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001CD7" w14:textId="77777777" w:rsidR="000D2E10" w:rsidRDefault="000D2E10" w:rsidP="002D7E8B">
      <w:pPr>
        <w:spacing w:before="120" w:after="120" w:line="276" w:lineRule="auto"/>
        <w:ind w:left="1134" w:right="567"/>
        <w:jc w:val="center"/>
        <w:rPr>
          <w:b/>
          <w:sz w:val="24"/>
          <w:szCs w:val="24"/>
        </w:rPr>
      </w:pPr>
      <w:r w:rsidRPr="000D2E10">
        <w:rPr>
          <w:b/>
          <w:sz w:val="24"/>
          <w:szCs w:val="24"/>
        </w:rPr>
        <w:t>Original Research Article</w:t>
      </w:r>
    </w:p>
    <w:p w14:paraId="7ED4F289" w14:textId="77777777" w:rsidR="000D2E10" w:rsidRDefault="000D2E10" w:rsidP="002D7E8B">
      <w:pPr>
        <w:spacing w:before="120" w:after="120" w:line="276" w:lineRule="auto"/>
        <w:ind w:left="1134" w:right="567"/>
        <w:jc w:val="center"/>
        <w:rPr>
          <w:b/>
          <w:sz w:val="24"/>
          <w:szCs w:val="24"/>
        </w:rPr>
      </w:pPr>
    </w:p>
    <w:p w14:paraId="2CE55882" w14:textId="77777777" w:rsidR="000D2E10" w:rsidRDefault="000D2E10" w:rsidP="002D7E8B">
      <w:pPr>
        <w:spacing w:before="120" w:after="120" w:line="276" w:lineRule="auto"/>
        <w:ind w:left="1134" w:right="567"/>
        <w:jc w:val="center"/>
        <w:rPr>
          <w:b/>
          <w:sz w:val="24"/>
          <w:szCs w:val="24"/>
        </w:rPr>
      </w:pPr>
    </w:p>
    <w:p w14:paraId="1F913D12" w14:textId="7E4B616C" w:rsidR="002D7E8B" w:rsidRDefault="002D7E8B" w:rsidP="002D7E8B">
      <w:pPr>
        <w:spacing w:before="120" w:after="120" w:line="276" w:lineRule="auto"/>
        <w:ind w:left="1134" w:right="567"/>
        <w:jc w:val="center"/>
        <w:rPr>
          <w:b/>
          <w:sz w:val="24"/>
          <w:szCs w:val="24"/>
        </w:rPr>
      </w:pPr>
      <w:r w:rsidRPr="00CA1F8F">
        <w:rPr>
          <w:b/>
          <w:sz w:val="24"/>
          <w:szCs w:val="24"/>
        </w:rPr>
        <w:t>GEOSPATIAL</w:t>
      </w:r>
      <w:r w:rsidRPr="00CA1F8F">
        <w:rPr>
          <w:b/>
          <w:spacing w:val="-10"/>
          <w:sz w:val="24"/>
          <w:szCs w:val="24"/>
        </w:rPr>
        <w:t xml:space="preserve"> </w:t>
      </w:r>
      <w:r w:rsidRPr="00CA1F8F">
        <w:rPr>
          <w:b/>
          <w:sz w:val="24"/>
          <w:szCs w:val="24"/>
        </w:rPr>
        <w:t>APPROACH</w:t>
      </w:r>
      <w:r w:rsidRPr="00CA1F8F">
        <w:rPr>
          <w:b/>
          <w:spacing w:val="-9"/>
          <w:sz w:val="24"/>
          <w:szCs w:val="24"/>
        </w:rPr>
        <w:t xml:space="preserve"> </w:t>
      </w:r>
      <w:r w:rsidRPr="00CA1F8F">
        <w:rPr>
          <w:b/>
          <w:sz w:val="24"/>
          <w:szCs w:val="24"/>
        </w:rPr>
        <w:t>IN</w:t>
      </w:r>
      <w:r w:rsidRPr="00CA1F8F">
        <w:rPr>
          <w:b/>
          <w:spacing w:val="-10"/>
          <w:sz w:val="24"/>
          <w:szCs w:val="24"/>
        </w:rPr>
        <w:t xml:space="preserve"> </w:t>
      </w:r>
      <w:r w:rsidRPr="00CA1F8F">
        <w:rPr>
          <w:b/>
          <w:sz w:val="24"/>
          <w:szCs w:val="24"/>
        </w:rPr>
        <w:t>ASSESSING</w:t>
      </w:r>
      <w:r w:rsidRPr="00CA1F8F">
        <w:rPr>
          <w:b/>
          <w:spacing w:val="-10"/>
          <w:sz w:val="24"/>
          <w:szCs w:val="24"/>
        </w:rPr>
        <w:t xml:space="preserve"> </w:t>
      </w:r>
      <w:r w:rsidRPr="00CA1F8F">
        <w:rPr>
          <w:b/>
          <w:sz w:val="24"/>
          <w:szCs w:val="24"/>
        </w:rPr>
        <w:t>LAND SUITABILITY FOR AGRO-HORTICULTURE</w:t>
      </w:r>
    </w:p>
    <w:p w14:paraId="66261B9C" w14:textId="77777777" w:rsidR="000D2E10" w:rsidRPr="00CA1F8F" w:rsidRDefault="000D2E10" w:rsidP="002D7E8B">
      <w:pPr>
        <w:spacing w:before="120" w:after="120" w:line="276" w:lineRule="auto"/>
        <w:ind w:left="1134" w:right="567"/>
        <w:jc w:val="center"/>
        <w:rPr>
          <w:b/>
          <w:sz w:val="24"/>
          <w:szCs w:val="24"/>
        </w:rPr>
      </w:pPr>
    </w:p>
    <w:p w14:paraId="01276F87" w14:textId="7DECD6BD" w:rsidR="002A6B1E" w:rsidRDefault="002A6B1E" w:rsidP="00DD43F9">
      <w:pPr>
        <w:spacing w:before="120" w:after="120"/>
        <w:ind w:left="1134" w:right="567"/>
        <w:rPr>
          <w:sz w:val="24"/>
          <w:szCs w:val="24"/>
        </w:rPr>
      </w:pPr>
    </w:p>
    <w:p w14:paraId="47FAD27A" w14:textId="77777777" w:rsidR="002D7E8B" w:rsidRPr="00741C8F" w:rsidRDefault="002D7E8B" w:rsidP="002D7E8B">
      <w:pPr>
        <w:spacing w:before="120" w:after="120"/>
        <w:ind w:left="1134" w:right="567"/>
        <w:rPr>
          <w:b/>
          <w:bCs/>
          <w:sz w:val="24"/>
          <w:szCs w:val="24"/>
        </w:rPr>
      </w:pPr>
      <w:r>
        <w:rPr>
          <w:b/>
          <w:bCs/>
          <w:sz w:val="24"/>
          <w:szCs w:val="24"/>
        </w:rPr>
        <w:t>ABSTRACT</w:t>
      </w:r>
    </w:p>
    <w:p w14:paraId="7C6964AA" w14:textId="1793EE3B" w:rsidR="002D7E8B" w:rsidRDefault="002D7E8B" w:rsidP="002D7E8B">
      <w:pPr>
        <w:pStyle w:val="BodyText"/>
        <w:spacing w:before="120" w:after="120" w:line="480" w:lineRule="auto"/>
        <w:ind w:left="1134" w:right="567"/>
        <w:jc w:val="both"/>
      </w:pPr>
      <w:r>
        <w:t>The</w:t>
      </w:r>
      <w:r>
        <w:rPr>
          <w:spacing w:val="40"/>
        </w:rPr>
        <w:t xml:space="preserve"> </w:t>
      </w:r>
      <w:r>
        <w:t>study illustrates the use of Geographic Information System (GIS) tools</w:t>
      </w:r>
      <w:r>
        <w:rPr>
          <w:spacing w:val="40"/>
        </w:rPr>
        <w:t xml:space="preserve"> </w:t>
      </w:r>
      <w:r>
        <w:t>and numerical Multi-Criteria</w:t>
      </w:r>
      <w:r>
        <w:rPr>
          <w:spacing w:val="-15"/>
        </w:rPr>
        <w:t xml:space="preserve"> </w:t>
      </w:r>
      <w:r>
        <w:t>Evaluation</w:t>
      </w:r>
      <w:r>
        <w:rPr>
          <w:spacing w:val="-15"/>
        </w:rPr>
        <w:t xml:space="preserve"> </w:t>
      </w:r>
      <w:r>
        <w:t>(MCE)</w:t>
      </w:r>
      <w:r>
        <w:rPr>
          <w:spacing w:val="-15"/>
        </w:rPr>
        <w:t xml:space="preserve"> </w:t>
      </w:r>
      <w:r>
        <w:t>techniques</w:t>
      </w:r>
      <w:r>
        <w:rPr>
          <w:spacing w:val="-15"/>
        </w:rPr>
        <w:t xml:space="preserve"> </w:t>
      </w:r>
      <w:r>
        <w:t>for</w:t>
      </w:r>
      <w:r>
        <w:rPr>
          <w:spacing w:val="-15"/>
        </w:rPr>
        <w:t xml:space="preserve"> </w:t>
      </w:r>
      <w:r>
        <w:t>selection</w:t>
      </w:r>
      <w:r>
        <w:rPr>
          <w:spacing w:val="-15"/>
        </w:rPr>
        <w:t xml:space="preserve"> </w:t>
      </w:r>
      <w:r>
        <w:t>of</w:t>
      </w:r>
      <w:r>
        <w:rPr>
          <w:spacing w:val="-15"/>
        </w:rPr>
        <w:t xml:space="preserve"> </w:t>
      </w:r>
      <w:r>
        <w:t>suitable</w:t>
      </w:r>
      <w:r>
        <w:rPr>
          <w:spacing w:val="-15"/>
        </w:rPr>
        <w:t xml:space="preserve"> </w:t>
      </w:r>
      <w:r>
        <w:t>sites</w:t>
      </w:r>
      <w:r>
        <w:rPr>
          <w:spacing w:val="-15"/>
        </w:rPr>
        <w:t xml:space="preserve"> </w:t>
      </w:r>
      <w:r>
        <w:t>for</w:t>
      </w:r>
      <w:r>
        <w:rPr>
          <w:spacing w:val="-15"/>
        </w:rPr>
        <w:t xml:space="preserve"> </w:t>
      </w:r>
      <w:r>
        <w:t>Agro-horticulture development</w:t>
      </w:r>
      <w:r>
        <w:rPr>
          <w:spacing w:val="-12"/>
        </w:rPr>
        <w:t xml:space="preserve"> </w:t>
      </w:r>
      <w:r>
        <w:t>of</w:t>
      </w:r>
      <w:r>
        <w:rPr>
          <w:spacing w:val="-10"/>
        </w:rPr>
        <w:t xml:space="preserve"> </w:t>
      </w:r>
      <w:r>
        <w:t>a</w:t>
      </w:r>
      <w:r>
        <w:rPr>
          <w:spacing w:val="-13"/>
        </w:rPr>
        <w:t xml:space="preserve"> </w:t>
      </w:r>
      <w:proofErr w:type="spellStart"/>
      <w:r>
        <w:t>Sitla</w:t>
      </w:r>
      <w:proofErr w:type="spellEnd"/>
      <w:r>
        <w:rPr>
          <w:spacing w:val="-13"/>
        </w:rPr>
        <w:t xml:space="preserve"> </w:t>
      </w:r>
      <w:proofErr w:type="spellStart"/>
      <w:r>
        <w:t>rao</w:t>
      </w:r>
      <w:proofErr w:type="spellEnd"/>
      <w:r>
        <w:rPr>
          <w:spacing w:val="36"/>
        </w:rPr>
        <w:t xml:space="preserve"> </w:t>
      </w:r>
      <w:r>
        <w:t>watershed</w:t>
      </w:r>
      <w:r>
        <w:rPr>
          <w:spacing w:val="-12"/>
        </w:rPr>
        <w:t xml:space="preserve"> </w:t>
      </w:r>
      <w:r>
        <w:t>in</w:t>
      </w:r>
      <w:r>
        <w:rPr>
          <w:spacing w:val="-9"/>
        </w:rPr>
        <w:t xml:space="preserve"> </w:t>
      </w:r>
      <w:r>
        <w:t>Dehradun</w:t>
      </w:r>
      <w:r>
        <w:rPr>
          <w:spacing w:val="-10"/>
        </w:rPr>
        <w:t xml:space="preserve"> </w:t>
      </w:r>
      <w:r>
        <w:t>region at Indian Institute of Remote Sensing</w:t>
      </w:r>
      <w:r w:rsidR="00907707">
        <w:t xml:space="preserve"> </w:t>
      </w:r>
      <w:r>
        <w:t>(IIRS)</w:t>
      </w:r>
      <w:proofErr w:type="gramStart"/>
      <w:r>
        <w:t>,ISRO</w:t>
      </w:r>
      <w:proofErr w:type="gramEnd"/>
      <w:r>
        <w:t>.</w:t>
      </w:r>
      <w:ins w:id="0" w:author="User" w:date="2025-11-01T19:49:00Z">
        <w:r w:rsidR="00A6262C">
          <w:t xml:space="preserve"> </w:t>
        </w:r>
      </w:ins>
      <w:r>
        <w:t>This</w:t>
      </w:r>
      <w:r>
        <w:rPr>
          <w:spacing w:val="-12"/>
        </w:rPr>
        <w:t xml:space="preserve"> </w:t>
      </w:r>
      <w:r>
        <w:t>study</w:t>
      </w:r>
      <w:r>
        <w:rPr>
          <w:spacing w:val="-11"/>
        </w:rPr>
        <w:t xml:space="preserve"> </w:t>
      </w:r>
      <w:r>
        <w:t>was</w:t>
      </w:r>
      <w:r>
        <w:rPr>
          <w:spacing w:val="-10"/>
        </w:rPr>
        <w:t xml:space="preserve"> </w:t>
      </w:r>
      <w:r>
        <w:t>conducted</w:t>
      </w:r>
      <w:r>
        <w:rPr>
          <w:spacing w:val="-13"/>
        </w:rPr>
        <w:t xml:space="preserve"> </w:t>
      </w:r>
      <w:r>
        <w:t>to</w:t>
      </w:r>
      <w:r>
        <w:rPr>
          <w:spacing w:val="-12"/>
        </w:rPr>
        <w:t xml:space="preserve"> </w:t>
      </w:r>
      <w:r>
        <w:t xml:space="preserve">identify suitable sites for Agro-horticulture development of a </w:t>
      </w:r>
      <w:proofErr w:type="spellStart"/>
      <w:r>
        <w:t>Sitla</w:t>
      </w:r>
      <w:proofErr w:type="spellEnd"/>
      <w:r>
        <w:t xml:space="preserve"> </w:t>
      </w:r>
      <w:proofErr w:type="spellStart"/>
      <w:r>
        <w:t>rao</w:t>
      </w:r>
      <w:proofErr w:type="spellEnd"/>
      <w:r>
        <w:t xml:space="preserve"> watershed in Dehradun using GIS-based</w:t>
      </w:r>
      <w:r>
        <w:rPr>
          <w:spacing w:val="-1"/>
        </w:rPr>
        <w:t xml:space="preserve"> </w:t>
      </w:r>
      <w:r>
        <w:t>multi-criteria evaluation</w:t>
      </w:r>
      <w:r>
        <w:rPr>
          <w:spacing w:val="-3"/>
        </w:rPr>
        <w:t xml:space="preserve"> </w:t>
      </w:r>
      <w:r>
        <w:t>of</w:t>
      </w:r>
      <w:r>
        <w:rPr>
          <w:spacing w:val="-2"/>
        </w:rPr>
        <w:t xml:space="preserve"> </w:t>
      </w:r>
      <w:r>
        <w:t>slope, aspect,</w:t>
      </w:r>
      <w:r>
        <w:rPr>
          <w:spacing w:val="-2"/>
        </w:rPr>
        <w:t xml:space="preserve"> </w:t>
      </w:r>
      <w:r>
        <w:t>land</w:t>
      </w:r>
      <w:r>
        <w:rPr>
          <w:spacing w:val="-2"/>
        </w:rPr>
        <w:t xml:space="preserve"> </w:t>
      </w:r>
      <w:r>
        <w:t>use</w:t>
      </w:r>
      <w:r>
        <w:rPr>
          <w:spacing w:val="-2"/>
        </w:rPr>
        <w:t xml:space="preserve"> </w:t>
      </w:r>
      <w:r>
        <w:t>and</w:t>
      </w:r>
      <w:r>
        <w:rPr>
          <w:spacing w:val="-3"/>
        </w:rPr>
        <w:t xml:space="preserve"> </w:t>
      </w:r>
      <w:r>
        <w:t>land</w:t>
      </w:r>
      <w:r>
        <w:rPr>
          <w:spacing w:val="-2"/>
        </w:rPr>
        <w:t xml:space="preserve"> </w:t>
      </w:r>
      <w:r>
        <w:t>cover</w:t>
      </w:r>
      <w:r>
        <w:rPr>
          <w:spacing w:val="-3"/>
        </w:rPr>
        <w:t xml:space="preserve"> </w:t>
      </w:r>
      <w:r>
        <w:t>,soil</w:t>
      </w:r>
      <w:r>
        <w:rPr>
          <w:spacing w:val="-3"/>
        </w:rPr>
        <w:t xml:space="preserve"> </w:t>
      </w:r>
      <w:r>
        <w:t>factors</w:t>
      </w:r>
      <w:r>
        <w:rPr>
          <w:spacing w:val="-1"/>
        </w:rPr>
        <w:t xml:space="preserve"> </w:t>
      </w:r>
      <w:r>
        <w:t>such as soil texture, depth, drainage, coarse fragments and erosion. Land use and land cover map (Sentinel</w:t>
      </w:r>
      <w:r>
        <w:rPr>
          <w:spacing w:val="-14"/>
        </w:rPr>
        <w:t xml:space="preserve"> </w:t>
      </w:r>
      <w:r>
        <w:t>2A)</w:t>
      </w:r>
      <w:r>
        <w:rPr>
          <w:spacing w:val="-14"/>
        </w:rPr>
        <w:t xml:space="preserve"> </w:t>
      </w:r>
      <w:r>
        <w:t>and</w:t>
      </w:r>
      <w:r>
        <w:rPr>
          <w:spacing w:val="-14"/>
        </w:rPr>
        <w:t xml:space="preserve"> </w:t>
      </w:r>
      <w:r>
        <w:t>eight</w:t>
      </w:r>
      <w:r>
        <w:rPr>
          <w:spacing w:val="-13"/>
        </w:rPr>
        <w:t xml:space="preserve"> </w:t>
      </w:r>
      <w:r>
        <w:t>thematic</w:t>
      </w:r>
      <w:r>
        <w:rPr>
          <w:spacing w:val="-14"/>
        </w:rPr>
        <w:t xml:space="preserve"> </w:t>
      </w:r>
      <w:r>
        <w:t>information</w:t>
      </w:r>
      <w:r>
        <w:rPr>
          <w:spacing w:val="-14"/>
        </w:rPr>
        <w:t xml:space="preserve"> </w:t>
      </w:r>
      <w:r>
        <w:t>layers</w:t>
      </w:r>
      <w:r>
        <w:rPr>
          <w:spacing w:val="-12"/>
        </w:rPr>
        <w:t xml:space="preserve"> </w:t>
      </w:r>
      <w:r>
        <w:t>were</w:t>
      </w:r>
      <w:r>
        <w:rPr>
          <w:spacing w:val="-15"/>
        </w:rPr>
        <w:t xml:space="preserve"> </w:t>
      </w:r>
      <w:r>
        <w:t>analyzed</w:t>
      </w:r>
      <w:r>
        <w:rPr>
          <w:spacing w:val="-14"/>
        </w:rPr>
        <w:t xml:space="preserve"> </w:t>
      </w:r>
      <w:r>
        <w:t>using</w:t>
      </w:r>
      <w:r>
        <w:rPr>
          <w:spacing w:val="-14"/>
        </w:rPr>
        <w:t xml:space="preserve"> </w:t>
      </w:r>
      <w:r>
        <w:t>ArcGIS</w:t>
      </w:r>
      <w:r>
        <w:rPr>
          <w:spacing w:val="-13"/>
        </w:rPr>
        <w:t xml:space="preserve"> </w:t>
      </w:r>
      <w:r>
        <w:t>10.8</w:t>
      </w:r>
      <w:r>
        <w:rPr>
          <w:spacing w:val="-14"/>
        </w:rPr>
        <w:t xml:space="preserve"> </w:t>
      </w:r>
      <w:r>
        <w:t xml:space="preserve">software to identify suitable areas in </w:t>
      </w:r>
      <w:proofErr w:type="spellStart"/>
      <w:r>
        <w:t>Sitla</w:t>
      </w:r>
      <w:proofErr w:type="spellEnd"/>
      <w:r>
        <w:t xml:space="preserve"> </w:t>
      </w:r>
      <w:proofErr w:type="spellStart"/>
      <w:r>
        <w:t>rao</w:t>
      </w:r>
      <w:proofErr w:type="spellEnd"/>
      <w:r>
        <w:t xml:space="preserve"> region of Dehradun. It focuses on GIS based Overlay Weightage method. The undulating terrain, flat to moderate, well drained, varied depth and different</w:t>
      </w:r>
      <w:r>
        <w:rPr>
          <w:spacing w:val="-3"/>
        </w:rPr>
        <w:t xml:space="preserve"> </w:t>
      </w:r>
      <w:r>
        <w:t>soil</w:t>
      </w:r>
      <w:r>
        <w:rPr>
          <w:spacing w:val="-5"/>
        </w:rPr>
        <w:t xml:space="preserve"> </w:t>
      </w:r>
      <w:r>
        <w:t>characteristics</w:t>
      </w:r>
      <w:r>
        <w:rPr>
          <w:spacing w:val="-6"/>
        </w:rPr>
        <w:t xml:space="preserve"> </w:t>
      </w:r>
      <w:r>
        <w:t>give</w:t>
      </w:r>
      <w:r>
        <w:rPr>
          <w:spacing w:val="-6"/>
        </w:rPr>
        <w:t xml:space="preserve"> </w:t>
      </w:r>
      <w:r>
        <w:t>the</w:t>
      </w:r>
      <w:r>
        <w:rPr>
          <w:spacing w:val="-4"/>
        </w:rPr>
        <w:t xml:space="preserve"> </w:t>
      </w:r>
      <w:r>
        <w:t>impression</w:t>
      </w:r>
      <w:r>
        <w:rPr>
          <w:spacing w:val="-6"/>
        </w:rPr>
        <w:t xml:space="preserve"> </w:t>
      </w:r>
      <w:r>
        <w:t>to</w:t>
      </w:r>
      <w:r>
        <w:rPr>
          <w:spacing w:val="-3"/>
        </w:rPr>
        <w:t xml:space="preserve"> </w:t>
      </w:r>
      <w:r>
        <w:t>find</w:t>
      </w:r>
      <w:r>
        <w:rPr>
          <w:spacing w:val="-6"/>
        </w:rPr>
        <w:t xml:space="preserve"> </w:t>
      </w:r>
      <w:r>
        <w:t>out</w:t>
      </w:r>
      <w:r>
        <w:rPr>
          <w:spacing w:val="-5"/>
        </w:rPr>
        <w:t xml:space="preserve"> </w:t>
      </w:r>
      <w:r>
        <w:t>suitable</w:t>
      </w:r>
      <w:r>
        <w:rPr>
          <w:spacing w:val="-6"/>
        </w:rPr>
        <w:t xml:space="preserve"> </w:t>
      </w:r>
      <w:r>
        <w:t>sites</w:t>
      </w:r>
      <w:r>
        <w:rPr>
          <w:spacing w:val="-3"/>
        </w:rPr>
        <w:t xml:space="preserve"> </w:t>
      </w:r>
      <w:r>
        <w:t>for agro-horticulture. In this study nine factors (slope, aspect, land use and land cover, soil</w:t>
      </w:r>
      <w:r>
        <w:rPr>
          <w:spacing w:val="40"/>
        </w:rPr>
        <w:t xml:space="preserve"> </w:t>
      </w:r>
      <w:r>
        <w:t>characteristics such as soil texture, depth, drainage, coarse fragments and erosion) were identified for criteria evaluation. Using physiographic map, respective soil texture, soil depth, soil drainage, coarse fragments</w:t>
      </w:r>
      <w:r>
        <w:rPr>
          <w:spacing w:val="-10"/>
        </w:rPr>
        <w:t xml:space="preserve"> </w:t>
      </w:r>
      <w:r>
        <w:t>and</w:t>
      </w:r>
      <w:r>
        <w:rPr>
          <w:spacing w:val="-11"/>
        </w:rPr>
        <w:t xml:space="preserve"> </w:t>
      </w:r>
      <w:r>
        <w:t>erosion</w:t>
      </w:r>
      <w:r>
        <w:rPr>
          <w:spacing w:val="-11"/>
        </w:rPr>
        <w:t xml:space="preserve"> </w:t>
      </w:r>
      <w:r>
        <w:t>map</w:t>
      </w:r>
      <w:r>
        <w:rPr>
          <w:spacing w:val="-11"/>
        </w:rPr>
        <w:t xml:space="preserve"> </w:t>
      </w:r>
      <w:ins w:id="1" w:author="User" w:date="2025-11-01T19:51:00Z">
        <w:r w:rsidR="00A6262C">
          <w:rPr>
            <w:spacing w:val="-11"/>
          </w:rPr>
          <w:t xml:space="preserve">were </w:t>
        </w:r>
      </w:ins>
      <w:r>
        <w:t>generated. With</w:t>
      </w:r>
      <w:r>
        <w:rPr>
          <w:spacing w:val="-11"/>
        </w:rPr>
        <w:t xml:space="preserve"> </w:t>
      </w:r>
      <w:r>
        <w:t>the</w:t>
      </w:r>
      <w:r>
        <w:rPr>
          <w:spacing w:val="-11"/>
        </w:rPr>
        <w:t xml:space="preserve"> </w:t>
      </w:r>
      <w:r>
        <w:t>generated</w:t>
      </w:r>
      <w:r>
        <w:rPr>
          <w:spacing w:val="-10"/>
        </w:rPr>
        <w:t xml:space="preserve"> </w:t>
      </w:r>
      <w:r>
        <w:t>criteria,</w:t>
      </w:r>
      <w:r>
        <w:rPr>
          <w:spacing w:val="40"/>
        </w:rPr>
        <w:t xml:space="preserve"> </w:t>
      </w:r>
      <w:r>
        <w:t>maps</w:t>
      </w:r>
      <w:r>
        <w:rPr>
          <w:spacing w:val="-11"/>
        </w:rPr>
        <w:t xml:space="preserve"> </w:t>
      </w:r>
      <w:r>
        <w:t>are</w:t>
      </w:r>
      <w:r>
        <w:rPr>
          <w:spacing w:val="-10"/>
        </w:rPr>
        <w:t xml:space="preserve"> </w:t>
      </w:r>
      <w:r>
        <w:t>standardized</w:t>
      </w:r>
      <w:r>
        <w:rPr>
          <w:spacing w:val="-10"/>
        </w:rPr>
        <w:t xml:space="preserve"> </w:t>
      </w:r>
      <w:r>
        <w:t>using the</w:t>
      </w:r>
      <w:r>
        <w:rPr>
          <w:spacing w:val="-3"/>
        </w:rPr>
        <w:t xml:space="preserve"> </w:t>
      </w:r>
      <w:r>
        <w:t>pairwise</w:t>
      </w:r>
      <w:r>
        <w:rPr>
          <w:spacing w:val="-3"/>
        </w:rPr>
        <w:t xml:space="preserve"> </w:t>
      </w:r>
      <w:r>
        <w:t>comparison</w:t>
      </w:r>
      <w:r>
        <w:rPr>
          <w:spacing w:val="-2"/>
        </w:rPr>
        <w:t xml:space="preserve"> </w:t>
      </w:r>
      <w:r>
        <w:t>matrix</w:t>
      </w:r>
      <w:r>
        <w:rPr>
          <w:spacing w:val="-2"/>
        </w:rPr>
        <w:t xml:space="preserve"> </w:t>
      </w:r>
      <w:r>
        <w:t>method</w:t>
      </w:r>
      <w:r>
        <w:rPr>
          <w:spacing w:val="-2"/>
        </w:rPr>
        <w:t xml:space="preserve"> [</w:t>
      </w:r>
      <w:r>
        <w:rPr>
          <w:spacing w:val="-2"/>
        </w:rPr>
        <w:fldChar w:fldCharType="begin"/>
      </w:r>
      <w:r>
        <w:rPr>
          <w:spacing w:val="-2"/>
        </w:rPr>
        <w:instrText xml:space="preserve"> REF _Ref186879818 \r \h </w:instrText>
      </w:r>
      <w:r>
        <w:rPr>
          <w:spacing w:val="-2"/>
        </w:rPr>
      </w:r>
      <w:r>
        <w:rPr>
          <w:spacing w:val="-2"/>
        </w:rPr>
        <w:fldChar w:fldCharType="separate"/>
      </w:r>
      <w:r>
        <w:rPr>
          <w:spacing w:val="-2"/>
        </w:rPr>
        <w:t>19</w:t>
      </w:r>
      <w:r>
        <w:rPr>
          <w:spacing w:val="-2"/>
        </w:rPr>
        <w:fldChar w:fldCharType="end"/>
      </w:r>
      <w:r>
        <w:t>]. Weights</w:t>
      </w:r>
      <w:r>
        <w:rPr>
          <w:spacing w:val="-2"/>
        </w:rPr>
        <w:t xml:space="preserve"> </w:t>
      </w:r>
      <w:r>
        <w:lastRenderedPageBreak/>
        <w:t>for</w:t>
      </w:r>
      <w:r>
        <w:rPr>
          <w:spacing w:val="-4"/>
        </w:rPr>
        <w:t xml:space="preserve"> </w:t>
      </w:r>
      <w:r>
        <w:t>each</w:t>
      </w:r>
      <w:r>
        <w:rPr>
          <w:spacing w:val="40"/>
        </w:rPr>
        <w:t xml:space="preserve"> </w:t>
      </w:r>
      <w:r>
        <w:t>criterion</w:t>
      </w:r>
      <w:r>
        <w:rPr>
          <w:spacing w:val="-2"/>
        </w:rPr>
        <w:t xml:space="preserve"> </w:t>
      </w:r>
      <w:r>
        <w:t>is</w:t>
      </w:r>
      <w:r>
        <w:rPr>
          <w:spacing w:val="-2"/>
        </w:rPr>
        <w:t xml:space="preserve"> </w:t>
      </w:r>
      <w:r>
        <w:t>generated by comparing with each other according to their importance. Criteria weights and maps are combined using weighted overlay method. Pair wise comparison matrix indicates weights for slope (=12.70%), aspect (4.83%), land use and land cover (=2.67%), soil drainage (=8.60%), soil texture (=13.07%), temperature (=23.47%), soil depth (=29.97%), coarse fragments (=2.80%) and soil erosion (=1.89%). Consistency Ratio CR (=0.09) &lt;0.10 indicated a reasonable level of consistency in the pairwise comparisons. The final suitability map was obtained from both weighted sum overlay and Spatial Analyst Tools covering an area of 49 sq.km.</w:t>
      </w:r>
      <w:r>
        <w:rPr>
          <w:spacing w:val="-3"/>
        </w:rPr>
        <w:t xml:space="preserve"> </w:t>
      </w:r>
      <w:r>
        <w:t>After</w:t>
      </w:r>
      <w:r>
        <w:rPr>
          <w:spacing w:val="-1"/>
        </w:rPr>
        <w:t xml:space="preserve"> </w:t>
      </w:r>
      <w:r>
        <w:t>suitability analysis</w:t>
      </w:r>
      <w:r>
        <w:rPr>
          <w:spacing w:val="-1"/>
        </w:rPr>
        <w:t xml:space="preserve"> </w:t>
      </w:r>
      <w:r>
        <w:t>it was</w:t>
      </w:r>
      <w:r>
        <w:rPr>
          <w:spacing w:val="-1"/>
        </w:rPr>
        <w:t xml:space="preserve"> </w:t>
      </w:r>
      <w:r>
        <w:t>found</w:t>
      </w:r>
      <w:r>
        <w:rPr>
          <w:spacing w:val="3"/>
        </w:rPr>
        <w:t xml:space="preserve"> </w:t>
      </w:r>
      <w:r>
        <w:t>from</w:t>
      </w:r>
      <w:r>
        <w:rPr>
          <w:spacing w:val="2"/>
        </w:rPr>
        <w:t xml:space="preserve"> </w:t>
      </w:r>
      <w:r>
        <w:t>the</w:t>
      </w:r>
      <w:r>
        <w:rPr>
          <w:spacing w:val="-1"/>
        </w:rPr>
        <w:t xml:space="preserve"> </w:t>
      </w:r>
      <w:r>
        <w:t>available</w:t>
      </w:r>
      <w:r>
        <w:rPr>
          <w:spacing w:val="2"/>
        </w:rPr>
        <w:t xml:space="preserve"> </w:t>
      </w:r>
      <w:r>
        <w:t>area</w:t>
      </w:r>
      <w:r>
        <w:rPr>
          <w:spacing w:val="-1"/>
        </w:rPr>
        <w:t xml:space="preserve"> </w:t>
      </w:r>
      <w:r>
        <w:t>0.3921</w:t>
      </w:r>
      <w:r>
        <w:rPr>
          <w:spacing w:val="-1"/>
        </w:rPr>
        <w:t xml:space="preserve"> </w:t>
      </w:r>
      <w:r>
        <w:t>sq</w:t>
      </w:r>
      <w:r>
        <w:rPr>
          <w:spacing w:val="1"/>
        </w:rPr>
        <w:t xml:space="preserve"> </w:t>
      </w:r>
      <w:r>
        <w:t>km</w:t>
      </w:r>
      <w:r>
        <w:rPr>
          <w:spacing w:val="-1"/>
        </w:rPr>
        <w:t xml:space="preserve"> </w:t>
      </w:r>
      <w:r>
        <w:t xml:space="preserve">falls </w:t>
      </w:r>
      <w:r>
        <w:rPr>
          <w:spacing w:val="-2"/>
        </w:rPr>
        <w:t xml:space="preserve">under </w:t>
      </w:r>
      <w:r>
        <w:t>unsuitable(N), 25.46 sq km under restricted, 2.149 sq km under highly suitable (S1), 14.694 sq km under moderately suitable (S2), and 5.329 sq km under marginally suitable (S3).</w:t>
      </w:r>
    </w:p>
    <w:p w14:paraId="7247BF7F" w14:textId="77777777" w:rsidR="002D7E8B" w:rsidRDefault="002D7E8B" w:rsidP="002D7E8B">
      <w:pPr>
        <w:pStyle w:val="BodyText"/>
        <w:spacing w:before="120" w:after="120" w:line="480" w:lineRule="auto"/>
        <w:ind w:left="1134" w:right="567"/>
      </w:pPr>
      <w:r>
        <w:rPr>
          <w:b/>
        </w:rPr>
        <w:t>Keywords:</w:t>
      </w:r>
      <w:r>
        <w:rPr>
          <w:b/>
          <w:spacing w:val="40"/>
        </w:rPr>
        <w:t xml:space="preserve"> </w:t>
      </w:r>
      <w:r>
        <w:t>Geographic</w:t>
      </w:r>
      <w:r>
        <w:rPr>
          <w:spacing w:val="40"/>
        </w:rPr>
        <w:t xml:space="preserve"> </w:t>
      </w:r>
      <w:r>
        <w:t>Information</w:t>
      </w:r>
      <w:r>
        <w:rPr>
          <w:spacing w:val="40"/>
        </w:rPr>
        <w:t xml:space="preserve"> </w:t>
      </w:r>
      <w:r>
        <w:t>System,</w:t>
      </w:r>
      <w:r>
        <w:rPr>
          <w:spacing w:val="40"/>
        </w:rPr>
        <w:t xml:space="preserve"> </w:t>
      </w:r>
      <w:r>
        <w:t>Multicriteria</w:t>
      </w:r>
      <w:r>
        <w:rPr>
          <w:spacing w:val="40"/>
        </w:rPr>
        <w:t xml:space="preserve"> </w:t>
      </w:r>
      <w:r>
        <w:t>Evaluation</w:t>
      </w:r>
      <w:r>
        <w:rPr>
          <w:spacing w:val="40"/>
        </w:rPr>
        <w:t xml:space="preserve"> </w:t>
      </w:r>
      <w:r>
        <w:t>(MCE),</w:t>
      </w:r>
      <w:r>
        <w:rPr>
          <w:spacing w:val="40"/>
        </w:rPr>
        <w:t xml:space="preserve"> </w:t>
      </w:r>
      <w:r>
        <w:t>Analytical Hierarchy Process (AHP), Agro-horticulture development, weighted Overlay Analysis</w:t>
      </w:r>
    </w:p>
    <w:p w14:paraId="49661CAC" w14:textId="77777777" w:rsidR="002D7E8B" w:rsidRDefault="002D7E8B" w:rsidP="002D7E8B">
      <w:pPr>
        <w:pStyle w:val="BodyText"/>
        <w:spacing w:before="120" w:after="120" w:line="480" w:lineRule="auto"/>
        <w:ind w:left="1134" w:right="567"/>
        <w:rPr>
          <w:b/>
          <w:bCs/>
        </w:rPr>
      </w:pPr>
      <w:r>
        <w:rPr>
          <w:b/>
          <w:bCs/>
        </w:rPr>
        <w:t>1.</w:t>
      </w:r>
      <w:r w:rsidRPr="00775223">
        <w:rPr>
          <w:b/>
          <w:bCs/>
        </w:rPr>
        <w:t>INTRODUCTION</w:t>
      </w:r>
    </w:p>
    <w:p w14:paraId="6D66D862" w14:textId="77777777" w:rsidR="002D7E8B" w:rsidRDefault="002D7E8B" w:rsidP="002D7E8B">
      <w:pPr>
        <w:pStyle w:val="BodyText"/>
        <w:spacing w:before="120" w:after="120" w:line="480" w:lineRule="auto"/>
        <w:ind w:left="1134" w:right="567"/>
        <w:jc w:val="both"/>
      </w:pPr>
      <w:r>
        <w:t>Land</w:t>
      </w:r>
      <w:r>
        <w:rPr>
          <w:spacing w:val="-15"/>
        </w:rPr>
        <w:t xml:space="preserve"> </w:t>
      </w:r>
      <w:r>
        <w:t>suitability</w:t>
      </w:r>
      <w:r>
        <w:rPr>
          <w:spacing w:val="-15"/>
        </w:rPr>
        <w:t xml:space="preserve"> </w:t>
      </w:r>
      <w:r>
        <w:t>analysis</w:t>
      </w:r>
      <w:r>
        <w:rPr>
          <w:spacing w:val="-15"/>
        </w:rPr>
        <w:t xml:space="preserve"> </w:t>
      </w:r>
      <w:r>
        <w:t>for</w:t>
      </w:r>
      <w:r>
        <w:rPr>
          <w:spacing w:val="-15"/>
        </w:rPr>
        <w:t xml:space="preserve"> </w:t>
      </w:r>
      <w:r>
        <w:t>agricultural</w:t>
      </w:r>
      <w:r>
        <w:rPr>
          <w:spacing w:val="-15"/>
        </w:rPr>
        <w:t xml:space="preserve"> </w:t>
      </w:r>
      <w:r>
        <w:t>land</w:t>
      </w:r>
      <w:r>
        <w:rPr>
          <w:spacing w:val="-15"/>
        </w:rPr>
        <w:t xml:space="preserve"> </w:t>
      </w:r>
      <w:r>
        <w:t>use</w:t>
      </w:r>
      <w:r>
        <w:rPr>
          <w:spacing w:val="-15"/>
        </w:rPr>
        <w:t xml:space="preserve"> </w:t>
      </w:r>
      <w:r>
        <w:t>planning</w:t>
      </w:r>
      <w:r>
        <w:rPr>
          <w:spacing w:val="-15"/>
        </w:rPr>
        <w:t xml:space="preserve"> </w:t>
      </w:r>
      <w:r>
        <w:t>is</w:t>
      </w:r>
      <w:r>
        <w:rPr>
          <w:spacing w:val="-15"/>
        </w:rPr>
        <w:t xml:space="preserve"> </w:t>
      </w:r>
      <w:r>
        <w:t>very</w:t>
      </w:r>
      <w:r>
        <w:rPr>
          <w:spacing w:val="-15"/>
        </w:rPr>
        <w:t xml:space="preserve"> </w:t>
      </w:r>
      <w:r>
        <w:t>important</w:t>
      </w:r>
      <w:r>
        <w:rPr>
          <w:spacing w:val="-15"/>
        </w:rPr>
        <w:t xml:space="preserve"> </w:t>
      </w:r>
      <w:r>
        <w:t>and</w:t>
      </w:r>
      <w:r>
        <w:rPr>
          <w:spacing w:val="-15"/>
        </w:rPr>
        <w:t xml:space="preserve"> p</w:t>
      </w:r>
      <w:r>
        <w:t>rovides</w:t>
      </w:r>
      <w:r>
        <w:rPr>
          <w:spacing w:val="-15"/>
        </w:rPr>
        <w:t xml:space="preserve"> </w:t>
      </w:r>
      <w:r>
        <w:t>basic information</w:t>
      </w:r>
      <w:r>
        <w:rPr>
          <w:spacing w:val="-7"/>
        </w:rPr>
        <w:t xml:space="preserve"> </w:t>
      </w:r>
      <w:r>
        <w:t>for</w:t>
      </w:r>
      <w:r>
        <w:rPr>
          <w:spacing w:val="-6"/>
        </w:rPr>
        <w:t xml:space="preserve"> </w:t>
      </w:r>
      <w:r>
        <w:t>right</w:t>
      </w:r>
      <w:r>
        <w:rPr>
          <w:spacing w:val="-7"/>
        </w:rPr>
        <w:t xml:space="preserve"> </w:t>
      </w:r>
      <w:r>
        <w:t>decision</w:t>
      </w:r>
      <w:r>
        <w:rPr>
          <w:spacing w:val="-7"/>
        </w:rPr>
        <w:t xml:space="preserve"> </w:t>
      </w:r>
      <w:r>
        <w:t>making.</w:t>
      </w:r>
      <w:r w:rsidRPr="002E7F55">
        <w:t xml:space="preserve"> </w:t>
      </w:r>
      <w:r>
        <w:t xml:space="preserve">Identification of suitable sites for Agro- horticulture development in </w:t>
      </w:r>
      <w:proofErr w:type="spellStart"/>
      <w:r>
        <w:t>Sitla</w:t>
      </w:r>
      <w:proofErr w:type="spellEnd"/>
      <w:r>
        <w:t xml:space="preserve"> </w:t>
      </w:r>
      <w:proofErr w:type="spellStart"/>
      <w:r>
        <w:t>rao</w:t>
      </w:r>
      <w:proofErr w:type="spellEnd"/>
      <w:r>
        <w:t xml:space="preserve"> watershed is one of the critical issues of planning.</w:t>
      </w:r>
      <w:r w:rsidRPr="00CC6AA5">
        <w:t xml:space="preserve"> </w:t>
      </w:r>
      <w:r>
        <w:t>The</w:t>
      </w:r>
      <w:r>
        <w:rPr>
          <w:spacing w:val="-2"/>
        </w:rPr>
        <w:t xml:space="preserve"> </w:t>
      </w:r>
      <w:r>
        <w:t>various</w:t>
      </w:r>
      <w:r>
        <w:rPr>
          <w:spacing w:val="-1"/>
        </w:rPr>
        <w:t xml:space="preserve"> </w:t>
      </w:r>
      <w:r>
        <w:t>characteristics</w:t>
      </w:r>
      <w:r>
        <w:rPr>
          <w:spacing w:val="-1"/>
        </w:rPr>
        <w:t xml:space="preserve"> </w:t>
      </w:r>
      <w:r>
        <w:t>of a</w:t>
      </w:r>
      <w:r>
        <w:rPr>
          <w:spacing w:val="-3"/>
        </w:rPr>
        <w:t xml:space="preserve"> </w:t>
      </w:r>
      <w:r>
        <w:t xml:space="preserve">site </w:t>
      </w:r>
      <w:r>
        <w:rPr>
          <w:spacing w:val="-2"/>
        </w:rPr>
        <w:t xml:space="preserve">(land </w:t>
      </w:r>
      <w:r>
        <w:t>use and land cover, slope, aspect, climate and soil) each influence its suitability for a specific purpose.</w:t>
      </w:r>
      <w:r>
        <w:rPr>
          <w:spacing w:val="-5"/>
        </w:rPr>
        <w:t xml:space="preserve"> </w:t>
      </w:r>
      <w:r>
        <w:t>A</w:t>
      </w:r>
      <w:r>
        <w:rPr>
          <w:spacing w:val="-5"/>
        </w:rPr>
        <w:t xml:space="preserve"> </w:t>
      </w:r>
      <w:r>
        <w:t>scoring</w:t>
      </w:r>
      <w:r>
        <w:rPr>
          <w:spacing w:val="-5"/>
        </w:rPr>
        <w:t xml:space="preserve"> </w:t>
      </w:r>
      <w:r>
        <w:t>and</w:t>
      </w:r>
      <w:r>
        <w:rPr>
          <w:spacing w:val="-3"/>
        </w:rPr>
        <w:t xml:space="preserve"> </w:t>
      </w:r>
      <w:r>
        <w:t>weighting</w:t>
      </w:r>
      <w:r>
        <w:rPr>
          <w:spacing w:val="-5"/>
        </w:rPr>
        <w:t xml:space="preserve"> </w:t>
      </w:r>
      <w:r>
        <w:t>system</w:t>
      </w:r>
      <w:r>
        <w:rPr>
          <w:spacing w:val="-5"/>
        </w:rPr>
        <w:t xml:space="preserve"> </w:t>
      </w:r>
      <w:r>
        <w:t>can</w:t>
      </w:r>
      <w:r>
        <w:rPr>
          <w:spacing w:val="-5"/>
        </w:rPr>
        <w:t xml:space="preserve"> </w:t>
      </w:r>
      <w:r>
        <w:t>be</w:t>
      </w:r>
      <w:r>
        <w:rPr>
          <w:spacing w:val="-6"/>
        </w:rPr>
        <w:t xml:space="preserve"> </w:t>
      </w:r>
      <w:r>
        <w:t>applied</w:t>
      </w:r>
      <w:r>
        <w:rPr>
          <w:spacing w:val="-5"/>
        </w:rPr>
        <w:t xml:space="preserve"> </w:t>
      </w:r>
      <w:r>
        <w:t>to</w:t>
      </w:r>
      <w:r>
        <w:rPr>
          <w:spacing w:val="-5"/>
        </w:rPr>
        <w:t xml:space="preserve"> </w:t>
      </w:r>
      <w:r>
        <w:t>the</w:t>
      </w:r>
      <w:r>
        <w:rPr>
          <w:spacing w:val="-5"/>
        </w:rPr>
        <w:t xml:space="preserve"> </w:t>
      </w:r>
      <w:r>
        <w:t>various</w:t>
      </w:r>
      <w:r>
        <w:rPr>
          <w:spacing w:val="-5"/>
        </w:rPr>
        <w:t xml:space="preserve"> </w:t>
      </w:r>
      <w:r>
        <w:t>aspects</w:t>
      </w:r>
      <w:r>
        <w:rPr>
          <w:spacing w:val="-5"/>
        </w:rPr>
        <w:t xml:space="preserve"> </w:t>
      </w:r>
      <w:r>
        <w:t>of</w:t>
      </w:r>
      <w:r>
        <w:rPr>
          <w:spacing w:val="-6"/>
        </w:rPr>
        <w:t xml:space="preserve"> </w:t>
      </w:r>
      <w:r>
        <w:t>suitability</w:t>
      </w:r>
      <w:r>
        <w:rPr>
          <w:spacing w:val="-5"/>
        </w:rPr>
        <w:t xml:space="preserve"> </w:t>
      </w:r>
      <w:r>
        <w:t xml:space="preserve">to assess the overall suitability for Agro-horticulture. A site suitability analysis adds importance to study by </w:t>
      </w:r>
      <w:r>
        <w:lastRenderedPageBreak/>
        <w:t>helping to identify suitable sites that meet specific criteria or restrictions.</w:t>
      </w:r>
      <w:r w:rsidRPr="001F44F4">
        <w:t xml:space="preserve"> </w:t>
      </w:r>
      <w:r>
        <w:t>MCE</w:t>
      </w:r>
      <w:r>
        <w:rPr>
          <w:spacing w:val="-8"/>
        </w:rPr>
        <w:t xml:space="preserve"> </w:t>
      </w:r>
      <w:r>
        <w:t>techniques</w:t>
      </w:r>
      <w:r>
        <w:rPr>
          <w:spacing w:val="-8"/>
        </w:rPr>
        <w:t xml:space="preserve"> </w:t>
      </w:r>
      <w:r>
        <w:t>are</w:t>
      </w:r>
      <w:r>
        <w:rPr>
          <w:spacing w:val="-9"/>
        </w:rPr>
        <w:t xml:space="preserve"> </w:t>
      </w:r>
      <w:r>
        <w:t>numerical</w:t>
      </w:r>
      <w:r>
        <w:rPr>
          <w:spacing w:val="-4"/>
        </w:rPr>
        <w:t xml:space="preserve"> </w:t>
      </w:r>
      <w:r>
        <w:t>algorithms</w:t>
      </w:r>
      <w:r>
        <w:rPr>
          <w:spacing w:val="-7"/>
        </w:rPr>
        <w:t xml:space="preserve"> </w:t>
      </w:r>
      <w:r>
        <w:t>that</w:t>
      </w:r>
      <w:r>
        <w:rPr>
          <w:spacing w:val="-7"/>
        </w:rPr>
        <w:t xml:space="preserve"> </w:t>
      </w:r>
      <w:r>
        <w:t>characterize</w:t>
      </w:r>
      <w:r>
        <w:rPr>
          <w:spacing w:val="-8"/>
        </w:rPr>
        <w:t xml:space="preserve"> </w:t>
      </w:r>
      <w:r>
        <w:t>the</w:t>
      </w:r>
      <w:r>
        <w:rPr>
          <w:spacing w:val="-8"/>
        </w:rPr>
        <w:t xml:space="preserve"> </w:t>
      </w:r>
      <w:r>
        <w:t>suitability</w:t>
      </w:r>
      <w:r>
        <w:rPr>
          <w:spacing w:val="-7"/>
        </w:rPr>
        <w:t xml:space="preserve"> </w:t>
      </w:r>
      <w:r>
        <w:t>of a particular solution on the basis of the input criteria and weights together with some mathematical or logical means of determining trade - offs when conflicts arise.</w:t>
      </w:r>
      <w:r w:rsidRPr="00D30D67">
        <w:t xml:space="preserve"> </w:t>
      </w:r>
      <w:r>
        <w:t xml:space="preserve">To meet a specific objective, it is frequently the case that several criteria will need to be evaluated. Such procedures are called </w:t>
      </w:r>
      <w:proofErr w:type="spellStart"/>
      <w:r>
        <w:t>Multicriteria</w:t>
      </w:r>
      <w:proofErr w:type="spellEnd"/>
      <w:r>
        <w:rPr>
          <w:spacing w:val="-15"/>
        </w:rPr>
        <w:t xml:space="preserve"> </w:t>
      </w:r>
      <w:r>
        <w:t>Evaluation</w:t>
      </w:r>
      <w:r>
        <w:rPr>
          <w:spacing w:val="-15"/>
        </w:rPr>
        <w:t xml:space="preserve"> [</w:t>
      </w:r>
      <w:r>
        <w:rPr>
          <w:spacing w:val="-15"/>
        </w:rPr>
        <w:fldChar w:fldCharType="begin"/>
      </w:r>
      <w:r>
        <w:rPr>
          <w:spacing w:val="-15"/>
        </w:rPr>
        <w:instrText xml:space="preserve"> REF _Ref186879947 \r \h </w:instrText>
      </w:r>
      <w:r>
        <w:rPr>
          <w:spacing w:val="-15"/>
        </w:rPr>
      </w:r>
      <w:r>
        <w:rPr>
          <w:spacing w:val="-15"/>
        </w:rPr>
        <w:fldChar w:fldCharType="separate"/>
      </w:r>
      <w:r>
        <w:rPr>
          <w:spacing w:val="-15"/>
        </w:rPr>
        <w:t>5</w:t>
      </w:r>
      <w:r>
        <w:rPr>
          <w:spacing w:val="-15"/>
        </w:rPr>
        <w:fldChar w:fldCharType="end"/>
      </w:r>
      <w:r>
        <w:rPr>
          <w:spacing w:val="-15"/>
        </w:rPr>
        <w:t>, 22]</w:t>
      </w:r>
      <w:r>
        <w:t>.</w:t>
      </w:r>
      <w:r w:rsidRPr="00644970">
        <w:t xml:space="preserve"> </w:t>
      </w:r>
      <w:r>
        <w:t>During</w:t>
      </w:r>
      <w:r>
        <w:rPr>
          <w:spacing w:val="-15"/>
        </w:rPr>
        <w:t xml:space="preserve"> </w:t>
      </w:r>
      <w:r>
        <w:t>site</w:t>
      </w:r>
      <w:r>
        <w:rPr>
          <w:spacing w:val="-15"/>
        </w:rPr>
        <w:t xml:space="preserve"> </w:t>
      </w:r>
      <w:r>
        <w:t>selection,</w:t>
      </w:r>
      <w:r>
        <w:rPr>
          <w:spacing w:val="-15"/>
        </w:rPr>
        <w:t xml:space="preserve"> </w:t>
      </w:r>
      <w:r>
        <w:t>factor</w:t>
      </w:r>
      <w:r>
        <w:rPr>
          <w:spacing w:val="-15"/>
        </w:rPr>
        <w:t xml:space="preserve"> </w:t>
      </w:r>
      <w:r>
        <w:t>selection</w:t>
      </w:r>
      <w:r>
        <w:rPr>
          <w:spacing w:val="-15"/>
        </w:rPr>
        <w:t xml:space="preserve"> </w:t>
      </w:r>
      <w:r>
        <w:t>plays</w:t>
      </w:r>
      <w:r>
        <w:rPr>
          <w:spacing w:val="-15"/>
        </w:rPr>
        <w:t xml:space="preserve"> </w:t>
      </w:r>
      <w:r>
        <w:t>a</w:t>
      </w:r>
      <w:r>
        <w:rPr>
          <w:spacing w:val="-15"/>
        </w:rPr>
        <w:t xml:space="preserve"> </w:t>
      </w:r>
      <w:r>
        <w:t>vital</w:t>
      </w:r>
      <w:r>
        <w:rPr>
          <w:spacing w:val="-15"/>
        </w:rPr>
        <w:t xml:space="preserve"> </w:t>
      </w:r>
      <w:r>
        <w:t>role</w:t>
      </w:r>
      <w:r>
        <w:rPr>
          <w:spacing w:val="-15"/>
        </w:rPr>
        <w:t xml:space="preserve"> </w:t>
      </w:r>
      <w:r>
        <w:t>in</w:t>
      </w:r>
      <w:r>
        <w:rPr>
          <w:spacing w:val="-15"/>
        </w:rPr>
        <w:t xml:space="preserve"> </w:t>
      </w:r>
      <w:r>
        <w:t>the</w:t>
      </w:r>
      <w:r>
        <w:rPr>
          <w:spacing w:val="-15"/>
        </w:rPr>
        <w:t xml:space="preserve"> </w:t>
      </w:r>
      <w:r>
        <w:t>final</w:t>
      </w:r>
      <w:r>
        <w:rPr>
          <w:spacing w:val="-15"/>
        </w:rPr>
        <w:t xml:space="preserve"> </w:t>
      </w:r>
      <w:r>
        <w:t>output.</w:t>
      </w:r>
      <w:r>
        <w:rPr>
          <w:spacing w:val="-15"/>
        </w:rPr>
        <w:t xml:space="preserve"> </w:t>
      </w:r>
      <w:r>
        <w:t>Analytical</w:t>
      </w:r>
      <w:r>
        <w:rPr>
          <w:spacing w:val="-15"/>
        </w:rPr>
        <w:t xml:space="preserve"> </w:t>
      </w:r>
      <w:r>
        <w:t>Hierarchy Process</w:t>
      </w:r>
      <w:r>
        <w:rPr>
          <w:spacing w:val="-3"/>
        </w:rPr>
        <w:t xml:space="preserve"> </w:t>
      </w:r>
      <w:r>
        <w:t>(AHP)</w:t>
      </w:r>
      <w:r>
        <w:rPr>
          <w:spacing w:val="-3"/>
        </w:rPr>
        <w:t xml:space="preserve"> </w:t>
      </w:r>
      <w:r>
        <w:t>has</w:t>
      </w:r>
      <w:r>
        <w:rPr>
          <w:spacing w:val="-3"/>
        </w:rPr>
        <w:t xml:space="preserve"> </w:t>
      </w:r>
      <w:r>
        <w:t>been</w:t>
      </w:r>
      <w:r>
        <w:rPr>
          <w:spacing w:val="-1"/>
        </w:rPr>
        <w:t xml:space="preserve"> </w:t>
      </w:r>
      <w:r>
        <w:t>used</w:t>
      </w:r>
      <w:r>
        <w:rPr>
          <w:spacing w:val="-3"/>
        </w:rPr>
        <w:t xml:space="preserve"> </w:t>
      </w:r>
      <w:r>
        <w:t>for</w:t>
      </w:r>
      <w:r>
        <w:rPr>
          <w:spacing w:val="-5"/>
        </w:rPr>
        <w:t xml:space="preserve"> </w:t>
      </w:r>
      <w:r>
        <w:t>weight</w:t>
      </w:r>
      <w:r>
        <w:rPr>
          <w:spacing w:val="-3"/>
        </w:rPr>
        <w:t xml:space="preserve"> </w:t>
      </w:r>
      <w:r>
        <w:t>assigning</w:t>
      </w:r>
      <w:r>
        <w:rPr>
          <w:spacing w:val="-3"/>
        </w:rPr>
        <w:t xml:space="preserve"> </w:t>
      </w:r>
      <w:r>
        <w:t>according</w:t>
      </w:r>
      <w:r>
        <w:rPr>
          <w:spacing w:val="-3"/>
        </w:rPr>
        <w:t xml:space="preserve"> </w:t>
      </w:r>
      <w:r>
        <w:t>to</w:t>
      </w:r>
      <w:r>
        <w:rPr>
          <w:spacing w:val="-3"/>
        </w:rPr>
        <w:t xml:space="preserve"> </w:t>
      </w:r>
      <w:r>
        <w:t>the</w:t>
      </w:r>
      <w:r>
        <w:rPr>
          <w:spacing w:val="-2"/>
        </w:rPr>
        <w:t xml:space="preserve"> </w:t>
      </w:r>
      <w:r>
        <w:t>importance</w:t>
      </w:r>
      <w:r>
        <w:rPr>
          <w:spacing w:val="-4"/>
        </w:rPr>
        <w:t xml:space="preserve"> </w:t>
      </w:r>
      <w:r>
        <w:t>of</w:t>
      </w:r>
      <w:r>
        <w:rPr>
          <w:spacing w:val="-2"/>
        </w:rPr>
        <w:t xml:space="preserve"> </w:t>
      </w:r>
      <w:r>
        <w:t>each</w:t>
      </w:r>
      <w:r>
        <w:rPr>
          <w:spacing w:val="-1"/>
        </w:rPr>
        <w:t xml:space="preserve"> </w:t>
      </w:r>
      <w:r>
        <w:t>factor and</w:t>
      </w:r>
      <w:r>
        <w:rPr>
          <w:spacing w:val="-1"/>
        </w:rPr>
        <w:t xml:space="preserve"> </w:t>
      </w:r>
      <w:r>
        <w:t>comparing</w:t>
      </w:r>
      <w:r>
        <w:rPr>
          <w:spacing w:val="-1"/>
        </w:rPr>
        <w:t xml:space="preserve"> </w:t>
      </w:r>
      <w:r>
        <w:t>with</w:t>
      </w:r>
      <w:r>
        <w:rPr>
          <w:spacing w:val="-1"/>
        </w:rPr>
        <w:t xml:space="preserve"> </w:t>
      </w:r>
      <w:r>
        <w:t xml:space="preserve">each other. </w:t>
      </w:r>
    </w:p>
    <w:p w14:paraId="1D882901" w14:textId="77777777" w:rsidR="002D7E8B" w:rsidRDefault="002D7E8B" w:rsidP="002D7E8B">
      <w:pPr>
        <w:pStyle w:val="BodyText"/>
        <w:spacing w:line="480" w:lineRule="auto"/>
        <w:ind w:left="1180" w:right="794"/>
        <w:jc w:val="both"/>
      </w:pPr>
      <w:r>
        <w:t>AHP</w:t>
      </w:r>
      <w:r>
        <w:rPr>
          <w:spacing w:val="-1"/>
        </w:rPr>
        <w:t xml:space="preserve"> </w:t>
      </w:r>
      <w:r>
        <w:t>is</w:t>
      </w:r>
      <w:r>
        <w:rPr>
          <w:spacing w:val="-1"/>
        </w:rPr>
        <w:t xml:space="preserve"> </w:t>
      </w:r>
      <w:r>
        <w:t>a</w:t>
      </w:r>
      <w:r>
        <w:rPr>
          <w:spacing w:val="-2"/>
        </w:rPr>
        <w:t xml:space="preserve"> </w:t>
      </w:r>
      <w:r>
        <w:t>commonly</w:t>
      </w:r>
      <w:r>
        <w:rPr>
          <w:spacing w:val="-1"/>
        </w:rPr>
        <w:t xml:space="preserve"> </w:t>
      </w:r>
      <w:r>
        <w:t>used</w:t>
      </w:r>
      <w:r>
        <w:rPr>
          <w:spacing w:val="-1"/>
        </w:rPr>
        <w:t xml:space="preserve"> </w:t>
      </w:r>
      <w:r>
        <w:t>multi-criteria</w:t>
      </w:r>
      <w:r>
        <w:rPr>
          <w:spacing w:val="-3"/>
        </w:rPr>
        <w:t xml:space="preserve"> </w:t>
      </w:r>
      <w:r>
        <w:t>analysis</w:t>
      </w:r>
      <w:r>
        <w:rPr>
          <w:spacing w:val="-1"/>
        </w:rPr>
        <w:t xml:space="preserve"> </w:t>
      </w:r>
      <w:r>
        <w:t>technique</w:t>
      </w:r>
      <w:r>
        <w:rPr>
          <w:spacing w:val="-2"/>
        </w:rPr>
        <w:t xml:space="preserve"> </w:t>
      </w:r>
      <w:r>
        <w:t xml:space="preserve">to </w:t>
      </w:r>
      <w:r>
        <w:rPr>
          <w:spacing w:val="-2"/>
        </w:rPr>
        <w:t>resolve</w:t>
      </w:r>
      <w:r>
        <w:rPr>
          <w:spacing w:val="-4"/>
        </w:rPr>
        <w:t xml:space="preserve"> </w:t>
      </w:r>
      <w:r>
        <w:rPr>
          <w:spacing w:val="-2"/>
        </w:rPr>
        <w:t>complex</w:t>
      </w:r>
      <w:r>
        <w:rPr>
          <w:spacing w:val="-4"/>
        </w:rPr>
        <w:t xml:space="preserve"> </w:t>
      </w:r>
      <w:r>
        <w:rPr>
          <w:spacing w:val="-2"/>
        </w:rPr>
        <w:t>decision -making</w:t>
      </w:r>
      <w:r>
        <w:rPr>
          <w:spacing w:val="-4"/>
        </w:rPr>
        <w:t xml:space="preserve"> </w:t>
      </w:r>
      <w:r>
        <w:rPr>
          <w:spacing w:val="-2"/>
        </w:rPr>
        <w:t>processes</w:t>
      </w:r>
      <w:r>
        <w:rPr>
          <w:spacing w:val="-4"/>
        </w:rPr>
        <w:t xml:space="preserve"> </w:t>
      </w:r>
      <w:r>
        <w:rPr>
          <w:spacing w:val="-2"/>
        </w:rPr>
        <w:t>which include</w:t>
      </w:r>
      <w:r>
        <w:rPr>
          <w:spacing w:val="-5"/>
        </w:rPr>
        <w:t xml:space="preserve"> </w:t>
      </w:r>
      <w:r>
        <w:rPr>
          <w:spacing w:val="-2"/>
        </w:rPr>
        <w:t>multi</w:t>
      </w:r>
      <w:r>
        <w:rPr>
          <w:spacing w:val="-3"/>
        </w:rPr>
        <w:t xml:space="preserve"> </w:t>
      </w:r>
      <w:r>
        <w:rPr>
          <w:spacing w:val="-2"/>
        </w:rPr>
        <w:t>criteria,</w:t>
      </w:r>
      <w:r>
        <w:rPr>
          <w:spacing w:val="-4"/>
        </w:rPr>
        <w:t xml:space="preserve"> </w:t>
      </w:r>
      <w:r>
        <w:rPr>
          <w:spacing w:val="-2"/>
        </w:rPr>
        <w:t>scenarios</w:t>
      </w:r>
      <w:r>
        <w:rPr>
          <w:spacing w:val="-4"/>
        </w:rPr>
        <w:t xml:space="preserve"> </w:t>
      </w:r>
      <w:r>
        <w:rPr>
          <w:spacing w:val="-2"/>
        </w:rPr>
        <w:t>and</w:t>
      </w:r>
      <w:r>
        <w:rPr>
          <w:spacing w:val="-4"/>
        </w:rPr>
        <w:t xml:space="preserve"> </w:t>
      </w:r>
      <w:r>
        <w:rPr>
          <w:spacing w:val="-2"/>
        </w:rPr>
        <w:t>factors [7,17,18]</w:t>
      </w:r>
      <w:r>
        <w:t>.</w:t>
      </w:r>
      <w:r>
        <w:rPr>
          <w:spacing w:val="-9"/>
        </w:rPr>
        <w:t xml:space="preserve"> </w:t>
      </w:r>
      <w:r>
        <w:t>The</w:t>
      </w:r>
      <w:r>
        <w:rPr>
          <w:spacing w:val="-11"/>
        </w:rPr>
        <w:t xml:space="preserve"> </w:t>
      </w:r>
      <w:r>
        <w:t>AHP</w:t>
      </w:r>
      <w:r>
        <w:rPr>
          <w:spacing w:val="-9"/>
        </w:rPr>
        <w:t xml:space="preserve"> </w:t>
      </w:r>
      <w:r>
        <w:t>method</w:t>
      </w:r>
      <w:r>
        <w:rPr>
          <w:spacing w:val="-10"/>
        </w:rPr>
        <w:t xml:space="preserve"> </w:t>
      </w:r>
      <w:r>
        <w:t>has</w:t>
      </w:r>
      <w:r>
        <w:rPr>
          <w:spacing w:val="-9"/>
        </w:rPr>
        <w:t xml:space="preserve"> </w:t>
      </w:r>
      <w:r>
        <w:t>been</w:t>
      </w:r>
      <w:r>
        <w:rPr>
          <w:spacing w:val="-10"/>
        </w:rPr>
        <w:t xml:space="preserve"> </w:t>
      </w:r>
      <w:r>
        <w:t>developed by [</w:t>
      </w:r>
      <w:r>
        <w:fldChar w:fldCharType="begin"/>
      </w:r>
      <w:r>
        <w:instrText xml:space="preserve"> REF _Ref186879818 \r \h </w:instrText>
      </w:r>
      <w:r>
        <w:fldChar w:fldCharType="separate"/>
      </w:r>
      <w:r>
        <w:t>19</w:t>
      </w:r>
      <w:r>
        <w:fldChar w:fldCharType="end"/>
      </w:r>
      <w:r>
        <w:t>], southern western part of Iran [20], in the Darjeeling Himalayan region [14]</w:t>
      </w:r>
      <w:r>
        <w:rPr>
          <w:spacing w:val="-1"/>
        </w:rPr>
        <w:t xml:space="preserve"> </w:t>
      </w:r>
      <w:r>
        <w:t>and in the Jordan [</w:t>
      </w:r>
      <w:r>
        <w:fldChar w:fldCharType="begin"/>
      </w:r>
      <w:r>
        <w:instrText xml:space="preserve"> REF _Ref186880357 \r \h </w:instrText>
      </w:r>
      <w:r>
        <w:fldChar w:fldCharType="separate"/>
      </w:r>
      <w:r>
        <w:t>2</w:t>
      </w:r>
      <w:r>
        <w:fldChar w:fldCharType="end"/>
      </w:r>
      <w:r>
        <w:t>]</w:t>
      </w:r>
      <w:r>
        <w:rPr>
          <w:spacing w:val="-1"/>
        </w:rPr>
        <w:t xml:space="preserve"> </w:t>
      </w:r>
      <w:r>
        <w:t>for</w:t>
      </w:r>
      <w:r>
        <w:rPr>
          <w:spacing w:val="-2"/>
        </w:rPr>
        <w:t xml:space="preserve"> </w:t>
      </w:r>
      <w:r>
        <w:t>identifying the</w:t>
      </w:r>
      <w:r>
        <w:rPr>
          <w:spacing w:val="-6"/>
        </w:rPr>
        <w:t xml:space="preserve"> </w:t>
      </w:r>
      <w:r>
        <w:t>suitable</w:t>
      </w:r>
      <w:r>
        <w:rPr>
          <w:spacing w:val="-6"/>
        </w:rPr>
        <w:t xml:space="preserve"> </w:t>
      </w:r>
      <w:r>
        <w:t>agricultural</w:t>
      </w:r>
      <w:r>
        <w:rPr>
          <w:spacing w:val="-5"/>
        </w:rPr>
        <w:t xml:space="preserve"> </w:t>
      </w:r>
      <w:r>
        <w:t>land.</w:t>
      </w:r>
      <w:r>
        <w:rPr>
          <w:spacing w:val="-4"/>
        </w:rPr>
        <w:t xml:space="preserve"> [9]</w:t>
      </w:r>
      <w:r>
        <w:t xml:space="preserve"> aimed to identify the potential land suitability for maize production in the </w:t>
      </w:r>
      <w:proofErr w:type="spellStart"/>
      <w:r>
        <w:t>Didessa</w:t>
      </w:r>
      <w:proofErr w:type="spellEnd"/>
      <w:r>
        <w:t xml:space="preserve"> watershed, Ethiopia using Multi-Criteria Evaluation (MCE) and geospatial technologies.</w:t>
      </w:r>
      <w:r>
        <w:rPr>
          <w:spacing w:val="-12"/>
        </w:rPr>
        <w:t xml:space="preserve"> </w:t>
      </w:r>
      <w:r>
        <w:t>The</w:t>
      </w:r>
      <w:r>
        <w:rPr>
          <w:spacing w:val="-11"/>
        </w:rPr>
        <w:t xml:space="preserve"> </w:t>
      </w:r>
      <w:r>
        <w:t>results</w:t>
      </w:r>
      <w:r>
        <w:rPr>
          <w:spacing w:val="-9"/>
        </w:rPr>
        <w:t xml:space="preserve"> </w:t>
      </w:r>
      <w:r>
        <w:t>showed</w:t>
      </w:r>
      <w:r>
        <w:rPr>
          <w:spacing w:val="-12"/>
        </w:rPr>
        <w:t xml:space="preserve"> </w:t>
      </w:r>
      <w:r>
        <w:t>that</w:t>
      </w:r>
      <w:r>
        <w:rPr>
          <w:spacing w:val="39"/>
        </w:rPr>
        <w:t xml:space="preserve"> </w:t>
      </w:r>
      <w:r>
        <w:t>about</w:t>
      </w:r>
      <w:r>
        <w:rPr>
          <w:spacing w:val="-12"/>
        </w:rPr>
        <w:t xml:space="preserve"> </w:t>
      </w:r>
      <w:r>
        <w:t>977.7</w:t>
      </w:r>
      <w:r>
        <w:rPr>
          <w:spacing w:val="-10"/>
        </w:rPr>
        <w:t xml:space="preserve"> </w:t>
      </w:r>
      <w:r>
        <w:t>km2</w:t>
      </w:r>
      <w:r>
        <w:rPr>
          <w:spacing w:val="-12"/>
        </w:rPr>
        <w:t xml:space="preserve"> </w:t>
      </w:r>
      <w:r>
        <w:t>(14.1%)</w:t>
      </w:r>
      <w:r>
        <w:rPr>
          <w:spacing w:val="-13"/>
        </w:rPr>
        <w:t xml:space="preserve"> </w:t>
      </w:r>
      <w:r>
        <w:t>is</w:t>
      </w:r>
      <w:r>
        <w:rPr>
          <w:spacing w:val="-11"/>
        </w:rPr>
        <w:t xml:space="preserve"> </w:t>
      </w:r>
      <w:r>
        <w:t>highly</w:t>
      </w:r>
      <w:r>
        <w:rPr>
          <w:spacing w:val="-12"/>
        </w:rPr>
        <w:t xml:space="preserve"> </w:t>
      </w:r>
      <w:r>
        <w:t>suitable,</w:t>
      </w:r>
      <w:r>
        <w:rPr>
          <w:spacing w:val="-13"/>
        </w:rPr>
        <w:t xml:space="preserve"> </w:t>
      </w:r>
      <w:r>
        <w:t>4794.9</w:t>
      </w:r>
      <w:r>
        <w:rPr>
          <w:spacing w:val="-12"/>
        </w:rPr>
        <w:t xml:space="preserve"> </w:t>
      </w:r>
      <w:r>
        <w:t>km2 (69.1%) is moderately suitable while 1118.8 km2 (16.1%) and 51.5 km2 (0.7%) of the study area were categorized under marginally and unsuitable areas for maize production and this information helped the farming community to utilize potential areas for maize cultivation.</w:t>
      </w:r>
    </w:p>
    <w:p w14:paraId="0B99D984" w14:textId="77777777" w:rsidR="002D7E8B" w:rsidRDefault="002D7E8B" w:rsidP="002D7E8B">
      <w:pPr>
        <w:pStyle w:val="BodyText"/>
        <w:spacing w:line="480" w:lineRule="auto"/>
        <w:ind w:left="1180" w:right="796"/>
        <w:jc w:val="both"/>
      </w:pPr>
      <w:r>
        <w:t>[</w:t>
      </w:r>
      <w:r>
        <w:fldChar w:fldCharType="begin"/>
      </w:r>
      <w:r>
        <w:instrText xml:space="preserve"> REF _Ref186880938 \r \h </w:instrText>
      </w:r>
      <w:r>
        <w:fldChar w:fldCharType="separate"/>
      </w:r>
      <w:r>
        <w:t>16</w:t>
      </w:r>
      <w:r>
        <w:fldChar w:fldCharType="end"/>
      </w:r>
      <w:r>
        <w:t xml:space="preserve">] </w:t>
      </w:r>
      <w:proofErr w:type="gramStart"/>
      <w:r>
        <w:t>in</w:t>
      </w:r>
      <w:proofErr w:type="gramEnd"/>
      <w:r>
        <w:t xml:space="preserve"> </w:t>
      </w:r>
      <w:proofErr w:type="spellStart"/>
      <w:r>
        <w:t>Kadapa</w:t>
      </w:r>
      <w:proofErr w:type="spellEnd"/>
      <w:r>
        <w:t xml:space="preserve"> district of Andhra Pradesh, detailed</w:t>
      </w:r>
      <w:r>
        <w:rPr>
          <w:spacing w:val="40"/>
        </w:rPr>
        <w:t xml:space="preserve"> </w:t>
      </w:r>
      <w:r>
        <w:t>study was taken up to promote</w:t>
      </w:r>
      <w:r>
        <w:rPr>
          <w:spacing w:val="-10"/>
        </w:rPr>
        <w:t xml:space="preserve"> </w:t>
      </w:r>
      <w:r>
        <w:t>agriculture</w:t>
      </w:r>
      <w:r>
        <w:rPr>
          <w:spacing w:val="-11"/>
        </w:rPr>
        <w:t xml:space="preserve"> </w:t>
      </w:r>
      <w:r>
        <w:t>as</w:t>
      </w:r>
      <w:r>
        <w:rPr>
          <w:spacing w:val="-10"/>
        </w:rPr>
        <w:t xml:space="preserve"> </w:t>
      </w:r>
      <w:r>
        <w:t>a</w:t>
      </w:r>
      <w:r>
        <w:rPr>
          <w:spacing w:val="-11"/>
        </w:rPr>
        <w:t xml:space="preserve"> </w:t>
      </w:r>
      <w:r>
        <w:t>source</w:t>
      </w:r>
      <w:r>
        <w:rPr>
          <w:spacing w:val="-11"/>
        </w:rPr>
        <w:t xml:space="preserve"> </w:t>
      </w:r>
      <w:r>
        <w:t>of</w:t>
      </w:r>
      <w:r>
        <w:rPr>
          <w:spacing w:val="-10"/>
        </w:rPr>
        <w:t xml:space="preserve"> </w:t>
      </w:r>
      <w:r>
        <w:t>income</w:t>
      </w:r>
      <w:r>
        <w:rPr>
          <w:spacing w:val="-11"/>
        </w:rPr>
        <w:t xml:space="preserve"> </w:t>
      </w:r>
      <w:r>
        <w:t>to</w:t>
      </w:r>
      <w:r>
        <w:rPr>
          <w:spacing w:val="-10"/>
        </w:rPr>
        <w:t xml:space="preserve"> </w:t>
      </w:r>
      <w:r>
        <w:t>boost</w:t>
      </w:r>
      <w:r>
        <w:rPr>
          <w:spacing w:val="-12"/>
        </w:rPr>
        <w:t xml:space="preserve"> </w:t>
      </w:r>
      <w:r>
        <w:t>the</w:t>
      </w:r>
      <w:r>
        <w:rPr>
          <w:spacing w:val="-10"/>
        </w:rPr>
        <w:t xml:space="preserve"> </w:t>
      </w:r>
      <w:r>
        <w:t>economy</w:t>
      </w:r>
      <w:r>
        <w:rPr>
          <w:spacing w:val="-10"/>
        </w:rPr>
        <w:t xml:space="preserve"> </w:t>
      </w:r>
      <w:r>
        <w:t>of</w:t>
      </w:r>
      <w:r>
        <w:rPr>
          <w:spacing w:val="-10"/>
        </w:rPr>
        <w:t xml:space="preserve"> </w:t>
      </w:r>
      <w:r>
        <w:t>the</w:t>
      </w:r>
      <w:r>
        <w:rPr>
          <w:spacing w:val="-10"/>
        </w:rPr>
        <w:t xml:space="preserve"> </w:t>
      </w:r>
      <w:r>
        <w:lastRenderedPageBreak/>
        <w:t>region.</w:t>
      </w:r>
      <w:r>
        <w:rPr>
          <w:spacing w:val="-10"/>
        </w:rPr>
        <w:t xml:space="preserve"> </w:t>
      </w:r>
      <w:r>
        <w:t>A</w:t>
      </w:r>
      <w:r>
        <w:rPr>
          <w:spacing w:val="-10"/>
        </w:rPr>
        <w:t xml:space="preserve"> </w:t>
      </w:r>
      <w:r>
        <w:t>combined</w:t>
      </w:r>
      <w:r>
        <w:rPr>
          <w:spacing w:val="-10"/>
        </w:rPr>
        <w:t xml:space="preserve"> </w:t>
      </w:r>
      <w:r>
        <w:t>RS, GIS and AHP techniques has been utilized for AHP hierarchy analysis, criteria specification, pairwise comparison and criterion map preparation. Land suitability comparison showed that an</w:t>
      </w:r>
      <w:r>
        <w:rPr>
          <w:spacing w:val="-3"/>
        </w:rPr>
        <w:t xml:space="preserve"> </w:t>
      </w:r>
      <w:r>
        <w:t>area</w:t>
      </w:r>
      <w:r>
        <w:rPr>
          <w:spacing w:val="-4"/>
        </w:rPr>
        <w:t xml:space="preserve"> </w:t>
      </w:r>
      <w:r>
        <w:t>of</w:t>
      </w:r>
      <w:r>
        <w:rPr>
          <w:spacing w:val="-3"/>
        </w:rPr>
        <w:t xml:space="preserve"> </w:t>
      </w:r>
      <w:r>
        <w:t>4.42</w:t>
      </w:r>
      <w:r>
        <w:rPr>
          <w:spacing w:val="-3"/>
        </w:rPr>
        <w:t xml:space="preserve"> </w:t>
      </w:r>
      <w:r>
        <w:t>km</w:t>
      </w:r>
      <w:r>
        <w:rPr>
          <w:vertAlign w:val="superscript"/>
        </w:rPr>
        <w:t>2</w:t>
      </w:r>
      <w:r>
        <w:rPr>
          <w:spacing w:val="-2"/>
        </w:rPr>
        <w:t xml:space="preserve"> </w:t>
      </w:r>
      <w:r>
        <w:t>(2.62%)</w:t>
      </w:r>
      <w:r>
        <w:rPr>
          <w:spacing w:val="-3"/>
        </w:rPr>
        <w:t xml:space="preserve"> </w:t>
      </w:r>
      <w:r>
        <w:t>is</w:t>
      </w:r>
      <w:r>
        <w:rPr>
          <w:spacing w:val="-3"/>
        </w:rPr>
        <w:t xml:space="preserve"> </w:t>
      </w:r>
      <w:r>
        <w:t>appropriate</w:t>
      </w:r>
      <w:r>
        <w:rPr>
          <w:spacing w:val="-3"/>
        </w:rPr>
        <w:t xml:space="preserve"> </w:t>
      </w:r>
      <w:r>
        <w:t>for</w:t>
      </w:r>
      <w:r>
        <w:rPr>
          <w:spacing w:val="-3"/>
        </w:rPr>
        <w:t xml:space="preserve"> </w:t>
      </w:r>
      <w:r>
        <w:t>irrigation,</w:t>
      </w:r>
      <w:r>
        <w:rPr>
          <w:spacing w:val="-3"/>
        </w:rPr>
        <w:t xml:space="preserve"> </w:t>
      </w:r>
      <w:r>
        <w:t>while</w:t>
      </w:r>
      <w:r>
        <w:rPr>
          <w:spacing w:val="-3"/>
        </w:rPr>
        <w:t xml:space="preserve"> </w:t>
      </w:r>
      <w:r>
        <w:t>an</w:t>
      </w:r>
      <w:r>
        <w:rPr>
          <w:spacing w:val="-3"/>
        </w:rPr>
        <w:t xml:space="preserve"> </w:t>
      </w:r>
      <w:r>
        <w:t>area</w:t>
      </w:r>
      <w:r>
        <w:rPr>
          <w:spacing w:val="-4"/>
        </w:rPr>
        <w:t xml:space="preserve"> </w:t>
      </w:r>
      <w:r>
        <w:t>of</w:t>
      </w:r>
      <w:r>
        <w:rPr>
          <w:spacing w:val="-3"/>
        </w:rPr>
        <w:t xml:space="preserve"> </w:t>
      </w:r>
      <w:r>
        <w:t>54.39</w:t>
      </w:r>
      <w:r>
        <w:rPr>
          <w:spacing w:val="-3"/>
        </w:rPr>
        <w:t xml:space="preserve"> </w:t>
      </w:r>
      <w:r>
        <w:t>km</w:t>
      </w:r>
      <w:r>
        <w:rPr>
          <w:vertAlign w:val="superscript"/>
        </w:rPr>
        <w:t>2</w:t>
      </w:r>
      <w:r>
        <w:rPr>
          <w:spacing w:val="-5"/>
        </w:rPr>
        <w:t xml:space="preserve"> </w:t>
      </w:r>
      <w:r>
        <w:t>(32.33%) is</w:t>
      </w:r>
      <w:r>
        <w:rPr>
          <w:spacing w:val="-15"/>
        </w:rPr>
        <w:t xml:space="preserve"> </w:t>
      </w:r>
      <w:r>
        <w:t>found</w:t>
      </w:r>
      <w:r>
        <w:rPr>
          <w:spacing w:val="-15"/>
        </w:rPr>
        <w:t xml:space="preserve"> </w:t>
      </w:r>
      <w:r>
        <w:t>to</w:t>
      </w:r>
      <w:r>
        <w:rPr>
          <w:spacing w:val="-15"/>
        </w:rPr>
        <w:t xml:space="preserve"> </w:t>
      </w:r>
      <w:r>
        <w:t>be</w:t>
      </w:r>
      <w:r>
        <w:rPr>
          <w:spacing w:val="18"/>
        </w:rPr>
        <w:t xml:space="preserve"> </w:t>
      </w:r>
      <w:r>
        <w:t>moderately</w:t>
      </w:r>
      <w:r>
        <w:rPr>
          <w:spacing w:val="-14"/>
        </w:rPr>
        <w:t xml:space="preserve"> </w:t>
      </w:r>
      <w:r>
        <w:t>suitable</w:t>
      </w:r>
      <w:r>
        <w:rPr>
          <w:spacing w:val="-15"/>
        </w:rPr>
        <w:t xml:space="preserve"> </w:t>
      </w:r>
      <w:r>
        <w:t>for</w:t>
      </w:r>
      <w:r>
        <w:rPr>
          <w:spacing w:val="-15"/>
        </w:rPr>
        <w:t xml:space="preserve"> </w:t>
      </w:r>
      <w:r>
        <w:t>rainfed</w:t>
      </w:r>
      <w:r>
        <w:rPr>
          <w:spacing w:val="-15"/>
        </w:rPr>
        <w:t xml:space="preserve"> </w:t>
      </w:r>
      <w:r>
        <w:t>agriculture</w:t>
      </w:r>
      <w:r>
        <w:rPr>
          <w:spacing w:val="-15"/>
        </w:rPr>
        <w:t xml:space="preserve"> </w:t>
      </w:r>
      <w:r>
        <w:t>and</w:t>
      </w:r>
      <w:r>
        <w:rPr>
          <w:spacing w:val="-15"/>
        </w:rPr>
        <w:t xml:space="preserve"> </w:t>
      </w:r>
      <w:r>
        <w:t>95.76</w:t>
      </w:r>
      <w:r>
        <w:rPr>
          <w:spacing w:val="-15"/>
        </w:rPr>
        <w:t xml:space="preserve"> </w:t>
      </w:r>
      <w:r>
        <w:t>km</w:t>
      </w:r>
      <w:r>
        <w:rPr>
          <w:vertAlign w:val="superscript"/>
        </w:rPr>
        <w:t>2</w:t>
      </w:r>
      <w:r>
        <w:rPr>
          <w:spacing w:val="-15"/>
        </w:rPr>
        <w:t xml:space="preserve"> </w:t>
      </w:r>
      <w:r>
        <w:t>(56.93%)</w:t>
      </w:r>
      <w:r>
        <w:rPr>
          <w:spacing w:val="-15"/>
        </w:rPr>
        <w:t xml:space="preserve"> </w:t>
      </w:r>
      <w:r>
        <w:t>is</w:t>
      </w:r>
      <w:r>
        <w:rPr>
          <w:spacing w:val="-15"/>
        </w:rPr>
        <w:t xml:space="preserve"> </w:t>
      </w:r>
      <w:r>
        <w:t>marginally suitable for agricultural productions. About 13.64 km</w:t>
      </w:r>
      <w:r>
        <w:rPr>
          <w:vertAlign w:val="superscript"/>
        </w:rPr>
        <w:t>2</w:t>
      </w:r>
      <w:r>
        <w:t xml:space="preserve"> (8.11%) land is currently not suitable for agricultural production.</w:t>
      </w:r>
      <w:r w:rsidRPr="009B588E">
        <w:t xml:space="preserve"> </w:t>
      </w:r>
      <w:r>
        <w:t xml:space="preserve">[23] in their study aimed to analyze the land potential for the development of vegetable commodity areas. The research was carried out in </w:t>
      </w:r>
      <w:proofErr w:type="spellStart"/>
      <w:r>
        <w:t>Banjarnegara</w:t>
      </w:r>
      <w:proofErr w:type="spellEnd"/>
      <w:r>
        <w:t xml:space="preserve"> and </w:t>
      </w:r>
      <w:proofErr w:type="spellStart"/>
      <w:r>
        <w:t>Wonosobo</w:t>
      </w:r>
      <w:proofErr w:type="spellEnd"/>
      <w:r>
        <w:t xml:space="preserve"> Regencies,</w:t>
      </w:r>
      <w:r>
        <w:rPr>
          <w:spacing w:val="-15"/>
        </w:rPr>
        <w:t xml:space="preserve"> </w:t>
      </w:r>
      <w:r>
        <w:t>at</w:t>
      </w:r>
      <w:r>
        <w:rPr>
          <w:spacing w:val="-13"/>
        </w:rPr>
        <w:t xml:space="preserve"> </w:t>
      </w:r>
      <w:r>
        <w:t>an</w:t>
      </w:r>
      <w:r>
        <w:rPr>
          <w:spacing w:val="-14"/>
        </w:rPr>
        <w:t xml:space="preserve"> </w:t>
      </w:r>
      <w:r>
        <w:t>altitude</w:t>
      </w:r>
      <w:r>
        <w:rPr>
          <w:spacing w:val="-14"/>
        </w:rPr>
        <w:t xml:space="preserve"> </w:t>
      </w:r>
      <w:r>
        <w:t>of</w:t>
      </w:r>
      <w:r>
        <w:rPr>
          <w:spacing w:val="-15"/>
        </w:rPr>
        <w:t xml:space="preserve"> </w:t>
      </w:r>
      <w:r>
        <w:t>more</w:t>
      </w:r>
      <w:r>
        <w:rPr>
          <w:spacing w:val="-15"/>
        </w:rPr>
        <w:t xml:space="preserve"> </w:t>
      </w:r>
      <w:r>
        <w:t>than</w:t>
      </w:r>
      <w:r>
        <w:rPr>
          <w:spacing w:val="-15"/>
        </w:rPr>
        <w:t xml:space="preserve"> </w:t>
      </w:r>
      <w:r>
        <w:t>700</w:t>
      </w:r>
      <w:r>
        <w:rPr>
          <w:spacing w:val="-14"/>
        </w:rPr>
        <w:t xml:space="preserve"> </w:t>
      </w:r>
      <w:r>
        <w:t>meters</w:t>
      </w:r>
      <w:r>
        <w:rPr>
          <w:spacing w:val="-15"/>
        </w:rPr>
        <w:t xml:space="preserve"> </w:t>
      </w:r>
      <w:r>
        <w:t>above</w:t>
      </w:r>
      <w:r>
        <w:rPr>
          <w:spacing w:val="-15"/>
        </w:rPr>
        <w:t xml:space="preserve"> </w:t>
      </w:r>
      <w:r>
        <w:t>sea</w:t>
      </w:r>
      <w:r>
        <w:rPr>
          <w:spacing w:val="-15"/>
        </w:rPr>
        <w:t xml:space="preserve"> </w:t>
      </w:r>
      <w:r>
        <w:t>level,</w:t>
      </w:r>
      <w:r>
        <w:rPr>
          <w:spacing w:val="-14"/>
        </w:rPr>
        <w:t xml:space="preserve"> </w:t>
      </w:r>
      <w:r>
        <w:t>from</w:t>
      </w:r>
      <w:r>
        <w:rPr>
          <w:spacing w:val="-14"/>
        </w:rPr>
        <w:t xml:space="preserve"> </w:t>
      </w:r>
      <w:r>
        <w:t>July</w:t>
      </w:r>
      <w:r>
        <w:rPr>
          <w:spacing w:val="-12"/>
        </w:rPr>
        <w:t xml:space="preserve"> </w:t>
      </w:r>
      <w:r>
        <w:t>to</w:t>
      </w:r>
      <w:r>
        <w:rPr>
          <w:spacing w:val="-14"/>
        </w:rPr>
        <w:t xml:space="preserve"> </w:t>
      </w:r>
      <w:r>
        <w:t>December</w:t>
      </w:r>
      <w:r>
        <w:rPr>
          <w:spacing w:val="-12"/>
        </w:rPr>
        <w:t xml:space="preserve"> </w:t>
      </w:r>
      <w:r>
        <w:t>2020. The</w:t>
      </w:r>
      <w:r>
        <w:rPr>
          <w:spacing w:val="-14"/>
        </w:rPr>
        <w:t xml:space="preserve"> </w:t>
      </w:r>
      <w:r>
        <w:t>methodology</w:t>
      </w:r>
      <w:r>
        <w:rPr>
          <w:spacing w:val="-13"/>
        </w:rPr>
        <w:t xml:space="preserve"> </w:t>
      </w:r>
      <w:r>
        <w:t>used</w:t>
      </w:r>
      <w:r>
        <w:rPr>
          <w:spacing w:val="-13"/>
        </w:rPr>
        <w:t xml:space="preserve"> </w:t>
      </w:r>
      <w:r>
        <w:t>was</w:t>
      </w:r>
      <w:r>
        <w:rPr>
          <w:spacing w:val="-13"/>
        </w:rPr>
        <w:t xml:space="preserve"> </w:t>
      </w:r>
      <w:r>
        <w:t>Multi-Criteria</w:t>
      </w:r>
      <w:r>
        <w:rPr>
          <w:spacing w:val="-14"/>
        </w:rPr>
        <w:t xml:space="preserve"> </w:t>
      </w:r>
      <w:r>
        <w:t>Decision</w:t>
      </w:r>
      <w:r>
        <w:rPr>
          <w:spacing w:val="-13"/>
        </w:rPr>
        <w:t xml:space="preserve"> </w:t>
      </w:r>
      <w:r>
        <w:t>Making</w:t>
      </w:r>
      <w:r>
        <w:rPr>
          <w:spacing w:val="-13"/>
        </w:rPr>
        <w:t xml:space="preserve"> </w:t>
      </w:r>
      <w:r>
        <w:t>with</w:t>
      </w:r>
      <w:r>
        <w:rPr>
          <w:spacing w:val="-13"/>
        </w:rPr>
        <w:t xml:space="preserve"> </w:t>
      </w:r>
      <w:r>
        <w:t>Analytical</w:t>
      </w:r>
      <w:r>
        <w:rPr>
          <w:spacing w:val="-10"/>
        </w:rPr>
        <w:t xml:space="preserve"> </w:t>
      </w:r>
      <w:r>
        <w:t>Hierarchy</w:t>
      </w:r>
      <w:r>
        <w:rPr>
          <w:spacing w:val="-13"/>
        </w:rPr>
        <w:t xml:space="preserve"> </w:t>
      </w:r>
      <w:r>
        <w:t>Process structure and map overlay, using ArcGIS ver. 10.5. The results showed that land which is suitable</w:t>
      </w:r>
      <w:r>
        <w:rPr>
          <w:spacing w:val="-8"/>
        </w:rPr>
        <w:t xml:space="preserve"> </w:t>
      </w:r>
      <w:r>
        <w:t>for</w:t>
      </w:r>
      <w:r>
        <w:rPr>
          <w:spacing w:val="-9"/>
        </w:rPr>
        <w:t xml:space="preserve"> </w:t>
      </w:r>
      <w:r>
        <w:t>the</w:t>
      </w:r>
      <w:r>
        <w:rPr>
          <w:spacing w:val="-8"/>
        </w:rPr>
        <w:t xml:space="preserve"> </w:t>
      </w:r>
      <w:r>
        <w:t>highland</w:t>
      </w:r>
      <w:r>
        <w:rPr>
          <w:spacing w:val="-5"/>
        </w:rPr>
        <w:t xml:space="preserve"> </w:t>
      </w:r>
      <w:r>
        <w:t>vegetable</w:t>
      </w:r>
      <w:r>
        <w:rPr>
          <w:spacing w:val="-6"/>
        </w:rPr>
        <w:t xml:space="preserve"> </w:t>
      </w:r>
      <w:r>
        <w:t>commodities</w:t>
      </w:r>
      <w:r>
        <w:rPr>
          <w:spacing w:val="-8"/>
        </w:rPr>
        <w:t xml:space="preserve"> </w:t>
      </w:r>
      <w:r>
        <w:t>was</w:t>
      </w:r>
      <w:r>
        <w:rPr>
          <w:spacing w:val="-7"/>
        </w:rPr>
        <w:t xml:space="preserve"> </w:t>
      </w:r>
      <w:r>
        <w:t>at</w:t>
      </w:r>
      <w:r>
        <w:rPr>
          <w:spacing w:val="-7"/>
        </w:rPr>
        <w:t xml:space="preserve"> </w:t>
      </w:r>
      <w:r>
        <w:t>33.52%,</w:t>
      </w:r>
      <w:r>
        <w:rPr>
          <w:spacing w:val="-7"/>
        </w:rPr>
        <w:t xml:space="preserve"> </w:t>
      </w:r>
      <w:r>
        <w:t>it</w:t>
      </w:r>
      <w:r>
        <w:rPr>
          <w:spacing w:val="-7"/>
        </w:rPr>
        <w:t xml:space="preserve"> </w:t>
      </w:r>
      <w:r>
        <w:t>was</w:t>
      </w:r>
      <w:r>
        <w:rPr>
          <w:spacing w:val="-7"/>
        </w:rPr>
        <w:t xml:space="preserve"> </w:t>
      </w:r>
      <w:r>
        <w:t>dominated</w:t>
      </w:r>
      <w:r>
        <w:rPr>
          <w:spacing w:val="-8"/>
        </w:rPr>
        <w:t xml:space="preserve"> </w:t>
      </w:r>
      <w:r>
        <w:t>by</w:t>
      </w:r>
      <w:r>
        <w:rPr>
          <w:spacing w:val="-7"/>
        </w:rPr>
        <w:t xml:space="preserve"> </w:t>
      </w:r>
      <w:r>
        <w:t>a</w:t>
      </w:r>
      <w:r>
        <w:rPr>
          <w:spacing w:val="-8"/>
        </w:rPr>
        <w:t xml:space="preserve"> </w:t>
      </w:r>
      <w:r>
        <w:t>class</w:t>
      </w:r>
      <w:r>
        <w:rPr>
          <w:spacing w:val="-7"/>
        </w:rPr>
        <w:t xml:space="preserve"> </w:t>
      </w:r>
      <w:r>
        <w:t>of moderately</w:t>
      </w:r>
      <w:r>
        <w:rPr>
          <w:spacing w:val="-11"/>
        </w:rPr>
        <w:t xml:space="preserve"> </w:t>
      </w:r>
      <w:r>
        <w:t>suitable</w:t>
      </w:r>
      <w:r>
        <w:rPr>
          <w:spacing w:val="-11"/>
        </w:rPr>
        <w:t xml:space="preserve"> </w:t>
      </w:r>
      <w:r>
        <w:t>(S2).</w:t>
      </w:r>
      <w:r>
        <w:rPr>
          <w:spacing w:val="-9"/>
        </w:rPr>
        <w:t xml:space="preserve"> </w:t>
      </w:r>
      <w:r>
        <w:t>Furthermore,</w:t>
      </w:r>
      <w:r>
        <w:rPr>
          <w:spacing w:val="-11"/>
        </w:rPr>
        <w:t xml:space="preserve"> </w:t>
      </w:r>
      <w:r>
        <w:t>the</w:t>
      </w:r>
      <w:r>
        <w:rPr>
          <w:spacing w:val="-11"/>
        </w:rPr>
        <w:t xml:space="preserve"> </w:t>
      </w:r>
      <w:r>
        <w:t>suitable</w:t>
      </w:r>
      <w:r>
        <w:rPr>
          <w:spacing w:val="-11"/>
        </w:rPr>
        <w:t xml:space="preserve"> </w:t>
      </w:r>
      <w:r>
        <w:t>and</w:t>
      </w:r>
      <w:r>
        <w:rPr>
          <w:spacing w:val="-11"/>
        </w:rPr>
        <w:t xml:space="preserve"> </w:t>
      </w:r>
      <w:r>
        <w:t>available</w:t>
      </w:r>
      <w:r>
        <w:rPr>
          <w:spacing w:val="-11"/>
        </w:rPr>
        <w:t xml:space="preserve"> </w:t>
      </w:r>
      <w:r>
        <w:t>land</w:t>
      </w:r>
      <w:r>
        <w:rPr>
          <w:spacing w:val="-11"/>
        </w:rPr>
        <w:t xml:space="preserve"> </w:t>
      </w:r>
      <w:r>
        <w:t>for</w:t>
      </w:r>
      <w:r>
        <w:rPr>
          <w:spacing w:val="-11"/>
        </w:rPr>
        <w:t xml:space="preserve"> </w:t>
      </w:r>
      <w:r>
        <w:t>vegetable</w:t>
      </w:r>
      <w:r>
        <w:rPr>
          <w:spacing w:val="-12"/>
        </w:rPr>
        <w:t xml:space="preserve"> </w:t>
      </w:r>
      <w:r>
        <w:t>cultivation covers an area of 16.03 %. Finally, there were 9,911.2 hectares of land that had not been optimally used and had the potential to become a development area for highland vegetable commodities in the future.</w:t>
      </w:r>
      <w:r w:rsidRPr="009B588E">
        <w:t xml:space="preserve"> </w:t>
      </w:r>
      <w:r>
        <w:t>Site selection assessment model for citrus cultivation using Geographic Information System (GIS)</w:t>
      </w:r>
      <w:r>
        <w:rPr>
          <w:spacing w:val="-1"/>
        </w:rPr>
        <w:t xml:space="preserve"> </w:t>
      </w:r>
      <w:r>
        <w:t>based Multi-Criteria</w:t>
      </w:r>
      <w:r>
        <w:rPr>
          <w:spacing w:val="-1"/>
        </w:rPr>
        <w:t xml:space="preserve"> </w:t>
      </w:r>
      <w:r>
        <w:t>Decision Analysis (MCDA)</w:t>
      </w:r>
      <w:r>
        <w:rPr>
          <w:spacing w:val="-1"/>
        </w:rPr>
        <w:t xml:space="preserve"> </w:t>
      </w:r>
      <w:r>
        <w:t>in the</w:t>
      </w:r>
      <w:r>
        <w:rPr>
          <w:spacing w:val="-1"/>
        </w:rPr>
        <w:t xml:space="preserve"> </w:t>
      </w:r>
      <w:r>
        <w:t>Mersin province</w:t>
      </w:r>
      <w:r>
        <w:rPr>
          <w:spacing w:val="-2"/>
        </w:rPr>
        <w:t xml:space="preserve"> </w:t>
      </w:r>
      <w:r>
        <w:t>of</w:t>
      </w:r>
      <w:r>
        <w:rPr>
          <w:spacing w:val="-1"/>
        </w:rPr>
        <w:t xml:space="preserve"> </w:t>
      </w:r>
      <w:r>
        <w:t>Turkey was undertaken which takes into account the opinions of local citrus farmers as well as those of experts.</w:t>
      </w:r>
      <w:r>
        <w:rPr>
          <w:spacing w:val="40"/>
        </w:rPr>
        <w:t xml:space="preserve"> </w:t>
      </w:r>
      <w:r>
        <w:t>Preference</w:t>
      </w:r>
      <w:r>
        <w:rPr>
          <w:spacing w:val="-6"/>
        </w:rPr>
        <w:t xml:space="preserve"> </w:t>
      </w:r>
      <w:r>
        <w:t>factors</w:t>
      </w:r>
      <w:r>
        <w:rPr>
          <w:spacing w:val="-6"/>
        </w:rPr>
        <w:t xml:space="preserve"> </w:t>
      </w:r>
      <w:r>
        <w:t>(14)</w:t>
      </w:r>
      <w:r>
        <w:rPr>
          <w:spacing w:val="-6"/>
        </w:rPr>
        <w:t xml:space="preserve"> </w:t>
      </w:r>
      <w:r>
        <w:t>and</w:t>
      </w:r>
      <w:r>
        <w:rPr>
          <w:spacing w:val="-5"/>
        </w:rPr>
        <w:t xml:space="preserve"> </w:t>
      </w:r>
      <w:r>
        <w:t>exclusion</w:t>
      </w:r>
      <w:r>
        <w:rPr>
          <w:spacing w:val="-7"/>
        </w:rPr>
        <w:t xml:space="preserve"> </w:t>
      </w:r>
      <w:r>
        <w:t>factors</w:t>
      </w:r>
      <w:r>
        <w:rPr>
          <w:spacing w:val="-6"/>
        </w:rPr>
        <w:t xml:space="preserve"> </w:t>
      </w:r>
      <w:r>
        <w:t>(10)</w:t>
      </w:r>
      <w:r>
        <w:rPr>
          <w:spacing w:val="-6"/>
        </w:rPr>
        <w:t xml:space="preserve"> </w:t>
      </w:r>
      <w:r>
        <w:t>were</w:t>
      </w:r>
      <w:r>
        <w:rPr>
          <w:spacing w:val="-8"/>
        </w:rPr>
        <w:t xml:space="preserve"> </w:t>
      </w:r>
      <w:r>
        <w:t>determined</w:t>
      </w:r>
      <w:r>
        <w:rPr>
          <w:spacing w:val="-5"/>
        </w:rPr>
        <w:t xml:space="preserve"> </w:t>
      </w:r>
      <w:r>
        <w:t>for</w:t>
      </w:r>
      <w:r>
        <w:rPr>
          <w:spacing w:val="-9"/>
        </w:rPr>
        <w:t xml:space="preserve"> </w:t>
      </w:r>
      <w:r>
        <w:t>the</w:t>
      </w:r>
      <w:r>
        <w:rPr>
          <w:spacing w:val="-6"/>
        </w:rPr>
        <w:t xml:space="preserve"> </w:t>
      </w:r>
      <w:r>
        <w:t>analysis</w:t>
      </w:r>
      <w:r>
        <w:rPr>
          <w:spacing w:val="-7"/>
        </w:rPr>
        <w:t xml:space="preserve"> </w:t>
      </w:r>
      <w:r>
        <w:t xml:space="preserve">of land suitability for citrus farming. The weighting of preference </w:t>
      </w:r>
      <w:r>
        <w:lastRenderedPageBreak/>
        <w:t>factors for citrus cultivation was determined</w:t>
      </w:r>
      <w:r>
        <w:rPr>
          <w:spacing w:val="3"/>
        </w:rPr>
        <w:t xml:space="preserve"> </w:t>
      </w:r>
      <w:r>
        <w:t>using</w:t>
      </w:r>
      <w:r>
        <w:rPr>
          <w:spacing w:val="4"/>
        </w:rPr>
        <w:t xml:space="preserve"> </w:t>
      </w:r>
      <w:r>
        <w:t>the</w:t>
      </w:r>
      <w:r>
        <w:rPr>
          <w:spacing w:val="3"/>
        </w:rPr>
        <w:t xml:space="preserve"> </w:t>
      </w:r>
      <w:r>
        <w:t>analytic</w:t>
      </w:r>
      <w:r>
        <w:rPr>
          <w:spacing w:val="2"/>
        </w:rPr>
        <w:t xml:space="preserve"> </w:t>
      </w:r>
      <w:r>
        <w:t>hierarchy</w:t>
      </w:r>
      <w:r>
        <w:rPr>
          <w:spacing w:val="3"/>
        </w:rPr>
        <w:t xml:space="preserve"> </w:t>
      </w:r>
      <w:r>
        <w:t>process</w:t>
      </w:r>
      <w:r>
        <w:rPr>
          <w:spacing w:val="4"/>
        </w:rPr>
        <w:t xml:space="preserve"> </w:t>
      </w:r>
      <w:r>
        <w:t>and</w:t>
      </w:r>
      <w:r>
        <w:rPr>
          <w:spacing w:val="3"/>
        </w:rPr>
        <w:t xml:space="preserve"> </w:t>
      </w:r>
      <w:r>
        <w:t>a</w:t>
      </w:r>
      <w:r>
        <w:rPr>
          <w:spacing w:val="1"/>
        </w:rPr>
        <w:t xml:space="preserve"> </w:t>
      </w:r>
      <w:r>
        <w:t>land</w:t>
      </w:r>
      <w:r>
        <w:rPr>
          <w:spacing w:val="3"/>
        </w:rPr>
        <w:t xml:space="preserve"> </w:t>
      </w:r>
      <w:r>
        <w:t>suitability</w:t>
      </w:r>
      <w:r>
        <w:rPr>
          <w:spacing w:val="-2"/>
        </w:rPr>
        <w:t xml:space="preserve"> </w:t>
      </w:r>
      <w:r>
        <w:t>map</w:t>
      </w:r>
      <w:r>
        <w:rPr>
          <w:spacing w:val="3"/>
        </w:rPr>
        <w:t xml:space="preserve"> </w:t>
      </w:r>
      <w:r>
        <w:t>was</w:t>
      </w:r>
      <w:r>
        <w:rPr>
          <w:spacing w:val="3"/>
        </w:rPr>
        <w:t xml:space="preserve"> </w:t>
      </w:r>
      <w:r>
        <w:rPr>
          <w:spacing w:val="-2"/>
        </w:rPr>
        <w:t xml:space="preserve">generated </w:t>
      </w:r>
      <w:r>
        <w:t>using the weighted overlay method in the GIS environment. The final land suitability map shows that the most suitable and moderately suitable areas for citrus cultivation have surface areas of 85, 824 ha and 85 430 ha respectively.</w:t>
      </w:r>
    </w:p>
    <w:p w14:paraId="62C45FC2" w14:textId="534684B8" w:rsidR="002D7E8B" w:rsidRDefault="002D7E8B" w:rsidP="002D7E8B">
      <w:pPr>
        <w:pStyle w:val="BodyText"/>
        <w:spacing w:before="120" w:after="120" w:line="480" w:lineRule="auto"/>
        <w:ind w:left="1134" w:right="567"/>
        <w:jc w:val="both"/>
      </w:pPr>
      <w:r>
        <w:t>Evaluation</w:t>
      </w:r>
      <w:r>
        <w:rPr>
          <w:spacing w:val="-3"/>
        </w:rPr>
        <w:t xml:space="preserve"> </w:t>
      </w:r>
      <w:r>
        <w:t>factors</w:t>
      </w:r>
      <w:r>
        <w:rPr>
          <w:spacing w:val="-4"/>
        </w:rPr>
        <w:t xml:space="preserve"> </w:t>
      </w:r>
      <w:r>
        <w:t>were</w:t>
      </w:r>
      <w:r>
        <w:rPr>
          <w:spacing w:val="-8"/>
        </w:rPr>
        <w:t xml:space="preserve"> </w:t>
      </w:r>
      <w:r>
        <w:t>derived</w:t>
      </w:r>
      <w:r>
        <w:rPr>
          <w:spacing w:val="-4"/>
        </w:rPr>
        <w:t xml:space="preserve"> </w:t>
      </w:r>
      <w:r>
        <w:t>through</w:t>
      </w:r>
      <w:r>
        <w:rPr>
          <w:spacing w:val="-6"/>
        </w:rPr>
        <w:t xml:space="preserve"> </w:t>
      </w:r>
      <w:r>
        <w:t>ArcGIS</w:t>
      </w:r>
      <w:r>
        <w:rPr>
          <w:spacing w:val="-5"/>
        </w:rPr>
        <w:t xml:space="preserve"> </w:t>
      </w:r>
      <w:r>
        <w:t>10.8.</w:t>
      </w:r>
      <w:r w:rsidRPr="00490285">
        <w:t xml:space="preserve"> </w:t>
      </w:r>
      <w:r>
        <w:t>Relevant criteria</w:t>
      </w:r>
      <w:r>
        <w:rPr>
          <w:spacing w:val="-5"/>
        </w:rPr>
        <w:t xml:space="preserve"> </w:t>
      </w:r>
      <w:r>
        <w:t>for</w:t>
      </w:r>
      <w:r>
        <w:rPr>
          <w:spacing w:val="-5"/>
        </w:rPr>
        <w:t xml:space="preserve"> </w:t>
      </w:r>
      <w:r>
        <w:t>Agro-horticulture</w:t>
      </w:r>
      <w:r>
        <w:rPr>
          <w:spacing w:val="-8"/>
        </w:rPr>
        <w:t xml:space="preserve"> </w:t>
      </w:r>
      <w:r>
        <w:t>and</w:t>
      </w:r>
      <w:r>
        <w:rPr>
          <w:spacing w:val="-4"/>
        </w:rPr>
        <w:t xml:space="preserve"> </w:t>
      </w:r>
      <w:r>
        <w:t>suitability</w:t>
      </w:r>
      <w:r>
        <w:rPr>
          <w:spacing w:val="-6"/>
        </w:rPr>
        <w:t xml:space="preserve"> </w:t>
      </w:r>
      <w:r>
        <w:t>levels</w:t>
      </w:r>
      <w:r>
        <w:rPr>
          <w:spacing w:val="-2"/>
        </w:rPr>
        <w:t xml:space="preserve"> </w:t>
      </w:r>
      <w:r>
        <w:t>were</w:t>
      </w:r>
      <w:r>
        <w:rPr>
          <w:spacing w:val="-7"/>
        </w:rPr>
        <w:t xml:space="preserve"> </w:t>
      </w:r>
      <w:r>
        <w:t>defined. This</w:t>
      </w:r>
      <w:r>
        <w:rPr>
          <w:spacing w:val="-5"/>
        </w:rPr>
        <w:t xml:space="preserve"> </w:t>
      </w:r>
      <w:r>
        <w:t>information</w:t>
      </w:r>
      <w:r>
        <w:rPr>
          <w:spacing w:val="-5"/>
        </w:rPr>
        <w:t xml:space="preserve"> </w:t>
      </w:r>
      <w:r>
        <w:t>was</w:t>
      </w:r>
      <w:r>
        <w:rPr>
          <w:spacing w:val="-6"/>
        </w:rPr>
        <w:t xml:space="preserve"> </w:t>
      </w:r>
      <w:r>
        <w:t>used</w:t>
      </w:r>
      <w:r>
        <w:rPr>
          <w:spacing w:val="-4"/>
        </w:rPr>
        <w:t xml:space="preserve"> </w:t>
      </w:r>
      <w:r>
        <w:t>to obtain the criteria maps which in turn were used as input into the MCE algorithm. Using weighted linear combination with the GIS data layers a certain suitability map could be produced. Geographic Information System (GIS) tools and numerical based Multi-Criteria Evaluation</w:t>
      </w:r>
      <w:r>
        <w:rPr>
          <w:spacing w:val="-8"/>
        </w:rPr>
        <w:t xml:space="preserve"> </w:t>
      </w:r>
      <w:r>
        <w:t>(MCE)</w:t>
      </w:r>
      <w:r>
        <w:rPr>
          <w:spacing w:val="-9"/>
        </w:rPr>
        <w:t xml:space="preserve"> </w:t>
      </w:r>
      <w:r>
        <w:t>techniques</w:t>
      </w:r>
      <w:r>
        <w:rPr>
          <w:spacing w:val="-9"/>
        </w:rPr>
        <w:t xml:space="preserve"> </w:t>
      </w:r>
      <w:r>
        <w:t>are</w:t>
      </w:r>
      <w:r>
        <w:rPr>
          <w:spacing w:val="-10"/>
        </w:rPr>
        <w:t xml:space="preserve"> </w:t>
      </w:r>
      <w:r>
        <w:t>used</w:t>
      </w:r>
      <w:r>
        <w:rPr>
          <w:spacing w:val="-8"/>
        </w:rPr>
        <w:t xml:space="preserve"> </w:t>
      </w:r>
      <w:r>
        <w:t>for</w:t>
      </w:r>
      <w:r>
        <w:rPr>
          <w:spacing w:val="-9"/>
        </w:rPr>
        <w:t xml:space="preserve"> </w:t>
      </w:r>
      <w:r>
        <w:t>selection</w:t>
      </w:r>
      <w:r>
        <w:rPr>
          <w:spacing w:val="-8"/>
        </w:rPr>
        <w:t xml:space="preserve"> </w:t>
      </w:r>
      <w:r>
        <w:t>of</w:t>
      </w:r>
      <w:r>
        <w:rPr>
          <w:spacing w:val="-9"/>
        </w:rPr>
        <w:t xml:space="preserve"> </w:t>
      </w:r>
      <w:r>
        <w:t>suitable</w:t>
      </w:r>
      <w:r>
        <w:rPr>
          <w:spacing w:val="-9"/>
        </w:rPr>
        <w:t xml:space="preserve"> </w:t>
      </w:r>
      <w:proofErr w:type="spellStart"/>
      <w:r>
        <w:t>sites.For</w:t>
      </w:r>
      <w:proofErr w:type="spellEnd"/>
      <w:r>
        <w:rPr>
          <w:spacing w:val="-9"/>
        </w:rPr>
        <w:t xml:space="preserve"> </w:t>
      </w:r>
      <w:r>
        <w:t>this</w:t>
      </w:r>
      <w:r>
        <w:rPr>
          <w:spacing w:val="-8"/>
        </w:rPr>
        <w:t xml:space="preserve"> </w:t>
      </w:r>
      <w:r>
        <w:t>purpose</w:t>
      </w:r>
      <w:r>
        <w:rPr>
          <w:spacing w:val="-9"/>
        </w:rPr>
        <w:t xml:space="preserve"> </w:t>
      </w:r>
      <w:r>
        <w:t>different thematic information layers such as land use and land cover ,slope, aspect, soil</w:t>
      </w:r>
      <w:r>
        <w:rPr>
          <w:spacing w:val="40"/>
        </w:rPr>
        <w:t xml:space="preserve"> </w:t>
      </w:r>
      <w:proofErr w:type="spellStart"/>
      <w:r>
        <w:t>etc</w:t>
      </w:r>
      <w:proofErr w:type="spellEnd"/>
      <w:r>
        <w:t xml:space="preserve"> are used for</w:t>
      </w:r>
      <w:r>
        <w:rPr>
          <w:spacing w:val="-11"/>
        </w:rPr>
        <w:t xml:space="preserve"> </w:t>
      </w:r>
      <w:r>
        <w:t>analysis</w:t>
      </w:r>
      <w:r>
        <w:rPr>
          <w:spacing w:val="-9"/>
        </w:rPr>
        <w:t xml:space="preserve"> </w:t>
      </w:r>
      <w:r>
        <w:t>with</w:t>
      </w:r>
      <w:r>
        <w:rPr>
          <w:spacing w:val="-9"/>
        </w:rPr>
        <w:t xml:space="preserve"> </w:t>
      </w:r>
      <w:r>
        <w:t>the</w:t>
      </w:r>
      <w:r>
        <w:rPr>
          <w:spacing w:val="-10"/>
        </w:rPr>
        <w:t xml:space="preserve"> </w:t>
      </w:r>
      <w:r>
        <w:t>help</w:t>
      </w:r>
      <w:r>
        <w:rPr>
          <w:spacing w:val="-9"/>
        </w:rPr>
        <w:t xml:space="preserve"> </w:t>
      </w:r>
      <w:r>
        <w:t>of</w:t>
      </w:r>
      <w:r>
        <w:rPr>
          <w:spacing w:val="-10"/>
        </w:rPr>
        <w:t xml:space="preserve"> </w:t>
      </w:r>
      <w:r>
        <w:t>Spatial</w:t>
      </w:r>
      <w:r>
        <w:rPr>
          <w:spacing w:val="-9"/>
        </w:rPr>
        <w:t xml:space="preserve"> </w:t>
      </w:r>
      <w:r>
        <w:t>Analytical</w:t>
      </w:r>
      <w:r>
        <w:rPr>
          <w:spacing w:val="-9"/>
        </w:rPr>
        <w:t xml:space="preserve"> </w:t>
      </w:r>
      <w:proofErr w:type="spellStart"/>
      <w:r>
        <w:t>Hierarchial</w:t>
      </w:r>
      <w:proofErr w:type="spellEnd"/>
      <w:r>
        <w:rPr>
          <w:spacing w:val="-10"/>
        </w:rPr>
        <w:t xml:space="preserve"> </w:t>
      </w:r>
      <w:r>
        <w:t>Process</w:t>
      </w:r>
      <w:r>
        <w:rPr>
          <w:spacing w:val="-6"/>
        </w:rPr>
        <w:t xml:space="preserve"> </w:t>
      </w:r>
      <w:r>
        <w:t>–</w:t>
      </w:r>
      <w:r>
        <w:rPr>
          <w:spacing w:val="-10"/>
        </w:rPr>
        <w:t xml:space="preserve"> </w:t>
      </w:r>
      <w:r>
        <w:t>a</w:t>
      </w:r>
      <w:r>
        <w:rPr>
          <w:spacing w:val="-11"/>
        </w:rPr>
        <w:t xml:space="preserve"> </w:t>
      </w:r>
      <w:r>
        <w:t>tool</w:t>
      </w:r>
      <w:r>
        <w:rPr>
          <w:spacing w:val="-9"/>
        </w:rPr>
        <w:t xml:space="preserve"> </w:t>
      </w:r>
      <w:r>
        <w:t>of</w:t>
      </w:r>
      <w:r>
        <w:rPr>
          <w:spacing w:val="-8"/>
        </w:rPr>
        <w:t xml:space="preserve"> </w:t>
      </w:r>
      <w:r>
        <w:t>MCE</w:t>
      </w:r>
      <w:r>
        <w:rPr>
          <w:spacing w:val="-10"/>
        </w:rPr>
        <w:t xml:space="preserve"> </w:t>
      </w:r>
      <w:r>
        <w:t>to</w:t>
      </w:r>
      <w:r>
        <w:rPr>
          <w:spacing w:val="-9"/>
        </w:rPr>
        <w:t xml:space="preserve"> </w:t>
      </w:r>
      <w:r>
        <w:t xml:space="preserve">identify and rank areas that are suitable for Agro-horticulture </w:t>
      </w:r>
      <w:proofErr w:type="spellStart"/>
      <w:r>
        <w:t>development.In</w:t>
      </w:r>
      <w:proofErr w:type="spellEnd"/>
      <w:r>
        <w:t xml:space="preserve"> this study ,different scenarios are produced by giving different preference values to decision factors.</w:t>
      </w:r>
      <w:r w:rsidRPr="00C45AB1">
        <w:t xml:space="preserve"> </w:t>
      </w:r>
      <w:r>
        <w:t xml:space="preserve">The prime focus of the present study is Site Suitability Analysis for Agro-horticulture development of a </w:t>
      </w:r>
      <w:proofErr w:type="spellStart"/>
      <w:r>
        <w:t>Sitla</w:t>
      </w:r>
      <w:proofErr w:type="spellEnd"/>
      <w:r>
        <w:t xml:space="preserve"> </w:t>
      </w:r>
      <w:proofErr w:type="spellStart"/>
      <w:r>
        <w:t>rao</w:t>
      </w:r>
      <w:proofErr w:type="spellEnd"/>
      <w:r>
        <w:t xml:space="preserve"> watershed using GIS based Multi-criteria Evaluation technique </w:t>
      </w:r>
      <w:proofErr w:type="spellStart"/>
      <w:r>
        <w:t>inorder</w:t>
      </w:r>
      <w:proofErr w:type="spellEnd"/>
      <w:r>
        <w:t xml:space="preserve"> to</w:t>
      </w:r>
      <w:r>
        <w:rPr>
          <w:spacing w:val="-2"/>
        </w:rPr>
        <w:t xml:space="preserve"> </w:t>
      </w:r>
      <w:r>
        <w:t>characterize</w:t>
      </w:r>
      <w:r>
        <w:rPr>
          <w:spacing w:val="-2"/>
        </w:rPr>
        <w:t xml:space="preserve"> </w:t>
      </w:r>
      <w:r>
        <w:t>land</w:t>
      </w:r>
      <w:r>
        <w:rPr>
          <w:spacing w:val="-1"/>
        </w:rPr>
        <w:t xml:space="preserve"> </w:t>
      </w:r>
      <w:r>
        <w:t>use/land</w:t>
      </w:r>
      <w:r>
        <w:rPr>
          <w:spacing w:val="-1"/>
        </w:rPr>
        <w:t xml:space="preserve"> </w:t>
      </w:r>
      <w:r>
        <w:t>cover,</w:t>
      </w:r>
      <w:r>
        <w:rPr>
          <w:spacing w:val="-1"/>
        </w:rPr>
        <w:t xml:space="preserve"> </w:t>
      </w:r>
      <w:r>
        <w:t>terrain</w:t>
      </w:r>
      <w:r>
        <w:rPr>
          <w:spacing w:val="1"/>
        </w:rPr>
        <w:t xml:space="preserve"> </w:t>
      </w:r>
      <w:r>
        <w:t>and</w:t>
      </w:r>
      <w:r>
        <w:rPr>
          <w:spacing w:val="-1"/>
        </w:rPr>
        <w:t xml:space="preserve"> </w:t>
      </w:r>
      <w:r>
        <w:t>soil</w:t>
      </w:r>
      <w:r>
        <w:rPr>
          <w:spacing w:val="-1"/>
        </w:rPr>
        <w:t xml:space="preserve"> </w:t>
      </w:r>
      <w:r>
        <w:t>characteristics</w:t>
      </w:r>
      <w:r>
        <w:rPr>
          <w:spacing w:val="-1"/>
        </w:rPr>
        <w:t xml:space="preserve"> </w:t>
      </w:r>
      <w:r>
        <w:t>of</w:t>
      </w:r>
      <w:r>
        <w:rPr>
          <w:spacing w:val="-1"/>
        </w:rPr>
        <w:t xml:space="preserve"> </w:t>
      </w:r>
      <w:r>
        <w:t>the</w:t>
      </w:r>
      <w:r>
        <w:rPr>
          <w:spacing w:val="-2"/>
        </w:rPr>
        <w:t xml:space="preserve"> </w:t>
      </w:r>
      <w:r>
        <w:t>study</w:t>
      </w:r>
      <w:r>
        <w:rPr>
          <w:spacing w:val="-1"/>
        </w:rPr>
        <w:t xml:space="preserve"> </w:t>
      </w:r>
      <w:r>
        <w:rPr>
          <w:spacing w:val="-4"/>
        </w:rPr>
        <w:t xml:space="preserve">area </w:t>
      </w:r>
      <w:r>
        <w:t xml:space="preserve">and </w:t>
      </w:r>
      <w:r w:rsidR="00907707">
        <w:t>d</w:t>
      </w:r>
      <w:r>
        <w:t>etermine site suitability for Agro horticulture development using Multi Criteria</w:t>
      </w:r>
      <w:r>
        <w:rPr>
          <w:spacing w:val="40"/>
        </w:rPr>
        <w:t xml:space="preserve"> </w:t>
      </w:r>
      <w:r>
        <w:t>Evaluation (AHP) method.</w:t>
      </w:r>
    </w:p>
    <w:p w14:paraId="229A75FC" w14:textId="77777777" w:rsidR="002D7E8B" w:rsidRDefault="002D7E8B" w:rsidP="002D7E8B">
      <w:pPr>
        <w:pStyle w:val="BodyText"/>
        <w:spacing w:before="120" w:after="120" w:line="480" w:lineRule="auto"/>
        <w:ind w:left="1134" w:right="567"/>
        <w:jc w:val="both"/>
        <w:rPr>
          <w:b/>
          <w:bCs/>
          <w:color w:val="333333"/>
        </w:rPr>
      </w:pPr>
      <w:r>
        <w:rPr>
          <w:b/>
          <w:bCs/>
          <w:color w:val="333333"/>
        </w:rPr>
        <w:t xml:space="preserve">2. </w:t>
      </w:r>
      <w:r w:rsidRPr="00E261F1">
        <w:rPr>
          <w:b/>
          <w:bCs/>
          <w:color w:val="333333"/>
        </w:rPr>
        <w:t>MATERIALS AND METHODS</w:t>
      </w:r>
    </w:p>
    <w:p w14:paraId="1AAD1C97" w14:textId="77777777" w:rsidR="002D7E8B" w:rsidRPr="008C7A12" w:rsidRDefault="002D7E8B" w:rsidP="002D7E8B">
      <w:pPr>
        <w:pStyle w:val="BodyText"/>
        <w:spacing w:before="120" w:after="120" w:line="480" w:lineRule="auto"/>
        <w:ind w:left="1134" w:right="567"/>
        <w:jc w:val="both"/>
      </w:pPr>
      <w:r w:rsidRPr="008C7A12">
        <w:t>2.1. Study Area</w:t>
      </w:r>
    </w:p>
    <w:p w14:paraId="7E2E90BD" w14:textId="77777777" w:rsidR="002D7E8B" w:rsidRDefault="002D7E8B" w:rsidP="002D7E8B">
      <w:pPr>
        <w:pStyle w:val="BodyText"/>
        <w:spacing w:before="120" w:after="120" w:line="480" w:lineRule="auto"/>
        <w:ind w:left="1134" w:right="567"/>
        <w:jc w:val="both"/>
        <w:rPr>
          <w:color w:val="333333"/>
        </w:rPr>
      </w:pPr>
      <w:r>
        <w:rPr>
          <w:color w:val="333333"/>
        </w:rPr>
        <w:lastRenderedPageBreak/>
        <w:t xml:space="preserve">The experimental area selected for this study is </w:t>
      </w:r>
      <w:proofErr w:type="spellStart"/>
      <w:r>
        <w:rPr>
          <w:color w:val="333333"/>
        </w:rPr>
        <w:t>Sitla</w:t>
      </w:r>
      <w:proofErr w:type="spellEnd"/>
      <w:r>
        <w:rPr>
          <w:color w:val="333333"/>
        </w:rPr>
        <w:t xml:space="preserve"> Rao watershed (Figure 1) which is situated west of Dehradun in the lesser Himalayas of Uttarakhand. The geographical dimension extends from 30°</w:t>
      </w:r>
      <w:r>
        <w:rPr>
          <w:color w:val="333333"/>
          <w:spacing w:val="-5"/>
        </w:rPr>
        <w:t xml:space="preserve"> </w:t>
      </w:r>
      <w:r>
        <w:rPr>
          <w:color w:val="333333"/>
        </w:rPr>
        <w:t>24′</w:t>
      </w:r>
      <w:r>
        <w:rPr>
          <w:color w:val="333333"/>
          <w:spacing w:val="-2"/>
        </w:rPr>
        <w:t xml:space="preserve"> </w:t>
      </w:r>
      <w:r>
        <w:rPr>
          <w:color w:val="333333"/>
        </w:rPr>
        <w:t>39″</w:t>
      </w:r>
      <w:r>
        <w:rPr>
          <w:color w:val="333333"/>
          <w:spacing w:val="-2"/>
        </w:rPr>
        <w:t xml:space="preserve"> </w:t>
      </w:r>
      <w:r>
        <w:rPr>
          <w:color w:val="333333"/>
        </w:rPr>
        <w:t>to</w:t>
      </w:r>
      <w:r>
        <w:rPr>
          <w:color w:val="333333"/>
          <w:spacing w:val="-2"/>
        </w:rPr>
        <w:t xml:space="preserve"> </w:t>
      </w:r>
      <w:r>
        <w:rPr>
          <w:color w:val="333333"/>
        </w:rPr>
        <w:t>30°</w:t>
      </w:r>
      <w:r>
        <w:rPr>
          <w:color w:val="333333"/>
          <w:spacing w:val="-4"/>
        </w:rPr>
        <w:t xml:space="preserve"> </w:t>
      </w:r>
      <w:r>
        <w:rPr>
          <w:color w:val="333333"/>
        </w:rPr>
        <w:t>29′05″</w:t>
      </w:r>
      <w:r>
        <w:rPr>
          <w:color w:val="333333"/>
          <w:spacing w:val="-4"/>
        </w:rPr>
        <w:t xml:space="preserve"> </w:t>
      </w:r>
      <w:r>
        <w:rPr>
          <w:color w:val="333333"/>
        </w:rPr>
        <w:t>N</w:t>
      </w:r>
      <w:r>
        <w:rPr>
          <w:color w:val="333333"/>
          <w:spacing w:val="-3"/>
        </w:rPr>
        <w:t xml:space="preserve"> </w:t>
      </w:r>
      <w:r>
        <w:rPr>
          <w:color w:val="333333"/>
        </w:rPr>
        <w:t>latitude</w:t>
      </w:r>
      <w:r>
        <w:rPr>
          <w:color w:val="333333"/>
          <w:spacing w:val="-2"/>
        </w:rPr>
        <w:t xml:space="preserve"> </w:t>
      </w:r>
      <w:r>
        <w:rPr>
          <w:color w:val="333333"/>
        </w:rPr>
        <w:t>and</w:t>
      </w:r>
      <w:r>
        <w:rPr>
          <w:color w:val="333333"/>
          <w:spacing w:val="-2"/>
        </w:rPr>
        <w:t xml:space="preserve"> </w:t>
      </w:r>
      <w:r>
        <w:rPr>
          <w:color w:val="333333"/>
        </w:rPr>
        <w:t>77°</w:t>
      </w:r>
      <w:r>
        <w:rPr>
          <w:color w:val="333333"/>
          <w:spacing w:val="-5"/>
        </w:rPr>
        <w:t xml:space="preserve"> </w:t>
      </w:r>
      <w:r>
        <w:rPr>
          <w:color w:val="333333"/>
        </w:rPr>
        <w:t>45′33″</w:t>
      </w:r>
      <w:r>
        <w:rPr>
          <w:color w:val="333333"/>
          <w:spacing w:val="-2"/>
        </w:rPr>
        <w:t xml:space="preserve"> </w:t>
      </w:r>
      <w:r>
        <w:rPr>
          <w:color w:val="333333"/>
        </w:rPr>
        <w:t>to</w:t>
      </w:r>
      <w:r>
        <w:rPr>
          <w:color w:val="333333"/>
          <w:spacing w:val="-2"/>
        </w:rPr>
        <w:t xml:space="preserve"> </w:t>
      </w:r>
      <w:r>
        <w:rPr>
          <w:color w:val="333333"/>
        </w:rPr>
        <w:t>77°</w:t>
      </w:r>
      <w:r>
        <w:rPr>
          <w:color w:val="333333"/>
          <w:spacing w:val="-4"/>
        </w:rPr>
        <w:t xml:space="preserve"> </w:t>
      </w:r>
      <w:r>
        <w:rPr>
          <w:color w:val="333333"/>
        </w:rPr>
        <w:t>57′46″</w:t>
      </w:r>
      <w:r>
        <w:rPr>
          <w:color w:val="333333"/>
          <w:spacing w:val="-2"/>
        </w:rPr>
        <w:t xml:space="preserve"> </w:t>
      </w:r>
      <w:r>
        <w:rPr>
          <w:color w:val="333333"/>
        </w:rPr>
        <w:t>E</w:t>
      </w:r>
      <w:r>
        <w:rPr>
          <w:color w:val="333333"/>
          <w:spacing w:val="-5"/>
        </w:rPr>
        <w:t xml:space="preserve"> </w:t>
      </w:r>
      <w:r>
        <w:rPr>
          <w:color w:val="333333"/>
        </w:rPr>
        <w:t>longitude</w:t>
      </w:r>
      <w:r>
        <w:rPr>
          <w:color w:val="333333"/>
          <w:spacing w:val="40"/>
        </w:rPr>
        <w:t xml:space="preserve"> </w:t>
      </w:r>
      <w:r>
        <w:rPr>
          <w:color w:val="333333"/>
        </w:rPr>
        <w:t>and</w:t>
      </w:r>
      <w:r>
        <w:rPr>
          <w:color w:val="333333"/>
          <w:spacing w:val="-2"/>
        </w:rPr>
        <w:t xml:space="preserve"> </w:t>
      </w:r>
      <w:r>
        <w:rPr>
          <w:color w:val="333333"/>
        </w:rPr>
        <w:t>included</w:t>
      </w:r>
      <w:r>
        <w:rPr>
          <w:color w:val="333333"/>
          <w:spacing w:val="-2"/>
        </w:rPr>
        <w:t xml:space="preserve"> </w:t>
      </w:r>
      <w:r>
        <w:rPr>
          <w:color w:val="333333"/>
        </w:rPr>
        <w:t>in the</w:t>
      </w:r>
      <w:r>
        <w:rPr>
          <w:color w:val="333333"/>
          <w:spacing w:val="-2"/>
        </w:rPr>
        <w:t xml:space="preserve"> </w:t>
      </w:r>
      <w:r>
        <w:rPr>
          <w:color w:val="333333"/>
        </w:rPr>
        <w:t>SOI</w:t>
      </w:r>
      <w:r>
        <w:rPr>
          <w:color w:val="333333"/>
          <w:spacing w:val="-6"/>
        </w:rPr>
        <w:t xml:space="preserve"> </w:t>
      </w:r>
      <w:r>
        <w:rPr>
          <w:color w:val="333333"/>
        </w:rPr>
        <w:t>toposheet</w:t>
      </w:r>
      <w:r>
        <w:rPr>
          <w:color w:val="333333"/>
          <w:spacing w:val="-2"/>
        </w:rPr>
        <w:t xml:space="preserve"> </w:t>
      </w:r>
      <w:r>
        <w:rPr>
          <w:color w:val="333333"/>
        </w:rPr>
        <w:t>number</w:t>
      </w:r>
      <w:r>
        <w:rPr>
          <w:color w:val="333333"/>
          <w:spacing w:val="-2"/>
        </w:rPr>
        <w:t xml:space="preserve"> </w:t>
      </w:r>
      <w:r>
        <w:rPr>
          <w:color w:val="333333"/>
        </w:rPr>
        <w:t>53</w:t>
      </w:r>
      <w:r>
        <w:rPr>
          <w:color w:val="333333"/>
          <w:spacing w:val="-2"/>
        </w:rPr>
        <w:t xml:space="preserve"> </w:t>
      </w:r>
      <w:r>
        <w:rPr>
          <w:color w:val="333333"/>
        </w:rPr>
        <w:t>F/15.</w:t>
      </w:r>
      <w:r w:rsidRPr="00BC5FB8">
        <w:t xml:space="preserve"> </w:t>
      </w:r>
      <w:r>
        <w:t>The</w:t>
      </w:r>
      <w:r>
        <w:rPr>
          <w:spacing w:val="-3"/>
        </w:rPr>
        <w:t xml:space="preserve"> </w:t>
      </w:r>
      <w:r>
        <w:t>district</w:t>
      </w:r>
      <w:r>
        <w:rPr>
          <w:spacing w:val="-2"/>
        </w:rPr>
        <w:t xml:space="preserve"> </w:t>
      </w:r>
      <w:r>
        <w:t>is bounded</w:t>
      </w:r>
      <w:r>
        <w:rPr>
          <w:spacing w:val="-2"/>
        </w:rPr>
        <w:t xml:space="preserve"> </w:t>
      </w:r>
      <w:r>
        <w:t>on</w:t>
      </w:r>
      <w:r>
        <w:rPr>
          <w:spacing w:val="-2"/>
        </w:rPr>
        <w:t xml:space="preserve"> </w:t>
      </w:r>
      <w:r>
        <w:t>the</w:t>
      </w:r>
      <w:r>
        <w:rPr>
          <w:spacing w:val="-2"/>
        </w:rPr>
        <w:t xml:space="preserve"> </w:t>
      </w:r>
      <w:r>
        <w:t>north-west</w:t>
      </w:r>
      <w:r>
        <w:rPr>
          <w:spacing w:val="-2"/>
        </w:rPr>
        <w:t xml:space="preserve"> </w:t>
      </w:r>
      <w:r>
        <w:t>by</w:t>
      </w:r>
      <w:r>
        <w:rPr>
          <w:spacing w:val="-2"/>
        </w:rPr>
        <w:t xml:space="preserve"> </w:t>
      </w:r>
      <w:r>
        <w:t>the</w:t>
      </w:r>
      <w:r>
        <w:rPr>
          <w:spacing w:val="-2"/>
        </w:rPr>
        <w:t xml:space="preserve"> </w:t>
      </w:r>
      <w:r>
        <w:t>district</w:t>
      </w:r>
      <w:r>
        <w:rPr>
          <w:spacing w:val="-2"/>
        </w:rPr>
        <w:t xml:space="preserve"> </w:t>
      </w:r>
      <w:r>
        <w:t>of Uttarkashi, in the east by the district of Tehri Garhwal and Pauri Garhwal, in the south by the district of</w:t>
      </w:r>
      <w:r>
        <w:rPr>
          <w:spacing w:val="-1"/>
        </w:rPr>
        <w:t xml:space="preserve"> </w:t>
      </w:r>
      <w:r>
        <w:t>Saharanpur (U.P)</w:t>
      </w:r>
      <w:r>
        <w:rPr>
          <w:spacing w:val="-1"/>
        </w:rPr>
        <w:t xml:space="preserve"> </w:t>
      </w:r>
      <w:r>
        <w:t>and at the southern</w:t>
      </w:r>
      <w:r>
        <w:rPr>
          <w:spacing w:val="-1"/>
        </w:rPr>
        <w:t xml:space="preserve"> </w:t>
      </w:r>
      <w:r>
        <w:t>tip touches the</w:t>
      </w:r>
      <w:r>
        <w:rPr>
          <w:spacing w:val="-1"/>
        </w:rPr>
        <w:t xml:space="preserve"> </w:t>
      </w:r>
      <w:r>
        <w:t>boundary</w:t>
      </w:r>
      <w:r>
        <w:rPr>
          <w:spacing w:val="-1"/>
        </w:rPr>
        <w:t xml:space="preserve"> </w:t>
      </w:r>
      <w:r>
        <w:t>of</w:t>
      </w:r>
      <w:r>
        <w:rPr>
          <w:spacing w:val="-1"/>
        </w:rPr>
        <w:t xml:space="preserve"> </w:t>
      </w:r>
      <w:r>
        <w:t>district Haridwar, its</w:t>
      </w:r>
      <w:r>
        <w:rPr>
          <w:spacing w:val="-1"/>
        </w:rPr>
        <w:t xml:space="preserve"> </w:t>
      </w:r>
      <w:r>
        <w:t>western</w:t>
      </w:r>
      <w:r>
        <w:rPr>
          <w:spacing w:val="-1"/>
        </w:rPr>
        <w:t xml:space="preserve"> </w:t>
      </w:r>
      <w:r>
        <w:t>boundary</w:t>
      </w:r>
      <w:r>
        <w:rPr>
          <w:spacing w:val="-2"/>
        </w:rPr>
        <w:t xml:space="preserve"> </w:t>
      </w:r>
      <w:r>
        <w:t>joins</w:t>
      </w:r>
      <w:r>
        <w:rPr>
          <w:spacing w:val="-1"/>
        </w:rPr>
        <w:t xml:space="preserve"> </w:t>
      </w:r>
      <w:r>
        <w:t>the</w:t>
      </w:r>
      <w:r>
        <w:rPr>
          <w:spacing w:val="-2"/>
        </w:rPr>
        <w:t xml:space="preserve"> </w:t>
      </w:r>
      <w:proofErr w:type="spellStart"/>
      <w:r>
        <w:t>Sirmur</w:t>
      </w:r>
      <w:proofErr w:type="spellEnd"/>
      <w:r>
        <w:rPr>
          <w:spacing w:val="-2"/>
        </w:rPr>
        <w:t xml:space="preserve"> </w:t>
      </w:r>
      <w:r>
        <w:t>(</w:t>
      </w:r>
      <w:proofErr w:type="spellStart"/>
      <w:r>
        <w:t>Nahan</w:t>
      </w:r>
      <w:proofErr w:type="spellEnd"/>
      <w:r>
        <w:t>)</w:t>
      </w:r>
      <w:r>
        <w:rPr>
          <w:spacing w:val="-2"/>
        </w:rPr>
        <w:t xml:space="preserve"> </w:t>
      </w:r>
      <w:r>
        <w:t>district</w:t>
      </w:r>
      <w:r>
        <w:rPr>
          <w:spacing w:val="-1"/>
        </w:rPr>
        <w:t xml:space="preserve"> </w:t>
      </w:r>
      <w:r>
        <w:t>of Himachal</w:t>
      </w:r>
      <w:r>
        <w:rPr>
          <w:spacing w:val="-1"/>
        </w:rPr>
        <w:t xml:space="preserve"> </w:t>
      </w:r>
      <w:r>
        <w:t>Pradesh.</w:t>
      </w:r>
      <w:r>
        <w:rPr>
          <w:spacing w:val="-1"/>
        </w:rPr>
        <w:t xml:space="preserve"> </w:t>
      </w:r>
      <w:r>
        <w:t>The</w:t>
      </w:r>
      <w:r>
        <w:rPr>
          <w:spacing w:val="-3"/>
        </w:rPr>
        <w:t xml:space="preserve"> </w:t>
      </w:r>
      <w:r>
        <w:t>study</w:t>
      </w:r>
      <w:r>
        <w:rPr>
          <w:spacing w:val="-1"/>
        </w:rPr>
        <w:t xml:space="preserve"> </w:t>
      </w:r>
      <w:r>
        <w:t>area</w:t>
      </w:r>
      <w:r>
        <w:rPr>
          <w:spacing w:val="-2"/>
        </w:rPr>
        <w:t xml:space="preserve"> </w:t>
      </w:r>
      <w:r>
        <w:t>is about 49 km</w:t>
      </w:r>
      <w:r>
        <w:rPr>
          <w:vertAlign w:val="superscript"/>
        </w:rPr>
        <w:t>2</w:t>
      </w:r>
      <w:r>
        <w:t xml:space="preserve"> </w:t>
      </w:r>
      <w:r>
        <w:rPr>
          <w:color w:val="333333"/>
        </w:rPr>
        <w:t>with an altitude varying from 900 to 2200</w:t>
      </w:r>
      <w:r>
        <w:rPr>
          <w:color w:val="333333"/>
          <w:spacing w:val="-1"/>
        </w:rPr>
        <w:t xml:space="preserve"> </w:t>
      </w:r>
      <w:r>
        <w:rPr>
          <w:color w:val="333333"/>
        </w:rPr>
        <w:t>m above mean sea level.</w:t>
      </w:r>
      <w:r w:rsidRPr="00F7663D">
        <w:rPr>
          <w:color w:val="333333"/>
        </w:rPr>
        <w:t xml:space="preserve"> </w:t>
      </w:r>
      <w:r>
        <w:rPr>
          <w:color w:val="333333"/>
        </w:rPr>
        <w:t>The slope of the terrain varies from moderate sloping (&lt;15%) in the downstream part, to steep sloping (&gt;45%) in the upper part. The soils generally have textures varying from loam to sandy loam.</w:t>
      </w:r>
      <w:r w:rsidRPr="0035312C">
        <w:rPr>
          <w:color w:val="333333"/>
        </w:rPr>
        <w:t xml:space="preserve"> </w:t>
      </w:r>
      <w:r>
        <w:rPr>
          <w:color w:val="333333"/>
        </w:rPr>
        <w:t>The</w:t>
      </w:r>
      <w:r>
        <w:rPr>
          <w:color w:val="333333"/>
          <w:spacing w:val="40"/>
        </w:rPr>
        <w:t xml:space="preserve"> </w:t>
      </w:r>
      <w:r>
        <w:rPr>
          <w:color w:val="333333"/>
        </w:rPr>
        <w:t>annual</w:t>
      </w:r>
      <w:r>
        <w:rPr>
          <w:color w:val="333333"/>
          <w:spacing w:val="40"/>
        </w:rPr>
        <w:t xml:space="preserve"> </w:t>
      </w:r>
      <w:r>
        <w:rPr>
          <w:color w:val="333333"/>
        </w:rPr>
        <w:t>rainfall</w:t>
      </w:r>
      <w:r>
        <w:rPr>
          <w:color w:val="333333"/>
          <w:spacing w:val="40"/>
        </w:rPr>
        <w:t xml:space="preserve"> </w:t>
      </w:r>
      <w:r>
        <w:rPr>
          <w:color w:val="333333"/>
        </w:rPr>
        <w:t>depends</w:t>
      </w:r>
      <w:r>
        <w:rPr>
          <w:color w:val="333333"/>
          <w:spacing w:val="40"/>
        </w:rPr>
        <w:t xml:space="preserve"> </w:t>
      </w:r>
      <w:r>
        <w:rPr>
          <w:color w:val="333333"/>
        </w:rPr>
        <w:t>on</w:t>
      </w:r>
      <w:r>
        <w:rPr>
          <w:color w:val="333333"/>
          <w:spacing w:val="40"/>
        </w:rPr>
        <w:t xml:space="preserve"> </w:t>
      </w:r>
      <w:r>
        <w:rPr>
          <w:color w:val="333333"/>
        </w:rPr>
        <w:t>the</w:t>
      </w:r>
      <w:r>
        <w:rPr>
          <w:color w:val="333333"/>
          <w:spacing w:val="40"/>
        </w:rPr>
        <w:t xml:space="preserve"> </w:t>
      </w:r>
      <w:r>
        <w:rPr>
          <w:color w:val="333333"/>
        </w:rPr>
        <w:t>elevation,</w:t>
      </w:r>
      <w:r>
        <w:rPr>
          <w:color w:val="333333"/>
          <w:spacing w:val="40"/>
        </w:rPr>
        <w:t xml:space="preserve"> </w:t>
      </w:r>
      <w:r>
        <w:rPr>
          <w:color w:val="333333"/>
        </w:rPr>
        <w:t>but</w:t>
      </w:r>
      <w:r>
        <w:rPr>
          <w:color w:val="333333"/>
          <w:spacing w:val="40"/>
        </w:rPr>
        <w:t xml:space="preserve"> </w:t>
      </w:r>
      <w:r>
        <w:rPr>
          <w:color w:val="333333"/>
        </w:rPr>
        <w:t>varies</w:t>
      </w:r>
      <w:r>
        <w:rPr>
          <w:color w:val="333333"/>
          <w:spacing w:val="40"/>
        </w:rPr>
        <w:t xml:space="preserve"> </w:t>
      </w:r>
      <w:r>
        <w:rPr>
          <w:color w:val="333333"/>
        </w:rPr>
        <w:t>approximately</w:t>
      </w:r>
      <w:r>
        <w:rPr>
          <w:color w:val="333333"/>
          <w:spacing w:val="40"/>
        </w:rPr>
        <w:t xml:space="preserve"> </w:t>
      </w:r>
      <w:r>
        <w:rPr>
          <w:color w:val="333333"/>
        </w:rPr>
        <w:t>between</w:t>
      </w:r>
      <w:r>
        <w:rPr>
          <w:color w:val="333333"/>
          <w:spacing w:val="40"/>
        </w:rPr>
        <w:t xml:space="preserve"> </w:t>
      </w:r>
      <w:r>
        <w:rPr>
          <w:color w:val="333333"/>
        </w:rPr>
        <w:t>1600– 2200</w:t>
      </w:r>
      <w:r>
        <w:rPr>
          <w:color w:val="333333"/>
          <w:spacing w:val="-2"/>
        </w:rPr>
        <w:t xml:space="preserve"> </w:t>
      </w:r>
      <w:r>
        <w:rPr>
          <w:color w:val="333333"/>
        </w:rPr>
        <w:t>mm.</w:t>
      </w:r>
      <w:r w:rsidRPr="0047236E">
        <w:rPr>
          <w:color w:val="333333"/>
        </w:rPr>
        <w:t xml:space="preserve"> </w:t>
      </w:r>
      <w:r>
        <w:rPr>
          <w:color w:val="333333"/>
        </w:rPr>
        <w:t>The main cropping seasons are Kharif (June to September) and Rabi (December to March). Mostly rice and maize are grown in the Kharif season, whereas wheat</w:t>
      </w:r>
      <w:r>
        <w:rPr>
          <w:color w:val="333333"/>
          <w:spacing w:val="-1"/>
        </w:rPr>
        <w:t xml:space="preserve"> </w:t>
      </w:r>
      <w:r>
        <w:rPr>
          <w:color w:val="333333"/>
        </w:rPr>
        <w:t>is</w:t>
      </w:r>
      <w:r>
        <w:rPr>
          <w:color w:val="333333"/>
          <w:spacing w:val="-1"/>
        </w:rPr>
        <w:t xml:space="preserve"> </w:t>
      </w:r>
      <w:r>
        <w:rPr>
          <w:color w:val="333333"/>
        </w:rPr>
        <w:t>cultivated</w:t>
      </w:r>
      <w:r>
        <w:rPr>
          <w:color w:val="333333"/>
          <w:spacing w:val="-1"/>
        </w:rPr>
        <w:t xml:space="preserve"> </w:t>
      </w:r>
      <w:r>
        <w:rPr>
          <w:color w:val="333333"/>
        </w:rPr>
        <w:t>during</w:t>
      </w:r>
      <w:r>
        <w:rPr>
          <w:color w:val="333333"/>
          <w:spacing w:val="-2"/>
        </w:rPr>
        <w:t xml:space="preserve"> </w:t>
      </w:r>
      <w:r>
        <w:rPr>
          <w:color w:val="333333"/>
        </w:rPr>
        <w:t>the</w:t>
      </w:r>
      <w:r>
        <w:rPr>
          <w:color w:val="333333"/>
          <w:spacing w:val="-2"/>
        </w:rPr>
        <w:t xml:space="preserve"> </w:t>
      </w:r>
      <w:r>
        <w:rPr>
          <w:color w:val="333333"/>
        </w:rPr>
        <w:t>Rabi</w:t>
      </w:r>
      <w:r>
        <w:rPr>
          <w:color w:val="333333"/>
          <w:spacing w:val="-1"/>
        </w:rPr>
        <w:t xml:space="preserve"> </w:t>
      </w:r>
      <w:r>
        <w:rPr>
          <w:color w:val="333333"/>
        </w:rPr>
        <w:t>season.</w:t>
      </w:r>
      <w:r w:rsidRPr="004F7BD6">
        <w:rPr>
          <w:color w:val="333333"/>
        </w:rPr>
        <w:t xml:space="preserve"> </w:t>
      </w:r>
      <w:r>
        <w:rPr>
          <w:color w:val="333333"/>
        </w:rPr>
        <w:t>Erosion</w:t>
      </w:r>
      <w:r>
        <w:rPr>
          <w:color w:val="333333"/>
          <w:spacing w:val="-1"/>
        </w:rPr>
        <w:t xml:space="preserve"> </w:t>
      </w:r>
      <w:r>
        <w:rPr>
          <w:color w:val="333333"/>
        </w:rPr>
        <w:t>is</w:t>
      </w:r>
      <w:r>
        <w:rPr>
          <w:color w:val="333333"/>
          <w:spacing w:val="-1"/>
        </w:rPr>
        <w:t xml:space="preserve"> </w:t>
      </w:r>
      <w:r>
        <w:rPr>
          <w:color w:val="333333"/>
        </w:rPr>
        <w:t>a</w:t>
      </w:r>
      <w:r>
        <w:rPr>
          <w:color w:val="333333"/>
          <w:spacing w:val="-2"/>
        </w:rPr>
        <w:t xml:space="preserve"> </w:t>
      </w:r>
      <w:r>
        <w:rPr>
          <w:color w:val="333333"/>
        </w:rPr>
        <w:t>major</w:t>
      </w:r>
      <w:r>
        <w:rPr>
          <w:color w:val="333333"/>
          <w:spacing w:val="-2"/>
        </w:rPr>
        <w:t xml:space="preserve"> </w:t>
      </w:r>
      <w:r>
        <w:rPr>
          <w:color w:val="333333"/>
        </w:rPr>
        <w:t>problem</w:t>
      </w:r>
      <w:r>
        <w:rPr>
          <w:color w:val="333333"/>
          <w:spacing w:val="-1"/>
        </w:rPr>
        <w:t xml:space="preserve"> </w:t>
      </w:r>
      <w:r>
        <w:rPr>
          <w:color w:val="333333"/>
        </w:rPr>
        <w:t>for</w:t>
      </w:r>
      <w:r>
        <w:rPr>
          <w:color w:val="333333"/>
          <w:spacing w:val="-3"/>
        </w:rPr>
        <w:t xml:space="preserve"> </w:t>
      </w:r>
      <w:r>
        <w:rPr>
          <w:color w:val="333333"/>
        </w:rPr>
        <w:t>farmers, especially on</w:t>
      </w:r>
      <w:r>
        <w:rPr>
          <w:color w:val="333333"/>
          <w:spacing w:val="-5"/>
        </w:rPr>
        <w:t xml:space="preserve"> </w:t>
      </w:r>
      <w:r>
        <w:rPr>
          <w:color w:val="333333"/>
        </w:rPr>
        <w:t>the</w:t>
      </w:r>
      <w:r>
        <w:rPr>
          <w:color w:val="333333"/>
          <w:spacing w:val="-5"/>
        </w:rPr>
        <w:t xml:space="preserve"> </w:t>
      </w:r>
      <w:r>
        <w:rPr>
          <w:color w:val="333333"/>
        </w:rPr>
        <w:t>steeper</w:t>
      </w:r>
      <w:r>
        <w:rPr>
          <w:color w:val="333333"/>
          <w:spacing w:val="-6"/>
        </w:rPr>
        <w:t xml:space="preserve"> </w:t>
      </w:r>
      <w:r>
        <w:rPr>
          <w:color w:val="333333"/>
        </w:rPr>
        <w:t>slopes.</w:t>
      </w:r>
      <w:r>
        <w:rPr>
          <w:color w:val="333333"/>
          <w:spacing w:val="-5"/>
        </w:rPr>
        <w:t xml:space="preserve"> </w:t>
      </w:r>
      <w:r>
        <w:rPr>
          <w:color w:val="333333"/>
        </w:rPr>
        <w:t>Most</w:t>
      </w:r>
      <w:r>
        <w:rPr>
          <w:color w:val="333333"/>
          <w:spacing w:val="-4"/>
        </w:rPr>
        <w:t xml:space="preserve"> </w:t>
      </w:r>
      <w:r>
        <w:rPr>
          <w:color w:val="333333"/>
        </w:rPr>
        <w:t>farmers</w:t>
      </w:r>
      <w:r>
        <w:rPr>
          <w:color w:val="333333"/>
          <w:spacing w:val="-5"/>
        </w:rPr>
        <w:t xml:space="preserve"> </w:t>
      </w:r>
      <w:r>
        <w:rPr>
          <w:color w:val="333333"/>
        </w:rPr>
        <w:t>practice</w:t>
      </w:r>
      <w:r>
        <w:rPr>
          <w:color w:val="333333"/>
          <w:spacing w:val="-6"/>
        </w:rPr>
        <w:t xml:space="preserve"> </w:t>
      </w:r>
      <w:r>
        <w:rPr>
          <w:color w:val="333333"/>
        </w:rPr>
        <w:t>terrace</w:t>
      </w:r>
      <w:r>
        <w:rPr>
          <w:color w:val="333333"/>
          <w:spacing w:val="-6"/>
        </w:rPr>
        <w:t xml:space="preserve"> </w:t>
      </w:r>
      <w:r>
        <w:rPr>
          <w:color w:val="333333"/>
        </w:rPr>
        <w:t>farming</w:t>
      </w:r>
      <w:r>
        <w:rPr>
          <w:color w:val="333333"/>
          <w:spacing w:val="-5"/>
        </w:rPr>
        <w:t xml:space="preserve"> </w:t>
      </w:r>
      <w:r>
        <w:rPr>
          <w:color w:val="333333"/>
        </w:rPr>
        <w:t>for</w:t>
      </w:r>
      <w:r>
        <w:rPr>
          <w:color w:val="333333"/>
          <w:spacing w:val="-6"/>
        </w:rPr>
        <w:t xml:space="preserve"> </w:t>
      </w:r>
      <w:r>
        <w:rPr>
          <w:color w:val="333333"/>
        </w:rPr>
        <w:t>rice</w:t>
      </w:r>
      <w:r>
        <w:rPr>
          <w:color w:val="333333"/>
          <w:spacing w:val="-6"/>
        </w:rPr>
        <w:t xml:space="preserve"> </w:t>
      </w:r>
      <w:r>
        <w:rPr>
          <w:color w:val="333333"/>
        </w:rPr>
        <w:t>to</w:t>
      </w:r>
      <w:r>
        <w:rPr>
          <w:color w:val="333333"/>
          <w:spacing w:val="-4"/>
        </w:rPr>
        <w:t xml:space="preserve"> </w:t>
      </w:r>
      <w:r>
        <w:rPr>
          <w:color w:val="333333"/>
        </w:rPr>
        <w:t>reduce</w:t>
      </w:r>
      <w:r>
        <w:rPr>
          <w:color w:val="333333"/>
          <w:spacing w:val="-6"/>
        </w:rPr>
        <w:t xml:space="preserve"> </w:t>
      </w:r>
      <w:r>
        <w:rPr>
          <w:color w:val="333333"/>
        </w:rPr>
        <w:t>the</w:t>
      </w:r>
      <w:r>
        <w:rPr>
          <w:color w:val="333333"/>
          <w:spacing w:val="-2"/>
        </w:rPr>
        <w:t xml:space="preserve"> </w:t>
      </w:r>
      <w:r>
        <w:rPr>
          <w:color w:val="333333"/>
        </w:rPr>
        <w:t>erosion</w:t>
      </w:r>
      <w:r>
        <w:rPr>
          <w:color w:val="333333"/>
          <w:spacing w:val="-5"/>
        </w:rPr>
        <w:t xml:space="preserve"> </w:t>
      </w:r>
      <w:r>
        <w:rPr>
          <w:color w:val="333333"/>
        </w:rPr>
        <w:t>risk.</w:t>
      </w:r>
      <w:r w:rsidRPr="007D31C5">
        <w:rPr>
          <w:color w:val="333333"/>
        </w:rPr>
        <w:t xml:space="preserve"> </w:t>
      </w:r>
      <w:r>
        <w:rPr>
          <w:color w:val="333333"/>
        </w:rPr>
        <w:t>The major land use and land cover of the study area is forest, agriculture, scrub and settlements.</w:t>
      </w:r>
    </w:p>
    <w:p w14:paraId="5B73923A" w14:textId="77777777" w:rsidR="002D7E8B" w:rsidRPr="00936B58" w:rsidRDefault="002D7E8B" w:rsidP="002D7E8B">
      <w:pPr>
        <w:pStyle w:val="BodyText"/>
        <w:spacing w:before="120" w:after="120" w:line="480" w:lineRule="auto"/>
        <w:ind w:right="567"/>
        <w:jc w:val="both"/>
        <w:rPr>
          <w:bCs/>
          <w:sz w:val="28"/>
        </w:rPr>
      </w:pPr>
      <w:r w:rsidRPr="00936B58">
        <w:rPr>
          <w:bCs/>
          <w:sz w:val="28"/>
        </w:rPr>
        <w:t xml:space="preserve">                </w:t>
      </w:r>
      <w:r>
        <w:rPr>
          <w:bCs/>
          <w:sz w:val="28"/>
        </w:rPr>
        <w:t>2.2.</w:t>
      </w:r>
      <w:r w:rsidRPr="00936B58">
        <w:rPr>
          <w:bCs/>
          <w:sz w:val="28"/>
        </w:rPr>
        <w:t xml:space="preserve"> Data</w:t>
      </w:r>
      <w:r w:rsidRPr="00936B58">
        <w:rPr>
          <w:bCs/>
          <w:spacing w:val="-8"/>
          <w:sz w:val="28"/>
        </w:rPr>
        <w:t xml:space="preserve"> </w:t>
      </w:r>
      <w:r w:rsidRPr="00936B58">
        <w:rPr>
          <w:bCs/>
          <w:spacing w:val="-4"/>
          <w:sz w:val="28"/>
        </w:rPr>
        <w:t>Used</w:t>
      </w:r>
    </w:p>
    <w:p w14:paraId="7BBDA6BD" w14:textId="77777777" w:rsidR="002D7E8B" w:rsidRDefault="002D7E8B" w:rsidP="002D7E8B">
      <w:pPr>
        <w:pStyle w:val="BodyText"/>
        <w:spacing w:before="183" w:line="480" w:lineRule="auto"/>
        <w:ind w:left="1180" w:right="795"/>
        <w:jc w:val="both"/>
      </w:pPr>
      <w:r>
        <w:t>The</w:t>
      </w:r>
      <w:r>
        <w:rPr>
          <w:spacing w:val="-12"/>
        </w:rPr>
        <w:t xml:space="preserve"> </w:t>
      </w:r>
      <w:r>
        <w:t>present</w:t>
      </w:r>
      <w:r>
        <w:rPr>
          <w:spacing w:val="-10"/>
        </w:rPr>
        <w:t xml:space="preserve"> </w:t>
      </w:r>
      <w:r>
        <w:t>study</w:t>
      </w:r>
      <w:r>
        <w:rPr>
          <w:spacing w:val="-10"/>
        </w:rPr>
        <w:t xml:space="preserve"> </w:t>
      </w:r>
      <w:r>
        <w:t>was</w:t>
      </w:r>
      <w:r>
        <w:rPr>
          <w:spacing w:val="-10"/>
        </w:rPr>
        <w:t xml:space="preserve"> </w:t>
      </w:r>
      <w:r>
        <w:t>conducted</w:t>
      </w:r>
      <w:r>
        <w:rPr>
          <w:spacing w:val="-11"/>
        </w:rPr>
        <w:t xml:space="preserve"> </w:t>
      </w:r>
      <w:r>
        <w:t>based</w:t>
      </w:r>
      <w:r>
        <w:rPr>
          <w:spacing w:val="-11"/>
        </w:rPr>
        <w:t xml:space="preserve"> </w:t>
      </w:r>
      <w:r>
        <w:t>on</w:t>
      </w:r>
      <w:r>
        <w:rPr>
          <w:spacing w:val="-11"/>
        </w:rPr>
        <w:t xml:space="preserve"> </w:t>
      </w:r>
      <w:r>
        <w:t>primary</w:t>
      </w:r>
      <w:r>
        <w:rPr>
          <w:spacing w:val="-11"/>
        </w:rPr>
        <w:t xml:space="preserve"> </w:t>
      </w:r>
      <w:r>
        <w:t>and</w:t>
      </w:r>
      <w:r>
        <w:rPr>
          <w:spacing w:val="-11"/>
        </w:rPr>
        <w:t xml:space="preserve"> </w:t>
      </w:r>
      <w:r>
        <w:t>secondary</w:t>
      </w:r>
      <w:r>
        <w:rPr>
          <w:spacing w:val="-11"/>
        </w:rPr>
        <w:t xml:space="preserve"> </w:t>
      </w:r>
      <w:r>
        <w:t>data</w:t>
      </w:r>
      <w:r>
        <w:rPr>
          <w:spacing w:val="-11"/>
        </w:rPr>
        <w:t xml:space="preserve"> </w:t>
      </w:r>
      <w:r>
        <w:t>sources.</w:t>
      </w:r>
      <w:r>
        <w:rPr>
          <w:spacing w:val="-10"/>
        </w:rPr>
        <w:t xml:space="preserve"> </w:t>
      </w:r>
      <w:r>
        <w:t>To</w:t>
      </w:r>
      <w:r>
        <w:rPr>
          <w:spacing w:val="-11"/>
        </w:rPr>
        <w:t xml:space="preserve"> </w:t>
      </w:r>
      <w:r>
        <w:t>identify</w:t>
      </w:r>
      <w:r>
        <w:rPr>
          <w:spacing w:val="-11"/>
        </w:rPr>
        <w:t xml:space="preserve"> </w:t>
      </w:r>
      <w:r>
        <w:t>the potential areas for Agro-horticulture various thematic maps viz, slope, land use land cover (LULC),</w:t>
      </w:r>
      <w:r>
        <w:rPr>
          <w:spacing w:val="-15"/>
        </w:rPr>
        <w:t xml:space="preserve"> </w:t>
      </w:r>
      <w:r>
        <w:t>slope</w:t>
      </w:r>
      <w:r>
        <w:rPr>
          <w:spacing w:val="-15"/>
        </w:rPr>
        <w:t xml:space="preserve"> </w:t>
      </w:r>
      <w:r>
        <w:t>aspect,</w:t>
      </w:r>
      <w:r>
        <w:rPr>
          <w:spacing w:val="-15"/>
        </w:rPr>
        <w:t xml:space="preserve"> </w:t>
      </w:r>
      <w:r>
        <w:t>soil,</w:t>
      </w:r>
      <w:r>
        <w:rPr>
          <w:spacing w:val="-15"/>
        </w:rPr>
        <w:t xml:space="preserve"> </w:t>
      </w:r>
      <w:r>
        <w:t>precipitation</w:t>
      </w:r>
      <w:r>
        <w:rPr>
          <w:spacing w:val="-15"/>
        </w:rPr>
        <w:t xml:space="preserve"> </w:t>
      </w:r>
      <w:r>
        <w:t>and</w:t>
      </w:r>
      <w:r>
        <w:rPr>
          <w:spacing w:val="-15"/>
        </w:rPr>
        <w:t xml:space="preserve"> </w:t>
      </w:r>
      <w:r>
        <w:t>temperature</w:t>
      </w:r>
      <w:r>
        <w:rPr>
          <w:spacing w:val="-15"/>
        </w:rPr>
        <w:t xml:space="preserve"> </w:t>
      </w:r>
      <w:r>
        <w:t>data</w:t>
      </w:r>
      <w:r>
        <w:rPr>
          <w:spacing w:val="-15"/>
        </w:rPr>
        <w:t xml:space="preserve"> </w:t>
      </w:r>
      <w:r>
        <w:t>used</w:t>
      </w:r>
      <w:r>
        <w:rPr>
          <w:spacing w:val="-15"/>
        </w:rPr>
        <w:t xml:space="preserve"> </w:t>
      </w:r>
      <w:r>
        <w:t>and</w:t>
      </w:r>
      <w:r>
        <w:rPr>
          <w:spacing w:val="-15"/>
        </w:rPr>
        <w:t xml:space="preserve"> </w:t>
      </w:r>
      <w:r>
        <w:t>extracted</w:t>
      </w:r>
      <w:r>
        <w:rPr>
          <w:spacing w:val="-15"/>
        </w:rPr>
        <w:t xml:space="preserve"> </w:t>
      </w:r>
      <w:r>
        <w:t>using</w:t>
      </w:r>
      <w:r>
        <w:rPr>
          <w:spacing w:val="-15"/>
        </w:rPr>
        <w:t xml:space="preserve"> </w:t>
      </w:r>
      <w:r>
        <w:t xml:space="preserve">satellite images </w:t>
      </w:r>
      <w:r>
        <w:lastRenderedPageBreak/>
        <w:t xml:space="preserve">and ancillary data published in thematic maps. The land use and land cover data prepared based on Sentinel 2A satellite image accessed from Copernicus with 10 m spatial resolution. Besides, for evaluating topographic parameters such as elevation, slope, slope aspect </w:t>
      </w:r>
      <w:proofErr w:type="spellStart"/>
      <w:r>
        <w:t>analysed</w:t>
      </w:r>
      <w:proofErr w:type="spellEnd"/>
      <w:r>
        <w:t xml:space="preserve"> based on CARTODEM of 30 m resolution obtained from Bhuvan. Soil map with different physiographic units was digitized using ArcGIS 10.8. The climate parameters such as temperature and precipitation data extracted from BIOCLIM with 1 km spatial resolution (Table 1).</w:t>
      </w:r>
      <w:r>
        <w:rPr>
          <w:spacing w:val="6"/>
        </w:rPr>
        <w:t xml:space="preserve"> </w:t>
      </w:r>
      <w:r>
        <w:t>To</w:t>
      </w:r>
      <w:r>
        <w:rPr>
          <w:spacing w:val="8"/>
        </w:rPr>
        <w:t xml:space="preserve"> </w:t>
      </w:r>
      <w:r>
        <w:t>derive</w:t>
      </w:r>
      <w:r>
        <w:rPr>
          <w:spacing w:val="10"/>
        </w:rPr>
        <w:t xml:space="preserve"> </w:t>
      </w:r>
      <w:r>
        <w:t>Agro-horticulture</w:t>
      </w:r>
      <w:r>
        <w:rPr>
          <w:spacing w:val="7"/>
        </w:rPr>
        <w:t xml:space="preserve"> </w:t>
      </w:r>
      <w:r>
        <w:t>potential</w:t>
      </w:r>
      <w:r>
        <w:rPr>
          <w:spacing w:val="11"/>
        </w:rPr>
        <w:t xml:space="preserve"> </w:t>
      </w:r>
      <w:r>
        <w:t>sites,</w:t>
      </w:r>
      <w:r>
        <w:rPr>
          <w:spacing w:val="8"/>
        </w:rPr>
        <w:t xml:space="preserve"> </w:t>
      </w:r>
      <w:r>
        <w:t>all</w:t>
      </w:r>
      <w:r>
        <w:rPr>
          <w:spacing w:val="9"/>
        </w:rPr>
        <w:t xml:space="preserve"> </w:t>
      </w:r>
      <w:r>
        <w:t>the</w:t>
      </w:r>
      <w:r>
        <w:rPr>
          <w:spacing w:val="7"/>
        </w:rPr>
        <w:t xml:space="preserve"> </w:t>
      </w:r>
      <w:r>
        <w:t>factors</w:t>
      </w:r>
      <w:r>
        <w:rPr>
          <w:spacing w:val="9"/>
        </w:rPr>
        <w:t xml:space="preserve"> </w:t>
      </w:r>
      <w:r>
        <w:t>were</w:t>
      </w:r>
      <w:r>
        <w:rPr>
          <w:spacing w:val="8"/>
        </w:rPr>
        <w:t xml:space="preserve"> </w:t>
      </w:r>
      <w:proofErr w:type="spellStart"/>
      <w:r>
        <w:t>analysed</w:t>
      </w:r>
      <w:proofErr w:type="spellEnd"/>
      <w:r>
        <w:rPr>
          <w:spacing w:val="8"/>
        </w:rPr>
        <w:t xml:space="preserve"> </w:t>
      </w:r>
      <w:r>
        <w:t>based</w:t>
      </w:r>
      <w:r>
        <w:rPr>
          <w:spacing w:val="9"/>
        </w:rPr>
        <w:t xml:space="preserve"> </w:t>
      </w:r>
      <w:r>
        <w:rPr>
          <w:spacing w:val="-5"/>
        </w:rPr>
        <w:t xml:space="preserve">on </w:t>
      </w:r>
      <w:r>
        <w:t>criteria</w:t>
      </w:r>
      <w:r>
        <w:rPr>
          <w:spacing w:val="-7"/>
        </w:rPr>
        <w:t xml:space="preserve"> </w:t>
      </w:r>
      <w:r>
        <w:t>established</w:t>
      </w:r>
      <w:r>
        <w:rPr>
          <w:spacing w:val="-6"/>
        </w:rPr>
        <w:t xml:space="preserve"> </w:t>
      </w:r>
      <w:r>
        <w:t>by</w:t>
      </w:r>
      <w:r>
        <w:rPr>
          <w:spacing w:val="-6"/>
        </w:rPr>
        <w:t xml:space="preserve"> </w:t>
      </w:r>
      <w:r>
        <w:t>the [21]</w:t>
      </w:r>
      <w:r>
        <w:rPr>
          <w:spacing w:val="-5"/>
        </w:rPr>
        <w:t xml:space="preserve"> </w:t>
      </w:r>
      <w:r>
        <w:t>United</w:t>
      </w:r>
      <w:r>
        <w:rPr>
          <w:spacing w:val="-6"/>
        </w:rPr>
        <w:t xml:space="preserve"> </w:t>
      </w:r>
      <w:r>
        <w:t>States</w:t>
      </w:r>
      <w:r>
        <w:rPr>
          <w:spacing w:val="-6"/>
        </w:rPr>
        <w:t xml:space="preserve"> </w:t>
      </w:r>
      <w:r>
        <w:t>Department</w:t>
      </w:r>
      <w:r>
        <w:rPr>
          <w:spacing w:val="-6"/>
        </w:rPr>
        <w:t xml:space="preserve"> </w:t>
      </w:r>
      <w:r>
        <w:t>of</w:t>
      </w:r>
      <w:r>
        <w:rPr>
          <w:spacing w:val="-7"/>
        </w:rPr>
        <w:t xml:space="preserve"> </w:t>
      </w:r>
      <w:r>
        <w:t>Agriculture</w:t>
      </w:r>
      <w:r>
        <w:rPr>
          <w:spacing w:val="-7"/>
        </w:rPr>
        <w:t xml:space="preserve"> </w:t>
      </w:r>
      <w:r>
        <w:t>(USDA)</w:t>
      </w:r>
      <w:r>
        <w:rPr>
          <w:spacing w:val="-7"/>
        </w:rPr>
        <w:t xml:space="preserve"> </w:t>
      </w:r>
      <w:r>
        <w:t>by</w:t>
      </w:r>
      <w:r>
        <w:rPr>
          <w:spacing w:val="-6"/>
        </w:rPr>
        <w:t xml:space="preserve"> </w:t>
      </w:r>
      <w:r>
        <w:t>using</w:t>
      </w:r>
      <w:r>
        <w:rPr>
          <w:spacing w:val="-6"/>
        </w:rPr>
        <w:t xml:space="preserve"> </w:t>
      </w:r>
      <w:r>
        <w:t xml:space="preserve">Arc-GIS </w:t>
      </w:r>
      <w:r>
        <w:rPr>
          <w:spacing w:val="-2"/>
        </w:rPr>
        <w:t>software.</w:t>
      </w:r>
    </w:p>
    <w:p w14:paraId="00ED7CE5" w14:textId="7536E7AC" w:rsidR="002D7E8B" w:rsidRPr="00847A67" w:rsidRDefault="002D7E8B" w:rsidP="002D7E8B">
      <w:pPr>
        <w:pStyle w:val="Heading3"/>
        <w:spacing w:before="1"/>
        <w:jc w:val="both"/>
        <w:rPr>
          <w:color w:val="auto"/>
        </w:rPr>
      </w:pPr>
      <w:r>
        <w:t xml:space="preserve">                 </w:t>
      </w:r>
      <w:r w:rsidRPr="00847A67">
        <w:rPr>
          <w:color w:val="auto"/>
        </w:rPr>
        <w:t>Table 1. Details</w:t>
      </w:r>
      <w:r w:rsidRPr="00847A67">
        <w:rPr>
          <w:color w:val="auto"/>
          <w:spacing w:val="60"/>
        </w:rPr>
        <w:t xml:space="preserve"> </w:t>
      </w:r>
      <w:r w:rsidRPr="00847A67">
        <w:rPr>
          <w:color w:val="auto"/>
        </w:rPr>
        <w:t>of</w:t>
      </w:r>
      <w:r w:rsidRPr="00847A67">
        <w:rPr>
          <w:color w:val="auto"/>
          <w:spacing w:val="-1"/>
        </w:rPr>
        <w:t xml:space="preserve"> </w:t>
      </w:r>
      <w:r w:rsidRPr="00847A67">
        <w:rPr>
          <w:color w:val="auto"/>
        </w:rPr>
        <w:t>data used and their</w:t>
      </w:r>
      <w:r w:rsidRPr="00847A67">
        <w:rPr>
          <w:color w:val="auto"/>
          <w:spacing w:val="-2"/>
        </w:rPr>
        <w:t xml:space="preserve"> sources</w:t>
      </w:r>
    </w:p>
    <w:p w14:paraId="31DD1564" w14:textId="77777777" w:rsidR="002D7E8B" w:rsidRDefault="002D7E8B" w:rsidP="002D7E8B">
      <w:pPr>
        <w:pStyle w:val="BodyText"/>
        <w:suppressLineNumbers/>
        <w:spacing w:before="11"/>
        <w:rPr>
          <w:b/>
          <w:sz w:val="15"/>
        </w:rPr>
      </w:pPr>
    </w:p>
    <w:tbl>
      <w:tblPr>
        <w:tblW w:w="7857" w:type="dxa"/>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8"/>
        <w:gridCol w:w="2618"/>
        <w:gridCol w:w="2621"/>
      </w:tblGrid>
      <w:tr w:rsidR="002D7E8B" w14:paraId="7B3135C3" w14:textId="77777777" w:rsidTr="00847A67">
        <w:trPr>
          <w:trHeight w:val="269"/>
        </w:trPr>
        <w:tc>
          <w:tcPr>
            <w:tcW w:w="2618" w:type="dxa"/>
          </w:tcPr>
          <w:p w14:paraId="098A59A6" w14:textId="77777777" w:rsidR="002D7E8B" w:rsidRDefault="002D7E8B" w:rsidP="000A5B9E">
            <w:pPr>
              <w:pStyle w:val="TableParagraph"/>
              <w:spacing w:line="256" w:lineRule="exact"/>
              <w:jc w:val="left"/>
              <w:rPr>
                <w:b/>
                <w:sz w:val="24"/>
              </w:rPr>
            </w:pPr>
            <w:r>
              <w:rPr>
                <w:b/>
                <w:spacing w:val="-4"/>
                <w:sz w:val="24"/>
              </w:rPr>
              <w:t>Data</w:t>
            </w:r>
          </w:p>
        </w:tc>
        <w:tc>
          <w:tcPr>
            <w:tcW w:w="2618" w:type="dxa"/>
          </w:tcPr>
          <w:p w14:paraId="1B9DFCC0" w14:textId="77777777" w:rsidR="002D7E8B" w:rsidRDefault="002D7E8B" w:rsidP="000A5B9E">
            <w:pPr>
              <w:pStyle w:val="TableParagraph"/>
              <w:spacing w:line="256" w:lineRule="exact"/>
              <w:ind w:left="108"/>
              <w:jc w:val="left"/>
              <w:rPr>
                <w:b/>
                <w:sz w:val="24"/>
              </w:rPr>
            </w:pPr>
            <w:r>
              <w:rPr>
                <w:b/>
                <w:sz w:val="24"/>
              </w:rPr>
              <w:t>Sources</w:t>
            </w:r>
            <w:r>
              <w:rPr>
                <w:b/>
                <w:spacing w:val="-4"/>
                <w:sz w:val="24"/>
              </w:rPr>
              <w:t xml:space="preserve"> </w:t>
            </w:r>
            <w:r>
              <w:rPr>
                <w:b/>
                <w:sz w:val="24"/>
              </w:rPr>
              <w:t>of</w:t>
            </w:r>
            <w:r>
              <w:rPr>
                <w:b/>
                <w:spacing w:val="-1"/>
                <w:sz w:val="24"/>
              </w:rPr>
              <w:t xml:space="preserve"> </w:t>
            </w:r>
            <w:r>
              <w:rPr>
                <w:b/>
                <w:spacing w:val="-4"/>
                <w:sz w:val="24"/>
              </w:rPr>
              <w:t>Data</w:t>
            </w:r>
          </w:p>
        </w:tc>
        <w:tc>
          <w:tcPr>
            <w:tcW w:w="2621" w:type="dxa"/>
          </w:tcPr>
          <w:p w14:paraId="16F61FDE" w14:textId="77777777" w:rsidR="002D7E8B" w:rsidRDefault="002D7E8B" w:rsidP="000A5B9E">
            <w:pPr>
              <w:pStyle w:val="TableParagraph"/>
              <w:spacing w:line="256" w:lineRule="exact"/>
              <w:ind w:left="108"/>
              <w:jc w:val="left"/>
              <w:rPr>
                <w:b/>
                <w:sz w:val="24"/>
              </w:rPr>
            </w:pPr>
            <w:r>
              <w:rPr>
                <w:b/>
                <w:spacing w:val="-2"/>
                <w:sz w:val="24"/>
              </w:rPr>
              <w:t>Scale</w:t>
            </w:r>
          </w:p>
        </w:tc>
      </w:tr>
      <w:tr w:rsidR="002D7E8B" w14:paraId="41CCEBC7" w14:textId="77777777" w:rsidTr="00847A67">
        <w:trPr>
          <w:trHeight w:val="539"/>
        </w:trPr>
        <w:tc>
          <w:tcPr>
            <w:tcW w:w="2618" w:type="dxa"/>
          </w:tcPr>
          <w:p w14:paraId="29E8858C" w14:textId="77777777" w:rsidR="002D7E8B" w:rsidRDefault="002D7E8B" w:rsidP="000A5B9E">
            <w:pPr>
              <w:pStyle w:val="TableParagraph"/>
              <w:spacing w:line="276" w:lineRule="exact"/>
              <w:ind w:right="554"/>
              <w:jc w:val="left"/>
              <w:rPr>
                <w:sz w:val="24"/>
              </w:rPr>
            </w:pPr>
            <w:r>
              <w:rPr>
                <w:sz w:val="24"/>
              </w:rPr>
              <w:t>Digital</w:t>
            </w:r>
            <w:r>
              <w:rPr>
                <w:spacing w:val="-15"/>
                <w:sz w:val="24"/>
              </w:rPr>
              <w:t xml:space="preserve"> </w:t>
            </w:r>
            <w:r>
              <w:rPr>
                <w:sz w:val="24"/>
              </w:rPr>
              <w:t>Elevation</w:t>
            </w:r>
            <w:r>
              <w:rPr>
                <w:spacing w:val="-15"/>
                <w:sz w:val="24"/>
              </w:rPr>
              <w:t xml:space="preserve"> </w:t>
            </w:r>
            <w:r>
              <w:rPr>
                <w:sz w:val="24"/>
              </w:rPr>
              <w:t xml:space="preserve">Model </w:t>
            </w:r>
            <w:r>
              <w:rPr>
                <w:spacing w:val="-2"/>
                <w:sz w:val="24"/>
              </w:rPr>
              <w:t>(Carto-DEM)</w:t>
            </w:r>
          </w:p>
        </w:tc>
        <w:tc>
          <w:tcPr>
            <w:tcW w:w="2618" w:type="dxa"/>
          </w:tcPr>
          <w:p w14:paraId="585805ED" w14:textId="77777777" w:rsidR="002D7E8B" w:rsidRDefault="002D7E8B" w:rsidP="000A5B9E">
            <w:pPr>
              <w:pStyle w:val="TableParagraph"/>
              <w:spacing w:line="275" w:lineRule="exact"/>
              <w:ind w:left="108"/>
              <w:jc w:val="left"/>
              <w:rPr>
                <w:sz w:val="24"/>
              </w:rPr>
            </w:pPr>
            <w:r>
              <w:rPr>
                <w:spacing w:val="-2"/>
                <w:sz w:val="24"/>
              </w:rPr>
              <w:t>Bhuvan</w:t>
            </w:r>
          </w:p>
        </w:tc>
        <w:tc>
          <w:tcPr>
            <w:tcW w:w="2621" w:type="dxa"/>
          </w:tcPr>
          <w:p w14:paraId="43E84C89" w14:textId="77777777" w:rsidR="002D7E8B" w:rsidRDefault="002D7E8B" w:rsidP="000A5B9E">
            <w:pPr>
              <w:pStyle w:val="TableParagraph"/>
              <w:spacing w:line="275" w:lineRule="exact"/>
              <w:ind w:left="108"/>
              <w:jc w:val="left"/>
              <w:rPr>
                <w:sz w:val="24"/>
              </w:rPr>
            </w:pPr>
            <w:r>
              <w:rPr>
                <w:sz w:val="24"/>
              </w:rPr>
              <w:t xml:space="preserve">30 </w:t>
            </w:r>
            <w:r>
              <w:rPr>
                <w:spacing w:val="-2"/>
                <w:sz w:val="24"/>
              </w:rPr>
              <w:t>meters</w:t>
            </w:r>
          </w:p>
        </w:tc>
      </w:tr>
      <w:tr w:rsidR="002D7E8B" w14:paraId="4AB3C51B" w14:textId="77777777" w:rsidTr="00847A67">
        <w:trPr>
          <w:trHeight w:val="269"/>
        </w:trPr>
        <w:tc>
          <w:tcPr>
            <w:tcW w:w="2618" w:type="dxa"/>
          </w:tcPr>
          <w:p w14:paraId="6D7DFA1F" w14:textId="77777777" w:rsidR="002D7E8B" w:rsidRDefault="002D7E8B" w:rsidP="000A5B9E">
            <w:pPr>
              <w:pStyle w:val="TableParagraph"/>
              <w:spacing w:line="255" w:lineRule="exact"/>
              <w:jc w:val="left"/>
              <w:rPr>
                <w:sz w:val="24"/>
              </w:rPr>
            </w:pPr>
            <w:r>
              <w:rPr>
                <w:sz w:val="24"/>
              </w:rPr>
              <w:t>Sentinel</w:t>
            </w:r>
            <w:r>
              <w:rPr>
                <w:spacing w:val="-2"/>
                <w:sz w:val="24"/>
              </w:rPr>
              <w:t xml:space="preserve"> </w:t>
            </w:r>
            <w:r>
              <w:rPr>
                <w:spacing w:val="-5"/>
                <w:sz w:val="24"/>
              </w:rPr>
              <w:t>2A</w:t>
            </w:r>
          </w:p>
        </w:tc>
        <w:tc>
          <w:tcPr>
            <w:tcW w:w="2618" w:type="dxa"/>
          </w:tcPr>
          <w:p w14:paraId="14F16662" w14:textId="77777777" w:rsidR="002D7E8B" w:rsidRDefault="002D7E8B" w:rsidP="000A5B9E">
            <w:pPr>
              <w:pStyle w:val="TableParagraph"/>
              <w:spacing w:line="255" w:lineRule="exact"/>
              <w:ind w:left="108"/>
              <w:jc w:val="left"/>
              <w:rPr>
                <w:sz w:val="24"/>
              </w:rPr>
            </w:pPr>
            <w:r>
              <w:rPr>
                <w:spacing w:val="-2"/>
                <w:sz w:val="24"/>
              </w:rPr>
              <w:t>Copernicus</w:t>
            </w:r>
          </w:p>
        </w:tc>
        <w:tc>
          <w:tcPr>
            <w:tcW w:w="2621" w:type="dxa"/>
          </w:tcPr>
          <w:p w14:paraId="0BF17F78" w14:textId="77777777" w:rsidR="002D7E8B" w:rsidRDefault="002D7E8B" w:rsidP="000A5B9E">
            <w:pPr>
              <w:pStyle w:val="TableParagraph"/>
              <w:spacing w:line="255" w:lineRule="exact"/>
              <w:ind w:left="108"/>
              <w:jc w:val="left"/>
              <w:rPr>
                <w:sz w:val="24"/>
              </w:rPr>
            </w:pPr>
            <w:r>
              <w:rPr>
                <w:sz w:val="24"/>
              </w:rPr>
              <w:t xml:space="preserve">10 </w:t>
            </w:r>
            <w:r>
              <w:rPr>
                <w:spacing w:val="-2"/>
                <w:sz w:val="24"/>
              </w:rPr>
              <w:t>meters</w:t>
            </w:r>
          </w:p>
        </w:tc>
      </w:tr>
      <w:tr w:rsidR="002D7E8B" w14:paraId="7736828E" w14:textId="77777777" w:rsidTr="00847A67">
        <w:trPr>
          <w:trHeight w:val="810"/>
        </w:trPr>
        <w:tc>
          <w:tcPr>
            <w:tcW w:w="2618" w:type="dxa"/>
          </w:tcPr>
          <w:p w14:paraId="6D9D8495" w14:textId="77777777" w:rsidR="002D7E8B" w:rsidRDefault="002D7E8B" w:rsidP="000A5B9E">
            <w:pPr>
              <w:pStyle w:val="TableParagraph"/>
              <w:spacing w:line="276" w:lineRule="exact"/>
              <w:ind w:right="554"/>
              <w:jc w:val="left"/>
              <w:rPr>
                <w:sz w:val="24"/>
              </w:rPr>
            </w:pPr>
            <w:r>
              <w:rPr>
                <w:sz w:val="24"/>
              </w:rPr>
              <w:t>Climate</w:t>
            </w:r>
            <w:r>
              <w:rPr>
                <w:spacing w:val="-15"/>
                <w:sz w:val="24"/>
              </w:rPr>
              <w:t xml:space="preserve"> </w:t>
            </w:r>
            <w:r>
              <w:rPr>
                <w:sz w:val="24"/>
              </w:rPr>
              <w:t>data</w:t>
            </w:r>
            <w:r>
              <w:rPr>
                <w:spacing w:val="-15"/>
                <w:sz w:val="24"/>
              </w:rPr>
              <w:t xml:space="preserve"> </w:t>
            </w:r>
            <w:r>
              <w:rPr>
                <w:sz w:val="24"/>
              </w:rPr>
              <w:t xml:space="preserve">(Average precipitation and </w:t>
            </w:r>
            <w:r>
              <w:rPr>
                <w:spacing w:val="-2"/>
                <w:sz w:val="24"/>
              </w:rPr>
              <w:t>temperature)</w:t>
            </w:r>
          </w:p>
        </w:tc>
        <w:tc>
          <w:tcPr>
            <w:tcW w:w="2618" w:type="dxa"/>
          </w:tcPr>
          <w:p w14:paraId="4EF437EC" w14:textId="77777777" w:rsidR="002D7E8B" w:rsidRDefault="002D7E8B" w:rsidP="000A5B9E">
            <w:pPr>
              <w:pStyle w:val="TableParagraph"/>
              <w:spacing w:line="275" w:lineRule="exact"/>
              <w:ind w:left="108"/>
              <w:jc w:val="left"/>
              <w:rPr>
                <w:sz w:val="24"/>
              </w:rPr>
            </w:pPr>
            <w:r>
              <w:rPr>
                <w:spacing w:val="-2"/>
                <w:sz w:val="24"/>
              </w:rPr>
              <w:t>WorldClim</w:t>
            </w:r>
          </w:p>
        </w:tc>
        <w:tc>
          <w:tcPr>
            <w:tcW w:w="2621" w:type="dxa"/>
          </w:tcPr>
          <w:p w14:paraId="0A1232E0" w14:textId="77777777" w:rsidR="002D7E8B" w:rsidRDefault="002D7E8B" w:rsidP="000A5B9E">
            <w:pPr>
              <w:pStyle w:val="TableParagraph"/>
              <w:spacing w:line="275" w:lineRule="exact"/>
              <w:ind w:left="108"/>
              <w:jc w:val="left"/>
              <w:rPr>
                <w:sz w:val="24"/>
              </w:rPr>
            </w:pPr>
            <w:r>
              <w:rPr>
                <w:spacing w:val="-5"/>
                <w:sz w:val="24"/>
              </w:rPr>
              <w:t>1km</w:t>
            </w:r>
          </w:p>
        </w:tc>
      </w:tr>
    </w:tbl>
    <w:p w14:paraId="013B70DC" w14:textId="77777777" w:rsidR="002D7E8B" w:rsidRDefault="002D7E8B" w:rsidP="002D7E8B">
      <w:pPr>
        <w:pStyle w:val="BodyText"/>
        <w:suppressLineNumbers/>
        <w:spacing w:before="120" w:after="120" w:line="480" w:lineRule="auto"/>
        <w:ind w:left="1134" w:right="567"/>
        <w:jc w:val="both"/>
        <w:rPr>
          <w:b/>
          <w:bCs/>
        </w:rPr>
      </w:pPr>
    </w:p>
    <w:p w14:paraId="22984681" w14:textId="77777777" w:rsidR="002D7E8B" w:rsidRPr="00DC7C30" w:rsidRDefault="002D7E8B" w:rsidP="002D7E8B">
      <w:pPr>
        <w:pStyle w:val="BodyText"/>
        <w:spacing w:before="120" w:after="120" w:line="480" w:lineRule="auto"/>
        <w:ind w:left="1134" w:right="567"/>
        <w:jc w:val="both"/>
      </w:pPr>
      <w:r w:rsidRPr="00DC7C30">
        <w:t>2.3. Field Work</w:t>
      </w:r>
    </w:p>
    <w:p w14:paraId="31E83D54" w14:textId="7EB272BE" w:rsidR="003B2A99" w:rsidRDefault="002D7E8B" w:rsidP="002D7E8B">
      <w:pPr>
        <w:pStyle w:val="BodyText"/>
        <w:spacing w:before="120" w:after="120" w:line="480" w:lineRule="auto"/>
        <w:ind w:left="1134" w:right="567"/>
        <w:jc w:val="both"/>
      </w:pPr>
      <w:r w:rsidRPr="00687A2A">
        <w:t>In this study</w:t>
      </w:r>
      <w:r>
        <w:t>, the collected information on Land use and Land Cover (LULC), aspect, slope, soil depth, soil texture, drainage, coarse fragments, erosion class and temperature. A total of 30 locations were chosen for random soil sampling (Figure 2).</w:t>
      </w:r>
      <w:r w:rsidR="00AD6213">
        <w:t xml:space="preserve"> </w:t>
      </w:r>
      <w:r>
        <w:t xml:space="preserve">These soil samples were </w:t>
      </w:r>
      <w:proofErr w:type="spellStart"/>
      <w:r>
        <w:t>analysed</w:t>
      </w:r>
      <w:proofErr w:type="spellEnd"/>
      <w:r>
        <w:t xml:space="preserve"> in the lab to determine their physicochemical properties.  </w:t>
      </w:r>
    </w:p>
    <w:p w14:paraId="385A730D" w14:textId="77777777" w:rsidR="00AD6213" w:rsidRDefault="00AD6213" w:rsidP="00AD6213">
      <w:pPr>
        <w:pStyle w:val="BodyText"/>
        <w:suppressLineNumbers/>
        <w:spacing w:before="120" w:after="120" w:line="480" w:lineRule="auto"/>
        <w:ind w:left="1134" w:right="567"/>
        <w:jc w:val="both"/>
      </w:pPr>
    </w:p>
    <w:p w14:paraId="2CA7F611" w14:textId="77777777" w:rsidR="00AD6213" w:rsidRDefault="00AD6213" w:rsidP="00AD6213">
      <w:pPr>
        <w:pStyle w:val="BodyText"/>
        <w:suppressLineNumbers/>
        <w:spacing w:before="120" w:after="120" w:line="480" w:lineRule="auto"/>
        <w:ind w:left="1134" w:right="567"/>
        <w:jc w:val="both"/>
      </w:pPr>
    </w:p>
    <w:p w14:paraId="7F1AE18E" w14:textId="77777777" w:rsidR="00AD6213" w:rsidRDefault="00AD6213" w:rsidP="002D7E8B">
      <w:pPr>
        <w:pStyle w:val="BodyText"/>
        <w:spacing w:before="120" w:after="120" w:line="480" w:lineRule="auto"/>
        <w:ind w:left="1134" w:right="567"/>
        <w:jc w:val="both"/>
      </w:pPr>
    </w:p>
    <w:p w14:paraId="03BC037E" w14:textId="77777777" w:rsidR="00AD6213" w:rsidRDefault="00AD6213" w:rsidP="00AD6213">
      <w:pPr>
        <w:pStyle w:val="BodyText"/>
        <w:suppressLineNumbers/>
        <w:spacing w:before="120" w:after="120" w:line="480" w:lineRule="auto"/>
        <w:ind w:left="1134" w:right="567"/>
        <w:jc w:val="both"/>
      </w:pPr>
    </w:p>
    <w:p w14:paraId="06273CC2" w14:textId="77777777" w:rsidR="003B2A99" w:rsidRDefault="003B2A99" w:rsidP="003B2A99">
      <w:pPr>
        <w:pStyle w:val="BodyText"/>
        <w:suppressLineNumbers/>
        <w:spacing w:before="120" w:after="120" w:line="480" w:lineRule="auto"/>
        <w:ind w:left="1134" w:right="567"/>
        <w:jc w:val="both"/>
      </w:pPr>
    </w:p>
    <w:p w14:paraId="60C3B922" w14:textId="77777777" w:rsidR="003B2A99" w:rsidRDefault="003B2A99" w:rsidP="003B2A99">
      <w:pPr>
        <w:pStyle w:val="BodyText"/>
        <w:suppressLineNumbers/>
        <w:spacing w:before="120" w:after="120" w:line="480" w:lineRule="auto"/>
        <w:ind w:left="1134" w:right="567"/>
        <w:jc w:val="both"/>
      </w:pPr>
    </w:p>
    <w:p w14:paraId="3018CB3E" w14:textId="77777777" w:rsidR="003B2A99" w:rsidRDefault="003B2A99" w:rsidP="003B2A99">
      <w:pPr>
        <w:pStyle w:val="BodyText"/>
        <w:suppressLineNumbers/>
        <w:spacing w:before="120" w:after="120" w:line="480" w:lineRule="auto"/>
        <w:ind w:left="1134" w:right="567"/>
        <w:jc w:val="both"/>
      </w:pPr>
    </w:p>
    <w:p w14:paraId="5305D5E5" w14:textId="77777777" w:rsidR="003B2A99" w:rsidRDefault="003B2A99" w:rsidP="003B2A99">
      <w:pPr>
        <w:pStyle w:val="BodyText"/>
        <w:suppressLineNumbers/>
        <w:spacing w:before="120" w:after="120" w:line="480" w:lineRule="auto"/>
        <w:ind w:left="1134" w:right="567"/>
        <w:jc w:val="both"/>
      </w:pPr>
    </w:p>
    <w:p w14:paraId="36406C8E" w14:textId="77777777" w:rsidR="003B2A99" w:rsidRDefault="003B2A99" w:rsidP="00AD6213">
      <w:pPr>
        <w:pStyle w:val="BodyText"/>
        <w:suppressLineNumbers/>
        <w:spacing w:before="120" w:after="120" w:line="480" w:lineRule="auto"/>
        <w:ind w:left="1134" w:right="567"/>
        <w:jc w:val="both"/>
      </w:pPr>
    </w:p>
    <w:p w14:paraId="415E1311" w14:textId="77777777" w:rsidR="003B2A99" w:rsidRDefault="003B2A99" w:rsidP="003B2A99">
      <w:pPr>
        <w:pStyle w:val="BodyText"/>
        <w:suppressLineNumbers/>
        <w:spacing w:before="120" w:after="120" w:line="480" w:lineRule="auto"/>
        <w:ind w:left="1134" w:right="567"/>
        <w:jc w:val="both"/>
      </w:pPr>
    </w:p>
    <w:p w14:paraId="02F90E48" w14:textId="77777777" w:rsidR="003B2A99" w:rsidRDefault="003B2A99" w:rsidP="003B2A99">
      <w:pPr>
        <w:pStyle w:val="BodyText"/>
        <w:suppressLineNumbers/>
        <w:spacing w:before="120" w:after="120" w:line="480" w:lineRule="auto"/>
        <w:ind w:left="1134" w:right="567"/>
        <w:jc w:val="both"/>
      </w:pPr>
    </w:p>
    <w:p w14:paraId="1186FF0C" w14:textId="77777777" w:rsidR="003B2A99" w:rsidRDefault="003B2A99" w:rsidP="003B2A99">
      <w:pPr>
        <w:pStyle w:val="BodyText"/>
        <w:suppressLineNumbers/>
        <w:spacing w:before="120" w:after="120" w:line="480" w:lineRule="auto"/>
        <w:ind w:left="1134" w:right="567"/>
        <w:jc w:val="both"/>
      </w:pPr>
    </w:p>
    <w:p w14:paraId="6AC73F41" w14:textId="77777777" w:rsidR="003B2A99" w:rsidRDefault="003B2A99" w:rsidP="003B2A99">
      <w:pPr>
        <w:pStyle w:val="BodyText"/>
        <w:suppressLineNumbers/>
        <w:spacing w:before="120" w:after="120" w:line="480" w:lineRule="auto"/>
        <w:ind w:left="1134" w:right="567"/>
        <w:jc w:val="both"/>
      </w:pPr>
    </w:p>
    <w:p w14:paraId="60685DE4" w14:textId="77777777" w:rsidR="003B2A99" w:rsidRDefault="003B2A99" w:rsidP="003B2A99">
      <w:pPr>
        <w:pStyle w:val="BodyText"/>
        <w:suppressLineNumbers/>
        <w:spacing w:before="120" w:after="120" w:line="480" w:lineRule="auto"/>
        <w:ind w:left="1134" w:right="567"/>
        <w:jc w:val="both"/>
      </w:pPr>
    </w:p>
    <w:p w14:paraId="7009E74D" w14:textId="77777777" w:rsidR="003B2A99" w:rsidRDefault="003B2A99" w:rsidP="003B2A99">
      <w:pPr>
        <w:pStyle w:val="BodyText"/>
        <w:suppressLineNumbers/>
        <w:spacing w:before="120" w:after="120" w:line="480" w:lineRule="auto"/>
        <w:ind w:left="1134" w:right="567"/>
        <w:jc w:val="both"/>
      </w:pPr>
    </w:p>
    <w:p w14:paraId="7F74BE40" w14:textId="77777777" w:rsidR="00E916EB" w:rsidRDefault="00E916EB" w:rsidP="003B2A99">
      <w:pPr>
        <w:pStyle w:val="BodyText"/>
        <w:suppressLineNumbers/>
        <w:spacing w:before="120" w:after="120" w:line="480" w:lineRule="auto"/>
        <w:ind w:left="1134" w:right="567"/>
        <w:jc w:val="both"/>
        <w:rPr>
          <w:b/>
          <w:bCs/>
        </w:rPr>
      </w:pPr>
      <w:bookmarkStart w:id="2" w:name="_Hlk189037469"/>
    </w:p>
    <w:p w14:paraId="5D1F6282" w14:textId="77777777" w:rsidR="00E916EB" w:rsidRDefault="00E916EB" w:rsidP="003B2A99">
      <w:pPr>
        <w:pStyle w:val="BodyText"/>
        <w:suppressLineNumbers/>
        <w:spacing w:before="120" w:after="120" w:line="480" w:lineRule="auto"/>
        <w:ind w:left="1134" w:right="567"/>
        <w:jc w:val="both"/>
        <w:rPr>
          <w:b/>
          <w:bCs/>
        </w:rPr>
      </w:pPr>
    </w:p>
    <w:p w14:paraId="2DD99DC4" w14:textId="77777777" w:rsidR="00E916EB" w:rsidRDefault="00E916EB" w:rsidP="003B2A99">
      <w:pPr>
        <w:pStyle w:val="BodyText"/>
        <w:suppressLineNumbers/>
        <w:spacing w:before="120" w:after="120" w:line="480" w:lineRule="auto"/>
        <w:ind w:left="1134" w:right="567"/>
        <w:jc w:val="both"/>
        <w:rPr>
          <w:b/>
          <w:bCs/>
        </w:rPr>
      </w:pPr>
    </w:p>
    <w:p w14:paraId="0713EF07" w14:textId="4A93C7A1" w:rsidR="00E916EB" w:rsidRDefault="00521E5B" w:rsidP="003B2A99">
      <w:pPr>
        <w:pStyle w:val="BodyText"/>
        <w:suppressLineNumbers/>
        <w:spacing w:before="120" w:after="120" w:line="480" w:lineRule="auto"/>
        <w:ind w:left="1134" w:right="567"/>
        <w:jc w:val="both"/>
        <w:rPr>
          <w:b/>
          <w:bCs/>
        </w:rPr>
      </w:pPr>
      <w:r w:rsidRPr="00521E5B">
        <w:rPr>
          <w:b/>
          <w:bCs/>
        </w:rPr>
        <w:t xml:space="preserve">Figure 1. Location of </w:t>
      </w:r>
      <w:proofErr w:type="spellStart"/>
      <w:r w:rsidRPr="00521E5B">
        <w:rPr>
          <w:b/>
          <w:bCs/>
        </w:rPr>
        <w:t>Sitla</w:t>
      </w:r>
      <w:proofErr w:type="spellEnd"/>
      <w:r w:rsidRPr="00521E5B">
        <w:rPr>
          <w:b/>
          <w:bCs/>
        </w:rPr>
        <w:t xml:space="preserve"> Rao region in Dehradun</w:t>
      </w:r>
    </w:p>
    <w:p w14:paraId="12CAFFCA" w14:textId="77777777" w:rsidR="00E916EB" w:rsidRDefault="00E916EB" w:rsidP="003B2A99">
      <w:pPr>
        <w:pStyle w:val="BodyText"/>
        <w:suppressLineNumbers/>
        <w:spacing w:before="120" w:after="120" w:line="480" w:lineRule="auto"/>
        <w:ind w:left="1134" w:right="567"/>
        <w:jc w:val="both"/>
        <w:rPr>
          <w:b/>
          <w:bCs/>
        </w:rPr>
      </w:pPr>
    </w:p>
    <w:p w14:paraId="3DF3D96D" w14:textId="77777777" w:rsidR="00E916EB" w:rsidRDefault="00E916EB" w:rsidP="003B2A99">
      <w:pPr>
        <w:pStyle w:val="BodyText"/>
        <w:suppressLineNumbers/>
        <w:spacing w:before="120" w:after="120" w:line="480" w:lineRule="auto"/>
        <w:ind w:left="1134" w:right="567"/>
        <w:jc w:val="both"/>
        <w:rPr>
          <w:b/>
          <w:bCs/>
        </w:rPr>
      </w:pPr>
    </w:p>
    <w:p w14:paraId="5CEEA7C3" w14:textId="77777777" w:rsidR="00E916EB" w:rsidRDefault="00E916EB" w:rsidP="003B2A99">
      <w:pPr>
        <w:pStyle w:val="BodyText"/>
        <w:suppressLineNumbers/>
        <w:spacing w:before="120" w:after="120" w:line="480" w:lineRule="auto"/>
        <w:ind w:left="1134" w:right="567"/>
        <w:jc w:val="both"/>
        <w:rPr>
          <w:b/>
          <w:bCs/>
        </w:rPr>
      </w:pPr>
    </w:p>
    <w:p w14:paraId="0BF9E911" w14:textId="77777777" w:rsidR="00E916EB" w:rsidRDefault="00E916EB" w:rsidP="003B2A99">
      <w:pPr>
        <w:pStyle w:val="BodyText"/>
        <w:suppressLineNumbers/>
        <w:spacing w:before="120" w:after="120" w:line="480" w:lineRule="auto"/>
        <w:ind w:left="1134" w:right="567"/>
        <w:jc w:val="both"/>
        <w:rPr>
          <w:b/>
          <w:bCs/>
        </w:rPr>
      </w:pPr>
    </w:p>
    <w:p w14:paraId="24D45758" w14:textId="4587F7B7" w:rsidR="003B2A99" w:rsidRPr="005025F2" w:rsidRDefault="003B2A99" w:rsidP="003B2A99">
      <w:pPr>
        <w:pStyle w:val="BodyText"/>
        <w:suppressLineNumbers/>
        <w:spacing w:before="120" w:after="120" w:line="480" w:lineRule="auto"/>
        <w:ind w:left="1134" w:right="567"/>
        <w:jc w:val="both"/>
      </w:pPr>
      <w:r>
        <w:rPr>
          <w:noProof/>
        </w:rPr>
        <mc:AlternateContent>
          <mc:Choice Requires="wpg">
            <w:drawing>
              <wp:anchor distT="0" distB="0" distL="0" distR="0" simplePos="0" relativeHeight="251659264" behindDoc="1" locked="0" layoutInCell="1" allowOverlap="1" wp14:anchorId="3C766D5B" wp14:editId="264E190C">
                <wp:simplePos x="0" y="0"/>
                <wp:positionH relativeFrom="page">
                  <wp:posOffset>541606</wp:posOffset>
                </wp:positionH>
                <wp:positionV relativeFrom="margin">
                  <wp:posOffset>648677</wp:posOffset>
                </wp:positionV>
                <wp:extent cx="5949950" cy="8153253"/>
                <wp:effectExtent l="0" t="0" r="0" b="63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9950" cy="8153253"/>
                          <a:chOff x="0" y="0"/>
                          <a:chExt cx="6351905" cy="8368665"/>
                        </a:xfrm>
                      </wpg:grpSpPr>
                      <pic:pic xmlns:pic="http://schemas.openxmlformats.org/drawingml/2006/picture">
                        <pic:nvPicPr>
                          <pic:cNvPr id="12" name="Image 12"/>
                          <pic:cNvPicPr/>
                        </pic:nvPicPr>
                        <pic:blipFill>
                          <a:blip r:embed="rId7" cstate="print"/>
                          <a:stretch>
                            <a:fillRect/>
                          </a:stretch>
                        </pic:blipFill>
                        <pic:spPr>
                          <a:xfrm>
                            <a:off x="507747" y="919230"/>
                            <a:ext cx="5456996" cy="6990350"/>
                          </a:xfrm>
                          <a:prstGeom prst="rect">
                            <a:avLst/>
                          </a:prstGeom>
                        </pic:spPr>
                      </pic:pic>
                      <wps:wsp>
                        <wps:cNvPr id="13" name="Graphic 13"/>
                        <wps:cNvSpPr/>
                        <wps:spPr>
                          <a:xfrm>
                            <a:off x="19050" y="19050"/>
                            <a:ext cx="6313805" cy="8330565"/>
                          </a:xfrm>
                          <a:custGeom>
                            <a:avLst/>
                            <a:gdLst/>
                            <a:ahLst/>
                            <a:cxnLst/>
                            <a:rect l="l" t="t" r="r" b="b"/>
                            <a:pathLst>
                              <a:path w="6313805" h="8330565">
                                <a:moveTo>
                                  <a:pt x="0" y="8330565"/>
                                </a:moveTo>
                                <a:lnTo>
                                  <a:pt x="6313805" y="8330565"/>
                                </a:lnTo>
                                <a:lnTo>
                                  <a:pt x="6313805" y="0"/>
                                </a:lnTo>
                                <a:lnTo>
                                  <a:pt x="0" y="0"/>
                                </a:lnTo>
                                <a:lnTo>
                                  <a:pt x="0" y="8330565"/>
                                </a:lnTo>
                                <a:close/>
                              </a:path>
                            </a:pathLst>
                          </a:custGeom>
                          <a:ln w="38100">
                            <a:solidFill>
                              <a:srgbClr val="000000"/>
                            </a:solidFill>
                            <a:prstDash val="solid"/>
                          </a:ln>
                        </wps:spPr>
                        <wps:bodyPr wrap="square" lIns="0" tIns="0" rIns="0" bIns="0" rtlCol="0">
                          <a:prstTxWarp prst="textNoShape">
                            <a:avLst/>
                          </a:prstTxWarp>
                          <a:noAutofit/>
                        </wps:bodyPr>
                      </wps:wsp>
                      <wps:wsp>
                        <wps:cNvPr id="14" name="Graphic 14"/>
                        <wps:cNvSpPr/>
                        <wps:spPr>
                          <a:xfrm>
                            <a:off x="5460873" y="393699"/>
                            <a:ext cx="527685" cy="565150"/>
                          </a:xfrm>
                          <a:custGeom>
                            <a:avLst/>
                            <a:gdLst/>
                            <a:ahLst/>
                            <a:cxnLst/>
                            <a:rect l="l" t="t" r="r" b="b"/>
                            <a:pathLst>
                              <a:path w="527685" h="565150">
                                <a:moveTo>
                                  <a:pt x="509308" y="294386"/>
                                </a:moveTo>
                                <a:lnTo>
                                  <a:pt x="463550" y="294386"/>
                                </a:lnTo>
                                <a:lnTo>
                                  <a:pt x="450837" y="294386"/>
                                </a:lnTo>
                                <a:lnTo>
                                  <a:pt x="450469" y="322834"/>
                                </a:lnTo>
                                <a:lnTo>
                                  <a:pt x="509308" y="294386"/>
                                </a:lnTo>
                                <a:close/>
                              </a:path>
                              <a:path w="527685" h="565150">
                                <a:moveTo>
                                  <a:pt x="527177" y="285750"/>
                                </a:moveTo>
                                <a:lnTo>
                                  <a:pt x="451485" y="246634"/>
                                </a:lnTo>
                                <a:lnTo>
                                  <a:pt x="451091" y="275310"/>
                                </a:lnTo>
                                <a:lnTo>
                                  <a:pt x="270002" y="273138"/>
                                </a:lnTo>
                                <a:lnTo>
                                  <a:pt x="270002" y="76200"/>
                                </a:lnTo>
                                <a:lnTo>
                                  <a:pt x="298577" y="76200"/>
                                </a:lnTo>
                                <a:lnTo>
                                  <a:pt x="292227" y="63500"/>
                                </a:lnTo>
                                <a:lnTo>
                                  <a:pt x="260477" y="0"/>
                                </a:lnTo>
                                <a:lnTo>
                                  <a:pt x="222377" y="76200"/>
                                </a:lnTo>
                                <a:lnTo>
                                  <a:pt x="250952" y="76200"/>
                                </a:lnTo>
                                <a:lnTo>
                                  <a:pt x="250952" y="272897"/>
                                </a:lnTo>
                                <a:lnTo>
                                  <a:pt x="254" y="269875"/>
                                </a:lnTo>
                                <a:lnTo>
                                  <a:pt x="0" y="288925"/>
                                </a:lnTo>
                                <a:lnTo>
                                  <a:pt x="250952" y="291896"/>
                                </a:lnTo>
                                <a:lnTo>
                                  <a:pt x="250952" y="565150"/>
                                </a:lnTo>
                                <a:lnTo>
                                  <a:pt x="270002" y="565150"/>
                                </a:lnTo>
                                <a:lnTo>
                                  <a:pt x="270002" y="292112"/>
                                </a:lnTo>
                                <a:lnTo>
                                  <a:pt x="450850" y="294246"/>
                                </a:lnTo>
                                <a:lnTo>
                                  <a:pt x="463550" y="294246"/>
                                </a:lnTo>
                                <a:lnTo>
                                  <a:pt x="509612" y="294246"/>
                                </a:lnTo>
                                <a:lnTo>
                                  <a:pt x="527177" y="28575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1BBAA6" id="Group 11" o:spid="_x0000_s1026" style="position:absolute;margin-left:42.65pt;margin-top:51.1pt;width:468.5pt;height:642pt;z-index:-251657216;mso-wrap-distance-left:0;mso-wrap-distance-right:0;mso-position-horizontal-relative:page;mso-position-vertical-relative:margin;mso-width-relative:margin;mso-height-relative:margin" coordsize="63519,83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2j0pCobqAadRQAm&#10;0egoKg9RmlooAQgGjApaKACiiigAooooAKKKKACiiigAooooAKKKKACiiigAooooAKKKKACiiigA&#10;ooooAKKKKACiiigAooooAKKKKACiiigAooooAKTApaKAEwPSgqCQcDI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VP2+ev7OX/ZZfDn/txX1XXyp+3z&#10;1/Zy/wCyy+HP/bigD6r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5U/b&#10;56/s5f8AZZfDn/txX1XXyp+3z1/Zy/7LL4c/9uKAPqu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lT9vnr+zl/2WXw5/7cV9V18ift5akZPGX7MuhFDi6+KelX/nf3fs5b5f&#10;x87r7UAfXd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&#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&#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&#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3/+CsH/ACWX9lf/ALD95/6UaZX6QV+b/wDwVg/5LL+yv/2H7z/0o0yv0goAKKKKACiiigAooooA&#10;KKKKACvzv/4KKf8AJ5H7Hv8A2NMX/pwsK/RCvzv/AOCin/J5H7Hv/Y0xf+nCwoA/R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&#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left:5077;top:9192;width:54570;height:69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">
                  <v:imagedata r:id="rId9" o:title=""/>
                </v:shape>
                <v:shape id="Graphic 13" o:spid="_x0000_s1028" style="position:absolute;left:190;top:190;width:63138;height:83306;visibility:visible;mso-wrap-style:square;v-text-anchor:top" coordsize="6313805,833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" path="m,8330565r6313805,l6313805,,,,,8330565xe" filled="f" strokeweight="3pt">
                  <v:path arrowok="t"/>
                </v:shape>
                <v:shape id="Graphic 14" o:spid="_x0000_s1029" style="position:absolute;left:54608;top:3936;width:5277;height:5652;visibility:visible;mso-wrap-style:square;v-text-anchor:top" coordsize="527685,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" path="m509308,294386r-45758,l450837,294386r-368,28448l509308,294386xem527177,285750l451485,246634r-394,28676l270002,273138r,-196938l298577,76200,292227,63500,260477,,222377,76200r28575,l250952,272897,254,269875,,288925r250952,2971l250952,565150r19050,l270002,292112r180848,2134l463550,294246r46062,l527177,285750xe" fillcolor="black" stroked="f">
                  <v:path arrowok="t"/>
                </v:shape>
                <w10:wrap anchorx="page" anchory="margin"/>
              </v:group>
            </w:pict>
          </mc:Fallback>
        </mc:AlternateContent>
      </w:r>
    </w:p>
    <w:p w14:paraId="01279B4C" w14:textId="77777777" w:rsidR="003B2A99" w:rsidRPr="005025F2" w:rsidRDefault="003B2A99" w:rsidP="003B2A99">
      <w:pPr>
        <w:suppressLineNumbers/>
      </w:pPr>
    </w:p>
    <w:bookmarkEnd w:id="2"/>
    <w:p w14:paraId="677D5B4B" w14:textId="77777777" w:rsidR="003B2A99" w:rsidRPr="005025F2" w:rsidRDefault="003B2A99" w:rsidP="003B2A99">
      <w:pPr>
        <w:suppressLineNumbers/>
      </w:pPr>
    </w:p>
    <w:p w14:paraId="4F243E4A" w14:textId="77777777" w:rsidR="003B2A99" w:rsidRDefault="003B2A99" w:rsidP="003B2A99">
      <w:pPr>
        <w:suppressLineNumbers/>
        <w:jc w:val="right"/>
      </w:pPr>
    </w:p>
    <w:p w14:paraId="46D58879" w14:textId="2AF53E2F" w:rsidR="002D7E8B" w:rsidRDefault="002D7E8B" w:rsidP="003B2A99">
      <w:pPr>
        <w:pStyle w:val="BodyText"/>
        <w:suppressLineNumbers/>
        <w:spacing w:before="120" w:after="120" w:line="480" w:lineRule="auto"/>
        <w:ind w:left="1134" w:right="567"/>
        <w:jc w:val="both"/>
      </w:pPr>
      <w:r>
        <w:t xml:space="preserve">                </w:t>
      </w:r>
    </w:p>
    <w:p w14:paraId="0584DFAE" w14:textId="77777777" w:rsidR="009C68A2" w:rsidRDefault="009C68A2" w:rsidP="002D7E8B">
      <w:pPr>
        <w:suppressLineNumbers/>
        <w:sectPr w:rsidR="009C68A2" w:rsidSect="004743E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11DBBF9B" w14:textId="77777777" w:rsidR="009C68A2" w:rsidRDefault="009C68A2" w:rsidP="009C68A2">
      <w:pPr>
        <w:pStyle w:val="BodyText"/>
        <w:spacing w:before="120" w:after="120"/>
        <w:ind w:left="1134" w:right="567"/>
        <w:rPr>
          <w:sz w:val="20"/>
        </w:rPr>
      </w:pPr>
      <w:r>
        <w:rPr>
          <w:noProof/>
          <w:sz w:val="20"/>
        </w:rPr>
        <w:lastRenderedPageBreak/>
        <mc:AlternateContent>
          <mc:Choice Requires="wpg">
            <w:drawing>
              <wp:inline distT="0" distB="0" distL="0" distR="0" wp14:anchorId="2C379782" wp14:editId="6BBC0E32">
                <wp:extent cx="3061970" cy="870585"/>
                <wp:effectExtent l="0" t="0" r="0" b="571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1970" cy="870585"/>
                          <a:chOff x="0" y="0"/>
                          <a:chExt cx="3061970" cy="870585"/>
                        </a:xfrm>
                      </wpg:grpSpPr>
                      <wps:wsp>
                        <wps:cNvPr id="16" name="Graphic 16"/>
                        <wps:cNvSpPr/>
                        <wps:spPr>
                          <a:xfrm>
                            <a:off x="1547494" y="134620"/>
                            <a:ext cx="182880" cy="573405"/>
                          </a:xfrm>
                          <a:custGeom>
                            <a:avLst/>
                            <a:gdLst/>
                            <a:ahLst/>
                            <a:cxnLst/>
                            <a:rect l="l" t="t" r="r" b="b"/>
                            <a:pathLst>
                              <a:path w="182880" h="573405">
                                <a:moveTo>
                                  <a:pt x="0" y="249555"/>
                                </a:moveTo>
                                <a:lnTo>
                                  <a:pt x="182244" y="249555"/>
                                </a:lnTo>
                              </a:path>
                              <a:path w="182880" h="573405">
                                <a:moveTo>
                                  <a:pt x="182880" y="0"/>
                                </a:moveTo>
                                <a:lnTo>
                                  <a:pt x="182880" y="573405"/>
                                </a:lnTo>
                              </a:path>
                            </a:pathLst>
                          </a:custGeom>
                          <a:ln w="19050">
                            <a:solidFill>
                              <a:srgbClr val="000000"/>
                            </a:solidFill>
                            <a:prstDash val="solid"/>
                          </a:ln>
                        </wps:spPr>
                        <wps:bodyPr wrap="square" lIns="0" tIns="0" rIns="0" bIns="0" rtlCol="0">
                          <a:prstTxWarp prst="textNoShape">
                            <a:avLst/>
                          </a:prstTxWarp>
                          <a:noAutofit/>
                        </wps:bodyPr>
                      </wps:wsp>
                      <wps:wsp>
                        <wps:cNvPr id="17" name="Graphic 17"/>
                        <wps:cNvSpPr/>
                        <wps:spPr>
                          <a:xfrm>
                            <a:off x="1729739" y="130175"/>
                            <a:ext cx="328930" cy="76200"/>
                          </a:xfrm>
                          <a:custGeom>
                            <a:avLst/>
                            <a:gdLst/>
                            <a:ahLst/>
                            <a:cxnLst/>
                            <a:rect l="l" t="t" r="r" b="b"/>
                            <a:pathLst>
                              <a:path w="328930" h="76200">
                                <a:moveTo>
                                  <a:pt x="252730" y="0"/>
                                </a:moveTo>
                                <a:lnTo>
                                  <a:pt x="252730" y="76200"/>
                                </a:lnTo>
                                <a:lnTo>
                                  <a:pt x="309880" y="47625"/>
                                </a:lnTo>
                                <a:lnTo>
                                  <a:pt x="265430" y="47625"/>
                                </a:lnTo>
                                <a:lnTo>
                                  <a:pt x="265430" y="28575"/>
                                </a:lnTo>
                                <a:lnTo>
                                  <a:pt x="309880" y="28575"/>
                                </a:lnTo>
                                <a:lnTo>
                                  <a:pt x="252730" y="0"/>
                                </a:lnTo>
                                <a:close/>
                              </a:path>
                              <a:path w="328930" h="76200">
                                <a:moveTo>
                                  <a:pt x="252730" y="28575"/>
                                </a:moveTo>
                                <a:lnTo>
                                  <a:pt x="0" y="28575"/>
                                </a:lnTo>
                                <a:lnTo>
                                  <a:pt x="0" y="47625"/>
                                </a:lnTo>
                                <a:lnTo>
                                  <a:pt x="252730" y="47625"/>
                                </a:lnTo>
                                <a:lnTo>
                                  <a:pt x="252730" y="28575"/>
                                </a:lnTo>
                                <a:close/>
                              </a:path>
                              <a:path w="328930" h="76200">
                                <a:moveTo>
                                  <a:pt x="309880" y="28575"/>
                                </a:moveTo>
                                <a:lnTo>
                                  <a:pt x="265430" y="28575"/>
                                </a:lnTo>
                                <a:lnTo>
                                  <a:pt x="265430" y="47625"/>
                                </a:lnTo>
                                <a:lnTo>
                                  <a:pt x="309880" y="47625"/>
                                </a:lnTo>
                                <a:lnTo>
                                  <a:pt x="328930" y="38100"/>
                                </a:lnTo>
                                <a:lnTo>
                                  <a:pt x="309880" y="28575"/>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1730375" y="669798"/>
                            <a:ext cx="317500" cy="76200"/>
                          </a:xfrm>
                          <a:custGeom>
                            <a:avLst/>
                            <a:gdLst/>
                            <a:ahLst/>
                            <a:cxnLst/>
                            <a:rect l="l" t="t" r="r" b="b"/>
                            <a:pathLst>
                              <a:path w="317500" h="76200">
                                <a:moveTo>
                                  <a:pt x="241300" y="0"/>
                                </a:moveTo>
                                <a:lnTo>
                                  <a:pt x="241300" y="76200"/>
                                </a:lnTo>
                                <a:lnTo>
                                  <a:pt x="298450" y="47625"/>
                                </a:lnTo>
                                <a:lnTo>
                                  <a:pt x="254000" y="47625"/>
                                </a:lnTo>
                                <a:lnTo>
                                  <a:pt x="254000" y="28575"/>
                                </a:lnTo>
                                <a:lnTo>
                                  <a:pt x="298450" y="28575"/>
                                </a:lnTo>
                                <a:lnTo>
                                  <a:pt x="241300" y="0"/>
                                </a:lnTo>
                                <a:close/>
                              </a:path>
                              <a:path w="317500" h="76200">
                                <a:moveTo>
                                  <a:pt x="241300" y="28575"/>
                                </a:moveTo>
                                <a:lnTo>
                                  <a:pt x="0" y="28575"/>
                                </a:lnTo>
                                <a:lnTo>
                                  <a:pt x="0" y="47625"/>
                                </a:lnTo>
                                <a:lnTo>
                                  <a:pt x="241300" y="47625"/>
                                </a:lnTo>
                                <a:lnTo>
                                  <a:pt x="241300" y="28575"/>
                                </a:lnTo>
                                <a:close/>
                              </a:path>
                              <a:path w="317500" h="76200">
                                <a:moveTo>
                                  <a:pt x="298450" y="28575"/>
                                </a:moveTo>
                                <a:lnTo>
                                  <a:pt x="254000" y="28575"/>
                                </a:lnTo>
                                <a:lnTo>
                                  <a:pt x="254000" y="47625"/>
                                </a:lnTo>
                                <a:lnTo>
                                  <a:pt x="298450" y="47625"/>
                                </a:lnTo>
                                <a:lnTo>
                                  <a:pt x="317500" y="38100"/>
                                </a:lnTo>
                                <a:lnTo>
                                  <a:pt x="298450" y="28575"/>
                                </a:lnTo>
                                <a:close/>
                              </a:path>
                            </a:pathLst>
                          </a:custGeom>
                          <a:solidFill>
                            <a:srgbClr val="000000"/>
                          </a:solidFill>
                        </wps:spPr>
                        <wps:bodyPr wrap="square" lIns="0" tIns="0" rIns="0" bIns="0" rtlCol="0">
                          <a:prstTxWarp prst="textNoShape">
                            <a:avLst/>
                          </a:prstTxWarp>
                          <a:noAutofit/>
                        </wps:bodyPr>
                      </wps:wsp>
                      <wps:wsp>
                        <wps:cNvPr id="19" name="Textbox 19"/>
                        <wps:cNvSpPr txBox="1"/>
                        <wps:spPr>
                          <a:xfrm>
                            <a:off x="9525" y="253365"/>
                            <a:ext cx="1538605" cy="266700"/>
                          </a:xfrm>
                          <a:prstGeom prst="rect">
                            <a:avLst/>
                          </a:prstGeom>
                          <a:solidFill>
                            <a:srgbClr val="FFC000"/>
                          </a:solidFill>
                          <a:ln w="19050">
                            <a:solidFill>
                              <a:srgbClr val="000000"/>
                            </a:solidFill>
                            <a:prstDash val="solid"/>
                          </a:ln>
                        </wps:spPr>
                        <wps:txbx>
                          <w:txbxContent>
                            <w:p w14:paraId="6B760AAA" w14:textId="77777777" w:rsidR="000A5B9E" w:rsidRDefault="000A5B9E" w:rsidP="009C68A2">
                              <w:pPr>
                                <w:spacing w:before="71"/>
                                <w:ind w:left="144"/>
                                <w:rPr>
                                  <w:rFonts w:ascii="Calibri"/>
                                  <w:color w:val="000000"/>
                                </w:rPr>
                              </w:pPr>
                              <w:r>
                                <w:rPr>
                                  <w:color w:val="000000"/>
                                  <w:sz w:val="20"/>
                                </w:rPr>
                                <w:t>Topography</w:t>
                              </w:r>
                              <w:r>
                                <w:rPr>
                                  <w:color w:val="000000"/>
                                  <w:spacing w:val="-9"/>
                                  <w:sz w:val="20"/>
                                </w:rPr>
                                <w:t xml:space="preserve"> </w:t>
                              </w:r>
                              <w:r>
                                <w:rPr>
                                  <w:color w:val="000000"/>
                                  <w:spacing w:val="-2"/>
                                  <w:sz w:val="20"/>
                                </w:rPr>
                                <w:t>(CartoDEM</w:t>
                              </w:r>
                              <w:r>
                                <w:rPr>
                                  <w:rFonts w:ascii="Calibri"/>
                                  <w:color w:val="000000"/>
                                  <w:spacing w:val="-2"/>
                                </w:rPr>
                                <w:t>)</w:t>
                              </w:r>
                            </w:p>
                          </w:txbxContent>
                        </wps:txbx>
                        <wps:bodyPr wrap="square" lIns="0" tIns="0" rIns="0" bIns="0" rtlCol="0">
                          <a:noAutofit/>
                        </wps:bodyPr>
                      </wps:wsp>
                      <wps:wsp>
                        <wps:cNvPr id="20" name="Textbox 20"/>
                        <wps:cNvSpPr txBox="1"/>
                        <wps:spPr>
                          <a:xfrm>
                            <a:off x="2047875" y="9525"/>
                            <a:ext cx="970915" cy="260985"/>
                          </a:xfrm>
                          <a:prstGeom prst="rect">
                            <a:avLst/>
                          </a:prstGeom>
                          <a:solidFill>
                            <a:srgbClr val="FFC000"/>
                          </a:solidFill>
                          <a:ln w="19050">
                            <a:solidFill>
                              <a:srgbClr val="000000"/>
                            </a:solidFill>
                            <a:prstDash val="solid"/>
                          </a:ln>
                        </wps:spPr>
                        <wps:txbx>
                          <w:txbxContent>
                            <w:p w14:paraId="2537EBE6" w14:textId="77777777" w:rsidR="000A5B9E" w:rsidRDefault="000A5B9E" w:rsidP="009C68A2">
                              <w:pPr>
                                <w:spacing w:before="73"/>
                                <w:ind w:left="143"/>
                                <w:rPr>
                                  <w:color w:val="000000"/>
                                  <w:sz w:val="20"/>
                                </w:rPr>
                              </w:pPr>
                              <w:r>
                                <w:rPr>
                                  <w:color w:val="000000"/>
                                  <w:sz w:val="20"/>
                                </w:rPr>
                                <w:t>Slope</w:t>
                              </w:r>
                              <w:r>
                                <w:rPr>
                                  <w:color w:val="000000"/>
                                  <w:spacing w:val="-4"/>
                                  <w:sz w:val="20"/>
                                </w:rPr>
                                <w:t xml:space="preserve"> </w:t>
                              </w:r>
                              <w:r>
                                <w:rPr>
                                  <w:color w:val="000000"/>
                                  <w:spacing w:val="-5"/>
                                  <w:sz w:val="20"/>
                                </w:rPr>
                                <w:t>Map</w:t>
                              </w:r>
                            </w:p>
                          </w:txbxContent>
                        </wps:txbx>
                        <wps:bodyPr wrap="square" lIns="0" tIns="0" rIns="0" bIns="0" rtlCol="0">
                          <a:noAutofit/>
                        </wps:bodyPr>
                      </wps:wsp>
                      <wps:wsp>
                        <wps:cNvPr id="21" name="Textbox 21"/>
                        <wps:cNvSpPr txBox="1"/>
                        <wps:spPr>
                          <a:xfrm>
                            <a:off x="2058670" y="559943"/>
                            <a:ext cx="993775" cy="300990"/>
                          </a:xfrm>
                          <a:prstGeom prst="rect">
                            <a:avLst/>
                          </a:prstGeom>
                          <a:solidFill>
                            <a:srgbClr val="FFC000"/>
                          </a:solidFill>
                          <a:ln w="19050">
                            <a:solidFill>
                              <a:srgbClr val="000000"/>
                            </a:solidFill>
                            <a:prstDash val="solid"/>
                          </a:ln>
                        </wps:spPr>
                        <wps:txbx>
                          <w:txbxContent>
                            <w:p w14:paraId="531B7984" w14:textId="77777777" w:rsidR="000A5B9E" w:rsidRDefault="000A5B9E" w:rsidP="009C68A2">
                              <w:pPr>
                                <w:spacing w:before="72"/>
                                <w:ind w:left="146"/>
                                <w:rPr>
                                  <w:color w:val="000000"/>
                                  <w:sz w:val="20"/>
                                </w:rPr>
                              </w:pPr>
                              <w:r>
                                <w:rPr>
                                  <w:color w:val="000000"/>
                                  <w:sz w:val="20"/>
                                </w:rPr>
                                <w:t>Aspect</w:t>
                              </w:r>
                              <w:r>
                                <w:rPr>
                                  <w:color w:val="000000"/>
                                  <w:spacing w:val="-7"/>
                                  <w:sz w:val="20"/>
                                </w:rPr>
                                <w:t xml:space="preserve"> </w:t>
                              </w:r>
                              <w:r>
                                <w:rPr>
                                  <w:color w:val="000000"/>
                                  <w:spacing w:val="-5"/>
                                  <w:sz w:val="20"/>
                                </w:rPr>
                                <w:t>Map</w:t>
                              </w:r>
                            </w:p>
                          </w:txbxContent>
                        </wps:txbx>
                        <wps:bodyPr wrap="square" lIns="0" tIns="0" rIns="0" bIns="0" rtlCol="0">
                          <a:noAutofit/>
                        </wps:bodyPr>
                      </wps:wsp>
                    </wpg:wgp>
                  </a:graphicData>
                </a:graphic>
              </wp:inline>
            </w:drawing>
          </mc:Choice>
          <mc:Fallback>
            <w:pict>
              <v:group w14:anchorId="2C379782" id="Group 15" o:spid="_x0000_s1026" style="width:241.1pt;height:68.55pt;mso-position-horizontal-relative:char;mso-position-vertical-relative:line" coordsize="30619,8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">
                <v:shape id="Graphic 16" o:spid="_x0000_s1027" style="position:absolute;left:15474;top:1346;width:1829;height:5734;visibility:visible;mso-wrap-style:square;v-text-anchor:top" coordsize="182880,57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fcr8A&#10;AADbAAAADwAAAGRycy9kb3ducmV2LnhtbERPTYvCMBC9L/gfwgh726YKFqlGkYqLN1n10tvQjG2x&#10;mdQkq91/bxYEb/N4n7NcD6YTd3K+taxgkqQgiCurW64VnE+7rzkIH5A1dpZJwR95WK9GH0vMtX3w&#10;D92PoRYxhH2OCpoQ+lxKXzVk0Ce2J47cxTqDIUJXS+3wEcNNJ6dpmkmDLceGBnsqGqqux1+jYDsz&#10;1+LmyrKQnQvtrvzOqoNR6nM8bBYgAg3hLX659zrOz+D/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Np9yvwAAANsAAAAPAAAAAAAAAAAAAAAAAJgCAABkcnMvZG93bnJl&#10;di54bWxQSwUGAAAAAAQABAD1AAAAhAMAAAAA&#10;" path="m,249555r182244,em182880,r,573405e" filled="f" strokeweight="1.5pt">
                  <v:path arrowok="t"/>
                </v:shape>
                <v:shape id="Graphic 17" o:spid="_x0000_s1028" style="position:absolute;left:17297;top:1301;width:3289;height:762;visibility:visible;mso-wrap-style:square;v-text-anchor:top" coordsize="32893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DecIA&#10;AADbAAAADwAAAGRycy9kb3ducmV2LnhtbERPTWvCQBC9F/oflil4q5t60DR1DWlV8FKhUUqPQ3aa&#10;hGZnw+5q4r93C4K3ebzPWeaj6cSZnG8tK3iZJiCIK6tbrhUcD9vnFIQPyBo7y6TgQh7y1ePDEjNt&#10;B/6icxlqEUPYZ6igCaHPpPRVQwb91PbEkfu1zmCI0NVSOxxiuOnkLEnm0mDLsaHBnj4aqv7Kk1Gw&#10;+Bnq9L10qXzdHL/T4XPd7ouDUpOnsXgDEWgMd/HNvdNx/gL+f4kH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QN5wgAAANsAAAAPAAAAAAAAAAAAAAAAAJgCAABkcnMvZG93&#10;bnJldi54bWxQSwUGAAAAAAQABAD1AAAAhwMAAAAA&#10;" path="m252730,r,76200l309880,47625r-44450,l265430,28575r44450,l252730,xem252730,28575l,28575,,47625r252730,l252730,28575xem309880,28575r-44450,l265430,47625r44450,l328930,38100,309880,28575xe" fillcolor="black" stroked="f">
                  <v:path arrowok="t"/>
                </v:shape>
                <v:shape id="Graphic 18" o:spid="_x0000_s1029" style="position:absolute;left:17303;top:6697;width:3175;height:762;visibility:visible;mso-wrap-style:square;v-text-anchor:top" coordsize="3175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VoMMA&#10;AADbAAAADwAAAGRycy9kb3ducmV2LnhtbESPT2vCQBDF7wW/wzKF3uqmPVRJXUUEaQ+C+A88Dtkx&#10;G5qdjdltEr+9cxC8zfDevPeb2WLwteqojVVgAx/jDBRxEWzFpYHjYf0+BRUTssU6MBm4UYTFfPQy&#10;w9yGnnfU7VOpJIRjjgZcSk2udSwceYzj0BCLdgmtxyRrW2rbYi/hvtafWfalPVYsDQ4bWjkq/vb/&#10;3sDZTicXu3W+7rsr6c3phzdrNubtdVh+g0o0pKf5cf1rBV9g5RcZQ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hVoMMAAADbAAAADwAAAAAAAAAAAAAAAACYAgAAZHJzL2Rv&#10;d25yZXYueG1sUEsFBgAAAAAEAAQA9QAAAIgDAAAAAA==&#10;" path="m241300,r,76200l298450,47625r-44450,l254000,28575r44450,l241300,xem241300,28575l,28575,,47625r241300,l241300,28575xem298450,28575r-44450,l254000,47625r44450,l317500,38100,298450,28575xe" fillcolor="black" stroked="f">
                  <v:path arrowok="t"/>
                </v:shape>
                <v:shapetype id="_x0000_t202" coordsize="21600,21600" o:spt="202" path="m,l,21600r21600,l21600,xe">
                  <v:stroke joinstyle="miter"/>
                  <v:path gradientshapeok="t" o:connecttype="rect"/>
                </v:shapetype>
                <v:shape id="Textbox 19" o:spid="_x0000_s1030" type="#_x0000_t202" style="position:absolute;left:95;top:2533;width:1538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2b4MQA&#10;AADbAAAADwAAAGRycy9kb3ducmV2LnhtbERPTU/CQBC9k/gfNmPChcgWDwYrCzFGI9EDgXrhNnTH&#10;trE72+wO0PrrXRMSbvPyPmex6l2rThRi49nAbJqBIi69bbgy8FW83c1BRUG22HomAwNFWC1vRgvM&#10;rT/zlk47qVQK4ZijgVqky7WOZU0O49R3xIn79sGhJBgqbQOeU7hr9X2WPWiHDaeGGjt6qan82R2d&#10;gTJs3vcfr3spis+D/A79ZDjMjsaMb/vnJ1BCvVzFF/fapvmP8P9LOk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Nm+DEAAAA2wAAAA8AAAAAAAAAAAAAAAAAmAIAAGRycy9k&#10;b3ducmV2LnhtbFBLBQYAAAAABAAEAPUAAACJAwAAAAA=&#10;" fillcolor="#ffc000" strokeweight="1.5pt">
                  <v:textbox inset="0,0,0,0">
                    <w:txbxContent>
                      <w:p w14:paraId="6B760AAA" w14:textId="77777777" w:rsidR="000A5B9E" w:rsidRDefault="000A5B9E" w:rsidP="009C68A2">
                        <w:pPr>
                          <w:spacing w:before="71"/>
                          <w:ind w:left="144"/>
                          <w:rPr>
                            <w:rFonts w:ascii="Calibri"/>
                            <w:color w:val="000000"/>
                          </w:rPr>
                        </w:pPr>
                        <w:r>
                          <w:rPr>
                            <w:color w:val="000000"/>
                            <w:sz w:val="20"/>
                          </w:rPr>
                          <w:t>Topography</w:t>
                        </w:r>
                        <w:r>
                          <w:rPr>
                            <w:color w:val="000000"/>
                            <w:spacing w:val="-9"/>
                            <w:sz w:val="20"/>
                          </w:rPr>
                          <w:t xml:space="preserve"> </w:t>
                        </w:r>
                        <w:r>
                          <w:rPr>
                            <w:color w:val="000000"/>
                            <w:spacing w:val="-2"/>
                            <w:sz w:val="20"/>
                          </w:rPr>
                          <w:t>(CartoDEM</w:t>
                        </w:r>
                        <w:r>
                          <w:rPr>
                            <w:rFonts w:ascii="Calibri"/>
                            <w:color w:val="000000"/>
                            <w:spacing w:val="-2"/>
                          </w:rPr>
                          <w:t>)</w:t>
                        </w:r>
                      </w:p>
                    </w:txbxContent>
                  </v:textbox>
                </v:shape>
                <v:shape id="Textbox 20" o:spid="_x0000_s1031" type="#_x0000_t202" style="position:absolute;left:20478;top:95;width:9709;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4wMMA&#10;AADbAAAADwAAAGRycy9kb3ducmV2LnhtbERPTWvCQBC9F/oflhF6KbrRQympq4i0tLQHqenF25gd&#10;k2B2NuyOmvTXuwfB4+N9z5e9a9WZQmw8G5hOMlDEpbcNVwb+io/xK6goyBZbz2RgoAjLxePDHHPr&#10;L/xL561UKoVwzNFALdLlWseyJodx4jvixB18cCgJhkrbgJcU7lo9y7IX7bDh1FBjR+uayuP25AyU&#10;YfO5+37fSVH87OV/6J+H/fRkzNOoX72BEurlLr65v6yBWVqfvqQfo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v4wMMAAADbAAAADwAAAAAAAAAAAAAAAACYAgAAZHJzL2Rv&#10;d25yZXYueG1sUEsFBgAAAAAEAAQA9QAAAIgDAAAAAA==&#10;" fillcolor="#ffc000" strokeweight="1.5pt">
                  <v:textbox inset="0,0,0,0">
                    <w:txbxContent>
                      <w:p w14:paraId="2537EBE6" w14:textId="77777777" w:rsidR="000A5B9E" w:rsidRDefault="000A5B9E" w:rsidP="009C68A2">
                        <w:pPr>
                          <w:spacing w:before="73"/>
                          <w:ind w:left="143"/>
                          <w:rPr>
                            <w:color w:val="000000"/>
                            <w:sz w:val="20"/>
                          </w:rPr>
                        </w:pPr>
                        <w:r>
                          <w:rPr>
                            <w:color w:val="000000"/>
                            <w:sz w:val="20"/>
                          </w:rPr>
                          <w:t>Slope</w:t>
                        </w:r>
                        <w:r>
                          <w:rPr>
                            <w:color w:val="000000"/>
                            <w:spacing w:val="-4"/>
                            <w:sz w:val="20"/>
                          </w:rPr>
                          <w:t xml:space="preserve"> </w:t>
                        </w:r>
                        <w:r>
                          <w:rPr>
                            <w:color w:val="000000"/>
                            <w:spacing w:val="-5"/>
                            <w:sz w:val="20"/>
                          </w:rPr>
                          <w:t>Map</w:t>
                        </w:r>
                      </w:p>
                    </w:txbxContent>
                  </v:textbox>
                </v:shape>
                <v:shape id="Textbox 21" o:spid="_x0000_s1032" type="#_x0000_t202" style="position:absolute;left:20586;top:5599;width:9938;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dW8YA&#10;AADbAAAADwAAAGRycy9kb3ducmV2LnhtbESPQUvDQBSE70L/w/IEL2I36UEk7bYUqSh6EJteenvN&#10;PpPQ7Nuw+9om/npXEHocZuYbZrEaXKfOFGLr2UA+zUARV962XBvYlS8PT6CiIFvsPJOBkSKslpOb&#10;BRbWX/iLzlupVYJwLNBAI9IXWseqIYdx6nvi5H374FCSDLW2AS8J7jo9y7JH7bDltNBgT88NVcft&#10;yRmowufr/n2zl7L8OMjPONyPh/xkzN3tsJ6DEhrkGv5vv1kDsxz+vqQf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ddW8YAAADbAAAADwAAAAAAAAAAAAAAAACYAgAAZHJz&#10;L2Rvd25yZXYueG1sUEsFBgAAAAAEAAQA9QAAAIsDAAAAAA==&#10;" fillcolor="#ffc000" strokeweight="1.5pt">
                  <v:textbox inset="0,0,0,0">
                    <w:txbxContent>
                      <w:p w14:paraId="531B7984" w14:textId="77777777" w:rsidR="000A5B9E" w:rsidRDefault="000A5B9E" w:rsidP="009C68A2">
                        <w:pPr>
                          <w:spacing w:before="72"/>
                          <w:ind w:left="146"/>
                          <w:rPr>
                            <w:color w:val="000000"/>
                            <w:sz w:val="20"/>
                          </w:rPr>
                        </w:pPr>
                        <w:r>
                          <w:rPr>
                            <w:color w:val="000000"/>
                            <w:sz w:val="20"/>
                          </w:rPr>
                          <w:t>Aspect</w:t>
                        </w:r>
                        <w:r>
                          <w:rPr>
                            <w:color w:val="000000"/>
                            <w:spacing w:val="-7"/>
                            <w:sz w:val="20"/>
                          </w:rPr>
                          <w:t xml:space="preserve"> </w:t>
                        </w:r>
                        <w:r>
                          <w:rPr>
                            <w:color w:val="000000"/>
                            <w:spacing w:val="-5"/>
                            <w:sz w:val="20"/>
                          </w:rPr>
                          <w:t>Map</w:t>
                        </w:r>
                      </w:p>
                    </w:txbxContent>
                  </v:textbox>
                </v:shape>
                <w10:anchorlock/>
              </v:group>
            </w:pict>
          </mc:Fallback>
        </mc:AlternateContent>
      </w:r>
    </w:p>
    <w:p w14:paraId="365255CE" w14:textId="77777777" w:rsidR="009C68A2" w:rsidRDefault="009C68A2" w:rsidP="009C68A2">
      <w:pPr>
        <w:pStyle w:val="BodyText"/>
        <w:suppressLineNumbers/>
        <w:spacing w:before="120" w:after="120"/>
        <w:ind w:left="1134" w:right="567"/>
        <w:rPr>
          <w:sz w:val="20"/>
        </w:rPr>
      </w:pPr>
    </w:p>
    <w:p w14:paraId="0FB29808" w14:textId="77777777" w:rsidR="009C68A2" w:rsidRDefault="009C68A2" w:rsidP="009C68A2">
      <w:pPr>
        <w:pStyle w:val="BodyText"/>
        <w:suppressLineNumbers/>
        <w:spacing w:before="120" w:after="120"/>
        <w:ind w:left="1134" w:right="567"/>
        <w:rPr>
          <w:sz w:val="20"/>
        </w:rPr>
      </w:pPr>
    </w:p>
    <w:p w14:paraId="517F165D" w14:textId="77777777" w:rsidR="009C68A2" w:rsidRDefault="009C68A2" w:rsidP="009C68A2">
      <w:pPr>
        <w:pStyle w:val="BodyText"/>
        <w:suppressLineNumbers/>
        <w:spacing w:before="120" w:after="120"/>
        <w:ind w:left="1134" w:right="567"/>
        <w:rPr>
          <w:sz w:val="20"/>
        </w:rPr>
      </w:pPr>
    </w:p>
    <w:p w14:paraId="1389D51D" w14:textId="77777777" w:rsidR="009C68A2" w:rsidRDefault="009C68A2" w:rsidP="009C68A2">
      <w:pPr>
        <w:pStyle w:val="BodyText"/>
        <w:suppressLineNumbers/>
        <w:spacing w:before="120" w:after="120"/>
        <w:ind w:left="1134" w:right="567"/>
        <w:rPr>
          <w:sz w:val="20"/>
        </w:rPr>
      </w:pPr>
    </w:p>
    <w:p w14:paraId="29C17F85" w14:textId="77777777" w:rsidR="009C68A2" w:rsidRDefault="009C68A2" w:rsidP="009C68A2">
      <w:pPr>
        <w:pStyle w:val="BodyText"/>
        <w:suppressLineNumbers/>
        <w:spacing w:before="120" w:after="120"/>
        <w:ind w:left="1134" w:right="567"/>
        <w:rPr>
          <w:sz w:val="20"/>
        </w:rPr>
      </w:pPr>
    </w:p>
    <w:p w14:paraId="7F45DDD1" w14:textId="77777777" w:rsidR="009C68A2" w:rsidRDefault="009C68A2" w:rsidP="009C68A2">
      <w:pPr>
        <w:pStyle w:val="BodyText"/>
        <w:suppressLineNumbers/>
        <w:spacing w:before="120" w:after="120"/>
        <w:ind w:left="1134" w:right="567"/>
        <w:rPr>
          <w:sz w:val="20"/>
        </w:rPr>
      </w:pPr>
    </w:p>
    <w:p w14:paraId="365B8639" w14:textId="77777777" w:rsidR="009C68A2" w:rsidRDefault="009C68A2" w:rsidP="009C68A2">
      <w:pPr>
        <w:pStyle w:val="BodyText"/>
        <w:suppressLineNumbers/>
        <w:spacing w:before="120" w:after="120"/>
        <w:ind w:left="1134" w:right="567"/>
      </w:pPr>
      <w:r>
        <w:rPr>
          <w:noProof/>
        </w:rPr>
        <mc:AlternateContent>
          <mc:Choice Requires="wpg">
            <w:drawing>
              <wp:anchor distT="0" distB="0" distL="0" distR="0" simplePos="0" relativeHeight="251662336" behindDoc="1" locked="0" layoutInCell="1" allowOverlap="1" wp14:anchorId="2879884E" wp14:editId="596EE0CA">
                <wp:simplePos x="0" y="0"/>
                <wp:positionH relativeFrom="page">
                  <wp:posOffset>274955</wp:posOffset>
                </wp:positionH>
                <wp:positionV relativeFrom="paragraph">
                  <wp:posOffset>244475</wp:posOffset>
                </wp:positionV>
                <wp:extent cx="3005455" cy="1736725"/>
                <wp:effectExtent l="0" t="0" r="4445" b="15875"/>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5455" cy="1736725"/>
                          <a:chOff x="0" y="0"/>
                          <a:chExt cx="2986405" cy="1909445"/>
                        </a:xfrm>
                      </wpg:grpSpPr>
                      <wps:wsp>
                        <wps:cNvPr id="23" name="Graphic 23"/>
                        <wps:cNvSpPr/>
                        <wps:spPr>
                          <a:xfrm>
                            <a:off x="1278255" y="104647"/>
                            <a:ext cx="320675" cy="1629410"/>
                          </a:xfrm>
                          <a:custGeom>
                            <a:avLst/>
                            <a:gdLst/>
                            <a:ahLst/>
                            <a:cxnLst/>
                            <a:rect l="l" t="t" r="r" b="b"/>
                            <a:pathLst>
                              <a:path w="320675" h="1629410">
                                <a:moveTo>
                                  <a:pt x="0" y="619633"/>
                                </a:moveTo>
                                <a:lnTo>
                                  <a:pt x="320675" y="619633"/>
                                </a:lnTo>
                              </a:path>
                              <a:path w="320675" h="1629410">
                                <a:moveTo>
                                  <a:pt x="317500" y="0"/>
                                </a:moveTo>
                                <a:lnTo>
                                  <a:pt x="317500" y="1629410"/>
                                </a:lnTo>
                              </a:path>
                            </a:pathLst>
                          </a:custGeom>
                          <a:ln w="19050">
                            <a:solidFill>
                              <a:srgbClr val="000000"/>
                            </a:solidFill>
                            <a:prstDash val="solid"/>
                          </a:ln>
                        </wps:spPr>
                        <wps:bodyPr wrap="square" lIns="0" tIns="0" rIns="0" bIns="0" rtlCol="0">
                          <a:prstTxWarp prst="textNoShape">
                            <a:avLst/>
                          </a:prstTxWarp>
                          <a:noAutofit/>
                        </wps:bodyPr>
                      </wps:wsp>
                      <wps:wsp>
                        <wps:cNvPr id="24" name="Graphic 24"/>
                        <wps:cNvSpPr/>
                        <wps:spPr>
                          <a:xfrm>
                            <a:off x="1596263" y="81914"/>
                            <a:ext cx="309880" cy="76200"/>
                          </a:xfrm>
                          <a:custGeom>
                            <a:avLst/>
                            <a:gdLst/>
                            <a:ahLst/>
                            <a:cxnLst/>
                            <a:rect l="l" t="t" r="r" b="b"/>
                            <a:pathLst>
                              <a:path w="309880" h="76200">
                                <a:moveTo>
                                  <a:pt x="233806" y="0"/>
                                </a:moveTo>
                                <a:lnTo>
                                  <a:pt x="233331" y="28492"/>
                                </a:lnTo>
                                <a:lnTo>
                                  <a:pt x="245999" y="28701"/>
                                </a:lnTo>
                                <a:lnTo>
                                  <a:pt x="245744" y="47751"/>
                                </a:lnTo>
                                <a:lnTo>
                                  <a:pt x="233009" y="47751"/>
                                </a:lnTo>
                                <a:lnTo>
                                  <a:pt x="232537" y="76073"/>
                                </a:lnTo>
                                <a:lnTo>
                                  <a:pt x="291620" y="47751"/>
                                </a:lnTo>
                                <a:lnTo>
                                  <a:pt x="245744" y="47751"/>
                                </a:lnTo>
                                <a:lnTo>
                                  <a:pt x="233013" y="47541"/>
                                </a:lnTo>
                                <a:lnTo>
                                  <a:pt x="292059" y="47541"/>
                                </a:lnTo>
                                <a:lnTo>
                                  <a:pt x="309371" y="39243"/>
                                </a:lnTo>
                                <a:lnTo>
                                  <a:pt x="233806" y="0"/>
                                </a:lnTo>
                                <a:close/>
                              </a:path>
                              <a:path w="309880" h="76200">
                                <a:moveTo>
                                  <a:pt x="233331" y="28492"/>
                                </a:moveTo>
                                <a:lnTo>
                                  <a:pt x="233013" y="47541"/>
                                </a:lnTo>
                                <a:lnTo>
                                  <a:pt x="245744" y="47751"/>
                                </a:lnTo>
                                <a:lnTo>
                                  <a:pt x="245999" y="28701"/>
                                </a:lnTo>
                                <a:lnTo>
                                  <a:pt x="233331" y="28492"/>
                                </a:lnTo>
                                <a:close/>
                              </a:path>
                              <a:path w="309880" h="76200">
                                <a:moveTo>
                                  <a:pt x="254" y="24638"/>
                                </a:moveTo>
                                <a:lnTo>
                                  <a:pt x="0" y="43688"/>
                                </a:lnTo>
                                <a:lnTo>
                                  <a:pt x="233013" y="47541"/>
                                </a:lnTo>
                                <a:lnTo>
                                  <a:pt x="233331" y="28492"/>
                                </a:lnTo>
                                <a:lnTo>
                                  <a:pt x="254" y="24638"/>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1593723" y="435355"/>
                            <a:ext cx="346710" cy="1329055"/>
                          </a:xfrm>
                          <a:custGeom>
                            <a:avLst/>
                            <a:gdLst/>
                            <a:ahLst/>
                            <a:cxnLst/>
                            <a:rect l="l" t="t" r="r" b="b"/>
                            <a:pathLst>
                              <a:path w="346710" h="1329055">
                                <a:moveTo>
                                  <a:pt x="297307" y="1288034"/>
                                </a:moveTo>
                                <a:lnTo>
                                  <a:pt x="281190" y="1280668"/>
                                </a:lnTo>
                                <a:lnTo>
                                  <a:pt x="219837" y="1252601"/>
                                </a:lnTo>
                                <a:lnTo>
                                  <a:pt x="220827" y="1281112"/>
                                </a:lnTo>
                                <a:lnTo>
                                  <a:pt x="2286" y="1288669"/>
                                </a:lnTo>
                                <a:lnTo>
                                  <a:pt x="3048" y="1307719"/>
                                </a:lnTo>
                                <a:lnTo>
                                  <a:pt x="221500" y="1300162"/>
                                </a:lnTo>
                                <a:lnTo>
                                  <a:pt x="222504" y="1328801"/>
                                </a:lnTo>
                                <a:lnTo>
                                  <a:pt x="297307" y="1288034"/>
                                </a:lnTo>
                                <a:close/>
                              </a:path>
                              <a:path w="346710" h="1329055">
                                <a:moveTo>
                                  <a:pt x="300482" y="850646"/>
                                </a:moveTo>
                                <a:lnTo>
                                  <a:pt x="281432" y="841121"/>
                                </a:lnTo>
                                <a:lnTo>
                                  <a:pt x="224282" y="812546"/>
                                </a:lnTo>
                                <a:lnTo>
                                  <a:pt x="224282" y="841121"/>
                                </a:lnTo>
                                <a:lnTo>
                                  <a:pt x="2667" y="841121"/>
                                </a:lnTo>
                                <a:lnTo>
                                  <a:pt x="2667" y="860171"/>
                                </a:lnTo>
                                <a:lnTo>
                                  <a:pt x="224282" y="860171"/>
                                </a:lnTo>
                                <a:lnTo>
                                  <a:pt x="224282" y="888746"/>
                                </a:lnTo>
                                <a:lnTo>
                                  <a:pt x="281432" y="860171"/>
                                </a:lnTo>
                                <a:lnTo>
                                  <a:pt x="300482" y="850646"/>
                                </a:lnTo>
                                <a:close/>
                              </a:path>
                              <a:path w="346710" h="1329055">
                                <a:moveTo>
                                  <a:pt x="311505" y="450342"/>
                                </a:moveTo>
                                <a:lnTo>
                                  <a:pt x="265430" y="450342"/>
                                </a:lnTo>
                                <a:lnTo>
                                  <a:pt x="252691" y="450342"/>
                                </a:lnTo>
                                <a:lnTo>
                                  <a:pt x="252222" y="478663"/>
                                </a:lnTo>
                                <a:lnTo>
                                  <a:pt x="311505" y="450342"/>
                                </a:lnTo>
                                <a:close/>
                              </a:path>
                              <a:path w="346710" h="1329055">
                                <a:moveTo>
                                  <a:pt x="329057" y="441960"/>
                                </a:moveTo>
                                <a:lnTo>
                                  <a:pt x="253492" y="402463"/>
                                </a:lnTo>
                                <a:lnTo>
                                  <a:pt x="253009" y="431076"/>
                                </a:lnTo>
                                <a:lnTo>
                                  <a:pt x="254" y="426720"/>
                                </a:lnTo>
                                <a:lnTo>
                                  <a:pt x="0" y="445770"/>
                                </a:lnTo>
                                <a:lnTo>
                                  <a:pt x="252691" y="450126"/>
                                </a:lnTo>
                                <a:lnTo>
                                  <a:pt x="265430" y="450126"/>
                                </a:lnTo>
                                <a:lnTo>
                                  <a:pt x="311962" y="450126"/>
                                </a:lnTo>
                                <a:lnTo>
                                  <a:pt x="329057" y="441960"/>
                                </a:lnTo>
                                <a:close/>
                              </a:path>
                              <a:path w="346710" h="1329055">
                                <a:moveTo>
                                  <a:pt x="346202" y="38100"/>
                                </a:moveTo>
                                <a:lnTo>
                                  <a:pt x="327152" y="28575"/>
                                </a:lnTo>
                                <a:lnTo>
                                  <a:pt x="270002" y="0"/>
                                </a:lnTo>
                                <a:lnTo>
                                  <a:pt x="270002" y="28575"/>
                                </a:lnTo>
                                <a:lnTo>
                                  <a:pt x="2667" y="28575"/>
                                </a:lnTo>
                                <a:lnTo>
                                  <a:pt x="2667" y="47625"/>
                                </a:lnTo>
                                <a:lnTo>
                                  <a:pt x="270002" y="47625"/>
                                </a:lnTo>
                                <a:lnTo>
                                  <a:pt x="270002" y="76200"/>
                                </a:lnTo>
                                <a:lnTo>
                                  <a:pt x="327152" y="47625"/>
                                </a:lnTo>
                                <a:lnTo>
                                  <a:pt x="346202" y="38100"/>
                                </a:lnTo>
                                <a:close/>
                              </a:path>
                            </a:pathLst>
                          </a:custGeom>
                          <a:solidFill>
                            <a:srgbClr val="000000"/>
                          </a:solidFill>
                        </wps:spPr>
                        <wps:bodyPr wrap="square" lIns="0" tIns="0" rIns="0" bIns="0" rtlCol="0">
                          <a:prstTxWarp prst="textNoShape">
                            <a:avLst/>
                          </a:prstTxWarp>
                          <a:noAutofit/>
                        </wps:bodyPr>
                      </wps:wsp>
                      <wps:wsp>
                        <wps:cNvPr id="26" name="Textbox 26"/>
                        <wps:cNvSpPr txBox="1"/>
                        <wps:spPr>
                          <a:xfrm>
                            <a:off x="9525" y="587120"/>
                            <a:ext cx="1282065" cy="283845"/>
                          </a:xfrm>
                          <a:prstGeom prst="rect">
                            <a:avLst/>
                          </a:prstGeom>
                          <a:solidFill>
                            <a:srgbClr val="FFC000"/>
                          </a:solidFill>
                          <a:ln w="19050">
                            <a:solidFill>
                              <a:srgbClr val="000000"/>
                            </a:solidFill>
                            <a:prstDash val="solid"/>
                          </a:ln>
                        </wps:spPr>
                        <wps:txbx>
                          <w:txbxContent>
                            <w:p w14:paraId="1EA1B21C" w14:textId="77777777" w:rsidR="000A5B9E" w:rsidRDefault="000A5B9E" w:rsidP="009C68A2">
                              <w:pPr>
                                <w:spacing w:before="72"/>
                                <w:ind w:left="145"/>
                                <w:rPr>
                                  <w:rFonts w:ascii="Calibri"/>
                                  <w:color w:val="000000"/>
                                </w:rPr>
                              </w:pPr>
                              <w:r>
                                <w:rPr>
                                  <w:rFonts w:ascii="Calibri"/>
                                  <w:color w:val="000000"/>
                                </w:rPr>
                                <w:t>Physiographic</w:t>
                              </w:r>
                              <w:r>
                                <w:rPr>
                                  <w:rFonts w:ascii="Calibri"/>
                                  <w:color w:val="000000"/>
                                  <w:spacing w:val="-9"/>
                                </w:rPr>
                                <w:t xml:space="preserve"> </w:t>
                              </w:r>
                              <w:r>
                                <w:rPr>
                                  <w:rFonts w:ascii="Calibri"/>
                                  <w:color w:val="000000"/>
                                  <w:spacing w:val="-5"/>
                                </w:rPr>
                                <w:t>Map</w:t>
                              </w:r>
                            </w:p>
                          </w:txbxContent>
                        </wps:txbx>
                        <wps:bodyPr wrap="square" lIns="0" tIns="0" rIns="0" bIns="0" rtlCol="0">
                          <a:noAutofit/>
                        </wps:bodyPr>
                      </wps:wsp>
                      <wps:wsp>
                        <wps:cNvPr id="27" name="Textbox 27"/>
                        <wps:cNvSpPr txBox="1"/>
                        <wps:spPr>
                          <a:xfrm>
                            <a:off x="1887220" y="1616075"/>
                            <a:ext cx="914400" cy="283845"/>
                          </a:xfrm>
                          <a:prstGeom prst="rect">
                            <a:avLst/>
                          </a:prstGeom>
                          <a:solidFill>
                            <a:srgbClr val="FFC000"/>
                          </a:solidFill>
                          <a:ln w="19050">
                            <a:solidFill>
                              <a:srgbClr val="000000"/>
                            </a:solidFill>
                            <a:prstDash val="solid"/>
                          </a:ln>
                        </wps:spPr>
                        <wps:txbx>
                          <w:txbxContent>
                            <w:p w14:paraId="2F1B542A" w14:textId="77777777" w:rsidR="000A5B9E" w:rsidRDefault="000A5B9E" w:rsidP="009C68A2">
                              <w:pPr>
                                <w:spacing w:before="73"/>
                                <w:ind w:left="145"/>
                                <w:rPr>
                                  <w:color w:val="000000"/>
                                  <w:sz w:val="20"/>
                                </w:rPr>
                              </w:pPr>
                              <w:r>
                                <w:rPr>
                                  <w:color w:val="000000"/>
                                  <w:sz w:val="20"/>
                                </w:rPr>
                                <w:t>Erosion</w:t>
                              </w:r>
                              <w:r>
                                <w:rPr>
                                  <w:color w:val="000000"/>
                                  <w:spacing w:val="-6"/>
                                  <w:sz w:val="20"/>
                                </w:rPr>
                                <w:t xml:space="preserve"> </w:t>
                              </w:r>
                              <w:r>
                                <w:rPr>
                                  <w:color w:val="000000"/>
                                  <w:spacing w:val="-2"/>
                                  <w:sz w:val="20"/>
                                </w:rPr>
                                <w:t>class</w:t>
                              </w:r>
                            </w:p>
                          </w:txbxContent>
                        </wps:txbx>
                        <wps:bodyPr wrap="square" lIns="0" tIns="0" rIns="0" bIns="0" rtlCol="0">
                          <a:noAutofit/>
                        </wps:bodyPr>
                      </wps:wsp>
                      <wps:wsp>
                        <wps:cNvPr id="28" name="Textbox 28"/>
                        <wps:cNvSpPr txBox="1"/>
                        <wps:spPr>
                          <a:xfrm>
                            <a:off x="1881504" y="1206753"/>
                            <a:ext cx="1095375" cy="285115"/>
                          </a:xfrm>
                          <a:prstGeom prst="rect">
                            <a:avLst/>
                          </a:prstGeom>
                          <a:solidFill>
                            <a:srgbClr val="FFC000"/>
                          </a:solidFill>
                          <a:ln w="19050">
                            <a:solidFill>
                              <a:srgbClr val="000000"/>
                            </a:solidFill>
                            <a:prstDash val="solid"/>
                          </a:ln>
                        </wps:spPr>
                        <wps:txbx>
                          <w:txbxContent>
                            <w:p w14:paraId="1E1E7434" w14:textId="77777777" w:rsidR="000A5B9E" w:rsidRDefault="000A5B9E" w:rsidP="009C68A2">
                              <w:pPr>
                                <w:spacing w:before="72"/>
                                <w:ind w:left="144"/>
                                <w:rPr>
                                  <w:color w:val="000000"/>
                                  <w:sz w:val="20"/>
                                </w:rPr>
                              </w:pPr>
                              <w:r>
                                <w:rPr>
                                  <w:color w:val="000000"/>
                                  <w:sz w:val="20"/>
                                </w:rPr>
                                <w:t>Coarse</w:t>
                              </w:r>
                              <w:r>
                                <w:rPr>
                                  <w:color w:val="000000"/>
                                  <w:spacing w:val="-5"/>
                                  <w:sz w:val="20"/>
                                </w:rPr>
                                <w:t xml:space="preserve"> </w:t>
                              </w:r>
                              <w:r>
                                <w:rPr>
                                  <w:color w:val="000000"/>
                                  <w:spacing w:val="-2"/>
                                  <w:sz w:val="20"/>
                                </w:rPr>
                                <w:t>fragments</w:t>
                              </w:r>
                            </w:p>
                          </w:txbxContent>
                        </wps:txbx>
                        <wps:bodyPr wrap="square" lIns="0" tIns="0" rIns="0" bIns="0" rtlCol="0">
                          <a:noAutofit/>
                        </wps:bodyPr>
                      </wps:wsp>
                      <wps:wsp>
                        <wps:cNvPr id="29" name="Textbox 29"/>
                        <wps:cNvSpPr txBox="1"/>
                        <wps:spPr>
                          <a:xfrm>
                            <a:off x="1912620" y="758570"/>
                            <a:ext cx="977900" cy="306070"/>
                          </a:xfrm>
                          <a:prstGeom prst="rect">
                            <a:avLst/>
                          </a:prstGeom>
                          <a:solidFill>
                            <a:srgbClr val="FFC000"/>
                          </a:solidFill>
                          <a:ln w="19050">
                            <a:solidFill>
                              <a:srgbClr val="000000"/>
                            </a:solidFill>
                            <a:prstDash val="solid"/>
                          </a:ln>
                        </wps:spPr>
                        <wps:txbx>
                          <w:txbxContent>
                            <w:p w14:paraId="2DD2D386" w14:textId="77777777" w:rsidR="000A5B9E" w:rsidRDefault="000A5B9E" w:rsidP="009C68A2">
                              <w:pPr>
                                <w:spacing w:before="75"/>
                                <w:ind w:left="389"/>
                                <w:rPr>
                                  <w:color w:val="000000"/>
                                  <w:sz w:val="20"/>
                                </w:rPr>
                              </w:pPr>
                              <w:r>
                                <w:rPr>
                                  <w:color w:val="000000"/>
                                  <w:spacing w:val="-2"/>
                                  <w:sz w:val="20"/>
                                </w:rPr>
                                <w:t>Drainage</w:t>
                              </w:r>
                            </w:p>
                          </w:txbxContent>
                        </wps:txbx>
                        <wps:bodyPr wrap="square" lIns="0" tIns="0" rIns="0" bIns="0" rtlCol="0">
                          <a:noAutofit/>
                        </wps:bodyPr>
                      </wps:wsp>
                      <wps:wsp>
                        <wps:cNvPr id="30" name="Textbox 30"/>
                        <wps:cNvSpPr txBox="1"/>
                        <wps:spPr>
                          <a:xfrm>
                            <a:off x="1925320" y="339597"/>
                            <a:ext cx="984250" cy="311785"/>
                          </a:xfrm>
                          <a:prstGeom prst="rect">
                            <a:avLst/>
                          </a:prstGeom>
                          <a:solidFill>
                            <a:srgbClr val="FFC000"/>
                          </a:solidFill>
                          <a:ln w="19050">
                            <a:solidFill>
                              <a:srgbClr val="000000"/>
                            </a:solidFill>
                            <a:prstDash val="solid"/>
                          </a:ln>
                        </wps:spPr>
                        <wps:txbx>
                          <w:txbxContent>
                            <w:p w14:paraId="64080006" w14:textId="77777777" w:rsidR="000A5B9E" w:rsidRDefault="000A5B9E" w:rsidP="009C68A2">
                              <w:pPr>
                                <w:spacing w:before="74"/>
                                <w:ind w:left="352"/>
                                <w:rPr>
                                  <w:color w:val="000000"/>
                                  <w:sz w:val="20"/>
                                </w:rPr>
                              </w:pPr>
                              <w:r>
                                <w:rPr>
                                  <w:color w:val="000000"/>
                                  <w:sz w:val="20"/>
                                </w:rPr>
                                <w:t>Soil</w:t>
                              </w:r>
                              <w:r>
                                <w:rPr>
                                  <w:color w:val="000000"/>
                                  <w:spacing w:val="-5"/>
                                  <w:sz w:val="20"/>
                                </w:rPr>
                                <w:t xml:space="preserve"> </w:t>
                              </w:r>
                              <w:r>
                                <w:rPr>
                                  <w:color w:val="000000"/>
                                  <w:spacing w:val="-2"/>
                                  <w:sz w:val="20"/>
                                </w:rPr>
                                <w:t>depth</w:t>
                              </w:r>
                            </w:p>
                          </w:txbxContent>
                        </wps:txbx>
                        <wps:bodyPr wrap="square" lIns="0" tIns="0" rIns="0" bIns="0" rtlCol="0">
                          <a:noAutofit/>
                        </wps:bodyPr>
                      </wps:wsp>
                      <wps:wsp>
                        <wps:cNvPr id="31" name="Textbox 31"/>
                        <wps:cNvSpPr txBox="1"/>
                        <wps:spPr>
                          <a:xfrm>
                            <a:off x="1912620" y="9525"/>
                            <a:ext cx="996950" cy="260985"/>
                          </a:xfrm>
                          <a:prstGeom prst="rect">
                            <a:avLst/>
                          </a:prstGeom>
                          <a:solidFill>
                            <a:srgbClr val="FFC000"/>
                          </a:solidFill>
                          <a:ln w="19050">
                            <a:solidFill>
                              <a:srgbClr val="000000"/>
                            </a:solidFill>
                            <a:prstDash val="solid"/>
                          </a:ln>
                        </wps:spPr>
                        <wps:txbx>
                          <w:txbxContent>
                            <w:p w14:paraId="7040DE88" w14:textId="77777777" w:rsidR="000A5B9E" w:rsidRDefault="000A5B9E" w:rsidP="009C68A2">
                              <w:pPr>
                                <w:spacing w:before="73"/>
                                <w:ind w:left="458"/>
                                <w:rPr>
                                  <w:color w:val="000000"/>
                                  <w:sz w:val="20"/>
                                </w:rPr>
                              </w:pPr>
                              <w:r>
                                <w:rPr>
                                  <w:color w:val="000000"/>
                                  <w:spacing w:val="-2"/>
                                  <w:sz w:val="20"/>
                                </w:rPr>
                                <w:t>Texture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879884E" id="Group 22" o:spid="_x0000_s1033" style="position:absolute;left:0;text-align:left;margin-left:21.65pt;margin-top:19.25pt;width:236.65pt;height:136.75pt;z-index:-251654144;mso-wrap-distance-left:0;mso-wrap-distance-right:0;mso-position-horizontal-relative:page;mso-position-vertical-relative:text;mso-width-relative:margin;mso-height-relative:margin" coordsize="29864,19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">
                <v:shape id="Graphic 23" o:spid="_x0000_s1034" style="position:absolute;left:12782;top:1046;width:3207;height:16294;visibility:visible;mso-wrap-style:square;v-text-anchor:top" coordsize="320675,162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508QA&#10;AADbAAAADwAAAGRycy9kb3ducmV2LnhtbESPQWvCQBSE7wX/w/KE3pqNEapNXaVUhB4EbSw9v2Zf&#10;s9Hs25jdavz3riD0OMzMN8xs0dtGnKjztWMFoyQFQVw6XXOl4Gu3epqC8AFZY+OYFFzIw2I+eJhh&#10;rt2ZP+lUhEpECPscFZgQ2lxKXxqy6BPXEkfv13UWQ5RdJXWH5wi3jczS9FlarDkuGGzp3VB5KP6s&#10;Av+yKdaT7Dj+8dvvtVuOlsFc9ko9Dvu3VxCB+vAfvrc/tIJsDLcv8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dPEAAAA2wAAAA8AAAAAAAAAAAAAAAAAmAIAAGRycy9k&#10;b3ducmV2LnhtbFBLBQYAAAAABAAEAPUAAACJAwAAAAA=&#10;" path="m,619633r320675,em317500,r,1629410e" filled="f" strokeweight="1.5pt">
                  <v:path arrowok="t"/>
                </v:shape>
                <v:shape id="Graphic 24" o:spid="_x0000_s1035" style="position:absolute;left:15962;top:819;width:3099;height:762;visibility:visible;mso-wrap-style:square;v-text-anchor:top" coordsize="30988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4m8QA&#10;AADbAAAADwAAAGRycy9kb3ducmV2LnhtbESPQWvCQBSE7wX/w/IK3upuQ5E0ukqRFHpQ0FgFb4/s&#10;MwnNvg3ZrcZ/7xYKHoeZ+YaZLwfbigv1vnGs4XWiQBCXzjRcafjef76kIHxANtg6Jg038rBcjJ7m&#10;mBl35R1dilCJCGGfoYY6hC6T0pc1WfQT1xFH7+x6iyHKvpKmx2uE21YmSk2lxYbjQo0drWoqf4pf&#10;q+Ho1seTl6na79T7+uC3OdEm13r8PHzMQAQawiP83/4yGpI3+Ps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uJvEAAAA2wAAAA8AAAAAAAAAAAAAAAAAmAIAAGRycy9k&#10;b3ducmV2LnhtbFBLBQYAAAAABAAEAPUAAACJAwAAAAA=&#10;" path="m233806,r-475,28492l245999,28701r-255,19050l233009,47751r-472,28322l291620,47751r-45876,l233013,47541r59046,l309371,39243,233806,xem233331,28492r-318,19049l245744,47751r255,-19050l233331,28492xem254,24638l,43688r233013,3853l233331,28492,254,24638xe" fillcolor="black" stroked="f">
                  <v:path arrowok="t"/>
                </v:shape>
                <v:shape id="Graphic 25" o:spid="_x0000_s1036" style="position:absolute;left:15937;top:4353;width:3467;height:13291;visibility:visible;mso-wrap-style:square;v-text-anchor:top" coordsize="346710,132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lZMUA&#10;AADbAAAADwAAAGRycy9kb3ducmV2LnhtbESP3WoCMRSE7wt9h3AKvRFNFFpkNYoKgq0g+IPXh81x&#10;d3VzsiRRt316Uyh4OczMN8x42tpa3MiHyrGGfk+BIM6dqbjQcNgvu0MQISIbrB2Thh8KMJ28vowx&#10;M+7OW7rtYiEShEOGGsoYm0zKkJdkMfRcQ5y8k/MWY5K+kMbjPcFtLQdKfUqLFaeFEhtalJRfdler&#10;Qan5Zvbl18fzvNM3l853+7tptlq/v7WzEYhIbXyG/9sro2HwAX9f0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eVkxQAAANsAAAAPAAAAAAAAAAAAAAAAAJgCAABkcnMv&#10;ZG93bnJldi54bWxQSwUGAAAAAAQABAD1AAAAigMAAAAA&#10;" path="m297307,1288034r-16117,-7366l219837,1252601r990,28511l2286,1288669r762,19050l221500,1300162r1004,28639l297307,1288034xem300482,850646r-19050,-9525l224282,812546r,28575l2667,841121r,19050l224282,860171r,28575l281432,860171r19050,-9525xem311505,450342r-46075,l252691,450342r-469,28321l311505,450342xem329057,441960l253492,402463r-483,28613l254,426720,,445770r252691,4356l265430,450126r46532,l329057,441960xem346202,38100l327152,28575,270002,r,28575l2667,28575r,19050l270002,47625r,28575l327152,47625r19050,-9525xe" fillcolor="black" stroked="f">
                  <v:path arrowok="t"/>
                </v:shape>
                <v:shape id="Textbox 26" o:spid="_x0000_s1037" type="#_x0000_t202" style="position:absolute;left:95;top:5871;width:12820;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7FL8YA&#10;AADbAAAADwAAAGRycy9kb3ducmV2LnhtbESPQWvCQBSE7wX/w/IEL6Vu9CAldZVSWhR7KDW9eHtm&#10;n0kw+zbsPjXpr+8WCj0OM/MNs1z3rlVXCrHxbGA2zUARl942XBn4Kt4eHkFFQbbYeiYDA0VYr0Z3&#10;S8ytv/EnXfdSqQThmKOBWqTLtY5lTQ7j1HfEyTv54FCSDJW2AW8J7lo9z7KFdthwWqixo5eayvP+&#10;4gyU4WNz2L0epCjej/I99PfDcXYxZjLun59ACfXyH/5rb62B+QJ+v6Qf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7FL8YAAADbAAAADwAAAAAAAAAAAAAAAACYAgAAZHJz&#10;L2Rvd25yZXYueG1sUEsFBgAAAAAEAAQA9QAAAIsDAAAAAA==&#10;" fillcolor="#ffc000" strokeweight="1.5pt">
                  <v:textbox inset="0,0,0,0">
                    <w:txbxContent>
                      <w:p w14:paraId="1EA1B21C" w14:textId="77777777" w:rsidR="000A5B9E" w:rsidRDefault="000A5B9E" w:rsidP="009C68A2">
                        <w:pPr>
                          <w:spacing w:before="72"/>
                          <w:ind w:left="145"/>
                          <w:rPr>
                            <w:rFonts w:ascii="Calibri"/>
                            <w:color w:val="000000"/>
                          </w:rPr>
                        </w:pPr>
                        <w:r>
                          <w:rPr>
                            <w:rFonts w:ascii="Calibri"/>
                            <w:color w:val="000000"/>
                          </w:rPr>
                          <w:t>Physiographic</w:t>
                        </w:r>
                        <w:r>
                          <w:rPr>
                            <w:rFonts w:ascii="Calibri"/>
                            <w:color w:val="000000"/>
                            <w:spacing w:val="-9"/>
                          </w:rPr>
                          <w:t xml:space="preserve"> </w:t>
                        </w:r>
                        <w:r>
                          <w:rPr>
                            <w:rFonts w:ascii="Calibri"/>
                            <w:color w:val="000000"/>
                            <w:spacing w:val="-5"/>
                          </w:rPr>
                          <w:t>Map</w:t>
                        </w:r>
                      </w:p>
                    </w:txbxContent>
                  </v:textbox>
                </v:shape>
                <v:shape id="Textbox 27" o:spid="_x0000_s1038" type="#_x0000_t202" style="position:absolute;left:18872;top:16160;width:9144;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gtMYA&#10;AADbAAAADwAAAGRycy9kb3ducmV2LnhtbESPQUvDQBSE74L/YXlCL8Vu2kOV2G0RsbTUg9h46e01&#10;+0yC2bdh97VN/PWuUPA4zMw3zGLVu1adKcTGs4HpJANFXHrbcGXgs1jfP4KKgmyx9UwGBoqwWt7e&#10;LDC3/sIfdN5LpRKEY44GapEu1zqWNTmME98RJ+/LB4eSZKi0DXhJcNfqWZbNtcOG00KNHb3UVH7v&#10;T85AGd43h93rQYri7Sg/Qz8ejtOTMaO7/vkJlFAv/+Fre2sNzB7g70v6AX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JgtMYAAADbAAAADwAAAAAAAAAAAAAAAACYAgAAZHJz&#10;L2Rvd25yZXYueG1sUEsFBgAAAAAEAAQA9QAAAIsDAAAAAA==&#10;" fillcolor="#ffc000" strokeweight="1.5pt">
                  <v:textbox inset="0,0,0,0">
                    <w:txbxContent>
                      <w:p w14:paraId="2F1B542A" w14:textId="77777777" w:rsidR="000A5B9E" w:rsidRDefault="000A5B9E" w:rsidP="009C68A2">
                        <w:pPr>
                          <w:spacing w:before="73"/>
                          <w:ind w:left="145"/>
                          <w:rPr>
                            <w:color w:val="000000"/>
                            <w:sz w:val="20"/>
                          </w:rPr>
                        </w:pPr>
                        <w:r>
                          <w:rPr>
                            <w:color w:val="000000"/>
                            <w:sz w:val="20"/>
                          </w:rPr>
                          <w:t>Erosion</w:t>
                        </w:r>
                        <w:r>
                          <w:rPr>
                            <w:color w:val="000000"/>
                            <w:spacing w:val="-6"/>
                            <w:sz w:val="20"/>
                          </w:rPr>
                          <w:t xml:space="preserve"> </w:t>
                        </w:r>
                        <w:r>
                          <w:rPr>
                            <w:color w:val="000000"/>
                            <w:spacing w:val="-2"/>
                            <w:sz w:val="20"/>
                          </w:rPr>
                          <w:t>class</w:t>
                        </w:r>
                      </w:p>
                    </w:txbxContent>
                  </v:textbox>
                </v:shape>
                <v:shape id="Textbox 28" o:spid="_x0000_s1039" type="#_x0000_t202" style="position:absolute;left:18815;top:12067;width:10953;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30xsMA&#10;AADbAAAADwAAAGRycy9kb3ducmV2LnhtbERPTWvCQBC9F/oflhF6KbrRQympq4i0tLQHqenF25gd&#10;k2B2NuyOmvTXuwfB4+N9z5e9a9WZQmw8G5hOMlDEpbcNVwb+io/xK6goyBZbz2RgoAjLxePDHHPr&#10;L/xL561UKoVwzNFALdLlWseyJodx4jvixB18cCgJhkrbgJcU7lo9y7IX7bDh1FBjR+uayuP25AyU&#10;YfO5+37fSVH87OV/6J+H/fRkzNOoX72BEurlLr65v6yBWRqbvqQfo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30xsMAAADbAAAADwAAAAAAAAAAAAAAAACYAgAAZHJzL2Rv&#10;d25yZXYueG1sUEsFBgAAAAAEAAQA9QAAAIgDAAAAAA==&#10;" fillcolor="#ffc000" strokeweight="1.5pt">
                  <v:textbox inset="0,0,0,0">
                    <w:txbxContent>
                      <w:p w14:paraId="1E1E7434" w14:textId="77777777" w:rsidR="000A5B9E" w:rsidRDefault="000A5B9E" w:rsidP="009C68A2">
                        <w:pPr>
                          <w:spacing w:before="72"/>
                          <w:ind w:left="144"/>
                          <w:rPr>
                            <w:color w:val="000000"/>
                            <w:sz w:val="20"/>
                          </w:rPr>
                        </w:pPr>
                        <w:r>
                          <w:rPr>
                            <w:color w:val="000000"/>
                            <w:sz w:val="20"/>
                          </w:rPr>
                          <w:t>Coarse</w:t>
                        </w:r>
                        <w:r>
                          <w:rPr>
                            <w:color w:val="000000"/>
                            <w:spacing w:val="-5"/>
                            <w:sz w:val="20"/>
                          </w:rPr>
                          <w:t xml:space="preserve"> </w:t>
                        </w:r>
                        <w:r>
                          <w:rPr>
                            <w:color w:val="000000"/>
                            <w:spacing w:val="-2"/>
                            <w:sz w:val="20"/>
                          </w:rPr>
                          <w:t>fragments</w:t>
                        </w:r>
                      </w:p>
                    </w:txbxContent>
                  </v:textbox>
                </v:shape>
                <v:shape id="Textbox 29" o:spid="_x0000_s1040" type="#_x0000_t202" style="position:absolute;left:19126;top:7585;width:9779;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RXcYA&#10;AADbAAAADwAAAGRycy9kb3ducmV2LnhtbESPQUvDQBSE74L/YXlCL8Vu2kPR2G0RsbTUg9h46e01&#10;+0yC2bdh97VN/PWuUPA4zMw3zGLVu1adKcTGs4HpJANFXHrbcGXgs1jfP4CKgmyx9UwGBoqwWt7e&#10;LDC3/sIfdN5LpRKEY44GapEu1zqWNTmME98RJ+/LB4eSZKi0DXhJcNfqWZbNtcOG00KNHb3UVH7v&#10;T85AGd43h93rQYri7Sg/Qz8ejtOTMaO7/vkJlFAv/+Fre2sNzB7h70v6AX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FRXcYAAADbAAAADwAAAAAAAAAAAAAAAACYAgAAZHJz&#10;L2Rvd25yZXYueG1sUEsFBgAAAAAEAAQA9QAAAIsDAAAAAA==&#10;" fillcolor="#ffc000" strokeweight="1.5pt">
                  <v:textbox inset="0,0,0,0">
                    <w:txbxContent>
                      <w:p w14:paraId="2DD2D386" w14:textId="77777777" w:rsidR="000A5B9E" w:rsidRDefault="000A5B9E" w:rsidP="009C68A2">
                        <w:pPr>
                          <w:spacing w:before="75"/>
                          <w:ind w:left="389"/>
                          <w:rPr>
                            <w:color w:val="000000"/>
                            <w:sz w:val="20"/>
                          </w:rPr>
                        </w:pPr>
                        <w:r>
                          <w:rPr>
                            <w:color w:val="000000"/>
                            <w:spacing w:val="-2"/>
                            <w:sz w:val="20"/>
                          </w:rPr>
                          <w:t>Drainage</w:t>
                        </w:r>
                      </w:p>
                    </w:txbxContent>
                  </v:textbox>
                </v:shape>
                <v:shape id="Textbox 30" o:spid="_x0000_s1041" type="#_x0000_t202" style="position:absolute;left:19253;top:3395;width:9842;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uHcMA&#10;AADbAAAADwAAAGRycy9kb3ducmV2LnhtbERPTWvCQBC9F/oflil4kbpRQUp0lVJaWuqh1PTibcyO&#10;SWh2NuyOmvjr3UOhx8f7Xm1616ozhdh4NjCdZKCIS28brgz8FG+PT6CiIFtsPZOBgSJs1vd3K8yt&#10;v/A3nXdSqRTCMUcDtUiXax3LmhzGie+IE3f0waEkGCptA15SuGv1LMsW2mHDqaHGjl5qKn93J2eg&#10;DF/v+8/XvRTF9iDXoR8Ph+nJmNFD/7wEJdTLv/jP/WENzNP69CX9AL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JuHcMAAADbAAAADwAAAAAAAAAAAAAAAACYAgAAZHJzL2Rv&#10;d25yZXYueG1sUEsFBgAAAAAEAAQA9QAAAIgDAAAAAA==&#10;" fillcolor="#ffc000" strokeweight="1.5pt">
                  <v:textbox inset="0,0,0,0">
                    <w:txbxContent>
                      <w:p w14:paraId="64080006" w14:textId="77777777" w:rsidR="000A5B9E" w:rsidRDefault="000A5B9E" w:rsidP="009C68A2">
                        <w:pPr>
                          <w:spacing w:before="74"/>
                          <w:ind w:left="352"/>
                          <w:rPr>
                            <w:color w:val="000000"/>
                            <w:sz w:val="20"/>
                          </w:rPr>
                        </w:pPr>
                        <w:r>
                          <w:rPr>
                            <w:color w:val="000000"/>
                            <w:sz w:val="20"/>
                          </w:rPr>
                          <w:t>Soil</w:t>
                        </w:r>
                        <w:r>
                          <w:rPr>
                            <w:color w:val="000000"/>
                            <w:spacing w:val="-5"/>
                            <w:sz w:val="20"/>
                          </w:rPr>
                          <w:t xml:space="preserve"> </w:t>
                        </w:r>
                        <w:r>
                          <w:rPr>
                            <w:color w:val="000000"/>
                            <w:spacing w:val="-2"/>
                            <w:sz w:val="20"/>
                          </w:rPr>
                          <w:t>depth</w:t>
                        </w:r>
                      </w:p>
                    </w:txbxContent>
                  </v:textbox>
                </v:shape>
                <v:shape id="Textbox 31" o:spid="_x0000_s1042" type="#_x0000_t202" style="position:absolute;left:19126;top:95;width:9969;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7LhsYA&#10;AADbAAAADwAAAGRycy9kb3ducmV2LnhtbESPQUvDQBSE70L/w/IEL2I3URCJ3RYpiqIHaeOlt9fs&#10;axKafRt2X9ukv74rCB6HmfmGmS0G16kjhdh6NpBPM1DElbct1wZ+yre7J1BRkC12nsnASBEW88nV&#10;DAvrT7yi41pqlSAcCzTQiPSF1rFqyGGc+p44eTsfHEqSodY24CnBXafvs+xRO2w5LTTY07Khar8+&#10;OANV+H7ffL5upCy/tnIeh9txmx+MubkeXp5BCQ3yH/5rf1gDDzn8fkk/QM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7LhsYAAADbAAAADwAAAAAAAAAAAAAAAACYAgAAZHJz&#10;L2Rvd25yZXYueG1sUEsFBgAAAAAEAAQA9QAAAIsDAAAAAA==&#10;" fillcolor="#ffc000" strokeweight="1.5pt">
                  <v:textbox inset="0,0,0,0">
                    <w:txbxContent>
                      <w:p w14:paraId="7040DE88" w14:textId="77777777" w:rsidR="000A5B9E" w:rsidRDefault="000A5B9E" w:rsidP="009C68A2">
                        <w:pPr>
                          <w:spacing w:before="73"/>
                          <w:ind w:left="458"/>
                          <w:rPr>
                            <w:color w:val="000000"/>
                            <w:sz w:val="20"/>
                          </w:rPr>
                        </w:pPr>
                        <w:r>
                          <w:rPr>
                            <w:color w:val="000000"/>
                            <w:spacing w:val="-2"/>
                            <w:sz w:val="20"/>
                          </w:rPr>
                          <w:t>Texture</w:t>
                        </w:r>
                      </w:p>
                    </w:txbxContent>
                  </v:textbox>
                </v:shape>
                <w10:wrap type="topAndBottom" anchorx="page"/>
              </v:group>
            </w:pict>
          </mc:Fallback>
        </mc:AlternateContent>
      </w:r>
    </w:p>
    <w:p w14:paraId="703916BD" w14:textId="77777777" w:rsidR="009C68A2" w:rsidRDefault="009C68A2" w:rsidP="009C68A2">
      <w:pPr>
        <w:pStyle w:val="BodyText"/>
        <w:suppressLineNumbers/>
        <w:spacing w:before="120" w:after="120"/>
        <w:ind w:left="1134" w:right="567"/>
      </w:pPr>
    </w:p>
    <w:p w14:paraId="592A4F4A" w14:textId="77777777" w:rsidR="009C68A2" w:rsidRDefault="009C68A2" w:rsidP="009C68A2">
      <w:pPr>
        <w:pStyle w:val="BodyText"/>
        <w:suppressLineNumbers/>
        <w:spacing w:before="120" w:after="120"/>
        <w:ind w:left="1134" w:right="567"/>
      </w:pPr>
    </w:p>
    <w:p w14:paraId="4730A2D3" w14:textId="77777777" w:rsidR="009C68A2" w:rsidRDefault="009C68A2" w:rsidP="009C68A2">
      <w:pPr>
        <w:pStyle w:val="BodyText"/>
        <w:suppressLineNumbers/>
        <w:spacing w:before="120" w:after="120"/>
        <w:ind w:left="1134" w:right="567"/>
      </w:pPr>
    </w:p>
    <w:p w14:paraId="2FE3436F" w14:textId="77777777" w:rsidR="009C68A2" w:rsidRDefault="009C68A2" w:rsidP="009C68A2">
      <w:pPr>
        <w:pStyle w:val="BodyText"/>
        <w:suppressLineNumbers/>
        <w:spacing w:before="120" w:after="120"/>
        <w:ind w:left="1134" w:right="567"/>
      </w:pPr>
    </w:p>
    <w:p w14:paraId="3C9EB771" w14:textId="77777777" w:rsidR="009C68A2" w:rsidRDefault="009C68A2" w:rsidP="009C68A2">
      <w:pPr>
        <w:pStyle w:val="BodyText"/>
        <w:suppressLineNumbers/>
        <w:spacing w:before="120" w:after="120"/>
        <w:ind w:left="1134" w:right="567"/>
      </w:pPr>
    </w:p>
    <w:p w14:paraId="2FF033C8" w14:textId="77777777" w:rsidR="009C68A2" w:rsidRDefault="009C68A2" w:rsidP="009C68A2">
      <w:pPr>
        <w:pStyle w:val="BodyText"/>
        <w:suppressLineNumbers/>
        <w:spacing w:before="120" w:after="120"/>
        <w:ind w:left="1134" w:right="567"/>
      </w:pPr>
    </w:p>
    <w:p w14:paraId="2CFF4F4E" w14:textId="77777777" w:rsidR="009C68A2" w:rsidRDefault="009C68A2" w:rsidP="009C68A2">
      <w:pPr>
        <w:pStyle w:val="BodyText"/>
        <w:suppressLineNumbers/>
        <w:spacing w:before="120" w:after="120"/>
        <w:ind w:left="1134" w:right="567"/>
      </w:pPr>
    </w:p>
    <w:p w14:paraId="59924065" w14:textId="77777777" w:rsidR="009C68A2" w:rsidRDefault="009C68A2" w:rsidP="009C68A2">
      <w:pPr>
        <w:pStyle w:val="BodyText"/>
        <w:suppressLineNumbers/>
        <w:spacing w:before="120" w:after="120"/>
        <w:ind w:left="1134" w:right="567"/>
      </w:pPr>
    </w:p>
    <w:p w14:paraId="5ABD5375" w14:textId="77777777" w:rsidR="009C68A2" w:rsidRPr="00091CA2" w:rsidRDefault="009C68A2" w:rsidP="009C68A2">
      <w:pPr>
        <w:pStyle w:val="BodyText"/>
        <w:spacing w:before="120" w:after="120"/>
        <w:ind w:right="567"/>
        <w:rPr>
          <w:b/>
          <w:bCs/>
        </w:rPr>
      </w:pPr>
      <w:r>
        <w:rPr>
          <w:noProof/>
        </w:rPr>
        <mc:AlternateContent>
          <mc:Choice Requires="wpg">
            <w:drawing>
              <wp:anchor distT="0" distB="0" distL="0" distR="0" simplePos="0" relativeHeight="251661312" behindDoc="1" locked="0" layoutInCell="1" allowOverlap="1" wp14:anchorId="0DB29807" wp14:editId="177EF493">
                <wp:simplePos x="0" y="0"/>
                <wp:positionH relativeFrom="page">
                  <wp:posOffset>240665</wp:posOffset>
                </wp:positionH>
                <wp:positionV relativeFrom="paragraph">
                  <wp:posOffset>-5622776</wp:posOffset>
                </wp:positionV>
                <wp:extent cx="7031355" cy="466852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1355" cy="4668520"/>
                          <a:chOff x="0" y="0"/>
                          <a:chExt cx="7031355" cy="4668520"/>
                        </a:xfrm>
                      </wpg:grpSpPr>
                      <wps:wsp>
                        <wps:cNvPr id="33" name="Graphic 33"/>
                        <wps:cNvSpPr/>
                        <wps:spPr>
                          <a:xfrm>
                            <a:off x="3131820" y="541527"/>
                            <a:ext cx="324485" cy="76200"/>
                          </a:xfrm>
                          <a:custGeom>
                            <a:avLst/>
                            <a:gdLst/>
                            <a:ahLst/>
                            <a:cxnLst/>
                            <a:rect l="l" t="t" r="r" b="b"/>
                            <a:pathLst>
                              <a:path w="324485" h="76200">
                                <a:moveTo>
                                  <a:pt x="248285" y="0"/>
                                </a:moveTo>
                                <a:lnTo>
                                  <a:pt x="248285" y="76200"/>
                                </a:lnTo>
                                <a:lnTo>
                                  <a:pt x="305435" y="47625"/>
                                </a:lnTo>
                                <a:lnTo>
                                  <a:pt x="260985" y="47625"/>
                                </a:lnTo>
                                <a:lnTo>
                                  <a:pt x="260985" y="28575"/>
                                </a:lnTo>
                                <a:lnTo>
                                  <a:pt x="305435" y="28575"/>
                                </a:lnTo>
                                <a:lnTo>
                                  <a:pt x="248285" y="0"/>
                                </a:lnTo>
                                <a:close/>
                              </a:path>
                              <a:path w="324485" h="76200">
                                <a:moveTo>
                                  <a:pt x="248285" y="28575"/>
                                </a:moveTo>
                                <a:lnTo>
                                  <a:pt x="0" y="28575"/>
                                </a:lnTo>
                                <a:lnTo>
                                  <a:pt x="0" y="47625"/>
                                </a:lnTo>
                                <a:lnTo>
                                  <a:pt x="248285" y="47625"/>
                                </a:lnTo>
                                <a:lnTo>
                                  <a:pt x="248285" y="28575"/>
                                </a:lnTo>
                                <a:close/>
                              </a:path>
                              <a:path w="324485" h="76200">
                                <a:moveTo>
                                  <a:pt x="305435" y="28575"/>
                                </a:moveTo>
                                <a:lnTo>
                                  <a:pt x="260985" y="28575"/>
                                </a:lnTo>
                                <a:lnTo>
                                  <a:pt x="260985" y="47625"/>
                                </a:lnTo>
                                <a:lnTo>
                                  <a:pt x="305435" y="47625"/>
                                </a:lnTo>
                                <a:lnTo>
                                  <a:pt x="324485" y="38100"/>
                                </a:lnTo>
                                <a:lnTo>
                                  <a:pt x="305435" y="285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16" cstate="print"/>
                          <a:stretch>
                            <a:fillRect/>
                          </a:stretch>
                        </pic:blipFill>
                        <pic:spPr>
                          <a:xfrm>
                            <a:off x="4266184" y="691006"/>
                            <a:ext cx="76073" cy="186435"/>
                          </a:xfrm>
                          <a:prstGeom prst="rect">
                            <a:avLst/>
                          </a:prstGeom>
                        </pic:spPr>
                      </pic:pic>
                      <pic:pic xmlns:pic="http://schemas.openxmlformats.org/drawingml/2006/picture">
                        <pic:nvPicPr>
                          <pic:cNvPr id="35" name="Image 35"/>
                          <pic:cNvPicPr/>
                        </pic:nvPicPr>
                        <pic:blipFill>
                          <a:blip r:embed="rId17" cstate="print"/>
                          <a:stretch>
                            <a:fillRect/>
                          </a:stretch>
                        </pic:blipFill>
                        <pic:spPr>
                          <a:xfrm>
                            <a:off x="4274820" y="1142619"/>
                            <a:ext cx="76200" cy="198120"/>
                          </a:xfrm>
                          <a:prstGeom prst="rect">
                            <a:avLst/>
                          </a:prstGeom>
                        </pic:spPr>
                      </pic:pic>
                      <wps:wsp>
                        <wps:cNvPr id="36" name="Graphic 36"/>
                        <wps:cNvSpPr/>
                        <wps:spPr>
                          <a:xfrm>
                            <a:off x="3009900" y="9525"/>
                            <a:ext cx="224790" cy="4532630"/>
                          </a:xfrm>
                          <a:custGeom>
                            <a:avLst/>
                            <a:gdLst/>
                            <a:ahLst/>
                            <a:cxnLst/>
                            <a:rect l="l" t="t" r="r" b="b"/>
                            <a:pathLst>
                              <a:path w="224790" h="4532630">
                                <a:moveTo>
                                  <a:pt x="0" y="13970"/>
                                </a:moveTo>
                                <a:lnTo>
                                  <a:pt x="165735" y="13970"/>
                                </a:lnTo>
                              </a:path>
                              <a:path w="224790" h="4532630">
                                <a:moveTo>
                                  <a:pt x="134620" y="0"/>
                                </a:moveTo>
                                <a:lnTo>
                                  <a:pt x="224789" y="4532630"/>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8" cstate="print"/>
                          <a:stretch>
                            <a:fillRect/>
                          </a:stretch>
                        </pic:blipFill>
                        <pic:spPr>
                          <a:xfrm>
                            <a:off x="4272534" y="1756664"/>
                            <a:ext cx="76200" cy="233425"/>
                          </a:xfrm>
                          <a:prstGeom prst="rect">
                            <a:avLst/>
                          </a:prstGeom>
                        </pic:spPr>
                      </pic:pic>
                      <wps:wsp>
                        <wps:cNvPr id="38" name="Graphic 38"/>
                        <wps:cNvSpPr/>
                        <wps:spPr>
                          <a:xfrm>
                            <a:off x="4302125" y="2441955"/>
                            <a:ext cx="76200" cy="266700"/>
                          </a:xfrm>
                          <a:custGeom>
                            <a:avLst/>
                            <a:gdLst/>
                            <a:ahLst/>
                            <a:cxnLst/>
                            <a:rect l="l" t="t" r="r" b="b"/>
                            <a:pathLst>
                              <a:path w="76200" h="266700">
                                <a:moveTo>
                                  <a:pt x="28575" y="190500"/>
                                </a:moveTo>
                                <a:lnTo>
                                  <a:pt x="0" y="190500"/>
                                </a:lnTo>
                                <a:lnTo>
                                  <a:pt x="38100" y="266700"/>
                                </a:lnTo>
                                <a:lnTo>
                                  <a:pt x="69850" y="203200"/>
                                </a:lnTo>
                                <a:lnTo>
                                  <a:pt x="28575" y="203200"/>
                                </a:lnTo>
                                <a:lnTo>
                                  <a:pt x="28575" y="190500"/>
                                </a:lnTo>
                                <a:close/>
                              </a:path>
                              <a:path w="76200" h="266700">
                                <a:moveTo>
                                  <a:pt x="47625" y="0"/>
                                </a:moveTo>
                                <a:lnTo>
                                  <a:pt x="28575" y="0"/>
                                </a:lnTo>
                                <a:lnTo>
                                  <a:pt x="28575" y="203200"/>
                                </a:lnTo>
                                <a:lnTo>
                                  <a:pt x="47625" y="203200"/>
                                </a:lnTo>
                                <a:lnTo>
                                  <a:pt x="47625" y="0"/>
                                </a:lnTo>
                                <a:close/>
                              </a:path>
                              <a:path w="76200" h="266700">
                                <a:moveTo>
                                  <a:pt x="76200" y="190500"/>
                                </a:moveTo>
                                <a:lnTo>
                                  <a:pt x="47625" y="190500"/>
                                </a:lnTo>
                                <a:lnTo>
                                  <a:pt x="47625" y="203200"/>
                                </a:lnTo>
                                <a:lnTo>
                                  <a:pt x="69850" y="203200"/>
                                </a:lnTo>
                                <a:lnTo>
                                  <a:pt x="76200" y="190500"/>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3360420" y="1533652"/>
                            <a:ext cx="233045" cy="2660650"/>
                          </a:xfrm>
                          <a:custGeom>
                            <a:avLst/>
                            <a:gdLst/>
                            <a:ahLst/>
                            <a:cxnLst/>
                            <a:rect l="l" t="t" r="r" b="b"/>
                            <a:pathLst>
                              <a:path w="233045" h="2660650">
                                <a:moveTo>
                                  <a:pt x="233044" y="2649474"/>
                                </a:moveTo>
                                <a:lnTo>
                                  <a:pt x="27939" y="2649474"/>
                                </a:lnTo>
                              </a:path>
                              <a:path w="233045" h="2660650">
                                <a:moveTo>
                                  <a:pt x="36829" y="2660650"/>
                                </a:moveTo>
                                <a:lnTo>
                                  <a:pt x="0" y="0"/>
                                </a:lnTo>
                              </a:path>
                              <a:path w="233045" h="2660650">
                                <a:moveTo>
                                  <a:pt x="0" y="19050"/>
                                </a:moveTo>
                                <a:lnTo>
                                  <a:pt x="195579" y="19050"/>
                                </a:lnTo>
                              </a:path>
                            </a:pathLst>
                          </a:custGeom>
                          <a:ln w="19050">
                            <a:solidFill>
                              <a:srgbClr val="000000"/>
                            </a:solidFill>
                            <a:prstDash val="solid"/>
                          </a:ln>
                        </wps:spPr>
                        <wps:bodyPr wrap="square" lIns="0" tIns="0" rIns="0" bIns="0" rtlCol="0">
                          <a:prstTxWarp prst="textNoShape">
                            <a:avLst/>
                          </a:prstTxWarp>
                          <a:noAutofit/>
                        </wps:bodyPr>
                      </wps:wsp>
                      <wps:wsp>
                        <wps:cNvPr id="40" name="Graphic 40"/>
                        <wps:cNvSpPr/>
                        <wps:spPr>
                          <a:xfrm>
                            <a:off x="4875529" y="545337"/>
                            <a:ext cx="304165" cy="76200"/>
                          </a:xfrm>
                          <a:custGeom>
                            <a:avLst/>
                            <a:gdLst/>
                            <a:ahLst/>
                            <a:cxnLst/>
                            <a:rect l="l" t="t" r="r" b="b"/>
                            <a:pathLst>
                              <a:path w="304165" h="76200">
                                <a:moveTo>
                                  <a:pt x="227964" y="0"/>
                                </a:moveTo>
                                <a:lnTo>
                                  <a:pt x="227964" y="76200"/>
                                </a:lnTo>
                                <a:lnTo>
                                  <a:pt x="285114" y="47625"/>
                                </a:lnTo>
                                <a:lnTo>
                                  <a:pt x="240664" y="47625"/>
                                </a:lnTo>
                                <a:lnTo>
                                  <a:pt x="240664" y="28575"/>
                                </a:lnTo>
                                <a:lnTo>
                                  <a:pt x="285114" y="28575"/>
                                </a:lnTo>
                                <a:lnTo>
                                  <a:pt x="227964" y="0"/>
                                </a:lnTo>
                                <a:close/>
                              </a:path>
                              <a:path w="304165" h="76200">
                                <a:moveTo>
                                  <a:pt x="227964" y="28575"/>
                                </a:moveTo>
                                <a:lnTo>
                                  <a:pt x="0" y="28575"/>
                                </a:lnTo>
                                <a:lnTo>
                                  <a:pt x="0" y="47625"/>
                                </a:lnTo>
                                <a:lnTo>
                                  <a:pt x="227964" y="47625"/>
                                </a:lnTo>
                                <a:lnTo>
                                  <a:pt x="227964" y="28575"/>
                                </a:lnTo>
                                <a:close/>
                              </a:path>
                              <a:path w="304165" h="76200">
                                <a:moveTo>
                                  <a:pt x="285114" y="28575"/>
                                </a:moveTo>
                                <a:lnTo>
                                  <a:pt x="240664" y="28575"/>
                                </a:lnTo>
                                <a:lnTo>
                                  <a:pt x="240664" y="47625"/>
                                </a:lnTo>
                                <a:lnTo>
                                  <a:pt x="285114" y="47625"/>
                                </a:lnTo>
                                <a:lnTo>
                                  <a:pt x="304164" y="38100"/>
                                </a:lnTo>
                                <a:lnTo>
                                  <a:pt x="285114" y="285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19" cstate="print"/>
                          <a:stretch>
                            <a:fillRect/>
                          </a:stretch>
                        </pic:blipFill>
                        <pic:spPr>
                          <a:xfrm>
                            <a:off x="5767070" y="759205"/>
                            <a:ext cx="76200" cy="223520"/>
                          </a:xfrm>
                          <a:prstGeom prst="rect">
                            <a:avLst/>
                          </a:prstGeom>
                        </pic:spPr>
                      </pic:pic>
                      <wps:wsp>
                        <wps:cNvPr id="42" name="Graphic 42"/>
                        <wps:cNvSpPr/>
                        <wps:spPr>
                          <a:xfrm>
                            <a:off x="5757545" y="1310132"/>
                            <a:ext cx="76200" cy="363855"/>
                          </a:xfrm>
                          <a:custGeom>
                            <a:avLst/>
                            <a:gdLst/>
                            <a:ahLst/>
                            <a:cxnLst/>
                            <a:rect l="l" t="t" r="r" b="b"/>
                            <a:pathLst>
                              <a:path w="76200" h="363855">
                                <a:moveTo>
                                  <a:pt x="28575" y="287654"/>
                                </a:moveTo>
                                <a:lnTo>
                                  <a:pt x="0" y="287654"/>
                                </a:lnTo>
                                <a:lnTo>
                                  <a:pt x="38100" y="363854"/>
                                </a:lnTo>
                                <a:lnTo>
                                  <a:pt x="69850" y="300354"/>
                                </a:lnTo>
                                <a:lnTo>
                                  <a:pt x="28575" y="300354"/>
                                </a:lnTo>
                                <a:lnTo>
                                  <a:pt x="28575" y="287654"/>
                                </a:lnTo>
                                <a:close/>
                              </a:path>
                              <a:path w="76200" h="363855">
                                <a:moveTo>
                                  <a:pt x="47625" y="0"/>
                                </a:moveTo>
                                <a:lnTo>
                                  <a:pt x="28575" y="0"/>
                                </a:lnTo>
                                <a:lnTo>
                                  <a:pt x="28575" y="300354"/>
                                </a:lnTo>
                                <a:lnTo>
                                  <a:pt x="47625" y="300354"/>
                                </a:lnTo>
                                <a:lnTo>
                                  <a:pt x="47625" y="0"/>
                                </a:lnTo>
                                <a:close/>
                              </a:path>
                              <a:path w="76200" h="363855">
                                <a:moveTo>
                                  <a:pt x="76200" y="287654"/>
                                </a:moveTo>
                                <a:lnTo>
                                  <a:pt x="47625" y="287654"/>
                                </a:lnTo>
                                <a:lnTo>
                                  <a:pt x="47625" y="300354"/>
                                </a:lnTo>
                                <a:lnTo>
                                  <a:pt x="69850" y="300354"/>
                                </a:lnTo>
                                <a:lnTo>
                                  <a:pt x="76200" y="28765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20" cstate="print"/>
                          <a:stretch>
                            <a:fillRect/>
                          </a:stretch>
                        </pic:blipFill>
                        <pic:spPr>
                          <a:xfrm>
                            <a:off x="2972435" y="1890902"/>
                            <a:ext cx="215900" cy="76200"/>
                          </a:xfrm>
                          <a:prstGeom prst="rect">
                            <a:avLst/>
                          </a:prstGeom>
                        </pic:spPr>
                      </pic:pic>
                      <pic:pic xmlns:pic="http://schemas.openxmlformats.org/drawingml/2006/picture">
                        <pic:nvPicPr>
                          <pic:cNvPr id="44" name="Image 44"/>
                          <pic:cNvPicPr/>
                        </pic:nvPicPr>
                        <pic:blipFill>
                          <a:blip r:embed="rId21" cstate="print"/>
                          <a:stretch>
                            <a:fillRect/>
                          </a:stretch>
                        </pic:blipFill>
                        <pic:spPr>
                          <a:xfrm>
                            <a:off x="2965830" y="2223135"/>
                            <a:ext cx="239014" cy="76073"/>
                          </a:xfrm>
                          <a:prstGeom prst="rect">
                            <a:avLst/>
                          </a:prstGeom>
                        </pic:spPr>
                      </pic:pic>
                      <pic:pic xmlns:pic="http://schemas.openxmlformats.org/drawingml/2006/picture">
                        <pic:nvPicPr>
                          <pic:cNvPr id="45" name="Image 45"/>
                          <pic:cNvPicPr/>
                        </pic:nvPicPr>
                        <pic:blipFill>
                          <a:blip r:embed="rId22" cstate="print"/>
                          <a:stretch>
                            <a:fillRect/>
                          </a:stretch>
                        </pic:blipFill>
                        <pic:spPr>
                          <a:xfrm>
                            <a:off x="2953130" y="2657220"/>
                            <a:ext cx="251714" cy="76073"/>
                          </a:xfrm>
                          <a:prstGeom prst="rect">
                            <a:avLst/>
                          </a:prstGeom>
                        </pic:spPr>
                      </pic:pic>
                      <pic:pic xmlns:pic="http://schemas.openxmlformats.org/drawingml/2006/picture">
                        <pic:nvPicPr>
                          <pic:cNvPr id="46" name="Image 46"/>
                          <pic:cNvPicPr/>
                        </pic:nvPicPr>
                        <pic:blipFill>
                          <a:blip r:embed="rId23" cstate="print"/>
                          <a:stretch>
                            <a:fillRect/>
                          </a:stretch>
                        </pic:blipFill>
                        <pic:spPr>
                          <a:xfrm>
                            <a:off x="3029204" y="3062223"/>
                            <a:ext cx="184530" cy="76073"/>
                          </a:xfrm>
                          <a:prstGeom prst="rect">
                            <a:avLst/>
                          </a:prstGeom>
                        </pic:spPr>
                      </pic:pic>
                      <wps:wsp>
                        <wps:cNvPr id="47" name="Graphic 47"/>
                        <wps:cNvSpPr/>
                        <wps:spPr>
                          <a:xfrm>
                            <a:off x="939165" y="1393189"/>
                            <a:ext cx="2308225" cy="3199765"/>
                          </a:xfrm>
                          <a:custGeom>
                            <a:avLst/>
                            <a:gdLst/>
                            <a:ahLst/>
                            <a:cxnLst/>
                            <a:rect l="l" t="t" r="r" b="b"/>
                            <a:pathLst>
                              <a:path w="2308225" h="3199765">
                                <a:moveTo>
                                  <a:pt x="434340" y="3090799"/>
                                </a:moveTo>
                                <a:lnTo>
                                  <a:pt x="415290" y="3081274"/>
                                </a:lnTo>
                                <a:lnTo>
                                  <a:pt x="358140" y="3052699"/>
                                </a:lnTo>
                                <a:lnTo>
                                  <a:pt x="358140" y="3081274"/>
                                </a:lnTo>
                                <a:lnTo>
                                  <a:pt x="0" y="3081274"/>
                                </a:lnTo>
                                <a:lnTo>
                                  <a:pt x="0" y="3100324"/>
                                </a:lnTo>
                                <a:lnTo>
                                  <a:pt x="358140" y="3100324"/>
                                </a:lnTo>
                                <a:lnTo>
                                  <a:pt x="358140" y="3128899"/>
                                </a:lnTo>
                                <a:lnTo>
                                  <a:pt x="415290" y="3100324"/>
                                </a:lnTo>
                                <a:lnTo>
                                  <a:pt x="434340" y="3090799"/>
                                </a:lnTo>
                                <a:close/>
                              </a:path>
                              <a:path w="2308225" h="3199765">
                                <a:moveTo>
                                  <a:pt x="2224557" y="57404"/>
                                </a:moveTo>
                                <a:lnTo>
                                  <a:pt x="2180717" y="57404"/>
                                </a:lnTo>
                                <a:lnTo>
                                  <a:pt x="2166442" y="57404"/>
                                </a:lnTo>
                                <a:lnTo>
                                  <a:pt x="2166112" y="85725"/>
                                </a:lnTo>
                                <a:lnTo>
                                  <a:pt x="2224557" y="57404"/>
                                </a:lnTo>
                                <a:close/>
                              </a:path>
                              <a:path w="2308225" h="3199765">
                                <a:moveTo>
                                  <a:pt x="2252345" y="43942"/>
                                </a:moveTo>
                                <a:lnTo>
                                  <a:pt x="2167128" y="0"/>
                                </a:lnTo>
                                <a:lnTo>
                                  <a:pt x="2166785" y="28663"/>
                                </a:lnTo>
                                <a:lnTo>
                                  <a:pt x="1741297" y="23368"/>
                                </a:lnTo>
                                <a:lnTo>
                                  <a:pt x="1741043" y="51943"/>
                                </a:lnTo>
                                <a:lnTo>
                                  <a:pt x="2166442" y="57238"/>
                                </a:lnTo>
                                <a:lnTo>
                                  <a:pt x="2180717" y="57238"/>
                                </a:lnTo>
                                <a:lnTo>
                                  <a:pt x="2224925" y="57238"/>
                                </a:lnTo>
                                <a:lnTo>
                                  <a:pt x="2252345" y="43942"/>
                                </a:lnTo>
                                <a:close/>
                              </a:path>
                              <a:path w="2308225" h="3199765">
                                <a:moveTo>
                                  <a:pt x="2255520" y="2155190"/>
                                </a:moveTo>
                                <a:lnTo>
                                  <a:pt x="2237968" y="2146808"/>
                                </a:lnTo>
                                <a:lnTo>
                                  <a:pt x="2178685" y="2118487"/>
                                </a:lnTo>
                                <a:lnTo>
                                  <a:pt x="2179205" y="2147049"/>
                                </a:lnTo>
                                <a:lnTo>
                                  <a:pt x="1912493" y="2152015"/>
                                </a:lnTo>
                                <a:lnTo>
                                  <a:pt x="1912747" y="2171065"/>
                                </a:lnTo>
                                <a:lnTo>
                                  <a:pt x="2179548" y="2166099"/>
                                </a:lnTo>
                                <a:lnTo>
                                  <a:pt x="2180082" y="2194687"/>
                                </a:lnTo>
                                <a:lnTo>
                                  <a:pt x="2255520" y="2155190"/>
                                </a:lnTo>
                                <a:close/>
                              </a:path>
                              <a:path w="2308225" h="3199765">
                                <a:moveTo>
                                  <a:pt x="2290559" y="3171063"/>
                                </a:moveTo>
                                <a:lnTo>
                                  <a:pt x="2244598" y="3171063"/>
                                </a:lnTo>
                                <a:lnTo>
                                  <a:pt x="2231885" y="3171063"/>
                                </a:lnTo>
                                <a:lnTo>
                                  <a:pt x="2231517" y="3199511"/>
                                </a:lnTo>
                                <a:lnTo>
                                  <a:pt x="2290559" y="3171063"/>
                                </a:lnTo>
                                <a:close/>
                              </a:path>
                              <a:path w="2308225" h="3199765">
                                <a:moveTo>
                                  <a:pt x="2308225" y="3162554"/>
                                </a:moveTo>
                                <a:lnTo>
                                  <a:pt x="2232533" y="3123311"/>
                                </a:lnTo>
                                <a:lnTo>
                                  <a:pt x="2232152" y="3151835"/>
                                </a:lnTo>
                                <a:lnTo>
                                  <a:pt x="1374902" y="3139694"/>
                                </a:lnTo>
                                <a:lnTo>
                                  <a:pt x="1374648" y="3158744"/>
                                </a:lnTo>
                                <a:lnTo>
                                  <a:pt x="2231898" y="3170885"/>
                                </a:lnTo>
                                <a:lnTo>
                                  <a:pt x="2244598" y="3170885"/>
                                </a:lnTo>
                                <a:lnTo>
                                  <a:pt x="2290927" y="3170885"/>
                                </a:lnTo>
                                <a:lnTo>
                                  <a:pt x="2308225" y="3162554"/>
                                </a:lnTo>
                                <a:close/>
                              </a:path>
                            </a:pathLst>
                          </a:custGeom>
                          <a:solidFill>
                            <a:srgbClr val="000000"/>
                          </a:solidFill>
                        </wps:spPr>
                        <wps:bodyPr wrap="square" lIns="0" tIns="0" rIns="0" bIns="0" rtlCol="0">
                          <a:prstTxWarp prst="textNoShape">
                            <a:avLst/>
                          </a:prstTxWarp>
                          <a:noAutofit/>
                        </wps:bodyPr>
                      </wps:wsp>
                      <wps:wsp>
                        <wps:cNvPr id="48" name="Textbox 48"/>
                        <wps:cNvSpPr txBox="1"/>
                        <wps:spPr>
                          <a:xfrm>
                            <a:off x="3591559" y="3932301"/>
                            <a:ext cx="1588135" cy="505459"/>
                          </a:xfrm>
                          <a:prstGeom prst="rect">
                            <a:avLst/>
                          </a:prstGeom>
                          <a:solidFill>
                            <a:srgbClr val="FFC000"/>
                          </a:solidFill>
                          <a:ln w="19050">
                            <a:solidFill>
                              <a:srgbClr val="000000"/>
                            </a:solidFill>
                            <a:prstDash val="solid"/>
                          </a:ln>
                        </wps:spPr>
                        <wps:txbx>
                          <w:txbxContent>
                            <w:p w14:paraId="119053AA" w14:textId="77777777" w:rsidR="000A5B9E" w:rsidRDefault="000A5B9E" w:rsidP="009C68A2">
                              <w:pPr>
                                <w:spacing w:before="73" w:line="259" w:lineRule="auto"/>
                                <w:ind w:left="196" w:right="471" w:hanging="51"/>
                                <w:rPr>
                                  <w:rFonts w:ascii="Calibri"/>
                                  <w:color w:val="000000"/>
                                </w:rPr>
                              </w:pPr>
                              <w:r>
                                <w:rPr>
                                  <w:rFonts w:ascii="Calibri"/>
                                  <w:color w:val="000000"/>
                                </w:rPr>
                                <w:t>Pairwise</w:t>
                              </w:r>
                              <w:r>
                                <w:rPr>
                                  <w:rFonts w:ascii="Calibri"/>
                                  <w:color w:val="000000"/>
                                  <w:spacing w:val="-13"/>
                                </w:rPr>
                                <w:t xml:space="preserve"> </w:t>
                              </w:r>
                              <w:r>
                                <w:rPr>
                                  <w:rFonts w:ascii="Calibri"/>
                                  <w:color w:val="000000"/>
                                </w:rPr>
                                <w:t xml:space="preserve">comparison </w:t>
                              </w:r>
                              <w:r>
                                <w:rPr>
                                  <w:rFonts w:ascii="Calibri"/>
                                  <w:color w:val="000000"/>
                                  <w:spacing w:val="-2"/>
                                </w:rPr>
                                <w:t>(CR&lt;0.1)</w:t>
                              </w:r>
                            </w:p>
                          </w:txbxContent>
                        </wps:txbx>
                        <wps:bodyPr wrap="square" lIns="0" tIns="0" rIns="0" bIns="0" rtlCol="0">
                          <a:noAutofit/>
                        </wps:bodyPr>
                      </wps:wsp>
                      <wps:wsp>
                        <wps:cNvPr id="49" name="Textbox 49"/>
                        <wps:cNvSpPr txBox="1"/>
                        <wps:spPr>
                          <a:xfrm>
                            <a:off x="9525" y="1272158"/>
                            <a:ext cx="2674620" cy="323215"/>
                          </a:xfrm>
                          <a:prstGeom prst="rect">
                            <a:avLst/>
                          </a:prstGeom>
                          <a:solidFill>
                            <a:srgbClr val="FFC000"/>
                          </a:solidFill>
                          <a:ln w="19050">
                            <a:solidFill>
                              <a:srgbClr val="000000"/>
                            </a:solidFill>
                            <a:prstDash val="solid"/>
                          </a:ln>
                        </wps:spPr>
                        <wps:txbx>
                          <w:txbxContent>
                            <w:p w14:paraId="6AF1C8A9" w14:textId="77777777" w:rsidR="000A5B9E" w:rsidRDefault="000A5B9E" w:rsidP="009C68A2">
                              <w:pPr>
                                <w:spacing w:before="71"/>
                                <w:ind w:left="143"/>
                                <w:rPr>
                                  <w:rFonts w:ascii="Calibri"/>
                                  <w:color w:val="000000"/>
                                </w:rPr>
                              </w:pPr>
                              <w:r>
                                <w:rPr>
                                  <w:rFonts w:ascii="Calibri"/>
                                  <w:color w:val="000000"/>
                                </w:rPr>
                                <w:t>Land</w:t>
                              </w:r>
                              <w:r>
                                <w:rPr>
                                  <w:rFonts w:ascii="Calibri"/>
                                  <w:color w:val="000000"/>
                                  <w:spacing w:val="-5"/>
                                </w:rPr>
                                <w:t xml:space="preserve"> </w:t>
                              </w:r>
                              <w:r>
                                <w:rPr>
                                  <w:rFonts w:ascii="Calibri"/>
                                  <w:color w:val="000000"/>
                                </w:rPr>
                                <w:t>Use</w:t>
                              </w:r>
                              <w:r>
                                <w:rPr>
                                  <w:rFonts w:ascii="Calibri"/>
                                  <w:color w:val="000000"/>
                                  <w:spacing w:val="-5"/>
                                </w:rPr>
                                <w:t xml:space="preserve"> </w:t>
                              </w:r>
                              <w:r>
                                <w:rPr>
                                  <w:rFonts w:ascii="Calibri"/>
                                  <w:color w:val="000000"/>
                                </w:rPr>
                                <w:t>and</w:t>
                              </w:r>
                              <w:r>
                                <w:rPr>
                                  <w:rFonts w:ascii="Calibri"/>
                                  <w:color w:val="000000"/>
                                  <w:spacing w:val="-4"/>
                                </w:rPr>
                                <w:t xml:space="preserve"> </w:t>
                              </w:r>
                              <w:r>
                                <w:rPr>
                                  <w:rFonts w:ascii="Calibri"/>
                                  <w:color w:val="000000"/>
                                </w:rPr>
                                <w:t>Land</w:t>
                              </w:r>
                              <w:r>
                                <w:rPr>
                                  <w:rFonts w:ascii="Calibri"/>
                                  <w:color w:val="000000"/>
                                  <w:spacing w:val="-2"/>
                                </w:rPr>
                                <w:t xml:space="preserve"> </w:t>
                              </w:r>
                              <w:r>
                                <w:rPr>
                                  <w:rFonts w:ascii="Calibri"/>
                                  <w:color w:val="000000"/>
                                </w:rPr>
                                <w:t>cover</w:t>
                              </w:r>
                              <w:r>
                                <w:rPr>
                                  <w:rFonts w:ascii="Calibri"/>
                                  <w:color w:val="000000"/>
                                  <w:spacing w:val="-5"/>
                                </w:rPr>
                                <w:t xml:space="preserve"> </w:t>
                              </w:r>
                              <w:r>
                                <w:rPr>
                                  <w:rFonts w:ascii="Calibri"/>
                                  <w:color w:val="000000"/>
                                </w:rPr>
                                <w:t>Map(Sentinel</w:t>
                              </w:r>
                              <w:r>
                                <w:rPr>
                                  <w:rFonts w:ascii="Calibri"/>
                                  <w:color w:val="000000"/>
                                  <w:spacing w:val="-6"/>
                                </w:rPr>
                                <w:t xml:space="preserve"> </w:t>
                              </w:r>
                              <w:r>
                                <w:rPr>
                                  <w:rFonts w:ascii="Calibri"/>
                                  <w:color w:val="000000"/>
                                  <w:spacing w:val="-5"/>
                                </w:rPr>
                                <w:t>2A)</w:t>
                              </w:r>
                            </w:p>
                          </w:txbxContent>
                        </wps:txbx>
                        <wps:bodyPr wrap="square" lIns="0" tIns="0" rIns="0" bIns="0" rtlCol="0">
                          <a:noAutofit/>
                        </wps:bodyPr>
                      </wps:wsp>
                      <wps:wsp>
                        <wps:cNvPr id="50" name="Textbox 50"/>
                        <wps:cNvSpPr txBox="1"/>
                        <wps:spPr>
                          <a:xfrm>
                            <a:off x="3425190" y="438658"/>
                            <a:ext cx="1449705" cy="246379"/>
                          </a:xfrm>
                          <a:prstGeom prst="rect">
                            <a:avLst/>
                          </a:prstGeom>
                          <a:solidFill>
                            <a:srgbClr val="FFC000"/>
                          </a:solidFill>
                          <a:ln w="19050">
                            <a:solidFill>
                              <a:srgbClr val="000000"/>
                            </a:solidFill>
                            <a:prstDash val="solid"/>
                          </a:ln>
                        </wps:spPr>
                        <wps:txbx>
                          <w:txbxContent>
                            <w:p w14:paraId="559B73E3" w14:textId="77777777" w:rsidR="000A5B9E" w:rsidRDefault="000A5B9E" w:rsidP="009C68A2">
                              <w:pPr>
                                <w:spacing w:before="74"/>
                                <w:ind w:left="145"/>
                                <w:rPr>
                                  <w:color w:val="000000"/>
                                  <w:sz w:val="20"/>
                                </w:rPr>
                              </w:pPr>
                              <w:r>
                                <w:rPr>
                                  <w:color w:val="000000"/>
                                  <w:sz w:val="20"/>
                                </w:rPr>
                                <w:t>Reclassification</w:t>
                              </w:r>
                              <w:r>
                                <w:rPr>
                                  <w:color w:val="000000"/>
                                  <w:spacing w:val="-6"/>
                                  <w:sz w:val="20"/>
                                </w:rPr>
                                <w:t xml:space="preserve"> </w:t>
                              </w:r>
                              <w:r>
                                <w:rPr>
                                  <w:color w:val="000000"/>
                                  <w:sz w:val="20"/>
                                </w:rPr>
                                <w:t>of</w:t>
                              </w:r>
                              <w:r>
                                <w:rPr>
                                  <w:color w:val="000000"/>
                                  <w:spacing w:val="-7"/>
                                  <w:sz w:val="20"/>
                                </w:rPr>
                                <w:t xml:space="preserve"> </w:t>
                              </w:r>
                              <w:r>
                                <w:rPr>
                                  <w:color w:val="000000"/>
                                  <w:spacing w:val="-5"/>
                                  <w:sz w:val="20"/>
                                </w:rPr>
                                <w:t>Map</w:t>
                              </w:r>
                            </w:p>
                          </w:txbxContent>
                        </wps:txbx>
                        <wps:bodyPr wrap="square" lIns="0" tIns="0" rIns="0" bIns="0" rtlCol="0">
                          <a:noAutofit/>
                        </wps:bodyPr>
                      </wps:wsp>
                      <wps:wsp>
                        <wps:cNvPr id="51" name="Textbox 51"/>
                        <wps:cNvSpPr txBox="1"/>
                        <wps:spPr>
                          <a:xfrm>
                            <a:off x="3538220" y="1339977"/>
                            <a:ext cx="1356360" cy="408940"/>
                          </a:xfrm>
                          <a:prstGeom prst="rect">
                            <a:avLst/>
                          </a:prstGeom>
                          <a:solidFill>
                            <a:srgbClr val="FFC000"/>
                          </a:solidFill>
                          <a:ln w="19050">
                            <a:solidFill>
                              <a:srgbClr val="000000"/>
                            </a:solidFill>
                            <a:prstDash val="solid"/>
                          </a:ln>
                        </wps:spPr>
                        <wps:txbx>
                          <w:txbxContent>
                            <w:p w14:paraId="39748296" w14:textId="77777777" w:rsidR="000A5B9E" w:rsidRDefault="000A5B9E" w:rsidP="009C68A2">
                              <w:pPr>
                                <w:spacing w:before="73" w:line="256" w:lineRule="auto"/>
                                <w:ind w:left="195" w:right="361" w:hanging="51"/>
                                <w:rPr>
                                  <w:color w:val="000000"/>
                                  <w:sz w:val="20"/>
                                </w:rPr>
                              </w:pPr>
                              <w:r>
                                <w:rPr>
                                  <w:color w:val="000000"/>
                                  <w:sz w:val="20"/>
                                </w:rPr>
                                <w:t>Development of Hierarchy</w:t>
                              </w:r>
                              <w:r>
                                <w:rPr>
                                  <w:color w:val="000000"/>
                                  <w:spacing w:val="-13"/>
                                  <w:sz w:val="20"/>
                                </w:rPr>
                                <w:t xml:space="preserve"> </w:t>
                              </w:r>
                              <w:r>
                                <w:rPr>
                                  <w:color w:val="000000"/>
                                  <w:sz w:val="20"/>
                                </w:rPr>
                                <w:t>structure</w:t>
                              </w:r>
                            </w:p>
                          </w:txbxContent>
                        </wps:txbx>
                        <wps:bodyPr wrap="square" lIns="0" tIns="0" rIns="0" bIns="0" rtlCol="0">
                          <a:noAutofit/>
                        </wps:bodyPr>
                      </wps:wsp>
                      <wps:wsp>
                        <wps:cNvPr id="52" name="Textbox 52"/>
                        <wps:cNvSpPr txBox="1"/>
                        <wps:spPr>
                          <a:xfrm>
                            <a:off x="3468370" y="884300"/>
                            <a:ext cx="1335405" cy="278765"/>
                          </a:xfrm>
                          <a:prstGeom prst="rect">
                            <a:avLst/>
                          </a:prstGeom>
                          <a:solidFill>
                            <a:srgbClr val="FFC000"/>
                          </a:solidFill>
                          <a:ln w="19050">
                            <a:solidFill>
                              <a:srgbClr val="000000"/>
                            </a:solidFill>
                            <a:prstDash val="solid"/>
                          </a:ln>
                        </wps:spPr>
                        <wps:txbx>
                          <w:txbxContent>
                            <w:p w14:paraId="50182FE0" w14:textId="77777777" w:rsidR="000A5B9E" w:rsidRDefault="000A5B9E" w:rsidP="009C68A2">
                              <w:pPr>
                                <w:spacing w:before="73"/>
                                <w:ind w:left="646"/>
                                <w:rPr>
                                  <w:color w:val="000000"/>
                                  <w:sz w:val="20"/>
                                </w:rPr>
                              </w:pPr>
                              <w:r>
                                <w:rPr>
                                  <w:color w:val="000000"/>
                                  <w:sz w:val="20"/>
                                </w:rPr>
                                <w:t>Apply</w:t>
                              </w:r>
                              <w:r>
                                <w:rPr>
                                  <w:color w:val="000000"/>
                                  <w:spacing w:val="-2"/>
                                  <w:sz w:val="20"/>
                                </w:rPr>
                                <w:t xml:space="preserve"> </w:t>
                              </w:r>
                              <w:r>
                                <w:rPr>
                                  <w:color w:val="000000"/>
                                  <w:spacing w:val="-5"/>
                                  <w:sz w:val="20"/>
                                </w:rPr>
                                <w:t>MCE</w:t>
                              </w:r>
                            </w:p>
                          </w:txbxContent>
                        </wps:txbx>
                        <wps:bodyPr wrap="square" lIns="0" tIns="0" rIns="0" bIns="0" rtlCol="0">
                          <a:noAutofit/>
                        </wps:bodyPr>
                      </wps:wsp>
                      <wps:wsp>
                        <wps:cNvPr id="53" name="Textbox 53"/>
                        <wps:cNvSpPr txBox="1"/>
                        <wps:spPr>
                          <a:xfrm>
                            <a:off x="3528695" y="2699766"/>
                            <a:ext cx="1599565" cy="466090"/>
                          </a:xfrm>
                          <a:prstGeom prst="rect">
                            <a:avLst/>
                          </a:prstGeom>
                          <a:solidFill>
                            <a:srgbClr val="FFC000"/>
                          </a:solidFill>
                          <a:ln w="19050">
                            <a:solidFill>
                              <a:srgbClr val="000000"/>
                            </a:solidFill>
                            <a:prstDash val="solid"/>
                          </a:ln>
                        </wps:spPr>
                        <wps:txbx>
                          <w:txbxContent>
                            <w:p w14:paraId="2D5E7756" w14:textId="77777777" w:rsidR="000A5B9E" w:rsidRDefault="000A5B9E" w:rsidP="009C68A2">
                              <w:pPr>
                                <w:spacing w:before="72" w:line="259" w:lineRule="auto"/>
                                <w:ind w:left="146" w:right="139"/>
                                <w:rPr>
                                  <w:rFonts w:ascii="Calibri"/>
                                  <w:color w:val="000000"/>
                                </w:rPr>
                              </w:pPr>
                              <w:r>
                                <w:rPr>
                                  <w:rFonts w:ascii="Calibri"/>
                                  <w:color w:val="000000"/>
                                </w:rPr>
                                <w:t>Weighted of each element</w:t>
                              </w:r>
                              <w:r>
                                <w:rPr>
                                  <w:rFonts w:ascii="Calibri"/>
                                  <w:color w:val="000000"/>
                                  <w:spacing w:val="-13"/>
                                </w:rPr>
                                <w:t xml:space="preserve"> </w:t>
                              </w:r>
                              <w:r>
                                <w:rPr>
                                  <w:rFonts w:ascii="Calibri"/>
                                  <w:color w:val="000000"/>
                                </w:rPr>
                                <w:t>in</w:t>
                              </w:r>
                              <w:r>
                                <w:rPr>
                                  <w:rFonts w:ascii="Calibri"/>
                                  <w:color w:val="000000"/>
                                  <w:spacing w:val="-12"/>
                                </w:rPr>
                                <w:t xml:space="preserve"> </w:t>
                              </w:r>
                              <w:r>
                                <w:rPr>
                                  <w:rFonts w:ascii="Calibri"/>
                                  <w:color w:val="000000"/>
                                </w:rPr>
                                <w:t>the</w:t>
                              </w:r>
                              <w:r>
                                <w:rPr>
                                  <w:rFonts w:ascii="Calibri"/>
                                  <w:color w:val="000000"/>
                                  <w:spacing w:val="-12"/>
                                </w:rPr>
                                <w:t xml:space="preserve"> </w:t>
                              </w:r>
                              <w:r>
                                <w:rPr>
                                  <w:rFonts w:ascii="Calibri"/>
                                  <w:color w:val="000000"/>
                                </w:rPr>
                                <w:t>hierarchy</w:t>
                              </w:r>
                            </w:p>
                          </w:txbxContent>
                        </wps:txbx>
                        <wps:bodyPr wrap="square" lIns="0" tIns="0" rIns="0" bIns="0" rtlCol="0">
                          <a:noAutofit/>
                        </wps:bodyPr>
                      </wps:wsp>
                      <wps:wsp>
                        <wps:cNvPr id="54" name="Textbox 54"/>
                        <wps:cNvSpPr txBox="1"/>
                        <wps:spPr>
                          <a:xfrm>
                            <a:off x="3528695" y="2000123"/>
                            <a:ext cx="1365250" cy="441959"/>
                          </a:xfrm>
                          <a:prstGeom prst="rect">
                            <a:avLst/>
                          </a:prstGeom>
                          <a:solidFill>
                            <a:srgbClr val="FFC000"/>
                          </a:solidFill>
                          <a:ln w="19050">
                            <a:solidFill>
                              <a:srgbClr val="000000"/>
                            </a:solidFill>
                            <a:prstDash val="solid"/>
                          </a:ln>
                        </wps:spPr>
                        <wps:txbx>
                          <w:txbxContent>
                            <w:p w14:paraId="67F49809" w14:textId="77777777" w:rsidR="000A5B9E" w:rsidRDefault="000A5B9E" w:rsidP="009C68A2">
                              <w:pPr>
                                <w:spacing w:before="72" w:line="259" w:lineRule="auto"/>
                                <w:ind w:left="146" w:right="331"/>
                                <w:rPr>
                                  <w:rFonts w:ascii="Calibri"/>
                                  <w:color w:val="000000"/>
                                </w:rPr>
                              </w:pPr>
                              <w:r>
                                <w:rPr>
                                  <w:rFonts w:ascii="Calibri"/>
                                  <w:color w:val="000000"/>
                                </w:rPr>
                                <w:t>Standardisation</w:t>
                              </w:r>
                              <w:r>
                                <w:rPr>
                                  <w:rFonts w:ascii="Calibri"/>
                                  <w:color w:val="000000"/>
                                  <w:spacing w:val="-13"/>
                                </w:rPr>
                                <w:t xml:space="preserve"> </w:t>
                              </w:r>
                              <w:r>
                                <w:rPr>
                                  <w:rFonts w:ascii="Calibri"/>
                                  <w:color w:val="000000"/>
                                </w:rPr>
                                <w:t xml:space="preserve">of </w:t>
                              </w:r>
                              <w:r>
                                <w:rPr>
                                  <w:rFonts w:ascii="Calibri"/>
                                  <w:color w:val="000000"/>
                                  <w:spacing w:val="-2"/>
                                </w:rPr>
                                <w:t>Suitability</w:t>
                              </w:r>
                            </w:p>
                          </w:txbxContent>
                        </wps:txbx>
                        <wps:bodyPr wrap="square" lIns="0" tIns="0" rIns="0" bIns="0" rtlCol="0">
                          <a:noAutofit/>
                        </wps:bodyPr>
                      </wps:wsp>
                      <wps:wsp>
                        <wps:cNvPr id="55" name="Textbox 55"/>
                        <wps:cNvSpPr txBox="1"/>
                        <wps:spPr>
                          <a:xfrm>
                            <a:off x="5207634" y="982725"/>
                            <a:ext cx="1814195" cy="344805"/>
                          </a:xfrm>
                          <a:prstGeom prst="rect">
                            <a:avLst/>
                          </a:prstGeom>
                          <a:solidFill>
                            <a:srgbClr val="FFC000"/>
                          </a:solidFill>
                          <a:ln w="19050">
                            <a:solidFill>
                              <a:srgbClr val="000000"/>
                            </a:solidFill>
                            <a:prstDash val="solid"/>
                          </a:ln>
                        </wps:spPr>
                        <wps:txbx>
                          <w:txbxContent>
                            <w:p w14:paraId="2ACECC24" w14:textId="77777777" w:rsidR="000A5B9E" w:rsidRDefault="000A5B9E" w:rsidP="009C68A2">
                              <w:pPr>
                                <w:spacing w:before="73"/>
                                <w:ind w:left="145"/>
                                <w:rPr>
                                  <w:rFonts w:ascii="Calibri"/>
                                  <w:color w:val="000000"/>
                                </w:rPr>
                              </w:pPr>
                              <w:r>
                                <w:rPr>
                                  <w:rFonts w:ascii="Calibri"/>
                                  <w:color w:val="000000"/>
                                </w:rPr>
                                <w:t>Overlaying</w:t>
                              </w:r>
                              <w:r>
                                <w:rPr>
                                  <w:rFonts w:ascii="Calibri"/>
                                  <w:color w:val="000000"/>
                                  <w:spacing w:val="-6"/>
                                </w:rPr>
                                <w:t xml:space="preserve"> </w:t>
                              </w:r>
                              <w:r>
                                <w:rPr>
                                  <w:rFonts w:ascii="Calibri"/>
                                  <w:color w:val="000000"/>
                                </w:rPr>
                                <w:t>(Weighted</w:t>
                              </w:r>
                              <w:r>
                                <w:rPr>
                                  <w:rFonts w:ascii="Calibri"/>
                                  <w:color w:val="000000"/>
                                  <w:spacing w:val="-6"/>
                                </w:rPr>
                                <w:t xml:space="preserve"> </w:t>
                              </w:r>
                              <w:r>
                                <w:rPr>
                                  <w:rFonts w:ascii="Calibri"/>
                                  <w:color w:val="000000"/>
                                  <w:spacing w:val="-4"/>
                                </w:rPr>
                                <w:t>Sum)</w:t>
                              </w:r>
                            </w:p>
                          </w:txbxContent>
                        </wps:txbx>
                        <wps:bodyPr wrap="square" lIns="0" tIns="0" rIns="0" bIns="0" rtlCol="0">
                          <a:noAutofit/>
                        </wps:bodyPr>
                      </wps:wsp>
                      <wps:wsp>
                        <wps:cNvPr id="56" name="Textbox 56"/>
                        <wps:cNvSpPr txBox="1"/>
                        <wps:spPr>
                          <a:xfrm>
                            <a:off x="5180329" y="441833"/>
                            <a:ext cx="1678939" cy="307340"/>
                          </a:xfrm>
                          <a:prstGeom prst="rect">
                            <a:avLst/>
                          </a:prstGeom>
                          <a:solidFill>
                            <a:srgbClr val="FFC000"/>
                          </a:solidFill>
                          <a:ln w="19050">
                            <a:solidFill>
                              <a:srgbClr val="000000"/>
                            </a:solidFill>
                            <a:prstDash val="solid"/>
                          </a:ln>
                        </wps:spPr>
                        <wps:txbx>
                          <w:txbxContent>
                            <w:p w14:paraId="2066B8EB" w14:textId="77777777" w:rsidR="000A5B9E" w:rsidRDefault="000A5B9E" w:rsidP="009C68A2">
                              <w:pPr>
                                <w:spacing w:before="73"/>
                                <w:ind w:left="144"/>
                                <w:rPr>
                                  <w:rFonts w:ascii="Calibri"/>
                                  <w:color w:val="000000"/>
                                </w:rPr>
                              </w:pPr>
                              <w:r>
                                <w:rPr>
                                  <w:rFonts w:ascii="Calibri"/>
                                  <w:color w:val="000000"/>
                                </w:rPr>
                                <w:t>Integrating</w:t>
                              </w:r>
                              <w:r>
                                <w:rPr>
                                  <w:rFonts w:ascii="Calibri"/>
                                  <w:color w:val="000000"/>
                                  <w:spacing w:val="-9"/>
                                </w:rPr>
                                <w:t xml:space="preserve"> </w:t>
                              </w:r>
                              <w:r>
                                <w:rPr>
                                  <w:rFonts w:ascii="Calibri"/>
                                  <w:color w:val="000000"/>
                                </w:rPr>
                                <w:t>MCE</w:t>
                              </w:r>
                              <w:r>
                                <w:rPr>
                                  <w:rFonts w:ascii="Calibri"/>
                                  <w:color w:val="000000"/>
                                  <w:spacing w:val="-5"/>
                                </w:rPr>
                                <w:t xml:space="preserve"> </w:t>
                              </w:r>
                              <w:r>
                                <w:rPr>
                                  <w:rFonts w:ascii="Calibri"/>
                                  <w:color w:val="000000"/>
                                </w:rPr>
                                <w:t>with</w:t>
                              </w:r>
                              <w:r>
                                <w:rPr>
                                  <w:rFonts w:ascii="Calibri"/>
                                  <w:color w:val="000000"/>
                                  <w:spacing w:val="-5"/>
                                </w:rPr>
                                <w:t xml:space="preserve"> GIS</w:t>
                              </w:r>
                            </w:p>
                          </w:txbxContent>
                        </wps:txbx>
                        <wps:bodyPr wrap="square" lIns="0" tIns="0" rIns="0" bIns="0" rtlCol="0">
                          <a:noAutofit/>
                        </wps:bodyPr>
                      </wps:wsp>
                      <wps:wsp>
                        <wps:cNvPr id="57" name="Textbox 57"/>
                        <wps:cNvSpPr txBox="1"/>
                        <wps:spPr>
                          <a:xfrm>
                            <a:off x="5236209" y="1673860"/>
                            <a:ext cx="1306195" cy="298450"/>
                          </a:xfrm>
                          <a:prstGeom prst="rect">
                            <a:avLst/>
                          </a:prstGeom>
                          <a:solidFill>
                            <a:srgbClr val="92D050"/>
                          </a:solidFill>
                          <a:ln w="19050">
                            <a:solidFill>
                              <a:srgbClr val="000000"/>
                            </a:solidFill>
                            <a:prstDash val="solid"/>
                          </a:ln>
                        </wps:spPr>
                        <wps:txbx>
                          <w:txbxContent>
                            <w:p w14:paraId="2B6D3B5A" w14:textId="77777777" w:rsidR="000A5B9E" w:rsidRDefault="000A5B9E" w:rsidP="009C68A2">
                              <w:pPr>
                                <w:spacing w:before="72"/>
                                <w:ind w:left="146"/>
                                <w:rPr>
                                  <w:rFonts w:ascii="Calibri"/>
                                  <w:color w:val="000000"/>
                                </w:rPr>
                              </w:pPr>
                              <w:r>
                                <w:rPr>
                                  <w:rFonts w:ascii="Calibri"/>
                                  <w:color w:val="000000"/>
                                </w:rPr>
                                <w:t>Suitability</w:t>
                              </w:r>
                              <w:r>
                                <w:rPr>
                                  <w:rFonts w:ascii="Calibri"/>
                                  <w:color w:val="000000"/>
                                  <w:spacing w:val="-8"/>
                                </w:rPr>
                                <w:t xml:space="preserve"> </w:t>
                              </w:r>
                              <w:r>
                                <w:rPr>
                                  <w:rFonts w:ascii="Calibri"/>
                                  <w:color w:val="000000"/>
                                  <w:spacing w:val="-5"/>
                                </w:rPr>
                                <w:t>Map</w:t>
                              </w:r>
                            </w:p>
                          </w:txbxContent>
                        </wps:txbx>
                        <wps:bodyPr wrap="square" lIns="0" tIns="0" rIns="0" bIns="0" rtlCol="0">
                          <a:noAutofit/>
                        </wps:bodyPr>
                      </wps:wsp>
                      <wps:wsp>
                        <wps:cNvPr id="58" name="Textbox 58"/>
                        <wps:cNvSpPr txBox="1"/>
                        <wps:spPr>
                          <a:xfrm>
                            <a:off x="1354455" y="4334764"/>
                            <a:ext cx="948055" cy="323850"/>
                          </a:xfrm>
                          <a:prstGeom prst="rect">
                            <a:avLst/>
                          </a:prstGeom>
                          <a:solidFill>
                            <a:srgbClr val="FFC000"/>
                          </a:solidFill>
                          <a:ln w="19050">
                            <a:solidFill>
                              <a:srgbClr val="000000"/>
                            </a:solidFill>
                            <a:prstDash val="solid"/>
                          </a:ln>
                        </wps:spPr>
                        <wps:txbx>
                          <w:txbxContent>
                            <w:p w14:paraId="1DDA552E" w14:textId="77777777" w:rsidR="000A5B9E" w:rsidRDefault="000A5B9E" w:rsidP="009C68A2">
                              <w:pPr>
                                <w:spacing w:before="73"/>
                                <w:ind w:left="144"/>
                                <w:rPr>
                                  <w:rFonts w:ascii="Calibri"/>
                                  <w:color w:val="000000"/>
                                </w:rPr>
                              </w:pPr>
                              <w:r>
                                <w:rPr>
                                  <w:rFonts w:ascii="Calibri"/>
                                  <w:color w:val="000000"/>
                                  <w:spacing w:val="-2"/>
                                </w:rPr>
                                <w:t>Temperature</w:t>
                              </w:r>
                            </w:p>
                          </w:txbxContent>
                        </wps:txbx>
                        <wps:bodyPr wrap="square" lIns="0" tIns="0" rIns="0" bIns="0" rtlCol="0">
                          <a:noAutofit/>
                        </wps:bodyPr>
                      </wps:wsp>
                      <wps:wsp>
                        <wps:cNvPr id="59" name="Textbox 59"/>
                        <wps:cNvSpPr txBox="1"/>
                        <wps:spPr>
                          <a:xfrm>
                            <a:off x="213995" y="4349369"/>
                            <a:ext cx="726440" cy="278130"/>
                          </a:xfrm>
                          <a:prstGeom prst="rect">
                            <a:avLst/>
                          </a:prstGeom>
                          <a:solidFill>
                            <a:srgbClr val="FFC000"/>
                          </a:solidFill>
                          <a:ln w="19050">
                            <a:solidFill>
                              <a:srgbClr val="000000"/>
                            </a:solidFill>
                            <a:prstDash val="solid"/>
                          </a:ln>
                        </wps:spPr>
                        <wps:txbx>
                          <w:txbxContent>
                            <w:p w14:paraId="65631E72" w14:textId="77777777" w:rsidR="000A5B9E" w:rsidRDefault="000A5B9E" w:rsidP="009C68A2">
                              <w:pPr>
                                <w:spacing w:before="71"/>
                                <w:ind w:left="145"/>
                                <w:rPr>
                                  <w:rFonts w:ascii="Calibri"/>
                                  <w:color w:val="000000"/>
                                </w:rPr>
                              </w:pPr>
                              <w:r>
                                <w:rPr>
                                  <w:rFonts w:ascii="Calibri"/>
                                  <w:color w:val="000000"/>
                                  <w:spacing w:val="-2"/>
                                </w:rPr>
                                <w:t>Climate</w:t>
                              </w:r>
                            </w:p>
                          </w:txbxContent>
                        </wps:txbx>
                        <wps:bodyPr wrap="square" lIns="0" tIns="0" rIns="0" bIns="0" rtlCol="0">
                          <a:noAutofit/>
                        </wps:bodyPr>
                      </wps:wsp>
                    </wpg:wgp>
                  </a:graphicData>
                </a:graphic>
              </wp:anchor>
            </w:drawing>
          </mc:Choice>
          <mc:Fallback>
            <w:pict>
              <v:group w14:anchorId="0DB29807" id="Group 32" o:spid="_x0000_s1043" style="position:absolute;margin-left:18.95pt;margin-top:-442.75pt;width:553.65pt;height:367.6pt;z-index:-251655168;mso-wrap-distance-left:0;mso-wrap-distance-right:0;mso-position-horizontal-relative:page;mso-position-vertical-relative:text" coordsize="70313,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">
                <v:shape id="Graphic 33" o:spid="_x0000_s1044" style="position:absolute;left:31318;top:5415;width:3245;height:762;visibility:visible;mso-wrap-style:square;v-text-anchor:top" coordsize="32448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cOL8YA&#10;AADbAAAADwAAAGRycy9kb3ducmV2LnhtbESPT2sCMRTE74LfITyhN81apZbVKPaP1ItCV3vo7bl5&#10;bpZuXpZNqls/vREKHoeZ+Q0zW7S2EidqfOlYwXCQgCDOnS65ULDfrfrPIHxA1lg5JgV/5GEx73Zm&#10;mGp35k86ZaEQEcI+RQUmhDqV0ueGLPqBq4mjd3SNxRBlU0jd4DnCbSUfk+RJWiw5Lhis6dVQ/pP9&#10;WgXvl5e3cnP8miwPuLn48bf52B5apR567XIKIlAb7uH/9lorGI3g9iX+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cOL8YAAADbAAAADwAAAAAAAAAAAAAAAACYAgAAZHJz&#10;L2Rvd25yZXYueG1sUEsFBgAAAAAEAAQA9QAAAIsDAAAAAA==&#10;" path="m248285,r,76200l305435,47625r-44450,l260985,28575r44450,l248285,xem248285,28575l,28575,,47625r248285,l248285,28575xem305435,28575r-44450,l260985,47625r44450,l324485,38100,305435,28575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45" type="#_x0000_t75" style="position:absolute;left:42661;top:6910;width:761;height:1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p023BAAAA2wAAAA8AAABkcnMvZG93bnJldi54bWxEj82KAjEQhO/CvkPoBS+yJus/o1FEEPQk&#10;uvsAvZN2ZthJZ5hEjW9vBMFjUVVfUYtVtLW4Uusrxxq++woEce5MxYWG35/t1wyED8gGa8ek4U4e&#10;VsuPzgIz4258pOspFCJB2GeooQyhyaT0eUkWfd81xMk7u9ZiSLItpGnxluC2lgOlJtJixWmhxIY2&#10;JeX/p4vVsFM9aSZRHcabyo6j+ZvO9s1U6+5nXM9BBIrhHX61d0bDcATPL+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Fp023BAAAA2wAAAA8AAAAAAAAAAAAAAAAAnwIA&#10;AGRycy9kb3ducmV2LnhtbFBLBQYAAAAABAAEAPcAAACNAwAAAAA=&#10;">
                  <v:imagedata r:id="rId24" o:title=""/>
                </v:shape>
                <v:shape id="Image 35" o:spid="_x0000_s1046" type="#_x0000_t75" style="position:absolute;left:42748;top:11426;width:762;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LhO7FAAAA2wAAAA8AAABkcnMvZG93bnJldi54bWxEj9FqAjEURN8L/kO4Qt80W8uWdmsUFaUi&#10;7UPVD7jd3G62bm6WJHXXvzcFoY/DzJxhpvPeNuJMPtSOFTyMMxDEpdM1VwqOh83oGUSIyBobx6Tg&#10;QgHms8HdFAvtOv6k8z5WIkE4FKjAxNgWUobSkMUwdi1x8r6dtxiT9JXUHrsEt42cZNmTtFhzWjDY&#10;0spQedr/WgVrnXfvPu4+Xr7eVod88mOOm2ap1P2wX7yCiNTH//CtvdUKHnP4+5J+gJ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C4TuxQAAANsAAAAPAAAAAAAAAAAAAAAA&#10;AJ8CAABkcnMvZG93bnJldi54bWxQSwUGAAAAAAQABAD3AAAAkQMAAAAA&#10;">
                  <v:imagedata r:id="rId25" o:title=""/>
                </v:shape>
                <v:shape id="Graphic 36" o:spid="_x0000_s1047" style="position:absolute;left:30099;top:95;width:2247;height:45326;visibility:visible;mso-wrap-style:square;v-text-anchor:top" coordsize="224790,453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12cAA&#10;AADbAAAADwAAAGRycy9kb3ducmV2LnhtbESPwWrDMBBE74X+g9hCb7WcFEzjRDYlUHBPJWk+YLE2&#10;tqm1MtImsf++KhRyHGbmDbOrZzeqK4U4eDawynJQxK23A3cGTt8fL2+goiBbHD2TgYUi1NXjww5L&#10;6298oOtROpUgHEs00ItMpdax7clhzPxEnLyzDw4lydBpG/CW4G7U6zwvtMOB00KPE+17an+OF2dg&#10;c0a74FJ85t2avmgVGhJpjHl+mt+3oIRmuYf/24018FrA35f0A3T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d12cAAAADbAAAADwAAAAAAAAAAAAAAAACYAgAAZHJzL2Rvd25y&#10;ZXYueG1sUEsFBgAAAAAEAAQA9QAAAIUDAAAAAA==&#10;" path="m,13970r165735,em134620,r90169,4532630e" filled="f" strokeweight="1.5pt">
                  <v:path arrowok="t"/>
                </v:shape>
                <v:shape id="Image 37" o:spid="_x0000_s1048" type="#_x0000_t75" style="position:absolute;left:42725;top:17566;width:762;height:2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HD3nFAAAA2wAAAA8AAABkcnMvZG93bnJldi54bWxEj0uLwkAQhO8L/oehBS+ik3XBR3QUWdAV&#10;lz34OOTYZNokmukJmVHjv3cEYY9FVX1FzRaNKcWNaldYVvDZj0AQp1YXnCk4Hla9MQjnkTWWlknB&#10;gxws5q2PGcba3nlHt73PRICwi1FB7n0VS+nSnAy6vq2Ig3eytUEfZJ1JXeM9wE0pB1E0lAYLDgs5&#10;VvSdU3rZX42C38u6+7cd/EhzTipNyWTrd8lQqU67WU5BeGr8f/jd3mgFXyN4fQk/QM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Bw95xQAAANsAAAAPAAAAAAAAAAAAAAAA&#10;AJ8CAABkcnMvZG93bnJldi54bWxQSwUGAAAAAAQABAD3AAAAkQMAAAAA&#10;">
                  <v:imagedata r:id="rId26" o:title=""/>
                </v:shape>
                <v:shape id="Graphic 38" o:spid="_x0000_s1049" style="position:absolute;left:43021;top:24419;width:762;height:2667;visibility:visible;mso-wrap-style:square;v-text-anchor:top" coordsize="7620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gBsIA&#10;AADbAAAADwAAAGRycy9kb3ducmV2LnhtbERPz2vCMBS+C/sfwhN2EU11INoZZQgOh17sBrs+mtem&#10;2ryUJtZuf705CB4/vt+rTW9r0VHrK8cKppMEBHHudMWlgp/v3XgBwgdkjbVjUvBHHjbrl8EKU+1u&#10;fKIuC6WIIexTVGBCaFIpfW7Iop+4hjhyhWsthgjbUuoWbzHc1nKWJHNpseLYYLChraH8kl2tgiKT&#10;h8vyf9Rdf5vCHLd7+/V5nin1Ouw/3kEE6sNT/HDvtYK3ODZ+iT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COAGwgAAANsAAAAPAAAAAAAAAAAAAAAAAJgCAABkcnMvZG93&#10;bnJldi54bWxQSwUGAAAAAAQABAD1AAAAhwMAAAAA&#10;" path="m28575,190500l,190500r38100,76200l69850,203200r-41275,l28575,190500xem47625,l28575,r,203200l47625,203200,47625,xem76200,190500r-28575,l47625,203200r22225,l76200,190500xe" fillcolor="black" stroked="f">
                  <v:path arrowok="t"/>
                </v:shape>
                <v:shape id="Graphic 39" o:spid="_x0000_s1050" style="position:absolute;left:33604;top:15336;width:2330;height:26607;visibility:visible;mso-wrap-style:square;v-text-anchor:top" coordsize="233045,266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ySsUA&#10;AADbAAAADwAAAGRycy9kb3ducmV2LnhtbESPQWvCQBSE74L/YXlCb7rRQqmpq1Sh1IMHG0tpbq/Z&#10;1yQ0723IrjH9926h4HGYmW+Y1WbgRvXU+dqJgfksAUVSOFtLaeD99DJ9BOUDisXGCRn4JQ+b9Xi0&#10;wtS6i7xRn4VSRYj4FA1UIbSp1r6oiNHPXEsSvW/XMYYou1LbDi8Rzo1eJMmDZqwlLlTY0q6i4ic7&#10;swF+pUPot4djznme1eePfclfn8bcTYbnJ1CBhnAL/7f31sD9Ev6+xB+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vJKxQAAANsAAAAPAAAAAAAAAAAAAAAAAJgCAABkcnMv&#10;ZG93bnJldi54bWxQSwUGAAAAAAQABAD1AAAAigMAAAAA&#10;" path="m233044,2649474r-205105,em36829,2660650l,em,19050r195579,e" filled="f" strokeweight="1.5pt">
                  <v:path arrowok="t"/>
                </v:shape>
                <v:shape id="Graphic 40" o:spid="_x0000_s1051" style="position:absolute;left:48755;top:5453;width:3041;height:762;visibility:visible;mso-wrap-style:square;v-text-anchor:top" coordsize="30416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OdMIA&#10;AADbAAAADwAAAGRycy9kb3ducmV2LnhtbERPu2rDMBTdC/0HcQvdarkmCcG1EkqatF0y5EUzXqwb&#10;y9S6MpZqO38fDYWMh/MulqNtRE+drx0reE1SEMSl0zVXCo6HzcschA/IGhvHpOBKHpaLx4cCc+0G&#10;3lG/D5WIIexzVGBCaHMpfWnIok9cSxy5i+sshgi7SuoOhxhuG5ml6UxarDk2GGxpZaj83f9ZBevV&#10;evxM59Ot8eevKWenj5/MHpR6fhrf30AEGsNd/O/+1gomcX38En+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050wgAAANsAAAAPAAAAAAAAAAAAAAAAAJgCAABkcnMvZG93&#10;bnJldi54bWxQSwUGAAAAAAQABAD1AAAAhwMAAAAA&#10;" path="m227964,r,76200l285114,47625r-44450,l240664,28575r44450,l227964,xem227964,28575l,28575,,47625r227964,l227964,28575xem285114,28575r-44450,l240664,47625r44450,l304164,38100,285114,28575xe" fillcolor="black" stroked="f">
                  <v:path arrowok="t"/>
                </v:shape>
                <v:shape id="Image 41" o:spid="_x0000_s1052" type="#_x0000_t75" style="position:absolute;left:57670;top:7592;width:762;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6X+XGAAAA2wAAAA8AAABkcnMvZG93bnJldi54bWxEj09rAjEUxO+FfofwCl6KZhVZZDVKtVRq&#10;6aX+wetz80yWbl7WTarbb98UCj0OM/MbZrboXC2u1IbKs4LhIANBXHpdsVGw3730JyBCRNZYeyYF&#10;3xRgMb+/m2Gh/Y0/6LqNRiQIhwIV2BibQspQWnIYBr4hTt7Ztw5jkq2RusVbgrtajrIslw4rTgsW&#10;G1pZKj+3X07BIX++VMf3t0e+nMImP47M0q6NUr2H7mkKIlIX/8N/7VetYDyE3y/pB8j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npf5cYAAADbAAAADwAAAAAAAAAAAAAA&#10;AACfAgAAZHJzL2Rvd25yZXYueG1sUEsFBgAAAAAEAAQA9wAAAJIDAAAAAA==&#10;">
                  <v:imagedata r:id="rId27" o:title=""/>
                </v:shape>
                <v:shape id="Graphic 42" o:spid="_x0000_s1053" style="position:absolute;left:57575;top:13101;width:762;height:3638;visibility:visible;mso-wrap-style:square;v-text-anchor:top" coordsize="76200,36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qX8QA&#10;AADbAAAADwAAAGRycy9kb3ducmV2LnhtbESP3YrCMBSE7wXfIZwF7zRVqitdo4hYWLzyZx/g0Bzb&#10;7jYnpYlt3ac3guDlMDPfMKtNbyrRUuNKywqmkwgEcWZ1ybmCn0s6XoJwHlljZZkU3MnBZj0crDDR&#10;tuMTtWefiwBhl6CCwvs6kdJlBRl0E1sTB+9qG4M+yCaXusEuwE0lZ1G0kAZLDgsF1rQrKPs734yC&#10;5WV6/Nx3aXyN/9P29zCP2mO5V2r00W+/QHjq/Tv8an9rBfEMnl/C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ql/EAAAA2wAAAA8AAAAAAAAAAAAAAAAAmAIAAGRycy9k&#10;b3ducmV2LnhtbFBLBQYAAAAABAAEAPUAAACJAwAAAAA=&#10;" path="m28575,287654l,287654r38100,76200l69850,300354r-41275,l28575,287654xem47625,l28575,r,300354l47625,300354,47625,xem76200,287654r-28575,l47625,300354r22225,l76200,287654xe" fillcolor="black" stroked="f">
                  <v:path arrowok="t"/>
                </v:shape>
                <v:shape id="Image 43" o:spid="_x0000_s1054" type="#_x0000_t75" style="position:absolute;left:29724;top:18909;width:215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kfTDGAAAA2wAAAA8AAABkcnMvZG93bnJldi54bWxEj1trAjEUhN+F/odwCr6IZr1Uy9YopSC2&#10;FsRLS18Pm9PdbTcnSxJ1/fdGEHwcZuYbZjpvTCWO5HxpWUG/l4AgzqwuOVfwtV90n0H4gKyxskwK&#10;zuRhPntoTTHV9sRbOu5CLiKEfYoKihDqVEqfFWTQ92xNHL1f6wyGKF0utcNThJtKDpJkLA2WHBcK&#10;rOmtoOx/dzAKDn/YYd3366eP8c83rpaT5ebTKdV+bF5fQARqwj18a79rBaMhXL/EH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iR9MMYAAADbAAAADwAAAAAAAAAAAAAA&#10;AACfAgAAZHJzL2Rvd25yZXYueG1sUEsFBgAAAAAEAAQA9wAAAJIDAAAAAA==&#10;">
                  <v:imagedata r:id="rId28" o:title=""/>
                </v:shape>
                <v:shape id="Image 44" o:spid="_x0000_s1055" type="#_x0000_t75" style="position:absolute;left:29658;top:22231;width:2390;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fa/jDAAAA2wAAAA8AAABkcnMvZG93bnJldi54bWxEj11rwjAUhu8H/odwhN3N1CEyq1FEGXMM&#10;Bn6At6fNsSltTkqT1vrvl8Fgly/P+8G72gy2Fj21vnSsYDpJQBDnTpdcKLic31/eQPiArLF2TAoe&#10;5GGzHj2tMNXuzkfqT6EQsYR9igpMCE0qpc8NWfQT1xBHdnOtxRBlW0jd4j2W21q+JslcWiw5Lhhs&#10;aGcor06dVXD9yj57k2XeX7/Lbn+ZLz6qg1bqeTxslyACDeHf/JeOHGYz+P0Sf4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9r+MMAAADbAAAADwAAAAAAAAAAAAAAAACf&#10;AgAAZHJzL2Rvd25yZXYueG1sUEsFBgAAAAAEAAQA9wAAAI8DAAAAAA==&#10;">
                  <v:imagedata r:id="rId29" o:title=""/>
                </v:shape>
                <v:shape id="Image 45" o:spid="_x0000_s1056" type="#_x0000_t75" style="position:absolute;left:29531;top:26572;width:2517;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eSynEAAAA2wAAAA8AAABkcnMvZG93bnJldi54bWxEj0FrAjEUhO+C/yE8oRfRrGKtrEZppQUR&#10;L1ppr8/Nc7O4eVk26br+eyMUPA4z8w2zWLW2FA3VvnCsYDRMQBBnThecKzh+fw1mIHxA1lg6JgU3&#10;8rBadjsLTLW78p6aQ8hFhLBPUYEJoUql9Jkhi37oKuLonV1tMURZ51LXeI1wW8pxkkylxYLjgsGK&#10;1oayy+HPKsDt75iNnzVtf12MPn4+T7u+e1Pqpde+z0EEasMz/N/eaAWTV3h8iT9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eSynEAAAA2wAAAA8AAAAAAAAAAAAAAAAA&#10;nwIAAGRycy9kb3ducmV2LnhtbFBLBQYAAAAABAAEAPcAAACQAwAAAAA=&#10;">
                  <v:imagedata r:id="rId30" o:title=""/>
                </v:shape>
                <v:shape id="Image 46" o:spid="_x0000_s1057" type="#_x0000_t75" style="position:absolute;left:30292;top:30622;width:1845;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EKEnEAAAA2wAAAA8AAABkcnMvZG93bnJldi54bWxEj81qwzAQhO+BvoPYQm+JnBIS41gOoaVt&#10;eink5wEWa2OZeFfGUhL37atCocdhZr5hys3InbrREFovBuazDBRJ7W0rjYHT8W2agwoRxWLnhQx8&#10;U4BN9TApsbD+Lnu6HWKjEkRCgQZcjH2hdagdMYaZ70mSd/YDY0xyaLQd8J7g3OnnLFtqxlbSgsOe&#10;XhzVl8OVDbx+vq+u+ddqdNsu3/Flz4uPExvz9Dhu16AijfE//NfeWQOLJfx+ST9A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EKEnEAAAA2wAAAA8AAAAAAAAAAAAAAAAA&#10;nwIAAGRycy9kb3ducmV2LnhtbFBLBQYAAAAABAAEAPcAAACQAwAAAAA=&#10;">
                  <v:imagedata r:id="rId31" o:title=""/>
                </v:shape>
                <v:shape id="Graphic 47" o:spid="_x0000_s1058" style="position:absolute;left:9391;top:13931;width:23082;height:31998;visibility:visible;mso-wrap-style:square;v-text-anchor:top" coordsize="2308225,319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vgMQA&#10;AADbAAAADwAAAGRycy9kb3ducmV2LnhtbESPQWsCMRSE70L/Q3iF3jTbUlvdGqWUCtuDUK16fm5e&#10;N0uTlyWJuv77Rij0OMzMN8xs0TsrThRi61nB/agAQVx73XKjYPu1HE5AxISs0XomBReKsJjfDGZY&#10;an/mNZ02qREZwrFEBSalrpQy1oYcxpHviLP37YPDlGVopA54znBn5UNRPEmHLecFgx29Gap/Nken&#10;wLrKfKzD5/jwvq+ovqzscko7pe5u+9cXEIn69B/+a1daweMzXL/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TL4DEAAAA2wAAAA8AAAAAAAAAAAAAAAAAmAIAAGRycy9k&#10;b3ducmV2LnhtbFBLBQYAAAAABAAEAPUAAACJAwAAAAA=&#10;" path="m434340,3090799r-19050,-9525l358140,3052699r,28575l,3081274r,19050l358140,3100324r,28575l415290,3100324r19050,-9525xem2224557,57404r-43840,l2166442,57404r-330,28321l2224557,57404xem2252345,43942l2167128,r-343,28663l1741297,23368r-254,28575l2166442,57238r14275,l2224925,57238r27420,-13296xem2255520,2155190r-17552,-8382l2178685,2118487r520,28562l1912493,2152015r254,19050l2179548,2166099r534,28588l2255520,2155190xem2290559,3171063r-45961,l2231885,3171063r-368,28448l2290559,3171063xem2308225,3162554r-75692,-39243l2232152,3151835r-857250,-12141l1374648,3158744r857250,12141l2244598,3170885r46329,l2308225,3162554xe" fillcolor="black" stroked="f">
                  <v:path arrowok="t"/>
                </v:shape>
                <v:shape id="Textbox 48" o:spid="_x0000_s1059" type="#_x0000_t202" style="position:absolute;left:35915;top:39323;width:15881;height:5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RZsMA&#10;AADbAAAADwAAAGRycy9kb3ducmV2LnhtbERPTWvCQBC9F/oflil4kbpRREp0lVJaWuqh1PTibcyO&#10;SWh2NuyOmvjr3UOhx8f7Xm1616ozhdh4NjCdZKCIS28brgz8FG+PT6CiIFtsPZOBgSJs1vd3K8yt&#10;v/A3nXdSqRTCMUcDtUiXax3LmhzGie+IE3f0waEkGCptA15SuGv1LMsW2mHDqaHGjl5qKn93J2eg&#10;DF/v+8/XvRTF9iDXoR8Ph+nJmNFD/7wEJdTLv/jP/WENzNPY9CX9AL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IRZsMAAADbAAAADwAAAAAAAAAAAAAAAACYAgAAZHJzL2Rv&#10;d25yZXYueG1sUEsFBgAAAAAEAAQA9QAAAIgDAAAAAA==&#10;" fillcolor="#ffc000" strokeweight="1.5pt">
                  <v:textbox inset="0,0,0,0">
                    <w:txbxContent>
                      <w:p w14:paraId="119053AA" w14:textId="77777777" w:rsidR="000A5B9E" w:rsidRDefault="000A5B9E" w:rsidP="009C68A2">
                        <w:pPr>
                          <w:spacing w:before="73" w:line="259" w:lineRule="auto"/>
                          <w:ind w:left="196" w:right="471" w:hanging="51"/>
                          <w:rPr>
                            <w:rFonts w:ascii="Calibri"/>
                            <w:color w:val="000000"/>
                          </w:rPr>
                        </w:pPr>
                        <w:r>
                          <w:rPr>
                            <w:rFonts w:ascii="Calibri"/>
                            <w:color w:val="000000"/>
                          </w:rPr>
                          <w:t>Pairwise</w:t>
                        </w:r>
                        <w:r>
                          <w:rPr>
                            <w:rFonts w:ascii="Calibri"/>
                            <w:color w:val="000000"/>
                            <w:spacing w:val="-13"/>
                          </w:rPr>
                          <w:t xml:space="preserve"> </w:t>
                        </w:r>
                        <w:r>
                          <w:rPr>
                            <w:rFonts w:ascii="Calibri"/>
                            <w:color w:val="000000"/>
                          </w:rPr>
                          <w:t xml:space="preserve">comparison </w:t>
                        </w:r>
                        <w:r>
                          <w:rPr>
                            <w:rFonts w:ascii="Calibri"/>
                            <w:color w:val="000000"/>
                            <w:spacing w:val="-2"/>
                          </w:rPr>
                          <w:t>(CR&lt;0.1)</w:t>
                        </w:r>
                      </w:p>
                    </w:txbxContent>
                  </v:textbox>
                </v:shape>
                <v:shape id="Textbox 49" o:spid="_x0000_s1060" type="#_x0000_t202" style="position:absolute;left:95;top:12721;width:26746;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0/cYA&#10;AADbAAAADwAAAGRycy9kb3ducmV2LnhtbESPQUvDQBSE74L/YXmCF2k3FRFNuy1SKko9iE0vvb1m&#10;X5Ng9m3YfW2T/npXEDwOM/MNM1v0rlUnCrHxbGAyzkARl942XBnYFq+jJ1BRkC22nsnAQBEW8+ur&#10;GebWn/mLThupVIJwzNFALdLlWseyJodx7Dvi5B18cChJhkrbgOcEd62+z7JH7bDhtFBjR8uayu/N&#10;0Rkow+fbbr3aSVF87OUy9HfDfnI05vamf5mCEurlP/zXfrcGHp7h90v6AX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60/cYAAADbAAAADwAAAAAAAAAAAAAAAACYAgAAZHJz&#10;L2Rvd25yZXYueG1sUEsFBgAAAAAEAAQA9QAAAIsDAAAAAA==&#10;" fillcolor="#ffc000" strokeweight="1.5pt">
                  <v:textbox inset="0,0,0,0">
                    <w:txbxContent>
                      <w:p w14:paraId="6AF1C8A9" w14:textId="77777777" w:rsidR="000A5B9E" w:rsidRDefault="000A5B9E" w:rsidP="009C68A2">
                        <w:pPr>
                          <w:spacing w:before="71"/>
                          <w:ind w:left="143"/>
                          <w:rPr>
                            <w:rFonts w:ascii="Calibri"/>
                            <w:color w:val="000000"/>
                          </w:rPr>
                        </w:pPr>
                        <w:r>
                          <w:rPr>
                            <w:rFonts w:ascii="Calibri"/>
                            <w:color w:val="000000"/>
                          </w:rPr>
                          <w:t>Land</w:t>
                        </w:r>
                        <w:r>
                          <w:rPr>
                            <w:rFonts w:ascii="Calibri"/>
                            <w:color w:val="000000"/>
                            <w:spacing w:val="-5"/>
                          </w:rPr>
                          <w:t xml:space="preserve"> </w:t>
                        </w:r>
                        <w:r>
                          <w:rPr>
                            <w:rFonts w:ascii="Calibri"/>
                            <w:color w:val="000000"/>
                          </w:rPr>
                          <w:t>Use</w:t>
                        </w:r>
                        <w:r>
                          <w:rPr>
                            <w:rFonts w:ascii="Calibri"/>
                            <w:color w:val="000000"/>
                            <w:spacing w:val="-5"/>
                          </w:rPr>
                          <w:t xml:space="preserve"> </w:t>
                        </w:r>
                        <w:r>
                          <w:rPr>
                            <w:rFonts w:ascii="Calibri"/>
                            <w:color w:val="000000"/>
                          </w:rPr>
                          <w:t>and</w:t>
                        </w:r>
                        <w:r>
                          <w:rPr>
                            <w:rFonts w:ascii="Calibri"/>
                            <w:color w:val="000000"/>
                            <w:spacing w:val="-4"/>
                          </w:rPr>
                          <w:t xml:space="preserve"> </w:t>
                        </w:r>
                        <w:r>
                          <w:rPr>
                            <w:rFonts w:ascii="Calibri"/>
                            <w:color w:val="000000"/>
                          </w:rPr>
                          <w:t>Land</w:t>
                        </w:r>
                        <w:r>
                          <w:rPr>
                            <w:rFonts w:ascii="Calibri"/>
                            <w:color w:val="000000"/>
                            <w:spacing w:val="-2"/>
                          </w:rPr>
                          <w:t xml:space="preserve"> </w:t>
                        </w:r>
                        <w:r>
                          <w:rPr>
                            <w:rFonts w:ascii="Calibri"/>
                            <w:color w:val="000000"/>
                          </w:rPr>
                          <w:t>cover</w:t>
                        </w:r>
                        <w:r>
                          <w:rPr>
                            <w:rFonts w:ascii="Calibri"/>
                            <w:color w:val="000000"/>
                            <w:spacing w:val="-5"/>
                          </w:rPr>
                          <w:t xml:space="preserve"> </w:t>
                        </w:r>
                        <w:r>
                          <w:rPr>
                            <w:rFonts w:ascii="Calibri"/>
                            <w:color w:val="000000"/>
                          </w:rPr>
                          <w:t>Map(Sentinel</w:t>
                        </w:r>
                        <w:r>
                          <w:rPr>
                            <w:rFonts w:ascii="Calibri"/>
                            <w:color w:val="000000"/>
                            <w:spacing w:val="-6"/>
                          </w:rPr>
                          <w:t xml:space="preserve"> </w:t>
                        </w:r>
                        <w:r>
                          <w:rPr>
                            <w:rFonts w:ascii="Calibri"/>
                            <w:color w:val="000000"/>
                            <w:spacing w:val="-5"/>
                          </w:rPr>
                          <w:t>2A)</w:t>
                        </w:r>
                      </w:p>
                    </w:txbxContent>
                  </v:textbox>
                </v:shape>
                <v:shape id="Textbox 50" o:spid="_x0000_s1061" type="#_x0000_t202" style="position:absolute;left:34251;top:4386;width:1449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2LvcMA&#10;AADbAAAADwAAAGRycy9kb3ducmV2LnhtbERPTWvCQBC9F/oflil4kbpRUEp0lVJaWuqh1PTibcyO&#10;SWh2NuyOmvjr3UOhx8f7Xm1616ozhdh4NjCdZKCIS28brgz8FG+PT6CiIFtsPZOBgSJs1vd3K8yt&#10;v/A3nXdSqRTCMUcDtUiXax3LmhzGie+IE3f0waEkGCptA15SuGv1LMsW2mHDqaHGjl5qKn93J2eg&#10;DF/v+8/XvRTF9iDXoR8Ph+nJmNFD/7wEJdTLv/jP/WENzNP69CX9AL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2LvcMAAADbAAAADwAAAAAAAAAAAAAAAACYAgAAZHJzL2Rv&#10;d25yZXYueG1sUEsFBgAAAAAEAAQA9QAAAIgDAAAAAA==&#10;" fillcolor="#ffc000" strokeweight="1.5pt">
                  <v:textbox inset="0,0,0,0">
                    <w:txbxContent>
                      <w:p w14:paraId="559B73E3" w14:textId="77777777" w:rsidR="000A5B9E" w:rsidRDefault="000A5B9E" w:rsidP="009C68A2">
                        <w:pPr>
                          <w:spacing w:before="74"/>
                          <w:ind w:left="145"/>
                          <w:rPr>
                            <w:color w:val="000000"/>
                            <w:sz w:val="20"/>
                          </w:rPr>
                        </w:pPr>
                        <w:r>
                          <w:rPr>
                            <w:color w:val="000000"/>
                            <w:sz w:val="20"/>
                          </w:rPr>
                          <w:t>Reclassification</w:t>
                        </w:r>
                        <w:r>
                          <w:rPr>
                            <w:color w:val="000000"/>
                            <w:spacing w:val="-6"/>
                            <w:sz w:val="20"/>
                          </w:rPr>
                          <w:t xml:space="preserve"> </w:t>
                        </w:r>
                        <w:r>
                          <w:rPr>
                            <w:color w:val="000000"/>
                            <w:sz w:val="20"/>
                          </w:rPr>
                          <w:t>of</w:t>
                        </w:r>
                        <w:r>
                          <w:rPr>
                            <w:color w:val="000000"/>
                            <w:spacing w:val="-7"/>
                            <w:sz w:val="20"/>
                          </w:rPr>
                          <w:t xml:space="preserve"> </w:t>
                        </w:r>
                        <w:r>
                          <w:rPr>
                            <w:color w:val="000000"/>
                            <w:spacing w:val="-5"/>
                            <w:sz w:val="20"/>
                          </w:rPr>
                          <w:t>Map</w:t>
                        </w:r>
                      </w:p>
                    </w:txbxContent>
                  </v:textbox>
                </v:shape>
                <v:shape id="Textbox 51" o:spid="_x0000_s1062" type="#_x0000_t202" style="position:absolute;left:35382;top:13399;width:13563;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uJsYA&#10;AADbAAAADwAAAGRycy9kb3ducmV2LnhtbESPQUvDQBSE70L/w/IEL2I3ERSJ3RYpiqIHaeOlt9fs&#10;axKafRt2X9ukv74rCB6HmfmGmS0G16kjhdh6NpBPM1DElbct1wZ+yre7J1BRkC12nsnASBEW88nV&#10;DAvrT7yi41pqlSAcCzTQiPSF1rFqyGGc+p44eTsfHEqSodY24CnBXafvs+xRO2w5LTTY07Khar8+&#10;OANV+H7ffL5upCy/tnIeh9txmx+MubkeXp5BCQ3yH/5rf1gDDzn8fkk/QM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EuJsYAAADbAAAADwAAAAAAAAAAAAAAAACYAgAAZHJz&#10;L2Rvd25yZXYueG1sUEsFBgAAAAAEAAQA9QAAAIsDAAAAAA==&#10;" fillcolor="#ffc000" strokeweight="1.5pt">
                  <v:textbox inset="0,0,0,0">
                    <w:txbxContent>
                      <w:p w14:paraId="39748296" w14:textId="77777777" w:rsidR="000A5B9E" w:rsidRDefault="000A5B9E" w:rsidP="009C68A2">
                        <w:pPr>
                          <w:spacing w:before="73" w:line="256" w:lineRule="auto"/>
                          <w:ind w:left="195" w:right="361" w:hanging="51"/>
                          <w:rPr>
                            <w:color w:val="000000"/>
                            <w:sz w:val="20"/>
                          </w:rPr>
                        </w:pPr>
                        <w:r>
                          <w:rPr>
                            <w:color w:val="000000"/>
                            <w:sz w:val="20"/>
                          </w:rPr>
                          <w:t>Development of Hierarchy</w:t>
                        </w:r>
                        <w:r>
                          <w:rPr>
                            <w:color w:val="000000"/>
                            <w:spacing w:val="-13"/>
                            <w:sz w:val="20"/>
                          </w:rPr>
                          <w:t xml:space="preserve"> </w:t>
                        </w:r>
                        <w:r>
                          <w:rPr>
                            <w:color w:val="000000"/>
                            <w:sz w:val="20"/>
                          </w:rPr>
                          <w:t>structure</w:t>
                        </w:r>
                      </w:p>
                    </w:txbxContent>
                  </v:textbox>
                </v:shape>
                <v:shape id="Textbox 52" o:spid="_x0000_s1063" type="#_x0000_t202" style="position:absolute;left:34683;top:8843;width:13354;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wUcYA&#10;AADbAAAADwAAAGRycy9kb3ducmV2LnhtbESPQUvDQBSE74L/YXlCL8VuWqhI7LaIWFrqQWy89Paa&#10;fSbB7Nuw+9om/npXKHgcZuYbZrHqXavOFGLj2cB0koEiLr1tuDLwWazvH0FFQbbYeiYDA0VYLW9v&#10;Fphbf+EPOu+lUgnCMUcDtUiXax3LmhzGie+Ik/flg0NJMlTaBrwkuGv1LMsetMOG00KNHb3UVH7v&#10;T85AGd43h93rQYri7Sg/Qz8ejtOTMaO7/vkJlFAv/+Fre2sNzGfw9yX9A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OwUcYAAADbAAAADwAAAAAAAAAAAAAAAACYAgAAZHJz&#10;L2Rvd25yZXYueG1sUEsFBgAAAAAEAAQA9QAAAIsDAAAAAA==&#10;" fillcolor="#ffc000" strokeweight="1.5pt">
                  <v:textbox inset="0,0,0,0">
                    <w:txbxContent>
                      <w:p w14:paraId="50182FE0" w14:textId="77777777" w:rsidR="000A5B9E" w:rsidRDefault="000A5B9E" w:rsidP="009C68A2">
                        <w:pPr>
                          <w:spacing w:before="73"/>
                          <w:ind w:left="646"/>
                          <w:rPr>
                            <w:color w:val="000000"/>
                            <w:sz w:val="20"/>
                          </w:rPr>
                        </w:pPr>
                        <w:r>
                          <w:rPr>
                            <w:color w:val="000000"/>
                            <w:sz w:val="20"/>
                          </w:rPr>
                          <w:t>Apply</w:t>
                        </w:r>
                        <w:r>
                          <w:rPr>
                            <w:color w:val="000000"/>
                            <w:spacing w:val="-2"/>
                            <w:sz w:val="20"/>
                          </w:rPr>
                          <w:t xml:space="preserve"> </w:t>
                        </w:r>
                        <w:r>
                          <w:rPr>
                            <w:color w:val="000000"/>
                            <w:spacing w:val="-5"/>
                            <w:sz w:val="20"/>
                          </w:rPr>
                          <w:t>MCE</w:t>
                        </w:r>
                      </w:p>
                    </w:txbxContent>
                  </v:textbox>
                </v:shape>
                <v:shape id="Textbox 53" o:spid="_x0000_s1064" type="#_x0000_t202" style="position:absolute;left:35286;top:26997;width:15996;height:4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8VysYA&#10;AADbAAAADwAAAGRycy9kb3ducmV2LnhtbESPQUvDQBSE74L/YXmCF2k3VRRJuy1SKko9iE0vvb1m&#10;X5Ng9m3YfW2T/npXEDwOM/MNM1v0rlUnCrHxbGAyzkARl942XBnYFq+jZ1BRkC22nsnAQBEW8+ur&#10;GebWn/mLThupVIJwzNFALdLlWseyJodx7Dvi5B18cChJhkrbgOcEd62+z7In7bDhtFBjR8uayu/N&#10;0Rkow+fbbr3aSVF87OUy9HfDfnI05vamf5mCEurlP/zXfrcGHh/g90v6AX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8VysYAAADbAAAADwAAAAAAAAAAAAAAAACYAgAAZHJz&#10;L2Rvd25yZXYueG1sUEsFBgAAAAAEAAQA9QAAAIsDAAAAAA==&#10;" fillcolor="#ffc000" strokeweight="1.5pt">
                  <v:textbox inset="0,0,0,0">
                    <w:txbxContent>
                      <w:p w14:paraId="2D5E7756" w14:textId="77777777" w:rsidR="000A5B9E" w:rsidRDefault="000A5B9E" w:rsidP="009C68A2">
                        <w:pPr>
                          <w:spacing w:before="72" w:line="259" w:lineRule="auto"/>
                          <w:ind w:left="146" w:right="139"/>
                          <w:rPr>
                            <w:rFonts w:ascii="Calibri"/>
                            <w:color w:val="000000"/>
                          </w:rPr>
                        </w:pPr>
                        <w:r>
                          <w:rPr>
                            <w:rFonts w:ascii="Calibri"/>
                            <w:color w:val="000000"/>
                          </w:rPr>
                          <w:t>Weighted of each element</w:t>
                        </w:r>
                        <w:r>
                          <w:rPr>
                            <w:rFonts w:ascii="Calibri"/>
                            <w:color w:val="000000"/>
                            <w:spacing w:val="-13"/>
                          </w:rPr>
                          <w:t xml:space="preserve"> </w:t>
                        </w:r>
                        <w:r>
                          <w:rPr>
                            <w:rFonts w:ascii="Calibri"/>
                            <w:color w:val="000000"/>
                          </w:rPr>
                          <w:t>in</w:t>
                        </w:r>
                        <w:r>
                          <w:rPr>
                            <w:rFonts w:ascii="Calibri"/>
                            <w:color w:val="000000"/>
                            <w:spacing w:val="-12"/>
                          </w:rPr>
                          <w:t xml:space="preserve"> </w:t>
                        </w:r>
                        <w:r>
                          <w:rPr>
                            <w:rFonts w:ascii="Calibri"/>
                            <w:color w:val="000000"/>
                          </w:rPr>
                          <w:t>the</w:t>
                        </w:r>
                        <w:r>
                          <w:rPr>
                            <w:rFonts w:ascii="Calibri"/>
                            <w:color w:val="000000"/>
                            <w:spacing w:val="-12"/>
                          </w:rPr>
                          <w:t xml:space="preserve"> </w:t>
                        </w:r>
                        <w:r>
                          <w:rPr>
                            <w:rFonts w:ascii="Calibri"/>
                            <w:color w:val="000000"/>
                          </w:rPr>
                          <w:t>hierarchy</w:t>
                        </w:r>
                      </w:p>
                    </w:txbxContent>
                  </v:textbox>
                </v:shape>
                <v:shape id="Textbox 54" o:spid="_x0000_s1065" type="#_x0000_t202" style="position:absolute;left:35286;top:20001;width:13653;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NvsYA&#10;AADbAAAADwAAAGRycy9kb3ducmV2LnhtbESPQUvDQBSE74L/YXmCF2k3FRVJuy1SKko9iE0vvb1m&#10;X5Ng9m3YfW2T/npXEDwOM/MNM1v0rlUnCrHxbGAyzkARl942XBnYFq+jZ1BRkC22nsnAQBEW8+ur&#10;GebWn/mLThupVIJwzNFALdLlWseyJodx7Dvi5B18cChJhkrbgOcEd62+z7In7bDhtFBjR8uayu/N&#10;0Rkow+fbbr3aSVF87OUy9HfDfnI05vamf5mCEurlP/zXfrcGHh/g90v6AX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aNvsYAAADbAAAADwAAAAAAAAAAAAAAAACYAgAAZHJz&#10;L2Rvd25yZXYueG1sUEsFBgAAAAAEAAQA9QAAAIsDAAAAAA==&#10;" fillcolor="#ffc000" strokeweight="1.5pt">
                  <v:textbox inset="0,0,0,0">
                    <w:txbxContent>
                      <w:p w14:paraId="67F49809" w14:textId="77777777" w:rsidR="000A5B9E" w:rsidRDefault="000A5B9E" w:rsidP="009C68A2">
                        <w:pPr>
                          <w:spacing w:before="72" w:line="259" w:lineRule="auto"/>
                          <w:ind w:left="146" w:right="331"/>
                          <w:rPr>
                            <w:rFonts w:ascii="Calibri"/>
                            <w:color w:val="000000"/>
                          </w:rPr>
                        </w:pPr>
                        <w:r>
                          <w:rPr>
                            <w:rFonts w:ascii="Calibri"/>
                            <w:color w:val="000000"/>
                          </w:rPr>
                          <w:t>Standardisation</w:t>
                        </w:r>
                        <w:r>
                          <w:rPr>
                            <w:rFonts w:ascii="Calibri"/>
                            <w:color w:val="000000"/>
                            <w:spacing w:val="-13"/>
                          </w:rPr>
                          <w:t xml:space="preserve"> </w:t>
                        </w:r>
                        <w:r>
                          <w:rPr>
                            <w:rFonts w:ascii="Calibri"/>
                            <w:color w:val="000000"/>
                          </w:rPr>
                          <w:t xml:space="preserve">of </w:t>
                        </w:r>
                        <w:r>
                          <w:rPr>
                            <w:rFonts w:ascii="Calibri"/>
                            <w:color w:val="000000"/>
                            <w:spacing w:val="-2"/>
                          </w:rPr>
                          <w:t>Suitability</w:t>
                        </w:r>
                      </w:p>
                    </w:txbxContent>
                  </v:textbox>
                </v:shape>
                <v:shape id="Textbox 55" o:spid="_x0000_s1066" type="#_x0000_t202" style="position:absolute;left:52076;top:9827;width:1814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oJcYA&#10;AADbAAAADwAAAGRycy9kb3ducmV2LnhtbESPQUvDQBSE74L/YXlCL2I3LVQk7bYUUSz1IDZeenvN&#10;viah2bdh97VN/PWuIHgcZuYbZrHqXasuFGLj2cBknIEiLr1tuDLwVbw+PIGKgmyx9UwGBoqwWt7e&#10;LDC3/sqfdNlJpRKEY44GapEu1zqWNTmMY98RJ+/og0NJMlTaBrwmuGv1NMsetcOG00KNHT3XVJ52&#10;Z2egDB9v++3LXori/SDfQ38/HCZnY0Z3/XoOSqiX//Bfe2MNzGbw+yX9AL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ooJcYAAADbAAAADwAAAAAAAAAAAAAAAACYAgAAZHJz&#10;L2Rvd25yZXYueG1sUEsFBgAAAAAEAAQA9QAAAIsDAAAAAA==&#10;" fillcolor="#ffc000" strokeweight="1.5pt">
                  <v:textbox inset="0,0,0,0">
                    <w:txbxContent>
                      <w:p w14:paraId="2ACECC24" w14:textId="77777777" w:rsidR="000A5B9E" w:rsidRDefault="000A5B9E" w:rsidP="009C68A2">
                        <w:pPr>
                          <w:spacing w:before="73"/>
                          <w:ind w:left="145"/>
                          <w:rPr>
                            <w:rFonts w:ascii="Calibri"/>
                            <w:color w:val="000000"/>
                          </w:rPr>
                        </w:pPr>
                        <w:r>
                          <w:rPr>
                            <w:rFonts w:ascii="Calibri"/>
                            <w:color w:val="000000"/>
                          </w:rPr>
                          <w:t>Overlaying</w:t>
                        </w:r>
                        <w:r>
                          <w:rPr>
                            <w:rFonts w:ascii="Calibri"/>
                            <w:color w:val="000000"/>
                            <w:spacing w:val="-6"/>
                          </w:rPr>
                          <w:t xml:space="preserve"> </w:t>
                        </w:r>
                        <w:r>
                          <w:rPr>
                            <w:rFonts w:ascii="Calibri"/>
                            <w:color w:val="000000"/>
                          </w:rPr>
                          <w:t>(Weighted</w:t>
                        </w:r>
                        <w:r>
                          <w:rPr>
                            <w:rFonts w:ascii="Calibri"/>
                            <w:color w:val="000000"/>
                            <w:spacing w:val="-6"/>
                          </w:rPr>
                          <w:t xml:space="preserve"> </w:t>
                        </w:r>
                        <w:r>
                          <w:rPr>
                            <w:rFonts w:ascii="Calibri"/>
                            <w:color w:val="000000"/>
                            <w:spacing w:val="-4"/>
                          </w:rPr>
                          <w:t>Sum)</w:t>
                        </w:r>
                      </w:p>
                    </w:txbxContent>
                  </v:textbox>
                </v:shape>
                <v:shape id="Textbox 56" o:spid="_x0000_s1067" type="#_x0000_t202" style="position:absolute;left:51803;top:4418;width:16789;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2UsYA&#10;AADbAAAADwAAAGRycy9kb3ducmV2LnhtbESPQUvDQBSE74L/YXmCF7GbChZJuy1FLBV7EBsvvb1m&#10;X5PQ7Nuw+9om/vquIHgcZuYbZrboXavOFGLj2cB4lIEiLr1tuDLwXaweX0BFQbbYeiYDA0VYzG9v&#10;Zphbf+EvOm+lUgnCMUcDtUiXax3LmhzGke+Ik3fwwaEkGSptA14S3LX6Kcsm2mHDaaHGjl5rKo/b&#10;kzNQhs/17uNtJ0Wx2cvP0D8M+/HJmPu7fjkFJdTLf/iv/W4NPE/g90v6AX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i2UsYAAADbAAAADwAAAAAAAAAAAAAAAACYAgAAZHJz&#10;L2Rvd25yZXYueG1sUEsFBgAAAAAEAAQA9QAAAIsDAAAAAA==&#10;" fillcolor="#ffc000" strokeweight="1.5pt">
                  <v:textbox inset="0,0,0,0">
                    <w:txbxContent>
                      <w:p w14:paraId="2066B8EB" w14:textId="77777777" w:rsidR="000A5B9E" w:rsidRDefault="000A5B9E" w:rsidP="009C68A2">
                        <w:pPr>
                          <w:spacing w:before="73"/>
                          <w:ind w:left="144"/>
                          <w:rPr>
                            <w:rFonts w:ascii="Calibri"/>
                            <w:color w:val="000000"/>
                          </w:rPr>
                        </w:pPr>
                        <w:r>
                          <w:rPr>
                            <w:rFonts w:ascii="Calibri"/>
                            <w:color w:val="000000"/>
                          </w:rPr>
                          <w:t>Integrating</w:t>
                        </w:r>
                        <w:r>
                          <w:rPr>
                            <w:rFonts w:ascii="Calibri"/>
                            <w:color w:val="000000"/>
                            <w:spacing w:val="-9"/>
                          </w:rPr>
                          <w:t xml:space="preserve"> </w:t>
                        </w:r>
                        <w:r>
                          <w:rPr>
                            <w:rFonts w:ascii="Calibri"/>
                            <w:color w:val="000000"/>
                          </w:rPr>
                          <w:t>MCE</w:t>
                        </w:r>
                        <w:r>
                          <w:rPr>
                            <w:rFonts w:ascii="Calibri"/>
                            <w:color w:val="000000"/>
                            <w:spacing w:val="-5"/>
                          </w:rPr>
                          <w:t xml:space="preserve"> </w:t>
                        </w:r>
                        <w:r>
                          <w:rPr>
                            <w:rFonts w:ascii="Calibri"/>
                            <w:color w:val="000000"/>
                          </w:rPr>
                          <w:t>with</w:t>
                        </w:r>
                        <w:r>
                          <w:rPr>
                            <w:rFonts w:ascii="Calibri"/>
                            <w:color w:val="000000"/>
                            <w:spacing w:val="-5"/>
                          </w:rPr>
                          <w:t xml:space="preserve"> GIS</w:t>
                        </w:r>
                      </w:p>
                    </w:txbxContent>
                  </v:textbox>
                </v:shape>
                <v:shape id="Textbox 57" o:spid="_x0000_s1068" type="#_x0000_t202" style="position:absolute;left:52362;top:16738;width:13062;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568UA&#10;AADbAAAADwAAAGRycy9kb3ducmV2LnhtbESPT2vCQBTE70K/w/IKvYjuWtBq6ipSWhAFqX8uvT2y&#10;zySYfRuya5J+e1cQPA4z8xtmvuxsKRqqfeFYw2ioQBCnzhScaTgdfwZTED4gGywdk4Z/8rBcvPTm&#10;mBjX8p6aQ8hEhLBPUEMeQpVI6dOcLPqhq4ijd3a1xRBlnUlTYxvhtpTvSk2kxYLjQo4VfeWUXg5X&#10;q0Ftxt8zf+2vN0E1f7tV+tuOtq3Wb6/d6hNEoC48w4/22mgYf8D9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rnrxQAAANsAAAAPAAAAAAAAAAAAAAAAAJgCAABkcnMv&#10;ZG93bnJldi54bWxQSwUGAAAAAAQABAD1AAAAigMAAAAA&#10;" fillcolor="#92d050" strokeweight="1.5pt">
                  <v:textbox inset="0,0,0,0">
                    <w:txbxContent>
                      <w:p w14:paraId="2B6D3B5A" w14:textId="77777777" w:rsidR="000A5B9E" w:rsidRDefault="000A5B9E" w:rsidP="009C68A2">
                        <w:pPr>
                          <w:spacing w:before="72"/>
                          <w:ind w:left="146"/>
                          <w:rPr>
                            <w:rFonts w:ascii="Calibri"/>
                            <w:color w:val="000000"/>
                          </w:rPr>
                        </w:pPr>
                        <w:r>
                          <w:rPr>
                            <w:rFonts w:ascii="Calibri"/>
                            <w:color w:val="000000"/>
                          </w:rPr>
                          <w:t>Suitability</w:t>
                        </w:r>
                        <w:r>
                          <w:rPr>
                            <w:rFonts w:ascii="Calibri"/>
                            <w:color w:val="000000"/>
                            <w:spacing w:val="-8"/>
                          </w:rPr>
                          <w:t xml:space="preserve"> </w:t>
                        </w:r>
                        <w:r>
                          <w:rPr>
                            <w:rFonts w:ascii="Calibri"/>
                            <w:color w:val="000000"/>
                            <w:spacing w:val="-5"/>
                          </w:rPr>
                          <w:t>Map</w:t>
                        </w:r>
                      </w:p>
                    </w:txbxContent>
                  </v:textbox>
                </v:shape>
                <v:shape id="Textbox 58" o:spid="_x0000_s1069" type="#_x0000_t202" style="position:absolute;left:13544;top:43347;width:9481;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u8MA&#10;AADbAAAADwAAAGRycy9kb3ducmV2LnhtbERPTWvCQBC9F/oflil4kbpRUEp0lVJaWuqh1PTibcyO&#10;SWh2NuyOmvjr3UOhx8f7Xm1616ozhdh4NjCdZKCIS28brgz8FG+PT6CiIFtsPZOBgSJs1vd3K8yt&#10;v/A3nXdSqRTCMUcDtUiXax3LmhzGie+IE3f0waEkGCptA15SuGv1LMsW2mHDqaHGjl5qKn93J2eg&#10;DF/v+8/XvRTF9iDXoR8Ph+nJmNFD/7wEJdTLv/jP/WENzNPY9CX9AL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uHu8MAAADbAAAADwAAAAAAAAAAAAAAAACYAgAAZHJzL2Rv&#10;d25yZXYueG1sUEsFBgAAAAAEAAQA9QAAAIgDAAAAAA==&#10;" fillcolor="#ffc000" strokeweight="1.5pt">
                  <v:textbox inset="0,0,0,0">
                    <w:txbxContent>
                      <w:p w14:paraId="1DDA552E" w14:textId="77777777" w:rsidR="000A5B9E" w:rsidRDefault="000A5B9E" w:rsidP="009C68A2">
                        <w:pPr>
                          <w:spacing w:before="73"/>
                          <w:ind w:left="144"/>
                          <w:rPr>
                            <w:rFonts w:ascii="Calibri"/>
                            <w:color w:val="000000"/>
                          </w:rPr>
                        </w:pPr>
                        <w:r>
                          <w:rPr>
                            <w:rFonts w:ascii="Calibri"/>
                            <w:color w:val="000000"/>
                            <w:spacing w:val="-2"/>
                          </w:rPr>
                          <w:t>Temperature</w:t>
                        </w:r>
                      </w:p>
                    </w:txbxContent>
                  </v:textbox>
                </v:shape>
                <v:shape id="Textbox 59" o:spid="_x0000_s1070" type="#_x0000_t202" style="position:absolute;left:2139;top:43493;width:7265;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IMYA&#10;AADbAAAADwAAAGRycy9kb3ducmV2LnhtbESPQUvDQBSE74L/YXmCF2k3FRRNuy1SKko9iE0vvb1m&#10;X5Ng9m3YfW2T/npXEDwOM/MNM1v0rlUnCrHxbGAyzkARl942XBnYFq+jJ1BRkC22nsnAQBEW8+ur&#10;GebWn/mLThupVIJwzNFALdLlWseyJodx7Dvi5B18cChJhkrbgOcEd62+z7JH7bDhtFBjR8uayu/N&#10;0Rkow+fbbr3aSVF87OUy9HfDfnI05vamf5mCEurlP/zXfrcGHp7h90v6AX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IMYAAADbAAAADwAAAAAAAAAAAAAAAACYAgAAZHJz&#10;L2Rvd25yZXYueG1sUEsFBgAAAAAEAAQA9QAAAIsDAAAAAA==&#10;" fillcolor="#ffc000" strokeweight="1.5pt">
                  <v:textbox inset="0,0,0,0">
                    <w:txbxContent>
                      <w:p w14:paraId="65631E72" w14:textId="77777777" w:rsidR="000A5B9E" w:rsidRDefault="000A5B9E" w:rsidP="009C68A2">
                        <w:pPr>
                          <w:spacing w:before="71"/>
                          <w:ind w:left="145"/>
                          <w:rPr>
                            <w:rFonts w:ascii="Calibri"/>
                            <w:color w:val="000000"/>
                          </w:rPr>
                        </w:pPr>
                        <w:r>
                          <w:rPr>
                            <w:rFonts w:ascii="Calibri"/>
                            <w:color w:val="000000"/>
                            <w:spacing w:val="-2"/>
                          </w:rPr>
                          <w:t>Climate</w:t>
                        </w:r>
                      </w:p>
                    </w:txbxContent>
                  </v:textbox>
                </v:shape>
                <w10:wrap anchorx="page"/>
              </v:group>
            </w:pict>
          </mc:Fallback>
        </mc:AlternateContent>
      </w:r>
      <w:r>
        <w:t xml:space="preserve">                                                          </w:t>
      </w:r>
      <w:r w:rsidRPr="00091CA2">
        <w:rPr>
          <w:b/>
          <w:bCs/>
        </w:rPr>
        <w:t>Figure 2. Methodology</w:t>
      </w:r>
      <w:r w:rsidRPr="00091CA2">
        <w:rPr>
          <w:b/>
          <w:bCs/>
          <w:spacing w:val="-1"/>
        </w:rPr>
        <w:t xml:space="preserve"> </w:t>
      </w:r>
    </w:p>
    <w:p w14:paraId="3A0910EC" w14:textId="77777777" w:rsidR="00764340" w:rsidRDefault="00764340" w:rsidP="002D7E8B">
      <w:pPr>
        <w:suppressLineNumbers/>
      </w:pPr>
    </w:p>
    <w:p w14:paraId="2D29C879" w14:textId="77777777" w:rsidR="00D37C51" w:rsidRDefault="00D37C51" w:rsidP="002D7E8B">
      <w:pPr>
        <w:suppressLineNumbers/>
      </w:pPr>
    </w:p>
    <w:p w14:paraId="09D396C5" w14:textId="77777777" w:rsidR="00D37C51" w:rsidRDefault="00D37C51" w:rsidP="002D7E8B">
      <w:pPr>
        <w:suppressLineNumbers/>
      </w:pPr>
    </w:p>
    <w:p w14:paraId="42D08421" w14:textId="77777777" w:rsidR="00D37C51" w:rsidRDefault="00D37C51" w:rsidP="002D7E8B">
      <w:pPr>
        <w:suppressLineNumbers/>
      </w:pPr>
    </w:p>
    <w:p w14:paraId="792A4B96" w14:textId="77777777" w:rsidR="00D37C51" w:rsidRDefault="00D37C51" w:rsidP="002D7E8B">
      <w:pPr>
        <w:suppressLineNumbers/>
      </w:pPr>
    </w:p>
    <w:p w14:paraId="0D55C0FF" w14:textId="77777777" w:rsidR="00D37C51" w:rsidRDefault="00D37C51" w:rsidP="002D7E8B">
      <w:pPr>
        <w:suppressLineNumbers/>
      </w:pPr>
    </w:p>
    <w:p w14:paraId="12518CDB" w14:textId="77777777" w:rsidR="00D37C51" w:rsidRDefault="00D37C51" w:rsidP="002D7E8B">
      <w:pPr>
        <w:suppressLineNumbers/>
      </w:pPr>
    </w:p>
    <w:p w14:paraId="49BDA527" w14:textId="77777777" w:rsidR="00D37C51" w:rsidRDefault="00D37C51" w:rsidP="002D7E8B">
      <w:pPr>
        <w:suppressLineNumbers/>
      </w:pPr>
    </w:p>
    <w:p w14:paraId="3B826F52" w14:textId="77777777" w:rsidR="00D37C51" w:rsidRDefault="00D37C51" w:rsidP="002D7E8B">
      <w:pPr>
        <w:suppressLineNumbers/>
      </w:pPr>
    </w:p>
    <w:p w14:paraId="047BB42C" w14:textId="77777777" w:rsidR="00D37C51" w:rsidRDefault="00D37C51" w:rsidP="002D7E8B">
      <w:pPr>
        <w:suppressLineNumbers/>
      </w:pPr>
    </w:p>
    <w:p w14:paraId="751B9E75" w14:textId="77777777" w:rsidR="00D37C51" w:rsidRDefault="00D37C51" w:rsidP="002D7E8B">
      <w:pPr>
        <w:suppressLineNumbers/>
      </w:pPr>
    </w:p>
    <w:p w14:paraId="32C4E9F5" w14:textId="77777777" w:rsidR="00D37C51" w:rsidRDefault="00D37C51" w:rsidP="002D7E8B">
      <w:pPr>
        <w:suppressLineNumbers/>
      </w:pPr>
    </w:p>
    <w:p w14:paraId="6948A6FF" w14:textId="77777777" w:rsidR="00D37C51" w:rsidRDefault="00D37C51" w:rsidP="002D7E8B">
      <w:pPr>
        <w:suppressLineNumbers/>
      </w:pPr>
    </w:p>
    <w:p w14:paraId="3876168D" w14:textId="77777777" w:rsidR="00D37C51" w:rsidRDefault="00D37C51" w:rsidP="002D7E8B">
      <w:pPr>
        <w:suppressLineNumbers/>
      </w:pPr>
    </w:p>
    <w:p w14:paraId="12886446" w14:textId="77777777" w:rsidR="00D1296D" w:rsidRDefault="00D1296D" w:rsidP="00D1296D">
      <w:pPr>
        <w:ind w:right="567"/>
        <w:rPr>
          <w:b/>
          <w:sz w:val="24"/>
          <w:szCs w:val="24"/>
        </w:rPr>
      </w:pPr>
      <w:r w:rsidRPr="009A34E6">
        <w:rPr>
          <w:b/>
          <w:sz w:val="24"/>
          <w:szCs w:val="24"/>
        </w:rPr>
        <w:t>3.Results</w:t>
      </w:r>
    </w:p>
    <w:p w14:paraId="157B8535" w14:textId="77777777" w:rsidR="00D1296D" w:rsidRPr="009A34E6" w:rsidRDefault="00D1296D" w:rsidP="00D1296D">
      <w:pPr>
        <w:suppressLineNumbers/>
        <w:ind w:right="567"/>
        <w:rPr>
          <w:b/>
          <w:sz w:val="24"/>
          <w:szCs w:val="24"/>
        </w:rPr>
      </w:pPr>
    </w:p>
    <w:p w14:paraId="3EB20970" w14:textId="77777777" w:rsidR="00D1296D" w:rsidRPr="009A34E6" w:rsidRDefault="00D1296D" w:rsidP="00D1296D">
      <w:pPr>
        <w:ind w:right="567"/>
        <w:rPr>
          <w:b/>
          <w:spacing w:val="-4"/>
          <w:sz w:val="24"/>
          <w:szCs w:val="24"/>
        </w:rPr>
      </w:pPr>
      <w:r w:rsidRPr="009A34E6">
        <w:rPr>
          <w:b/>
          <w:sz w:val="24"/>
          <w:szCs w:val="24"/>
        </w:rPr>
        <w:t>3.1. Criteria</w:t>
      </w:r>
      <w:r w:rsidRPr="009A34E6">
        <w:rPr>
          <w:b/>
          <w:spacing w:val="-2"/>
          <w:sz w:val="24"/>
          <w:szCs w:val="24"/>
        </w:rPr>
        <w:t xml:space="preserve"> </w:t>
      </w:r>
      <w:r w:rsidRPr="009A34E6">
        <w:rPr>
          <w:b/>
          <w:spacing w:val="-4"/>
          <w:sz w:val="24"/>
          <w:szCs w:val="24"/>
        </w:rPr>
        <w:t>Maps</w:t>
      </w:r>
    </w:p>
    <w:p w14:paraId="4F20D698" w14:textId="77777777" w:rsidR="00D1296D" w:rsidRPr="009A34E6" w:rsidRDefault="00D1296D" w:rsidP="00D1296D">
      <w:pPr>
        <w:suppressLineNumbers/>
        <w:ind w:left="1134" w:right="567"/>
        <w:rPr>
          <w:b/>
          <w:sz w:val="24"/>
          <w:szCs w:val="24"/>
        </w:rPr>
      </w:pPr>
    </w:p>
    <w:p w14:paraId="39D554F1" w14:textId="38180CDC" w:rsidR="00D1296D" w:rsidRDefault="00D1296D" w:rsidP="00D1296D">
      <w:pPr>
        <w:pStyle w:val="BodyText"/>
        <w:spacing w:line="480" w:lineRule="auto"/>
        <w:ind w:right="567"/>
        <w:jc w:val="both"/>
      </w:pPr>
      <w:r>
        <w:t>Physical components which are linked to Agro-horticulture productivity and its details are as follows. Land Use and Land Cover, Topographical parameters (Slope and Aspect), Climate parameter</w:t>
      </w:r>
      <w:r>
        <w:rPr>
          <w:spacing w:val="-4"/>
        </w:rPr>
        <w:t xml:space="preserve"> </w:t>
      </w:r>
      <w:r>
        <w:t>such</w:t>
      </w:r>
      <w:r>
        <w:rPr>
          <w:spacing w:val="-4"/>
        </w:rPr>
        <w:t xml:space="preserve"> </w:t>
      </w:r>
      <w:r>
        <w:t>as</w:t>
      </w:r>
      <w:r>
        <w:rPr>
          <w:spacing w:val="-4"/>
        </w:rPr>
        <w:t xml:space="preserve"> </w:t>
      </w:r>
      <w:r>
        <w:t>temperature</w:t>
      </w:r>
      <w:r>
        <w:rPr>
          <w:spacing w:val="-6"/>
        </w:rPr>
        <w:t xml:space="preserve"> </w:t>
      </w:r>
      <w:r>
        <w:t>and</w:t>
      </w:r>
      <w:r>
        <w:rPr>
          <w:spacing w:val="-4"/>
        </w:rPr>
        <w:t xml:space="preserve"> </w:t>
      </w:r>
      <w:r>
        <w:t>Soil</w:t>
      </w:r>
      <w:r>
        <w:rPr>
          <w:spacing w:val="-4"/>
        </w:rPr>
        <w:t xml:space="preserve"> </w:t>
      </w:r>
      <w:r>
        <w:t>characteristics</w:t>
      </w:r>
      <w:r>
        <w:rPr>
          <w:spacing w:val="-4"/>
        </w:rPr>
        <w:t xml:space="preserve"> </w:t>
      </w:r>
      <w:r>
        <w:t>(Soil</w:t>
      </w:r>
      <w:r>
        <w:rPr>
          <w:spacing w:val="-4"/>
        </w:rPr>
        <w:t xml:space="preserve"> </w:t>
      </w:r>
      <w:r>
        <w:t>Texture,</w:t>
      </w:r>
      <w:r>
        <w:rPr>
          <w:spacing w:val="-4"/>
        </w:rPr>
        <w:t xml:space="preserve"> </w:t>
      </w:r>
      <w:r>
        <w:t>Depth,</w:t>
      </w:r>
      <w:r>
        <w:rPr>
          <w:spacing w:val="-4"/>
        </w:rPr>
        <w:t xml:space="preserve"> </w:t>
      </w:r>
      <w:r>
        <w:t>Drainage,</w:t>
      </w:r>
      <w:r>
        <w:rPr>
          <w:spacing w:val="-4"/>
        </w:rPr>
        <w:t xml:space="preserve"> </w:t>
      </w:r>
      <w:r>
        <w:t>Coarse Fragments and Erosion) are widely used to evaluate the land’s attributes</w:t>
      </w:r>
      <w:r>
        <w:rPr>
          <w:spacing w:val="40"/>
        </w:rPr>
        <w:t xml:space="preserve"> </w:t>
      </w:r>
      <w:r>
        <w:t>and suitability for Agro-horticulture. (Table 6).These parameters have varying degrees of influence and affluence</w:t>
      </w:r>
      <w:r>
        <w:rPr>
          <w:spacing w:val="-7"/>
        </w:rPr>
        <w:t xml:space="preserve"> </w:t>
      </w:r>
      <w:r>
        <w:t>depending</w:t>
      </w:r>
      <w:r>
        <w:rPr>
          <w:spacing w:val="-5"/>
        </w:rPr>
        <w:t xml:space="preserve"> </w:t>
      </w:r>
      <w:r>
        <w:t>on</w:t>
      </w:r>
      <w:r>
        <w:rPr>
          <w:spacing w:val="-6"/>
        </w:rPr>
        <w:t xml:space="preserve"> </w:t>
      </w:r>
      <w:r>
        <w:t>the</w:t>
      </w:r>
      <w:r>
        <w:rPr>
          <w:spacing w:val="-6"/>
        </w:rPr>
        <w:t xml:space="preserve"> </w:t>
      </w:r>
      <w:r>
        <w:t>geographical</w:t>
      </w:r>
      <w:r>
        <w:rPr>
          <w:spacing w:val="-5"/>
        </w:rPr>
        <w:t xml:space="preserve"> </w:t>
      </w:r>
      <w:r>
        <w:t>features.</w:t>
      </w:r>
      <w:r>
        <w:rPr>
          <w:spacing w:val="-4"/>
        </w:rPr>
        <w:t xml:space="preserve"> </w:t>
      </w:r>
      <w:r>
        <w:t>As</w:t>
      </w:r>
      <w:r>
        <w:rPr>
          <w:spacing w:val="-6"/>
        </w:rPr>
        <w:t xml:space="preserve"> </w:t>
      </w:r>
      <w:r>
        <w:t>a</w:t>
      </w:r>
      <w:r>
        <w:rPr>
          <w:spacing w:val="-7"/>
        </w:rPr>
        <w:t xml:space="preserve"> </w:t>
      </w:r>
      <w:r>
        <w:t>result,</w:t>
      </w:r>
      <w:r>
        <w:rPr>
          <w:spacing w:val="-6"/>
        </w:rPr>
        <w:t xml:space="preserve"> </w:t>
      </w:r>
      <w:r>
        <w:t>all</w:t>
      </w:r>
      <w:r>
        <w:rPr>
          <w:spacing w:val="-5"/>
        </w:rPr>
        <w:t xml:space="preserve"> </w:t>
      </w:r>
      <w:r>
        <w:t>criteria</w:t>
      </w:r>
      <w:r>
        <w:rPr>
          <w:spacing w:val="-7"/>
        </w:rPr>
        <w:t xml:space="preserve"> </w:t>
      </w:r>
      <w:r>
        <w:t>were</w:t>
      </w:r>
      <w:r>
        <w:rPr>
          <w:spacing w:val="-8"/>
        </w:rPr>
        <w:t xml:space="preserve"> </w:t>
      </w:r>
      <w:r>
        <w:t>chosen</w:t>
      </w:r>
      <w:r>
        <w:rPr>
          <w:spacing w:val="-6"/>
        </w:rPr>
        <w:t xml:space="preserve"> </w:t>
      </w:r>
      <w:r>
        <w:t>for</w:t>
      </w:r>
      <w:r>
        <w:rPr>
          <w:spacing w:val="-7"/>
        </w:rPr>
        <w:t xml:space="preserve"> </w:t>
      </w:r>
      <w:r>
        <w:t>LSA by Weighted Overlay Analysis (WOA) [</w:t>
      </w:r>
      <w:r>
        <w:fldChar w:fldCharType="begin"/>
      </w:r>
      <w:r>
        <w:instrText xml:space="preserve"> REF _Ref186881144 \r \h </w:instrText>
      </w:r>
      <w:r>
        <w:fldChar w:fldCharType="separate"/>
      </w:r>
      <w:r>
        <w:t>13</w:t>
      </w:r>
      <w:r>
        <w:fldChar w:fldCharType="end"/>
      </w:r>
      <w:r>
        <w:t>].</w:t>
      </w:r>
    </w:p>
    <w:p w14:paraId="48288594" w14:textId="77777777" w:rsidR="00D1296D" w:rsidRPr="00A35B56" w:rsidRDefault="00D1296D" w:rsidP="00D1296D">
      <w:pPr>
        <w:pStyle w:val="BodyText"/>
        <w:spacing w:line="480" w:lineRule="auto"/>
        <w:ind w:right="567"/>
        <w:jc w:val="both"/>
        <w:rPr>
          <w:b/>
        </w:rPr>
      </w:pPr>
      <w:r>
        <w:rPr>
          <w:b/>
        </w:rPr>
        <w:t xml:space="preserve">3.2. </w:t>
      </w:r>
      <w:r w:rsidRPr="00A35B56">
        <w:rPr>
          <w:b/>
        </w:rPr>
        <w:t>TOPOGRAPHICAL</w:t>
      </w:r>
      <w:r w:rsidRPr="00A35B56">
        <w:rPr>
          <w:b/>
          <w:spacing w:val="-1"/>
        </w:rPr>
        <w:t xml:space="preserve"> </w:t>
      </w:r>
      <w:r w:rsidRPr="00A35B56">
        <w:rPr>
          <w:b/>
          <w:spacing w:val="-2"/>
        </w:rPr>
        <w:t>PARAMETERS</w:t>
      </w:r>
    </w:p>
    <w:p w14:paraId="55996B69" w14:textId="77777777" w:rsidR="00D1296D" w:rsidRPr="00D1296D" w:rsidRDefault="00D1296D" w:rsidP="00D1296D">
      <w:pPr>
        <w:pStyle w:val="Heading3"/>
        <w:ind w:right="567"/>
        <w:rPr>
          <w:color w:val="auto"/>
          <w:spacing w:val="-2"/>
        </w:rPr>
      </w:pPr>
      <w:r w:rsidRPr="00D1296D">
        <w:rPr>
          <w:color w:val="auto"/>
          <w:spacing w:val="-2"/>
        </w:rPr>
        <w:t xml:space="preserve">3.2.1. Slope </w:t>
      </w:r>
    </w:p>
    <w:p w14:paraId="79BA8384" w14:textId="77777777" w:rsidR="00D1296D" w:rsidRPr="00D1296D" w:rsidRDefault="00D1296D" w:rsidP="00D1296D">
      <w:pPr>
        <w:pStyle w:val="Heading3"/>
        <w:spacing w:line="480" w:lineRule="auto"/>
        <w:jc w:val="both"/>
        <w:rPr>
          <w:b/>
          <w:bCs/>
          <w:color w:val="auto"/>
        </w:rPr>
      </w:pPr>
      <w:r w:rsidRPr="00D1296D">
        <w:rPr>
          <w:color w:val="auto"/>
        </w:rPr>
        <w:t>slope is one of the most prominent physiographic aspect influencing agriculture in mountain regions. The land proportion is larger than other land, with flat and very gentle slopes are observed in the study area. About 24.37 % of the areas has a nearly flat slope and 29.74% gentle slopes displays potentiality for Agro-horticulture. Moderate slope of 19.21 % is found to be marginally suitable and 26.69 % of the steep slope areas found to be unsuitable (Table 6 and Fig 3). It is observed that this results was similar to the findings of [</w:t>
      </w:r>
      <w:r w:rsidRPr="00D1296D">
        <w:rPr>
          <w:b/>
          <w:bCs/>
          <w:color w:val="auto"/>
        </w:rPr>
        <w:fldChar w:fldCharType="begin"/>
      </w:r>
      <w:r w:rsidRPr="00D1296D">
        <w:rPr>
          <w:color w:val="auto"/>
        </w:rPr>
        <w:instrText xml:space="preserve"> REF _Ref186881185 \r \h </w:instrText>
      </w:r>
      <w:r w:rsidRPr="00D1296D">
        <w:rPr>
          <w:b/>
          <w:bCs/>
          <w:color w:val="auto"/>
        </w:rPr>
      </w:r>
      <w:r w:rsidRPr="00D1296D">
        <w:rPr>
          <w:b/>
          <w:bCs/>
          <w:color w:val="auto"/>
        </w:rPr>
        <w:fldChar w:fldCharType="separate"/>
      </w:r>
      <w:r w:rsidRPr="00D1296D">
        <w:rPr>
          <w:color w:val="auto"/>
        </w:rPr>
        <w:t>3</w:t>
      </w:r>
      <w:r w:rsidRPr="00D1296D">
        <w:rPr>
          <w:b/>
          <w:bCs/>
          <w:color w:val="auto"/>
        </w:rPr>
        <w:fldChar w:fldCharType="end"/>
      </w:r>
      <w:r w:rsidRPr="00D1296D">
        <w:rPr>
          <w:color w:val="auto"/>
        </w:rPr>
        <w:t>]. Large</w:t>
      </w:r>
      <w:r w:rsidRPr="00D1296D">
        <w:rPr>
          <w:color w:val="auto"/>
          <w:spacing w:val="-7"/>
        </w:rPr>
        <w:t xml:space="preserve"> </w:t>
      </w:r>
      <w:r w:rsidRPr="00D1296D">
        <w:rPr>
          <w:color w:val="auto"/>
        </w:rPr>
        <w:t>steep</w:t>
      </w:r>
      <w:r w:rsidRPr="00D1296D">
        <w:rPr>
          <w:color w:val="auto"/>
          <w:spacing w:val="-5"/>
        </w:rPr>
        <w:t xml:space="preserve"> </w:t>
      </w:r>
      <w:r w:rsidRPr="00D1296D">
        <w:rPr>
          <w:color w:val="auto"/>
        </w:rPr>
        <w:t>slopes</w:t>
      </w:r>
      <w:r w:rsidRPr="00D1296D">
        <w:rPr>
          <w:color w:val="auto"/>
          <w:spacing w:val="-5"/>
        </w:rPr>
        <w:t xml:space="preserve"> </w:t>
      </w:r>
      <w:r w:rsidRPr="00D1296D">
        <w:rPr>
          <w:color w:val="auto"/>
        </w:rPr>
        <w:t>in</w:t>
      </w:r>
      <w:r w:rsidRPr="00D1296D">
        <w:rPr>
          <w:color w:val="auto"/>
          <w:spacing w:val="-4"/>
        </w:rPr>
        <w:t xml:space="preserve"> </w:t>
      </w:r>
      <w:r w:rsidRPr="00D1296D">
        <w:rPr>
          <w:color w:val="auto"/>
        </w:rPr>
        <w:t>the</w:t>
      </w:r>
      <w:r w:rsidRPr="00D1296D">
        <w:rPr>
          <w:color w:val="auto"/>
          <w:spacing w:val="-5"/>
        </w:rPr>
        <w:t xml:space="preserve"> </w:t>
      </w:r>
      <w:r w:rsidRPr="00D1296D">
        <w:rPr>
          <w:color w:val="auto"/>
        </w:rPr>
        <w:t>region</w:t>
      </w:r>
      <w:r w:rsidRPr="00D1296D">
        <w:rPr>
          <w:color w:val="auto"/>
          <w:spacing w:val="-4"/>
        </w:rPr>
        <w:t xml:space="preserve"> </w:t>
      </w:r>
      <w:r w:rsidRPr="00D1296D">
        <w:rPr>
          <w:color w:val="auto"/>
        </w:rPr>
        <w:t>form</w:t>
      </w:r>
      <w:r w:rsidRPr="00D1296D">
        <w:rPr>
          <w:color w:val="auto"/>
          <w:spacing w:val="-2"/>
        </w:rPr>
        <w:t xml:space="preserve"> </w:t>
      </w:r>
      <w:r w:rsidRPr="00D1296D">
        <w:rPr>
          <w:color w:val="auto"/>
        </w:rPr>
        <w:t>a</w:t>
      </w:r>
      <w:r w:rsidRPr="00D1296D">
        <w:rPr>
          <w:color w:val="auto"/>
          <w:spacing w:val="-5"/>
        </w:rPr>
        <w:t xml:space="preserve"> </w:t>
      </w:r>
      <w:r w:rsidRPr="00D1296D">
        <w:rPr>
          <w:color w:val="auto"/>
        </w:rPr>
        <w:t>constraint</w:t>
      </w:r>
      <w:r w:rsidRPr="00D1296D">
        <w:rPr>
          <w:color w:val="auto"/>
          <w:spacing w:val="-4"/>
        </w:rPr>
        <w:t xml:space="preserve"> </w:t>
      </w:r>
      <w:r w:rsidRPr="00D1296D">
        <w:rPr>
          <w:color w:val="auto"/>
        </w:rPr>
        <w:t>for</w:t>
      </w:r>
      <w:r w:rsidRPr="00D1296D">
        <w:rPr>
          <w:color w:val="auto"/>
          <w:spacing w:val="-6"/>
        </w:rPr>
        <w:t xml:space="preserve"> </w:t>
      </w:r>
      <w:r w:rsidRPr="00D1296D">
        <w:rPr>
          <w:color w:val="auto"/>
        </w:rPr>
        <w:t>Agro-horticulture</w:t>
      </w:r>
      <w:r w:rsidRPr="00D1296D">
        <w:rPr>
          <w:color w:val="auto"/>
          <w:spacing w:val="-5"/>
        </w:rPr>
        <w:t xml:space="preserve"> </w:t>
      </w:r>
      <w:r w:rsidRPr="00D1296D">
        <w:rPr>
          <w:color w:val="auto"/>
        </w:rPr>
        <w:t>planning</w:t>
      </w:r>
      <w:r w:rsidRPr="00D1296D">
        <w:rPr>
          <w:color w:val="auto"/>
          <w:spacing w:val="-5"/>
        </w:rPr>
        <w:t xml:space="preserve"> </w:t>
      </w:r>
      <w:r w:rsidRPr="00D1296D">
        <w:rPr>
          <w:color w:val="auto"/>
        </w:rPr>
        <w:t>and development [</w:t>
      </w:r>
      <w:r w:rsidRPr="00D1296D">
        <w:rPr>
          <w:b/>
          <w:bCs/>
          <w:color w:val="auto"/>
        </w:rPr>
        <w:fldChar w:fldCharType="begin"/>
      </w:r>
      <w:r w:rsidRPr="00D1296D">
        <w:rPr>
          <w:color w:val="auto"/>
        </w:rPr>
        <w:instrText xml:space="preserve"> REF _Ref186881240 \r \h </w:instrText>
      </w:r>
      <w:r w:rsidRPr="00D1296D">
        <w:rPr>
          <w:b/>
          <w:bCs/>
          <w:color w:val="auto"/>
        </w:rPr>
      </w:r>
      <w:r w:rsidRPr="00D1296D">
        <w:rPr>
          <w:b/>
          <w:bCs/>
          <w:color w:val="auto"/>
        </w:rPr>
        <w:fldChar w:fldCharType="separate"/>
      </w:r>
      <w:r w:rsidRPr="00D1296D">
        <w:rPr>
          <w:color w:val="auto"/>
        </w:rPr>
        <w:t>14</w:t>
      </w:r>
      <w:r w:rsidRPr="00D1296D">
        <w:rPr>
          <w:b/>
          <w:bCs/>
          <w:color w:val="auto"/>
        </w:rPr>
        <w:fldChar w:fldCharType="end"/>
      </w:r>
      <w:r w:rsidRPr="00D1296D">
        <w:rPr>
          <w:color w:val="auto"/>
        </w:rPr>
        <w:t>].</w:t>
      </w:r>
    </w:p>
    <w:p w14:paraId="56F8B185" w14:textId="77777777" w:rsidR="00D1296D" w:rsidRPr="004325B1" w:rsidRDefault="00D1296D" w:rsidP="00D1296D">
      <w:pPr>
        <w:pStyle w:val="Heading3"/>
        <w:rPr>
          <w:color w:val="auto"/>
          <w:spacing w:val="-2"/>
        </w:rPr>
      </w:pPr>
      <w:r w:rsidRPr="004325B1">
        <w:rPr>
          <w:color w:val="auto"/>
          <w:spacing w:val="-2"/>
        </w:rPr>
        <w:t>3.2.2. Aspect</w:t>
      </w:r>
    </w:p>
    <w:p w14:paraId="1DBF2BDD" w14:textId="77777777" w:rsidR="00D1296D" w:rsidRDefault="00D1296D" w:rsidP="00D1296D">
      <w:pPr>
        <w:pStyle w:val="Heading3"/>
        <w:suppressLineNumbers/>
      </w:pPr>
    </w:p>
    <w:p w14:paraId="4A028105" w14:textId="726BA485" w:rsidR="00D1296D" w:rsidRDefault="00D1296D" w:rsidP="00D1296D">
      <w:pPr>
        <w:pStyle w:val="BodyText"/>
        <w:spacing w:line="480" w:lineRule="auto"/>
        <w:jc w:val="both"/>
      </w:pPr>
      <w:r>
        <w:t>The</w:t>
      </w:r>
      <w:r>
        <w:rPr>
          <w:spacing w:val="-8"/>
        </w:rPr>
        <w:t xml:space="preserve"> </w:t>
      </w:r>
      <w:r>
        <w:t>slope</w:t>
      </w:r>
      <w:r>
        <w:rPr>
          <w:spacing w:val="-8"/>
        </w:rPr>
        <w:t xml:space="preserve"> </w:t>
      </w:r>
      <w:r>
        <w:t>aspect</w:t>
      </w:r>
      <w:r>
        <w:rPr>
          <w:spacing w:val="-8"/>
        </w:rPr>
        <w:t xml:space="preserve"> </w:t>
      </w:r>
      <w:r>
        <w:t>was</w:t>
      </w:r>
      <w:r>
        <w:rPr>
          <w:spacing w:val="-6"/>
        </w:rPr>
        <w:t xml:space="preserve"> </w:t>
      </w:r>
      <w:r>
        <w:t>classified</w:t>
      </w:r>
      <w:r>
        <w:rPr>
          <w:spacing w:val="-8"/>
        </w:rPr>
        <w:t xml:space="preserve"> </w:t>
      </w:r>
      <w:r>
        <w:t>into</w:t>
      </w:r>
      <w:r>
        <w:rPr>
          <w:spacing w:val="-8"/>
        </w:rPr>
        <w:t xml:space="preserve"> </w:t>
      </w:r>
      <w:r>
        <w:t>nine</w:t>
      </w:r>
      <w:r>
        <w:rPr>
          <w:spacing w:val="-8"/>
        </w:rPr>
        <w:t xml:space="preserve"> </w:t>
      </w:r>
      <w:r>
        <w:t>aspects</w:t>
      </w:r>
      <w:r>
        <w:rPr>
          <w:spacing w:val="-8"/>
        </w:rPr>
        <w:t xml:space="preserve"> </w:t>
      </w:r>
      <w:r>
        <w:t>and</w:t>
      </w:r>
      <w:r>
        <w:rPr>
          <w:spacing w:val="-8"/>
        </w:rPr>
        <w:t xml:space="preserve"> </w:t>
      </w:r>
      <w:r>
        <w:t>further</w:t>
      </w:r>
      <w:r>
        <w:rPr>
          <w:spacing w:val="-7"/>
        </w:rPr>
        <w:t xml:space="preserve"> </w:t>
      </w:r>
      <w:r>
        <w:t>classified</w:t>
      </w:r>
      <w:r>
        <w:rPr>
          <w:spacing w:val="-8"/>
        </w:rPr>
        <w:t xml:space="preserve"> </w:t>
      </w:r>
      <w:r>
        <w:t>in</w:t>
      </w:r>
      <w:r>
        <w:rPr>
          <w:spacing w:val="-8"/>
        </w:rPr>
        <w:t xml:space="preserve"> </w:t>
      </w:r>
      <w:r>
        <w:t>four</w:t>
      </w:r>
      <w:r>
        <w:rPr>
          <w:spacing w:val="-8"/>
        </w:rPr>
        <w:t xml:space="preserve"> </w:t>
      </w:r>
      <w:r>
        <w:t>broad</w:t>
      </w:r>
      <w:r>
        <w:rPr>
          <w:spacing w:val="-6"/>
        </w:rPr>
        <w:t xml:space="preserve"> </w:t>
      </w:r>
      <w:r>
        <w:t>categories namely</w:t>
      </w:r>
      <w:r>
        <w:rPr>
          <w:spacing w:val="-8"/>
        </w:rPr>
        <w:t xml:space="preserve"> </w:t>
      </w:r>
      <w:r>
        <w:t>SW</w:t>
      </w:r>
      <w:r>
        <w:rPr>
          <w:spacing w:val="-9"/>
        </w:rPr>
        <w:t xml:space="preserve"> </w:t>
      </w:r>
      <w:r>
        <w:t>and</w:t>
      </w:r>
      <w:r>
        <w:rPr>
          <w:spacing w:val="-8"/>
        </w:rPr>
        <w:t xml:space="preserve"> </w:t>
      </w:r>
      <w:r>
        <w:t>flat,</w:t>
      </w:r>
      <w:r>
        <w:rPr>
          <w:spacing w:val="-8"/>
        </w:rPr>
        <w:t xml:space="preserve"> </w:t>
      </w:r>
      <w:r>
        <w:t>E</w:t>
      </w:r>
      <w:r>
        <w:rPr>
          <w:spacing w:val="-9"/>
        </w:rPr>
        <w:t xml:space="preserve"> </w:t>
      </w:r>
      <w:r>
        <w:t>and</w:t>
      </w:r>
      <w:r>
        <w:rPr>
          <w:spacing w:val="-8"/>
        </w:rPr>
        <w:t xml:space="preserve"> </w:t>
      </w:r>
      <w:r>
        <w:t>W,</w:t>
      </w:r>
      <w:r>
        <w:rPr>
          <w:spacing w:val="-8"/>
        </w:rPr>
        <w:t xml:space="preserve"> </w:t>
      </w:r>
      <w:r>
        <w:t>NW</w:t>
      </w:r>
      <w:r>
        <w:rPr>
          <w:spacing w:val="-10"/>
        </w:rPr>
        <w:t xml:space="preserve"> </w:t>
      </w:r>
      <w:r>
        <w:t>and</w:t>
      </w:r>
      <w:r>
        <w:rPr>
          <w:spacing w:val="-8"/>
        </w:rPr>
        <w:t xml:space="preserve"> </w:t>
      </w:r>
      <w:r>
        <w:t>NE,</w:t>
      </w:r>
      <w:r>
        <w:rPr>
          <w:spacing w:val="-8"/>
        </w:rPr>
        <w:t xml:space="preserve"> </w:t>
      </w:r>
      <w:r>
        <w:t>and</w:t>
      </w:r>
      <w:r>
        <w:rPr>
          <w:spacing w:val="-8"/>
        </w:rPr>
        <w:t xml:space="preserve"> </w:t>
      </w:r>
      <w:r>
        <w:t>N</w:t>
      </w:r>
      <w:r>
        <w:rPr>
          <w:spacing w:val="-10"/>
        </w:rPr>
        <w:t xml:space="preserve"> </w:t>
      </w:r>
      <w:r>
        <w:t>as</w:t>
      </w:r>
      <w:r>
        <w:rPr>
          <w:spacing w:val="-8"/>
        </w:rPr>
        <w:t xml:space="preserve"> </w:t>
      </w:r>
      <w:r>
        <w:t>per</w:t>
      </w:r>
      <w:r>
        <w:rPr>
          <w:spacing w:val="-9"/>
        </w:rPr>
        <w:t xml:space="preserve"> </w:t>
      </w:r>
      <w:r>
        <w:t>the</w:t>
      </w:r>
      <w:r>
        <w:rPr>
          <w:spacing w:val="-9"/>
        </w:rPr>
        <w:t xml:space="preserve"> </w:t>
      </w:r>
      <w:r>
        <w:t>availability</w:t>
      </w:r>
      <w:r>
        <w:rPr>
          <w:spacing w:val="-8"/>
        </w:rPr>
        <w:t xml:space="preserve"> </w:t>
      </w:r>
      <w:r>
        <w:t>of</w:t>
      </w:r>
      <w:r>
        <w:rPr>
          <w:spacing w:val="-9"/>
        </w:rPr>
        <w:t xml:space="preserve"> </w:t>
      </w:r>
      <w:r>
        <w:t>sunlight</w:t>
      </w:r>
      <w:r>
        <w:rPr>
          <w:spacing w:val="-8"/>
        </w:rPr>
        <w:t xml:space="preserve"> </w:t>
      </w:r>
      <w:r>
        <w:t>(</w:t>
      </w:r>
      <w:proofErr w:type="gramStart"/>
      <w:r>
        <w:t>Table</w:t>
      </w:r>
      <w:r>
        <w:rPr>
          <w:spacing w:val="-9"/>
        </w:rPr>
        <w:t xml:space="preserve"> </w:t>
      </w:r>
      <w:r>
        <w:t xml:space="preserve"> 6</w:t>
      </w:r>
      <w:proofErr w:type="gramEnd"/>
      <w:r>
        <w:t xml:space="preserve"> </w:t>
      </w:r>
      <w:r>
        <w:lastRenderedPageBreak/>
        <w:t>and Fig 4). A northward -facing slope may be partially exposed to sunshine whereas the southward facing slope may be aligned in such a way to receive enough sunshine. About 21.44%</w:t>
      </w:r>
      <w:r>
        <w:rPr>
          <w:spacing w:val="-7"/>
        </w:rPr>
        <w:t xml:space="preserve"> </w:t>
      </w:r>
      <w:r>
        <w:t>of</w:t>
      </w:r>
      <w:r>
        <w:rPr>
          <w:spacing w:val="-7"/>
        </w:rPr>
        <w:t xml:space="preserve"> </w:t>
      </w:r>
      <w:r>
        <w:t>the</w:t>
      </w:r>
      <w:r>
        <w:rPr>
          <w:spacing w:val="-6"/>
        </w:rPr>
        <w:t xml:space="preserve"> </w:t>
      </w:r>
      <w:r>
        <w:t>areas</w:t>
      </w:r>
      <w:r>
        <w:rPr>
          <w:spacing w:val="-6"/>
        </w:rPr>
        <w:t xml:space="preserve"> </w:t>
      </w:r>
      <w:r>
        <w:t>has</w:t>
      </w:r>
      <w:r>
        <w:rPr>
          <w:spacing w:val="-6"/>
        </w:rPr>
        <w:t xml:space="preserve"> </w:t>
      </w:r>
      <w:r>
        <w:t>a</w:t>
      </w:r>
      <w:r>
        <w:rPr>
          <w:spacing w:val="-5"/>
        </w:rPr>
        <w:t xml:space="preserve"> </w:t>
      </w:r>
      <w:r>
        <w:t>South</w:t>
      </w:r>
      <w:r>
        <w:rPr>
          <w:spacing w:val="-5"/>
        </w:rPr>
        <w:t xml:space="preserve"> </w:t>
      </w:r>
      <w:r>
        <w:t>direction</w:t>
      </w:r>
      <w:r>
        <w:rPr>
          <w:spacing w:val="-6"/>
        </w:rPr>
        <w:t xml:space="preserve"> </w:t>
      </w:r>
      <w:r>
        <w:t>(SW/flat)</w:t>
      </w:r>
      <w:r>
        <w:rPr>
          <w:spacing w:val="-6"/>
        </w:rPr>
        <w:t xml:space="preserve"> </w:t>
      </w:r>
      <w:r>
        <w:t>slope</w:t>
      </w:r>
      <w:r>
        <w:rPr>
          <w:spacing w:val="-6"/>
        </w:rPr>
        <w:t xml:space="preserve"> </w:t>
      </w:r>
      <w:r>
        <w:t>aspect,</w:t>
      </w:r>
      <w:r>
        <w:rPr>
          <w:spacing w:val="-5"/>
        </w:rPr>
        <w:t xml:space="preserve"> </w:t>
      </w:r>
      <w:r>
        <w:t>whereas</w:t>
      </w:r>
      <w:r>
        <w:rPr>
          <w:spacing w:val="-6"/>
        </w:rPr>
        <w:t xml:space="preserve"> </w:t>
      </w:r>
      <w:r>
        <w:t>northern</w:t>
      </w:r>
      <w:r>
        <w:rPr>
          <w:spacing w:val="-7"/>
        </w:rPr>
        <w:t xml:space="preserve"> </w:t>
      </w:r>
      <w:r>
        <w:t>aspects</w:t>
      </w:r>
      <w:r>
        <w:rPr>
          <w:spacing w:val="-5"/>
        </w:rPr>
        <w:t xml:space="preserve"> </w:t>
      </w:r>
      <w:r>
        <w:t>are only</w:t>
      </w:r>
      <w:r>
        <w:rPr>
          <w:spacing w:val="43"/>
        </w:rPr>
        <w:t xml:space="preserve"> </w:t>
      </w:r>
      <w:r>
        <w:t>8.29%</w:t>
      </w:r>
      <w:r>
        <w:rPr>
          <w:spacing w:val="-9"/>
        </w:rPr>
        <w:t xml:space="preserve"> </w:t>
      </w:r>
      <w:r>
        <w:t>in</w:t>
      </w:r>
      <w:r>
        <w:rPr>
          <w:spacing w:val="-7"/>
        </w:rPr>
        <w:t xml:space="preserve"> </w:t>
      </w:r>
      <w:r>
        <w:t>the</w:t>
      </w:r>
      <w:r>
        <w:rPr>
          <w:spacing w:val="-9"/>
        </w:rPr>
        <w:t xml:space="preserve"> </w:t>
      </w:r>
      <w:r>
        <w:t>study</w:t>
      </w:r>
      <w:r>
        <w:rPr>
          <w:spacing w:val="-5"/>
        </w:rPr>
        <w:t xml:space="preserve"> </w:t>
      </w:r>
      <w:r>
        <w:t>area</w:t>
      </w:r>
      <w:r>
        <w:rPr>
          <w:spacing w:val="-7"/>
        </w:rPr>
        <w:t xml:space="preserve"> </w:t>
      </w:r>
      <w:r>
        <w:t>for</w:t>
      </w:r>
      <w:r>
        <w:rPr>
          <w:spacing w:val="-8"/>
        </w:rPr>
        <w:t xml:space="preserve"> </w:t>
      </w:r>
      <w:r>
        <w:t>Agro-horticulture.</w:t>
      </w:r>
      <w:r>
        <w:rPr>
          <w:spacing w:val="-8"/>
        </w:rPr>
        <w:t xml:space="preserve"> </w:t>
      </w:r>
      <w:r>
        <w:t>Vegetation</w:t>
      </w:r>
      <w:r>
        <w:rPr>
          <w:spacing w:val="-8"/>
        </w:rPr>
        <w:t xml:space="preserve"> </w:t>
      </w:r>
      <w:r>
        <w:t>and</w:t>
      </w:r>
      <w:r>
        <w:rPr>
          <w:spacing w:val="-8"/>
        </w:rPr>
        <w:t xml:space="preserve"> </w:t>
      </w:r>
      <w:r>
        <w:t>plants</w:t>
      </w:r>
      <w:r>
        <w:rPr>
          <w:spacing w:val="-7"/>
        </w:rPr>
        <w:t xml:space="preserve"> </w:t>
      </w:r>
      <w:r>
        <w:t>usually</w:t>
      </w:r>
      <w:r>
        <w:rPr>
          <w:spacing w:val="-9"/>
        </w:rPr>
        <w:t xml:space="preserve"> </w:t>
      </w:r>
      <w:r>
        <w:t>exhibit</w:t>
      </w:r>
      <w:r>
        <w:rPr>
          <w:spacing w:val="-7"/>
        </w:rPr>
        <w:t xml:space="preserve"> </w:t>
      </w:r>
      <w:r>
        <w:rPr>
          <w:spacing w:val="-4"/>
        </w:rPr>
        <w:t>most</w:t>
      </w:r>
      <w:r>
        <w:t xml:space="preserve"> </w:t>
      </w:r>
      <w:del w:id="3" w:author="User" w:date="2025-11-01T19:54:00Z">
        <w:r w:rsidDel="00A6262C">
          <w:delText>favourable</w:delText>
        </w:r>
      </w:del>
      <w:ins w:id="4" w:author="User" w:date="2025-11-01T19:54:00Z">
        <w:r w:rsidR="00A6262C">
          <w:t>favorable</w:t>
        </w:r>
      </w:ins>
      <w:r>
        <w:t xml:space="preserve"> growth in the western and southern aspects that receive more sunlight for an extensive period of the day [</w:t>
      </w:r>
      <w:r>
        <w:fldChar w:fldCharType="begin"/>
      </w:r>
      <w:r>
        <w:instrText xml:space="preserve"> REF _Ref186881291 \r \h </w:instrText>
      </w:r>
      <w:r>
        <w:fldChar w:fldCharType="separate"/>
      </w:r>
      <w:r>
        <w:t>4</w:t>
      </w:r>
      <w:r>
        <w:fldChar w:fldCharType="end"/>
      </w:r>
      <w:r>
        <w:t>].</w:t>
      </w:r>
    </w:p>
    <w:p w14:paraId="5D1C7E72" w14:textId="77777777" w:rsidR="00D1296D" w:rsidRDefault="00D1296D" w:rsidP="00D1296D">
      <w:pPr>
        <w:tabs>
          <w:tab w:val="left" w:pos="1779"/>
        </w:tabs>
        <w:rPr>
          <w:b/>
          <w:spacing w:val="-2"/>
          <w:sz w:val="24"/>
        </w:rPr>
      </w:pPr>
      <w:r>
        <w:rPr>
          <w:b/>
          <w:sz w:val="24"/>
        </w:rPr>
        <w:t xml:space="preserve"> 3.3. </w:t>
      </w:r>
      <w:r w:rsidRPr="00CC6D20">
        <w:rPr>
          <w:b/>
          <w:sz w:val="24"/>
        </w:rPr>
        <w:t>CLIMATE</w:t>
      </w:r>
      <w:r w:rsidRPr="00CC6D20">
        <w:rPr>
          <w:b/>
          <w:spacing w:val="-1"/>
          <w:sz w:val="24"/>
        </w:rPr>
        <w:t xml:space="preserve"> </w:t>
      </w:r>
      <w:r w:rsidRPr="00CC6D20">
        <w:rPr>
          <w:b/>
          <w:spacing w:val="-2"/>
          <w:sz w:val="24"/>
        </w:rPr>
        <w:t>PARAMETER</w:t>
      </w:r>
    </w:p>
    <w:p w14:paraId="292BCF41" w14:textId="77777777" w:rsidR="00D1296D" w:rsidRPr="00CC6D20" w:rsidRDefault="00D1296D" w:rsidP="00B85A6E">
      <w:pPr>
        <w:suppressLineNumbers/>
        <w:tabs>
          <w:tab w:val="left" w:pos="1779"/>
        </w:tabs>
        <w:rPr>
          <w:b/>
          <w:sz w:val="24"/>
        </w:rPr>
      </w:pPr>
    </w:p>
    <w:p w14:paraId="10BAC36A" w14:textId="77777777" w:rsidR="00D1296D" w:rsidRPr="004325B1" w:rsidRDefault="00D1296D" w:rsidP="00D1296D">
      <w:pPr>
        <w:pStyle w:val="Heading3"/>
        <w:rPr>
          <w:color w:val="auto"/>
          <w:spacing w:val="-2"/>
        </w:rPr>
      </w:pPr>
      <w:r w:rsidRPr="004325B1">
        <w:rPr>
          <w:color w:val="auto"/>
          <w:spacing w:val="-2"/>
        </w:rPr>
        <w:t>3.3.1. Temperature</w:t>
      </w:r>
    </w:p>
    <w:p w14:paraId="67E761F8" w14:textId="77777777" w:rsidR="00D1296D" w:rsidRDefault="00D1296D" w:rsidP="00B85A6E">
      <w:pPr>
        <w:pStyle w:val="Heading3"/>
        <w:suppressLineNumbers/>
      </w:pPr>
    </w:p>
    <w:p w14:paraId="32A6443B" w14:textId="77B31E93" w:rsidR="00D1296D" w:rsidRDefault="00D1296D" w:rsidP="00D1296D">
      <w:pPr>
        <w:pStyle w:val="BodyText"/>
        <w:spacing w:line="480" w:lineRule="auto"/>
        <w:jc w:val="both"/>
      </w:pPr>
      <w:r>
        <w:t>In the study area annual average temperature varies from 21.43 to 30.6</w:t>
      </w:r>
      <w:r>
        <w:rPr>
          <w:vertAlign w:val="superscript"/>
        </w:rPr>
        <w:t>0</w:t>
      </w:r>
      <w:r>
        <w:t xml:space="preserve">C. Normally for the growth of agriculture crops and horticulture crops (Table 6 and Fig 5).The optimum temperature required is 15 to 30 </w:t>
      </w:r>
      <w:r>
        <w:rPr>
          <w:vertAlign w:val="superscript"/>
        </w:rPr>
        <w:t>0</w:t>
      </w:r>
      <w:r>
        <w:t>C which prevails in the study area so it is suitable to grow any</w:t>
      </w:r>
      <w:r>
        <w:rPr>
          <w:spacing w:val="-15"/>
        </w:rPr>
        <w:t xml:space="preserve"> </w:t>
      </w:r>
      <w:r>
        <w:t>type</w:t>
      </w:r>
      <w:r>
        <w:rPr>
          <w:spacing w:val="-15"/>
        </w:rPr>
        <w:t xml:space="preserve"> </w:t>
      </w:r>
      <w:r>
        <w:t>of</w:t>
      </w:r>
      <w:r>
        <w:rPr>
          <w:spacing w:val="-15"/>
        </w:rPr>
        <w:t xml:space="preserve"> </w:t>
      </w:r>
      <w:r>
        <w:t>crops</w:t>
      </w:r>
      <w:r>
        <w:rPr>
          <w:spacing w:val="-15"/>
        </w:rPr>
        <w:t xml:space="preserve"> </w:t>
      </w:r>
      <w:r>
        <w:t>in</w:t>
      </w:r>
      <w:r>
        <w:rPr>
          <w:spacing w:val="-15"/>
        </w:rPr>
        <w:t xml:space="preserve"> </w:t>
      </w:r>
      <w:r>
        <w:t>this</w:t>
      </w:r>
      <w:r>
        <w:rPr>
          <w:spacing w:val="-15"/>
        </w:rPr>
        <w:t xml:space="preserve"> </w:t>
      </w:r>
      <w:r>
        <w:t>study</w:t>
      </w:r>
      <w:r>
        <w:rPr>
          <w:spacing w:val="-15"/>
        </w:rPr>
        <w:t xml:space="preserve"> </w:t>
      </w:r>
      <w:r>
        <w:t>area.</w:t>
      </w:r>
      <w:r>
        <w:rPr>
          <w:spacing w:val="-15"/>
        </w:rPr>
        <w:t xml:space="preserve"> </w:t>
      </w:r>
      <w:r>
        <w:t>Suitability</w:t>
      </w:r>
      <w:r>
        <w:rPr>
          <w:spacing w:val="-15"/>
        </w:rPr>
        <w:t xml:space="preserve"> </w:t>
      </w:r>
      <w:r>
        <w:t>of</w:t>
      </w:r>
      <w:r>
        <w:rPr>
          <w:spacing w:val="-15"/>
        </w:rPr>
        <w:t xml:space="preserve"> </w:t>
      </w:r>
      <w:r>
        <w:t>the</w:t>
      </w:r>
      <w:r>
        <w:rPr>
          <w:spacing w:val="-15"/>
        </w:rPr>
        <w:t xml:space="preserve"> </w:t>
      </w:r>
      <w:r>
        <w:t>crop</w:t>
      </w:r>
      <w:r>
        <w:rPr>
          <w:spacing w:val="-15"/>
        </w:rPr>
        <w:t xml:space="preserve"> </w:t>
      </w:r>
      <w:r>
        <w:t>increases</w:t>
      </w:r>
      <w:r>
        <w:rPr>
          <w:spacing w:val="-15"/>
        </w:rPr>
        <w:t xml:space="preserve"> </w:t>
      </w:r>
      <w:r>
        <w:t>as</w:t>
      </w:r>
      <w:r>
        <w:rPr>
          <w:spacing w:val="-15"/>
        </w:rPr>
        <w:t xml:space="preserve"> </w:t>
      </w:r>
      <w:r>
        <w:t>the</w:t>
      </w:r>
      <w:r>
        <w:rPr>
          <w:spacing w:val="-15"/>
        </w:rPr>
        <w:t xml:space="preserve"> </w:t>
      </w:r>
      <w:r>
        <w:t>optimum</w:t>
      </w:r>
      <w:r>
        <w:rPr>
          <w:spacing w:val="-15"/>
        </w:rPr>
        <w:t xml:space="preserve"> </w:t>
      </w:r>
      <w:r>
        <w:t>temperature prevails in the study area. Climate conditions such as precipitation, temperature are to be considered in the decision making process for land suitability evaluation as per [</w:t>
      </w:r>
      <w:r>
        <w:fldChar w:fldCharType="begin"/>
      </w:r>
      <w:r>
        <w:instrText xml:space="preserve"> REF _Ref186881328 \r \h </w:instrText>
      </w:r>
      <w:r>
        <w:fldChar w:fldCharType="separate"/>
      </w:r>
      <w:r>
        <w:t>12</w:t>
      </w:r>
      <w:r>
        <w:fldChar w:fldCharType="end"/>
      </w:r>
      <w:r>
        <w:t>]</w:t>
      </w:r>
      <w:r>
        <w:rPr>
          <w:spacing w:val="-2"/>
        </w:rPr>
        <w:t>.</w:t>
      </w:r>
    </w:p>
    <w:p w14:paraId="2F945CCF" w14:textId="77777777" w:rsidR="00D1296D" w:rsidRDefault="00D1296D" w:rsidP="00D1296D">
      <w:pPr>
        <w:tabs>
          <w:tab w:val="left" w:pos="1779"/>
        </w:tabs>
        <w:rPr>
          <w:b/>
          <w:spacing w:val="-2"/>
          <w:sz w:val="24"/>
        </w:rPr>
      </w:pPr>
      <w:r>
        <w:rPr>
          <w:b/>
          <w:sz w:val="24"/>
        </w:rPr>
        <w:t xml:space="preserve"> 3.4. </w:t>
      </w:r>
      <w:r w:rsidRPr="00A76FD4">
        <w:rPr>
          <w:b/>
          <w:sz w:val="24"/>
        </w:rPr>
        <w:t>VEGETATIVE</w:t>
      </w:r>
      <w:r w:rsidRPr="00A76FD4">
        <w:rPr>
          <w:b/>
          <w:spacing w:val="1"/>
          <w:sz w:val="24"/>
        </w:rPr>
        <w:t xml:space="preserve"> </w:t>
      </w:r>
      <w:r w:rsidRPr="00A76FD4">
        <w:rPr>
          <w:b/>
          <w:spacing w:val="-2"/>
          <w:sz w:val="24"/>
        </w:rPr>
        <w:t>COVER</w:t>
      </w:r>
    </w:p>
    <w:p w14:paraId="69B92EB7" w14:textId="77777777" w:rsidR="00D1296D" w:rsidRPr="00A76FD4" w:rsidRDefault="00D1296D" w:rsidP="00B85A6E">
      <w:pPr>
        <w:suppressLineNumbers/>
        <w:tabs>
          <w:tab w:val="left" w:pos="1779"/>
        </w:tabs>
        <w:rPr>
          <w:b/>
          <w:sz w:val="24"/>
        </w:rPr>
      </w:pPr>
    </w:p>
    <w:p w14:paraId="00420132" w14:textId="77777777" w:rsidR="00D1296D" w:rsidRDefault="00D1296D" w:rsidP="00D1296D">
      <w:pPr>
        <w:pStyle w:val="Heading3"/>
        <w:jc w:val="both"/>
        <w:rPr>
          <w:spacing w:val="-4"/>
        </w:rPr>
      </w:pPr>
      <w:r>
        <w:t xml:space="preserve"> </w:t>
      </w:r>
      <w:r w:rsidRPr="004325B1">
        <w:rPr>
          <w:color w:val="auto"/>
        </w:rPr>
        <w:t>3.4.1. Land Use</w:t>
      </w:r>
      <w:r w:rsidRPr="004325B1">
        <w:rPr>
          <w:color w:val="auto"/>
          <w:spacing w:val="-2"/>
        </w:rPr>
        <w:t xml:space="preserve"> </w:t>
      </w:r>
      <w:r w:rsidRPr="004325B1">
        <w:rPr>
          <w:color w:val="auto"/>
        </w:rPr>
        <w:t>and</w:t>
      </w:r>
      <w:r w:rsidRPr="004325B1">
        <w:rPr>
          <w:color w:val="auto"/>
          <w:spacing w:val="-2"/>
        </w:rPr>
        <w:t xml:space="preserve"> </w:t>
      </w:r>
      <w:r w:rsidRPr="004325B1">
        <w:rPr>
          <w:color w:val="auto"/>
        </w:rPr>
        <w:t xml:space="preserve">Land </w:t>
      </w:r>
      <w:r w:rsidRPr="004325B1">
        <w:rPr>
          <w:color w:val="auto"/>
          <w:spacing w:val="-4"/>
        </w:rPr>
        <w:t>cover</w:t>
      </w:r>
    </w:p>
    <w:p w14:paraId="7F347F0D" w14:textId="77777777" w:rsidR="00D1296D" w:rsidRDefault="00D1296D" w:rsidP="00B85A6E">
      <w:pPr>
        <w:pStyle w:val="Heading3"/>
        <w:suppressLineNumbers/>
        <w:jc w:val="both"/>
      </w:pPr>
    </w:p>
    <w:p w14:paraId="1BFB1627" w14:textId="77777777" w:rsidR="00D1296D" w:rsidRDefault="00D1296D" w:rsidP="00D1296D">
      <w:pPr>
        <w:pStyle w:val="BodyText"/>
        <w:spacing w:line="480" w:lineRule="auto"/>
        <w:jc w:val="both"/>
      </w:pPr>
      <w:r>
        <w:t xml:space="preserve">The pattern of land use and land cover in </w:t>
      </w:r>
      <w:proofErr w:type="spellStart"/>
      <w:r>
        <w:t>Sitla</w:t>
      </w:r>
      <w:proofErr w:type="spellEnd"/>
      <w:r>
        <w:t xml:space="preserve"> Rao watershed varies due to adverse natural </w:t>
      </w:r>
      <w:r>
        <w:rPr>
          <w:spacing w:val="-2"/>
        </w:rPr>
        <w:t>conditions.</w:t>
      </w:r>
      <w:r>
        <w:rPr>
          <w:spacing w:val="-3"/>
        </w:rPr>
        <w:t xml:space="preserve"> </w:t>
      </w:r>
      <w:r>
        <w:rPr>
          <w:spacing w:val="-2"/>
        </w:rPr>
        <w:t>According</w:t>
      </w:r>
      <w:r>
        <w:rPr>
          <w:spacing w:val="-4"/>
        </w:rPr>
        <w:t xml:space="preserve"> </w:t>
      </w:r>
      <w:r>
        <w:rPr>
          <w:spacing w:val="-2"/>
        </w:rPr>
        <w:t>to</w:t>
      </w:r>
      <w:r>
        <w:rPr>
          <w:spacing w:val="-3"/>
        </w:rPr>
        <w:t xml:space="preserve"> </w:t>
      </w:r>
      <w:r>
        <w:rPr>
          <w:spacing w:val="-2"/>
        </w:rPr>
        <w:t>the</w:t>
      </w:r>
      <w:r>
        <w:rPr>
          <w:spacing w:val="-4"/>
        </w:rPr>
        <w:t xml:space="preserve"> </w:t>
      </w:r>
      <w:r>
        <w:rPr>
          <w:spacing w:val="-2"/>
        </w:rPr>
        <w:t>physiographic</w:t>
      </w:r>
      <w:r>
        <w:rPr>
          <w:spacing w:val="-4"/>
        </w:rPr>
        <w:t xml:space="preserve"> </w:t>
      </w:r>
      <w:r>
        <w:rPr>
          <w:spacing w:val="-2"/>
        </w:rPr>
        <w:t>characteristics</w:t>
      </w:r>
      <w:r>
        <w:rPr>
          <w:spacing w:val="-4"/>
        </w:rPr>
        <w:t xml:space="preserve"> </w:t>
      </w:r>
      <w:r>
        <w:rPr>
          <w:spacing w:val="-2"/>
        </w:rPr>
        <w:t>the</w:t>
      </w:r>
      <w:r>
        <w:rPr>
          <w:spacing w:val="-4"/>
        </w:rPr>
        <w:t xml:space="preserve"> </w:t>
      </w:r>
      <w:r>
        <w:rPr>
          <w:spacing w:val="-2"/>
        </w:rPr>
        <w:t>study</w:t>
      </w:r>
      <w:r>
        <w:rPr>
          <w:spacing w:val="-3"/>
        </w:rPr>
        <w:t xml:space="preserve"> </w:t>
      </w:r>
      <w:r>
        <w:rPr>
          <w:spacing w:val="-2"/>
        </w:rPr>
        <w:t>area</w:t>
      </w:r>
      <w:r>
        <w:rPr>
          <w:spacing w:val="-6"/>
        </w:rPr>
        <w:t xml:space="preserve"> </w:t>
      </w:r>
      <w:r>
        <w:rPr>
          <w:spacing w:val="-2"/>
        </w:rPr>
        <w:t>was</w:t>
      </w:r>
      <w:r>
        <w:rPr>
          <w:spacing w:val="-4"/>
        </w:rPr>
        <w:t xml:space="preserve"> </w:t>
      </w:r>
      <w:r>
        <w:rPr>
          <w:spacing w:val="-2"/>
        </w:rPr>
        <w:t>divided</w:t>
      </w:r>
      <w:r>
        <w:rPr>
          <w:spacing w:val="-4"/>
        </w:rPr>
        <w:t xml:space="preserve"> </w:t>
      </w:r>
      <w:r>
        <w:rPr>
          <w:spacing w:val="-2"/>
        </w:rPr>
        <w:t>into</w:t>
      </w:r>
      <w:r>
        <w:rPr>
          <w:spacing w:val="-4"/>
        </w:rPr>
        <w:t xml:space="preserve"> </w:t>
      </w:r>
      <w:r>
        <w:rPr>
          <w:spacing w:val="-2"/>
        </w:rPr>
        <w:t xml:space="preserve">chain </w:t>
      </w:r>
      <w:r>
        <w:t>of</w:t>
      </w:r>
      <w:r>
        <w:rPr>
          <w:spacing w:val="-10"/>
        </w:rPr>
        <w:t xml:space="preserve"> </w:t>
      </w:r>
      <w:r>
        <w:t>hills</w:t>
      </w:r>
      <w:r>
        <w:rPr>
          <w:spacing w:val="-9"/>
        </w:rPr>
        <w:t xml:space="preserve"> </w:t>
      </w:r>
      <w:r>
        <w:t>in</w:t>
      </w:r>
      <w:r>
        <w:rPr>
          <w:spacing w:val="-9"/>
        </w:rPr>
        <w:t xml:space="preserve"> </w:t>
      </w:r>
      <w:r>
        <w:t>upper</w:t>
      </w:r>
      <w:r>
        <w:rPr>
          <w:spacing w:val="-10"/>
        </w:rPr>
        <w:t xml:space="preserve"> </w:t>
      </w:r>
      <w:r>
        <w:t>part,</w:t>
      </w:r>
      <w:r>
        <w:rPr>
          <w:spacing w:val="-10"/>
        </w:rPr>
        <w:t xml:space="preserve"> </w:t>
      </w:r>
      <w:r>
        <w:t>piedmonts</w:t>
      </w:r>
      <w:r>
        <w:rPr>
          <w:spacing w:val="-8"/>
        </w:rPr>
        <w:t xml:space="preserve"> </w:t>
      </w:r>
      <w:r>
        <w:t>and</w:t>
      </w:r>
      <w:r>
        <w:rPr>
          <w:spacing w:val="-10"/>
        </w:rPr>
        <w:t xml:space="preserve"> </w:t>
      </w:r>
      <w:r>
        <w:t>river</w:t>
      </w:r>
      <w:r>
        <w:rPr>
          <w:spacing w:val="-10"/>
        </w:rPr>
        <w:t xml:space="preserve"> </w:t>
      </w:r>
      <w:r>
        <w:t>valleys</w:t>
      </w:r>
      <w:r>
        <w:rPr>
          <w:spacing w:val="-7"/>
        </w:rPr>
        <w:t xml:space="preserve"> </w:t>
      </w:r>
      <w:r>
        <w:t>in</w:t>
      </w:r>
      <w:r>
        <w:rPr>
          <w:spacing w:val="-9"/>
        </w:rPr>
        <w:t xml:space="preserve"> </w:t>
      </w:r>
      <w:r>
        <w:t>the</w:t>
      </w:r>
      <w:r>
        <w:rPr>
          <w:spacing w:val="-10"/>
        </w:rPr>
        <w:t xml:space="preserve"> </w:t>
      </w:r>
      <w:r>
        <w:t>middle</w:t>
      </w:r>
      <w:r>
        <w:rPr>
          <w:spacing w:val="-10"/>
        </w:rPr>
        <w:t xml:space="preserve"> </w:t>
      </w:r>
      <w:r>
        <w:t>part</w:t>
      </w:r>
      <w:r>
        <w:rPr>
          <w:spacing w:val="-10"/>
        </w:rPr>
        <w:t xml:space="preserve"> </w:t>
      </w:r>
      <w:r>
        <w:t>and</w:t>
      </w:r>
      <w:r>
        <w:rPr>
          <w:spacing w:val="-10"/>
        </w:rPr>
        <w:t xml:space="preserve"> </w:t>
      </w:r>
      <w:r>
        <w:t>watershed</w:t>
      </w:r>
      <w:r>
        <w:rPr>
          <w:spacing w:val="-10"/>
        </w:rPr>
        <w:t xml:space="preserve"> </w:t>
      </w:r>
      <w:r>
        <w:t>in</w:t>
      </w:r>
      <w:r>
        <w:rPr>
          <w:spacing w:val="-9"/>
        </w:rPr>
        <w:t xml:space="preserve"> </w:t>
      </w:r>
      <w:r>
        <w:t>the</w:t>
      </w:r>
      <w:r>
        <w:rPr>
          <w:spacing w:val="-10"/>
        </w:rPr>
        <w:t xml:space="preserve"> </w:t>
      </w:r>
      <w:r>
        <w:t>lower part.</w:t>
      </w:r>
      <w:r>
        <w:rPr>
          <w:spacing w:val="-12"/>
        </w:rPr>
        <w:t xml:space="preserve"> </w:t>
      </w:r>
      <w:r>
        <w:t>Land</w:t>
      </w:r>
      <w:r>
        <w:rPr>
          <w:spacing w:val="-12"/>
        </w:rPr>
        <w:t xml:space="preserve"> </w:t>
      </w:r>
      <w:r>
        <w:t>use</w:t>
      </w:r>
      <w:r>
        <w:rPr>
          <w:spacing w:val="-10"/>
        </w:rPr>
        <w:t xml:space="preserve"> </w:t>
      </w:r>
      <w:r>
        <w:t>represents</w:t>
      </w:r>
      <w:r>
        <w:rPr>
          <w:spacing w:val="-9"/>
        </w:rPr>
        <w:t xml:space="preserve"> </w:t>
      </w:r>
      <w:r>
        <w:t>the</w:t>
      </w:r>
      <w:r>
        <w:rPr>
          <w:spacing w:val="-13"/>
        </w:rPr>
        <w:t xml:space="preserve"> </w:t>
      </w:r>
      <w:r>
        <w:t>way</w:t>
      </w:r>
      <w:r>
        <w:rPr>
          <w:spacing w:val="-12"/>
        </w:rPr>
        <w:t xml:space="preserve"> </w:t>
      </w:r>
      <w:r>
        <w:t>a</w:t>
      </w:r>
      <w:r>
        <w:rPr>
          <w:spacing w:val="-13"/>
        </w:rPr>
        <w:t xml:space="preserve"> </w:t>
      </w:r>
      <w:r>
        <w:t>piece</w:t>
      </w:r>
      <w:r>
        <w:rPr>
          <w:spacing w:val="-13"/>
        </w:rPr>
        <w:t xml:space="preserve"> </w:t>
      </w:r>
      <w:r>
        <w:t>of</w:t>
      </w:r>
      <w:r>
        <w:rPr>
          <w:spacing w:val="-13"/>
        </w:rPr>
        <w:t xml:space="preserve"> </w:t>
      </w:r>
      <w:r>
        <w:t>land</w:t>
      </w:r>
      <w:r>
        <w:rPr>
          <w:spacing w:val="-12"/>
        </w:rPr>
        <w:t xml:space="preserve"> </w:t>
      </w:r>
      <w:r>
        <w:t>is</w:t>
      </w:r>
      <w:r>
        <w:rPr>
          <w:spacing w:val="-11"/>
        </w:rPr>
        <w:t xml:space="preserve"> </w:t>
      </w:r>
      <w:r>
        <w:t>used</w:t>
      </w:r>
      <w:r>
        <w:rPr>
          <w:spacing w:val="-12"/>
        </w:rPr>
        <w:t xml:space="preserve"> </w:t>
      </w:r>
      <w:r>
        <w:t>such</w:t>
      </w:r>
      <w:r>
        <w:rPr>
          <w:spacing w:val="-12"/>
        </w:rPr>
        <w:t xml:space="preserve"> </w:t>
      </w:r>
      <w:r>
        <w:t>as</w:t>
      </w:r>
      <w:r>
        <w:rPr>
          <w:spacing w:val="-12"/>
        </w:rPr>
        <w:t xml:space="preserve"> </w:t>
      </w:r>
      <w:r>
        <w:t>agriculture,</w:t>
      </w:r>
      <w:r>
        <w:rPr>
          <w:spacing w:val="-10"/>
        </w:rPr>
        <w:t xml:space="preserve"> </w:t>
      </w:r>
      <w:r>
        <w:t>forest,</w:t>
      </w:r>
      <w:r>
        <w:rPr>
          <w:spacing w:val="-11"/>
        </w:rPr>
        <w:t xml:space="preserve"> </w:t>
      </w:r>
      <w:r>
        <w:t>fallow</w:t>
      </w:r>
      <w:r>
        <w:rPr>
          <w:spacing w:val="-13"/>
        </w:rPr>
        <w:t xml:space="preserve"> </w:t>
      </w:r>
      <w:r>
        <w:t>land, barren</w:t>
      </w:r>
      <w:r>
        <w:rPr>
          <w:spacing w:val="-13"/>
        </w:rPr>
        <w:t xml:space="preserve"> </w:t>
      </w:r>
      <w:r>
        <w:t>land</w:t>
      </w:r>
      <w:r>
        <w:rPr>
          <w:spacing w:val="-14"/>
        </w:rPr>
        <w:t xml:space="preserve"> </w:t>
      </w:r>
      <w:r>
        <w:t>and</w:t>
      </w:r>
      <w:r>
        <w:rPr>
          <w:spacing w:val="-13"/>
        </w:rPr>
        <w:t xml:space="preserve"> </w:t>
      </w:r>
      <w:r>
        <w:t>waterbodies.</w:t>
      </w:r>
      <w:r>
        <w:rPr>
          <w:spacing w:val="-13"/>
        </w:rPr>
        <w:t xml:space="preserve"> </w:t>
      </w:r>
      <w:r>
        <w:t>As</w:t>
      </w:r>
      <w:r>
        <w:rPr>
          <w:spacing w:val="-13"/>
        </w:rPr>
        <w:t xml:space="preserve"> </w:t>
      </w:r>
      <w:r>
        <w:t>per</w:t>
      </w:r>
      <w:r>
        <w:rPr>
          <w:spacing w:val="-14"/>
        </w:rPr>
        <w:t xml:space="preserve"> </w:t>
      </w:r>
      <w:r>
        <w:t>the</w:t>
      </w:r>
      <w:r>
        <w:rPr>
          <w:spacing w:val="-14"/>
        </w:rPr>
        <w:t xml:space="preserve"> </w:t>
      </w:r>
      <w:r>
        <w:t>study</w:t>
      </w:r>
      <w:r>
        <w:rPr>
          <w:spacing w:val="-13"/>
        </w:rPr>
        <w:t xml:space="preserve"> </w:t>
      </w:r>
      <w:r>
        <w:t>area</w:t>
      </w:r>
      <w:r>
        <w:rPr>
          <w:spacing w:val="-14"/>
        </w:rPr>
        <w:t xml:space="preserve"> </w:t>
      </w:r>
      <w:r>
        <w:t>agriculture</w:t>
      </w:r>
      <w:r>
        <w:rPr>
          <w:spacing w:val="-15"/>
        </w:rPr>
        <w:t xml:space="preserve"> </w:t>
      </w:r>
      <w:r>
        <w:t>crop</w:t>
      </w:r>
      <w:r>
        <w:rPr>
          <w:spacing w:val="-14"/>
        </w:rPr>
        <w:t xml:space="preserve"> </w:t>
      </w:r>
      <w:r>
        <w:t>lands,</w:t>
      </w:r>
      <w:r>
        <w:rPr>
          <w:spacing w:val="-13"/>
        </w:rPr>
        <w:t xml:space="preserve"> </w:t>
      </w:r>
      <w:r>
        <w:t>orchards,</w:t>
      </w:r>
      <w:r>
        <w:rPr>
          <w:spacing w:val="-14"/>
        </w:rPr>
        <w:t xml:space="preserve"> </w:t>
      </w:r>
      <w:r>
        <w:t>scrublands, forest, settlement and river bed channel has been digitized manually by using Sentinel 2A satellite</w:t>
      </w:r>
      <w:r>
        <w:rPr>
          <w:spacing w:val="-13"/>
        </w:rPr>
        <w:t xml:space="preserve"> </w:t>
      </w:r>
      <w:r>
        <w:t>image</w:t>
      </w:r>
      <w:r>
        <w:rPr>
          <w:spacing w:val="-12"/>
        </w:rPr>
        <w:t xml:space="preserve"> </w:t>
      </w:r>
      <w:r>
        <w:t>(Table</w:t>
      </w:r>
      <w:r>
        <w:rPr>
          <w:spacing w:val="-13"/>
        </w:rPr>
        <w:t xml:space="preserve"> </w:t>
      </w:r>
      <w:r>
        <w:t>6</w:t>
      </w:r>
      <w:r>
        <w:rPr>
          <w:spacing w:val="-10"/>
        </w:rPr>
        <w:t xml:space="preserve"> </w:t>
      </w:r>
      <w:r>
        <w:t>and</w:t>
      </w:r>
      <w:r>
        <w:rPr>
          <w:spacing w:val="-12"/>
        </w:rPr>
        <w:t xml:space="preserve"> </w:t>
      </w:r>
      <w:r>
        <w:t>Fig</w:t>
      </w:r>
      <w:r>
        <w:rPr>
          <w:spacing w:val="-12"/>
        </w:rPr>
        <w:t xml:space="preserve"> </w:t>
      </w:r>
      <w:r>
        <w:t>6).</w:t>
      </w:r>
      <w:r>
        <w:rPr>
          <w:spacing w:val="-12"/>
        </w:rPr>
        <w:t xml:space="preserve"> </w:t>
      </w:r>
      <w:r>
        <w:t>About</w:t>
      </w:r>
      <w:r>
        <w:rPr>
          <w:spacing w:val="-12"/>
        </w:rPr>
        <w:t xml:space="preserve"> </w:t>
      </w:r>
      <w:r>
        <w:t>40</w:t>
      </w:r>
      <w:r>
        <w:rPr>
          <w:spacing w:val="-12"/>
        </w:rPr>
        <w:t xml:space="preserve"> </w:t>
      </w:r>
      <w:r>
        <w:t>%</w:t>
      </w:r>
      <w:r>
        <w:rPr>
          <w:spacing w:val="-13"/>
        </w:rPr>
        <w:t xml:space="preserve"> </w:t>
      </w:r>
      <w:r>
        <w:t>of</w:t>
      </w:r>
      <w:r>
        <w:rPr>
          <w:spacing w:val="-13"/>
        </w:rPr>
        <w:t xml:space="preserve"> </w:t>
      </w:r>
      <w:r>
        <w:t>the</w:t>
      </w:r>
      <w:r>
        <w:rPr>
          <w:spacing w:val="-13"/>
        </w:rPr>
        <w:t xml:space="preserve"> </w:t>
      </w:r>
      <w:r>
        <w:t>area</w:t>
      </w:r>
      <w:r>
        <w:rPr>
          <w:spacing w:val="-13"/>
        </w:rPr>
        <w:t xml:space="preserve"> </w:t>
      </w:r>
      <w:r>
        <w:t>was</w:t>
      </w:r>
      <w:r>
        <w:rPr>
          <w:spacing w:val="-12"/>
        </w:rPr>
        <w:t xml:space="preserve"> </w:t>
      </w:r>
      <w:r>
        <w:t>found</w:t>
      </w:r>
      <w:r>
        <w:rPr>
          <w:spacing w:val="-13"/>
        </w:rPr>
        <w:t xml:space="preserve"> </w:t>
      </w:r>
      <w:r>
        <w:t>to</w:t>
      </w:r>
      <w:r>
        <w:rPr>
          <w:spacing w:val="-12"/>
        </w:rPr>
        <w:t xml:space="preserve"> </w:t>
      </w:r>
      <w:r>
        <w:t>be</w:t>
      </w:r>
      <w:r>
        <w:rPr>
          <w:spacing w:val="-13"/>
        </w:rPr>
        <w:t xml:space="preserve"> </w:t>
      </w:r>
      <w:r>
        <w:t>highly</w:t>
      </w:r>
      <w:r>
        <w:rPr>
          <w:spacing w:val="-12"/>
        </w:rPr>
        <w:t xml:space="preserve"> </w:t>
      </w:r>
      <w:r>
        <w:t xml:space="preserve">suitable and 52.43% found to be restricted due to settlement, riverbed channel and forest areas. Land use </w:t>
      </w:r>
      <w:r>
        <w:lastRenderedPageBreak/>
        <w:t>can be interpretable by satellite imageries [</w:t>
      </w:r>
      <w:r>
        <w:fldChar w:fldCharType="begin"/>
      </w:r>
      <w:r>
        <w:instrText xml:space="preserve"> REF _Ref186881372 \r \h </w:instrText>
      </w:r>
      <w:r>
        <w:fldChar w:fldCharType="separate"/>
      </w:r>
      <w:r>
        <w:t>15</w:t>
      </w:r>
      <w:r>
        <w:fldChar w:fldCharType="end"/>
      </w:r>
      <w:r>
        <w:t>].</w:t>
      </w:r>
    </w:p>
    <w:p w14:paraId="0A8DA4C5" w14:textId="77777777" w:rsidR="00D1296D" w:rsidRDefault="00D1296D" w:rsidP="00D1296D">
      <w:pPr>
        <w:tabs>
          <w:tab w:val="left" w:pos="1779"/>
        </w:tabs>
        <w:rPr>
          <w:b/>
          <w:spacing w:val="-2"/>
          <w:sz w:val="24"/>
        </w:rPr>
      </w:pPr>
      <w:r>
        <w:rPr>
          <w:b/>
          <w:sz w:val="24"/>
        </w:rPr>
        <w:t xml:space="preserve">3.5. </w:t>
      </w:r>
      <w:r w:rsidRPr="00250E4E">
        <w:rPr>
          <w:b/>
          <w:sz w:val="24"/>
        </w:rPr>
        <w:t>SOIL</w:t>
      </w:r>
      <w:r w:rsidRPr="00250E4E">
        <w:rPr>
          <w:b/>
          <w:spacing w:val="1"/>
          <w:sz w:val="24"/>
        </w:rPr>
        <w:t xml:space="preserve"> </w:t>
      </w:r>
      <w:r w:rsidRPr="00250E4E">
        <w:rPr>
          <w:b/>
          <w:spacing w:val="-2"/>
          <w:sz w:val="24"/>
        </w:rPr>
        <w:t>CHARACTERISTICS</w:t>
      </w:r>
    </w:p>
    <w:p w14:paraId="76F6E1CB" w14:textId="77777777" w:rsidR="00D1296D" w:rsidRPr="00250E4E" w:rsidRDefault="00D1296D" w:rsidP="00B85A6E">
      <w:pPr>
        <w:suppressLineNumbers/>
        <w:tabs>
          <w:tab w:val="left" w:pos="1779"/>
        </w:tabs>
        <w:rPr>
          <w:b/>
          <w:sz w:val="24"/>
        </w:rPr>
      </w:pPr>
    </w:p>
    <w:p w14:paraId="78412CD7" w14:textId="77777777" w:rsidR="00D1296D" w:rsidRPr="004325B1" w:rsidRDefault="00D1296D" w:rsidP="00D1296D">
      <w:pPr>
        <w:pStyle w:val="Heading3"/>
        <w:jc w:val="both"/>
        <w:rPr>
          <w:color w:val="auto"/>
          <w:spacing w:val="-2"/>
        </w:rPr>
      </w:pPr>
      <w:r w:rsidRPr="004325B1">
        <w:rPr>
          <w:color w:val="auto"/>
        </w:rPr>
        <w:t xml:space="preserve">3.5.1.  Soil </w:t>
      </w:r>
      <w:r w:rsidRPr="004325B1">
        <w:rPr>
          <w:color w:val="auto"/>
          <w:spacing w:val="-2"/>
        </w:rPr>
        <w:t>Texture</w:t>
      </w:r>
    </w:p>
    <w:p w14:paraId="77623D4C" w14:textId="77777777" w:rsidR="00D1296D" w:rsidRDefault="00D1296D" w:rsidP="00B85A6E">
      <w:pPr>
        <w:pStyle w:val="Heading3"/>
        <w:suppressLineNumbers/>
        <w:jc w:val="both"/>
      </w:pPr>
    </w:p>
    <w:p w14:paraId="0ED67CEE" w14:textId="77777777" w:rsidR="00D1296D" w:rsidRDefault="00D1296D" w:rsidP="00D1296D">
      <w:pPr>
        <w:pStyle w:val="BodyText"/>
        <w:spacing w:line="480" w:lineRule="auto"/>
        <w:jc w:val="both"/>
      </w:pPr>
      <w:r>
        <w:t xml:space="preserve">Soil texture is the base of plant growth and one of the major parameters for land suitability </w:t>
      </w:r>
      <w:proofErr w:type="spellStart"/>
      <w:r>
        <w:t>analysis.The</w:t>
      </w:r>
      <w:proofErr w:type="spellEnd"/>
      <w:r>
        <w:t xml:space="preserve"> study area soil was divided into six groups namely sandy clay loam (</w:t>
      </w:r>
      <w:proofErr w:type="spellStart"/>
      <w:r>
        <w:t>Scl</w:t>
      </w:r>
      <w:proofErr w:type="spellEnd"/>
      <w:r>
        <w:t xml:space="preserve">), </w:t>
      </w:r>
      <w:proofErr w:type="spellStart"/>
      <w:r>
        <w:t>silty</w:t>
      </w:r>
      <w:proofErr w:type="spellEnd"/>
      <w:r>
        <w:t xml:space="preserve"> loam (</w:t>
      </w:r>
      <w:proofErr w:type="spellStart"/>
      <w:r>
        <w:t>Sil</w:t>
      </w:r>
      <w:proofErr w:type="spellEnd"/>
      <w:r>
        <w:t>), sandy loam(</w:t>
      </w:r>
      <w:proofErr w:type="spellStart"/>
      <w:r>
        <w:t>Sl</w:t>
      </w:r>
      <w:proofErr w:type="spellEnd"/>
      <w:r>
        <w:t>), fine sandy loam(</w:t>
      </w:r>
      <w:proofErr w:type="spellStart"/>
      <w:r>
        <w:t>fsl</w:t>
      </w:r>
      <w:proofErr w:type="spellEnd"/>
      <w:r>
        <w:t>) and gravel clay loam(</w:t>
      </w:r>
      <w:proofErr w:type="spellStart"/>
      <w:r>
        <w:t>grcl</w:t>
      </w:r>
      <w:proofErr w:type="spellEnd"/>
      <w:r>
        <w:t>).Out of</w:t>
      </w:r>
      <w:r>
        <w:rPr>
          <w:spacing w:val="40"/>
        </w:rPr>
        <w:t xml:space="preserve"> </w:t>
      </w:r>
      <w:r>
        <w:t>total area sandy clay loam occupies 28.48%, silty loam (7.25%), sandy loam (61.61%) and gravel clay loam</w:t>
      </w:r>
      <w:r>
        <w:rPr>
          <w:spacing w:val="-1"/>
        </w:rPr>
        <w:t xml:space="preserve"> </w:t>
      </w:r>
      <w:r>
        <w:t>and</w:t>
      </w:r>
      <w:r>
        <w:rPr>
          <w:spacing w:val="-1"/>
        </w:rPr>
        <w:t xml:space="preserve"> </w:t>
      </w:r>
      <w:r>
        <w:t>fine</w:t>
      </w:r>
      <w:r>
        <w:rPr>
          <w:spacing w:val="-3"/>
        </w:rPr>
        <w:t xml:space="preserve"> </w:t>
      </w:r>
      <w:r>
        <w:t>sandy</w:t>
      </w:r>
      <w:r>
        <w:rPr>
          <w:spacing w:val="-1"/>
        </w:rPr>
        <w:t xml:space="preserve"> </w:t>
      </w:r>
      <w:r>
        <w:t>loam</w:t>
      </w:r>
      <w:r>
        <w:rPr>
          <w:spacing w:val="-1"/>
        </w:rPr>
        <w:t xml:space="preserve"> </w:t>
      </w:r>
      <w:r>
        <w:t>(2.13%). Since</w:t>
      </w:r>
      <w:r>
        <w:rPr>
          <w:spacing w:val="-3"/>
        </w:rPr>
        <w:t xml:space="preserve"> </w:t>
      </w:r>
      <w:r>
        <w:t>sandy</w:t>
      </w:r>
      <w:r>
        <w:rPr>
          <w:spacing w:val="-1"/>
        </w:rPr>
        <w:t xml:space="preserve"> </w:t>
      </w:r>
      <w:r>
        <w:t>clay</w:t>
      </w:r>
      <w:r>
        <w:rPr>
          <w:spacing w:val="-2"/>
        </w:rPr>
        <w:t xml:space="preserve"> </w:t>
      </w:r>
      <w:r>
        <w:t>loam</w:t>
      </w:r>
      <w:r>
        <w:rPr>
          <w:spacing w:val="-1"/>
        </w:rPr>
        <w:t xml:space="preserve"> </w:t>
      </w:r>
      <w:r>
        <w:t>(</w:t>
      </w:r>
      <w:proofErr w:type="spellStart"/>
      <w:r>
        <w:t>Scl</w:t>
      </w:r>
      <w:proofErr w:type="spellEnd"/>
      <w:r>
        <w:t>),</w:t>
      </w:r>
      <w:r>
        <w:rPr>
          <w:spacing w:val="-2"/>
        </w:rPr>
        <w:t xml:space="preserve"> </w:t>
      </w:r>
      <w:r>
        <w:t>moderately</w:t>
      </w:r>
      <w:r>
        <w:rPr>
          <w:spacing w:val="-1"/>
        </w:rPr>
        <w:t xml:space="preserve"> </w:t>
      </w:r>
      <w:r>
        <w:t>fine</w:t>
      </w:r>
      <w:r>
        <w:rPr>
          <w:spacing w:val="-3"/>
        </w:rPr>
        <w:t xml:space="preserve"> </w:t>
      </w:r>
      <w:r>
        <w:t>textured</w:t>
      </w:r>
      <w:r>
        <w:rPr>
          <w:spacing w:val="-1"/>
        </w:rPr>
        <w:t xml:space="preserve"> </w:t>
      </w:r>
      <w:r>
        <w:t>soil it</w:t>
      </w:r>
      <w:r>
        <w:rPr>
          <w:spacing w:val="-2"/>
        </w:rPr>
        <w:t xml:space="preserve"> </w:t>
      </w:r>
      <w:r>
        <w:t>is</w:t>
      </w:r>
      <w:r>
        <w:rPr>
          <w:spacing w:val="-2"/>
        </w:rPr>
        <w:t xml:space="preserve"> </w:t>
      </w:r>
      <w:r>
        <w:t>highly</w:t>
      </w:r>
      <w:r>
        <w:rPr>
          <w:spacing w:val="-4"/>
        </w:rPr>
        <w:t xml:space="preserve"> </w:t>
      </w:r>
      <w:r>
        <w:t>suitable</w:t>
      </w:r>
      <w:r>
        <w:rPr>
          <w:spacing w:val="-3"/>
        </w:rPr>
        <w:t xml:space="preserve"> </w:t>
      </w:r>
      <w:r>
        <w:t>for</w:t>
      </w:r>
      <w:r>
        <w:rPr>
          <w:spacing w:val="-4"/>
        </w:rPr>
        <w:t xml:space="preserve"> </w:t>
      </w:r>
      <w:r>
        <w:t>Agro-horticulture</w:t>
      </w:r>
      <w:r>
        <w:rPr>
          <w:spacing w:val="-4"/>
        </w:rPr>
        <w:t xml:space="preserve"> </w:t>
      </w:r>
      <w:r>
        <w:t>(Table</w:t>
      </w:r>
      <w:r>
        <w:rPr>
          <w:spacing w:val="-2"/>
        </w:rPr>
        <w:t xml:space="preserve"> </w:t>
      </w:r>
      <w:r>
        <w:t>6</w:t>
      </w:r>
      <w:r>
        <w:rPr>
          <w:spacing w:val="-2"/>
        </w:rPr>
        <w:t xml:space="preserve"> </w:t>
      </w:r>
      <w:r>
        <w:t>and</w:t>
      </w:r>
      <w:r>
        <w:rPr>
          <w:spacing w:val="-2"/>
        </w:rPr>
        <w:t xml:space="preserve"> </w:t>
      </w:r>
      <w:r>
        <w:t>Fig</w:t>
      </w:r>
      <w:r>
        <w:rPr>
          <w:spacing w:val="-2"/>
        </w:rPr>
        <w:t xml:space="preserve"> </w:t>
      </w:r>
      <w:r>
        <w:t>7).</w:t>
      </w:r>
      <w:r>
        <w:rPr>
          <w:spacing w:val="-1"/>
        </w:rPr>
        <w:t xml:space="preserve"> </w:t>
      </w:r>
      <w:r>
        <w:t>If</w:t>
      </w:r>
      <w:r>
        <w:rPr>
          <w:spacing w:val="-2"/>
        </w:rPr>
        <w:t xml:space="preserve"> </w:t>
      </w:r>
      <w:r>
        <w:t>the</w:t>
      </w:r>
      <w:r>
        <w:rPr>
          <w:spacing w:val="-4"/>
        </w:rPr>
        <w:t xml:space="preserve"> </w:t>
      </w:r>
      <w:r>
        <w:t>proportion</w:t>
      </w:r>
      <w:r>
        <w:rPr>
          <w:spacing w:val="-2"/>
        </w:rPr>
        <w:t xml:space="preserve"> </w:t>
      </w:r>
      <w:r>
        <w:t>of</w:t>
      </w:r>
      <w:r>
        <w:rPr>
          <w:spacing w:val="-2"/>
        </w:rPr>
        <w:t xml:space="preserve"> </w:t>
      </w:r>
      <w:r>
        <w:t>sand</w:t>
      </w:r>
      <w:r>
        <w:rPr>
          <w:spacing w:val="-2"/>
        </w:rPr>
        <w:t xml:space="preserve"> </w:t>
      </w:r>
      <w:r>
        <w:t>in the soil is higher, the texture of the soil becomes coarse, while the soil improves with an increase</w:t>
      </w:r>
      <w:r>
        <w:rPr>
          <w:spacing w:val="-13"/>
        </w:rPr>
        <w:t xml:space="preserve"> </w:t>
      </w:r>
      <w:r>
        <w:t>in</w:t>
      </w:r>
      <w:r>
        <w:rPr>
          <w:spacing w:val="-12"/>
        </w:rPr>
        <w:t xml:space="preserve"> </w:t>
      </w:r>
      <w:r>
        <w:t>the</w:t>
      </w:r>
      <w:r>
        <w:rPr>
          <w:spacing w:val="-13"/>
        </w:rPr>
        <w:t xml:space="preserve"> </w:t>
      </w:r>
      <w:r>
        <w:t>content</w:t>
      </w:r>
      <w:r>
        <w:rPr>
          <w:spacing w:val="-12"/>
        </w:rPr>
        <w:t xml:space="preserve"> </w:t>
      </w:r>
      <w:r>
        <w:t>of</w:t>
      </w:r>
      <w:r>
        <w:rPr>
          <w:spacing w:val="-15"/>
        </w:rPr>
        <w:t xml:space="preserve"> </w:t>
      </w:r>
      <w:r>
        <w:t>clay.</w:t>
      </w:r>
      <w:r>
        <w:rPr>
          <w:spacing w:val="-13"/>
        </w:rPr>
        <w:t xml:space="preserve"> </w:t>
      </w:r>
      <w:r>
        <w:t>In</w:t>
      </w:r>
      <w:r>
        <w:rPr>
          <w:spacing w:val="-12"/>
        </w:rPr>
        <w:t xml:space="preserve"> </w:t>
      </w:r>
      <w:r>
        <w:t>most</w:t>
      </w:r>
      <w:r>
        <w:rPr>
          <w:spacing w:val="-11"/>
        </w:rPr>
        <w:t xml:space="preserve"> </w:t>
      </w:r>
      <w:r>
        <w:t>of</w:t>
      </w:r>
      <w:r>
        <w:rPr>
          <w:spacing w:val="-13"/>
        </w:rPr>
        <w:t xml:space="preserve"> </w:t>
      </w:r>
      <w:r>
        <w:t>the</w:t>
      </w:r>
      <w:r>
        <w:rPr>
          <w:spacing w:val="-13"/>
        </w:rPr>
        <w:t xml:space="preserve"> </w:t>
      </w:r>
      <w:r>
        <w:t>soils</w:t>
      </w:r>
      <w:r>
        <w:rPr>
          <w:spacing w:val="-14"/>
        </w:rPr>
        <w:t xml:space="preserve"> </w:t>
      </w:r>
      <w:r>
        <w:t>confined</w:t>
      </w:r>
      <w:r>
        <w:rPr>
          <w:spacing w:val="-12"/>
        </w:rPr>
        <w:t xml:space="preserve"> </w:t>
      </w:r>
      <w:r>
        <w:t>in</w:t>
      </w:r>
      <w:r>
        <w:rPr>
          <w:spacing w:val="-12"/>
        </w:rPr>
        <w:t xml:space="preserve"> </w:t>
      </w:r>
      <w:r>
        <w:t>the</w:t>
      </w:r>
      <w:r>
        <w:rPr>
          <w:spacing w:val="-13"/>
        </w:rPr>
        <w:t xml:space="preserve"> </w:t>
      </w:r>
      <w:r>
        <w:t>valley</w:t>
      </w:r>
      <w:r>
        <w:rPr>
          <w:spacing w:val="-12"/>
        </w:rPr>
        <w:t xml:space="preserve"> </w:t>
      </w:r>
      <w:r>
        <w:t>sides</w:t>
      </w:r>
      <w:r>
        <w:rPr>
          <w:spacing w:val="-12"/>
        </w:rPr>
        <w:t xml:space="preserve"> </w:t>
      </w:r>
      <w:r>
        <w:t>are</w:t>
      </w:r>
      <w:r>
        <w:rPr>
          <w:spacing w:val="-14"/>
        </w:rPr>
        <w:t xml:space="preserve"> </w:t>
      </w:r>
      <w:r>
        <w:t>clay</w:t>
      </w:r>
      <w:r>
        <w:rPr>
          <w:spacing w:val="-13"/>
        </w:rPr>
        <w:t xml:space="preserve"> </w:t>
      </w:r>
      <w:r>
        <w:t xml:space="preserve">enriched and </w:t>
      </w:r>
      <w:proofErr w:type="spellStart"/>
      <w:r>
        <w:t>favourable</w:t>
      </w:r>
      <w:proofErr w:type="spellEnd"/>
      <w:r>
        <w:t xml:space="preserve"> for farming. Silty loam (Sil), medium textured soil which is moderately suitable, sandy </w:t>
      </w:r>
      <w:proofErr w:type="gramStart"/>
      <w:r>
        <w:t>loam(</w:t>
      </w:r>
      <w:proofErr w:type="spellStart"/>
      <w:proofErr w:type="gramEnd"/>
      <w:r>
        <w:t>Sl</w:t>
      </w:r>
      <w:proofErr w:type="spellEnd"/>
      <w:r>
        <w:t>)</w:t>
      </w:r>
      <w:r>
        <w:rPr>
          <w:spacing w:val="40"/>
        </w:rPr>
        <w:t xml:space="preserve"> </w:t>
      </w:r>
      <w:r>
        <w:t>coarse textured soil</w:t>
      </w:r>
      <w:r>
        <w:rPr>
          <w:spacing w:val="40"/>
        </w:rPr>
        <w:t xml:space="preserve"> </w:t>
      </w:r>
      <w:r>
        <w:t>marginally suitable and sandy loam(</w:t>
      </w:r>
      <w:proofErr w:type="spellStart"/>
      <w:r>
        <w:t>fsl</w:t>
      </w:r>
      <w:proofErr w:type="spellEnd"/>
      <w:r>
        <w:t>) and gravel clay loam(</w:t>
      </w:r>
      <w:proofErr w:type="spellStart"/>
      <w:r>
        <w:t>grcl</w:t>
      </w:r>
      <w:proofErr w:type="spellEnd"/>
      <w:r>
        <w:t>) unsuitable for Agro-</w:t>
      </w:r>
      <w:proofErr w:type="spellStart"/>
      <w:r>
        <w:t>horticulture.The</w:t>
      </w:r>
      <w:proofErr w:type="spellEnd"/>
      <w:r>
        <w:t xml:space="preserve"> study findings were more consistent with those of the prior study [</w:t>
      </w:r>
      <w:r>
        <w:fldChar w:fldCharType="begin"/>
      </w:r>
      <w:r>
        <w:instrText xml:space="preserve"> REF _Ref186881483 \r \h </w:instrText>
      </w:r>
      <w:r>
        <w:fldChar w:fldCharType="separate"/>
      </w:r>
      <w:r>
        <w:t>6</w:t>
      </w:r>
      <w:r>
        <w:fldChar w:fldCharType="end"/>
      </w:r>
      <w:r>
        <w:t>].</w:t>
      </w:r>
    </w:p>
    <w:p w14:paraId="558374BA" w14:textId="77777777" w:rsidR="00D1296D" w:rsidRPr="004325B1" w:rsidRDefault="00D1296D" w:rsidP="00D1296D">
      <w:pPr>
        <w:pStyle w:val="Heading3"/>
        <w:spacing w:line="275" w:lineRule="exact"/>
        <w:jc w:val="both"/>
        <w:rPr>
          <w:color w:val="auto"/>
          <w:spacing w:val="-2"/>
        </w:rPr>
      </w:pPr>
      <w:r w:rsidRPr="004325B1">
        <w:rPr>
          <w:color w:val="auto"/>
        </w:rPr>
        <w:t>3.5.2. Soil</w:t>
      </w:r>
      <w:r w:rsidRPr="004325B1">
        <w:rPr>
          <w:color w:val="auto"/>
          <w:spacing w:val="-2"/>
        </w:rPr>
        <w:t xml:space="preserve"> Drainage</w:t>
      </w:r>
    </w:p>
    <w:p w14:paraId="2F21DB3D" w14:textId="77777777" w:rsidR="00D1296D" w:rsidRDefault="00D1296D" w:rsidP="00B85A6E">
      <w:pPr>
        <w:pStyle w:val="Heading3"/>
        <w:suppressLineNumbers/>
        <w:spacing w:line="275" w:lineRule="exact"/>
        <w:jc w:val="both"/>
      </w:pPr>
    </w:p>
    <w:p w14:paraId="40E47A91" w14:textId="23748DDB" w:rsidR="00D1296D" w:rsidRDefault="00D1296D" w:rsidP="00D1296D">
      <w:pPr>
        <w:pStyle w:val="BodyText"/>
        <w:spacing w:line="480" w:lineRule="auto"/>
        <w:jc w:val="both"/>
      </w:pPr>
      <w:r>
        <w:t>Soil</w:t>
      </w:r>
      <w:r>
        <w:rPr>
          <w:spacing w:val="-15"/>
        </w:rPr>
        <w:t xml:space="preserve"> </w:t>
      </w:r>
      <w:r>
        <w:t>drainage</w:t>
      </w:r>
      <w:r>
        <w:rPr>
          <w:spacing w:val="-15"/>
        </w:rPr>
        <w:t xml:space="preserve"> </w:t>
      </w:r>
      <w:r>
        <w:t>map</w:t>
      </w:r>
      <w:r>
        <w:rPr>
          <w:spacing w:val="-15"/>
        </w:rPr>
        <w:t xml:space="preserve"> </w:t>
      </w:r>
      <w:r>
        <w:t>of</w:t>
      </w:r>
      <w:r>
        <w:rPr>
          <w:spacing w:val="-15"/>
        </w:rPr>
        <w:t xml:space="preserve"> </w:t>
      </w:r>
      <w:r>
        <w:t>the</w:t>
      </w:r>
      <w:r>
        <w:rPr>
          <w:spacing w:val="-15"/>
        </w:rPr>
        <w:t xml:space="preserve"> </w:t>
      </w:r>
      <w:r>
        <w:t>study</w:t>
      </w:r>
      <w:r>
        <w:rPr>
          <w:spacing w:val="-15"/>
        </w:rPr>
        <w:t xml:space="preserve"> </w:t>
      </w:r>
      <w:r>
        <w:t>area</w:t>
      </w:r>
      <w:r>
        <w:rPr>
          <w:spacing w:val="-15"/>
        </w:rPr>
        <w:t xml:space="preserve"> </w:t>
      </w:r>
      <w:r>
        <w:t>is</w:t>
      </w:r>
      <w:r>
        <w:rPr>
          <w:spacing w:val="-15"/>
        </w:rPr>
        <w:t xml:space="preserve"> </w:t>
      </w:r>
      <w:r>
        <w:t>presented</w:t>
      </w:r>
      <w:r>
        <w:rPr>
          <w:spacing w:val="-15"/>
        </w:rPr>
        <w:t xml:space="preserve"> </w:t>
      </w:r>
      <w:r>
        <w:t>(Fig</w:t>
      </w:r>
      <w:r>
        <w:rPr>
          <w:spacing w:val="-15"/>
        </w:rPr>
        <w:t xml:space="preserve"> </w:t>
      </w:r>
      <w:r>
        <w:t>8).There</w:t>
      </w:r>
      <w:r>
        <w:rPr>
          <w:spacing w:val="-15"/>
        </w:rPr>
        <w:t xml:space="preserve"> </w:t>
      </w:r>
      <w:r>
        <w:t>are</w:t>
      </w:r>
      <w:r>
        <w:rPr>
          <w:spacing w:val="-15"/>
        </w:rPr>
        <w:t xml:space="preserve"> </w:t>
      </w:r>
      <w:r>
        <w:t>four</w:t>
      </w:r>
      <w:r>
        <w:rPr>
          <w:spacing w:val="-15"/>
        </w:rPr>
        <w:t xml:space="preserve"> </w:t>
      </w:r>
      <w:r>
        <w:t>categories</w:t>
      </w:r>
      <w:r>
        <w:rPr>
          <w:spacing w:val="-15"/>
        </w:rPr>
        <w:t xml:space="preserve"> </w:t>
      </w:r>
      <w:r>
        <w:t>of</w:t>
      </w:r>
      <w:r>
        <w:rPr>
          <w:spacing w:val="-15"/>
        </w:rPr>
        <w:t xml:space="preserve"> </w:t>
      </w:r>
      <w:r>
        <w:t xml:space="preserve">drainage in the study area including well, moderate, somewhat excessive and </w:t>
      </w:r>
      <w:proofErr w:type="gramStart"/>
      <w:r>
        <w:t>excessive(</w:t>
      </w:r>
      <w:proofErr w:type="gramEnd"/>
      <w:r>
        <w:t>Table 4.). Study by [</w:t>
      </w:r>
      <w:r>
        <w:fldChar w:fldCharType="begin"/>
      </w:r>
      <w:r>
        <w:instrText xml:space="preserve"> REF _Ref186881573 \r \h </w:instrText>
      </w:r>
      <w:r>
        <w:fldChar w:fldCharType="separate"/>
      </w:r>
      <w:r>
        <w:t>1</w:t>
      </w:r>
      <w:r>
        <w:fldChar w:fldCharType="end"/>
      </w:r>
      <w:r>
        <w:t>]</w:t>
      </w:r>
      <w:r>
        <w:rPr>
          <w:spacing w:val="-1"/>
        </w:rPr>
        <w:t xml:space="preserve"> </w:t>
      </w:r>
      <w:r>
        <w:t>prove</w:t>
      </w:r>
      <w:r>
        <w:rPr>
          <w:spacing w:val="-2"/>
        </w:rPr>
        <w:t xml:space="preserve"> </w:t>
      </w:r>
      <w:r>
        <w:t>that well and moderately drainage</w:t>
      </w:r>
      <w:r>
        <w:rPr>
          <w:spacing w:val="-1"/>
        </w:rPr>
        <w:t xml:space="preserve"> </w:t>
      </w:r>
      <w:r>
        <w:t>were</w:t>
      </w:r>
      <w:r>
        <w:rPr>
          <w:spacing w:val="-1"/>
        </w:rPr>
        <w:t xml:space="preserve"> </w:t>
      </w:r>
      <w:r>
        <w:t>suitable</w:t>
      </w:r>
      <w:r>
        <w:rPr>
          <w:spacing w:val="-1"/>
        </w:rPr>
        <w:t xml:space="preserve"> </w:t>
      </w:r>
      <w:r>
        <w:t xml:space="preserve">for Agro-horticulture. Results showed that 34288 sqm (79.48%) of entire area of watershed is highly suited for Agro-horticulture, whereas 3632 </w:t>
      </w:r>
      <w:proofErr w:type="spellStart"/>
      <w:r>
        <w:t>sqm</w:t>
      </w:r>
      <w:proofErr w:type="spellEnd"/>
      <w:r>
        <w:t xml:space="preserve"> (8.42%) is not suitable.</w:t>
      </w:r>
    </w:p>
    <w:p w14:paraId="183EEA7D" w14:textId="77777777" w:rsidR="00D1296D" w:rsidRPr="004325B1" w:rsidRDefault="00D1296D" w:rsidP="00D1296D">
      <w:pPr>
        <w:pStyle w:val="Heading3"/>
        <w:jc w:val="both"/>
        <w:rPr>
          <w:color w:val="auto"/>
          <w:spacing w:val="-2"/>
        </w:rPr>
      </w:pPr>
      <w:r w:rsidRPr="004325B1">
        <w:rPr>
          <w:color w:val="auto"/>
        </w:rPr>
        <w:t xml:space="preserve">3.5.3. Soil </w:t>
      </w:r>
      <w:r w:rsidRPr="004325B1">
        <w:rPr>
          <w:color w:val="auto"/>
          <w:spacing w:val="-2"/>
        </w:rPr>
        <w:t>Depth</w:t>
      </w:r>
    </w:p>
    <w:p w14:paraId="40B680C5" w14:textId="77777777" w:rsidR="00D1296D" w:rsidRDefault="00D1296D" w:rsidP="00B85A6E">
      <w:pPr>
        <w:pStyle w:val="Heading3"/>
        <w:suppressLineNumbers/>
        <w:jc w:val="both"/>
      </w:pPr>
    </w:p>
    <w:p w14:paraId="3476EAB8" w14:textId="77777777" w:rsidR="00D1296D" w:rsidRDefault="00D1296D" w:rsidP="00D1296D">
      <w:pPr>
        <w:pStyle w:val="BodyText"/>
        <w:spacing w:line="480" w:lineRule="auto"/>
        <w:jc w:val="both"/>
        <w:rPr>
          <w:spacing w:val="-2"/>
        </w:rPr>
      </w:pPr>
      <w:r>
        <w:t>The</w:t>
      </w:r>
      <w:r>
        <w:rPr>
          <w:spacing w:val="-14"/>
        </w:rPr>
        <w:t xml:space="preserve"> </w:t>
      </w:r>
      <w:r>
        <w:t>most</w:t>
      </w:r>
      <w:r>
        <w:rPr>
          <w:spacing w:val="-12"/>
        </w:rPr>
        <w:t xml:space="preserve"> </w:t>
      </w:r>
      <w:r>
        <w:t>essential</w:t>
      </w:r>
      <w:r>
        <w:rPr>
          <w:spacing w:val="-13"/>
        </w:rPr>
        <w:t xml:space="preserve"> </w:t>
      </w:r>
      <w:r>
        <w:t>soil</w:t>
      </w:r>
      <w:r>
        <w:rPr>
          <w:spacing w:val="-12"/>
        </w:rPr>
        <w:t xml:space="preserve"> </w:t>
      </w:r>
      <w:r>
        <w:t>property</w:t>
      </w:r>
      <w:r>
        <w:rPr>
          <w:spacing w:val="-13"/>
        </w:rPr>
        <w:t xml:space="preserve"> </w:t>
      </w:r>
      <w:r>
        <w:t>for</w:t>
      </w:r>
      <w:r>
        <w:rPr>
          <w:spacing w:val="-15"/>
        </w:rPr>
        <w:t xml:space="preserve"> </w:t>
      </w:r>
      <w:r>
        <w:t>determining</w:t>
      </w:r>
      <w:r>
        <w:rPr>
          <w:spacing w:val="-13"/>
        </w:rPr>
        <w:t xml:space="preserve"> </w:t>
      </w:r>
      <w:r>
        <w:t>viable</w:t>
      </w:r>
      <w:r>
        <w:rPr>
          <w:spacing w:val="-14"/>
        </w:rPr>
        <w:t xml:space="preserve"> </w:t>
      </w:r>
      <w:r>
        <w:t>land</w:t>
      </w:r>
      <w:r>
        <w:rPr>
          <w:spacing w:val="-14"/>
        </w:rPr>
        <w:t xml:space="preserve"> </w:t>
      </w:r>
      <w:r>
        <w:t>for</w:t>
      </w:r>
      <w:r>
        <w:rPr>
          <w:spacing w:val="-15"/>
        </w:rPr>
        <w:t xml:space="preserve"> </w:t>
      </w:r>
      <w:r>
        <w:t>Agro-horticulture</w:t>
      </w:r>
      <w:r>
        <w:rPr>
          <w:spacing w:val="-15"/>
        </w:rPr>
        <w:t xml:space="preserve"> </w:t>
      </w:r>
      <w:r>
        <w:t xml:space="preserve">development </w:t>
      </w:r>
      <w:r>
        <w:lastRenderedPageBreak/>
        <w:t>is</w:t>
      </w:r>
      <w:r>
        <w:rPr>
          <w:spacing w:val="-9"/>
        </w:rPr>
        <w:t xml:space="preserve"> </w:t>
      </w:r>
      <w:r>
        <w:t>soil</w:t>
      </w:r>
      <w:r>
        <w:rPr>
          <w:spacing w:val="-9"/>
        </w:rPr>
        <w:t xml:space="preserve"> </w:t>
      </w:r>
      <w:r>
        <w:t>depth</w:t>
      </w:r>
      <w:r>
        <w:rPr>
          <w:spacing w:val="-9"/>
        </w:rPr>
        <w:t xml:space="preserve"> [</w:t>
      </w:r>
      <w:r>
        <w:rPr>
          <w:spacing w:val="-9"/>
        </w:rPr>
        <w:fldChar w:fldCharType="begin"/>
      </w:r>
      <w:r>
        <w:rPr>
          <w:spacing w:val="-9"/>
        </w:rPr>
        <w:instrText xml:space="preserve"> REF _Ref186881614 \r \h </w:instrText>
      </w:r>
      <w:r>
        <w:rPr>
          <w:spacing w:val="-9"/>
        </w:rPr>
      </w:r>
      <w:r>
        <w:rPr>
          <w:spacing w:val="-9"/>
        </w:rPr>
        <w:fldChar w:fldCharType="separate"/>
      </w:r>
      <w:r>
        <w:rPr>
          <w:spacing w:val="-9"/>
        </w:rPr>
        <w:t>8</w:t>
      </w:r>
      <w:r>
        <w:rPr>
          <w:spacing w:val="-9"/>
        </w:rPr>
        <w:fldChar w:fldCharType="end"/>
      </w:r>
      <w:r>
        <w:rPr>
          <w:spacing w:val="-9"/>
        </w:rPr>
        <w:t>]</w:t>
      </w:r>
      <w:r>
        <w:t>.Agro-horticulture</w:t>
      </w:r>
      <w:r>
        <w:rPr>
          <w:spacing w:val="-9"/>
        </w:rPr>
        <w:t xml:space="preserve"> </w:t>
      </w:r>
      <w:r>
        <w:t>productivity</w:t>
      </w:r>
      <w:r>
        <w:rPr>
          <w:spacing w:val="-10"/>
        </w:rPr>
        <w:t xml:space="preserve"> </w:t>
      </w:r>
      <w:r>
        <w:t>benefits</w:t>
      </w:r>
      <w:r>
        <w:rPr>
          <w:spacing w:val="-9"/>
        </w:rPr>
        <w:t xml:space="preserve"> </w:t>
      </w:r>
      <w:r>
        <w:t>greatly</w:t>
      </w:r>
      <w:r>
        <w:rPr>
          <w:spacing w:val="-10"/>
        </w:rPr>
        <w:t xml:space="preserve"> </w:t>
      </w:r>
      <w:r>
        <w:t>from</w:t>
      </w:r>
      <w:r>
        <w:rPr>
          <w:spacing w:val="-9"/>
        </w:rPr>
        <w:t xml:space="preserve"> </w:t>
      </w:r>
      <w:r>
        <w:t>deep</w:t>
      </w:r>
      <w:r>
        <w:rPr>
          <w:spacing w:val="-8"/>
        </w:rPr>
        <w:t xml:space="preserve"> </w:t>
      </w:r>
      <w:r>
        <w:t xml:space="preserve">soil </w:t>
      </w:r>
      <w:proofErr w:type="spellStart"/>
      <w:r>
        <w:t>depth.Based</w:t>
      </w:r>
      <w:proofErr w:type="spellEnd"/>
      <w:r>
        <w:rPr>
          <w:spacing w:val="-8"/>
        </w:rPr>
        <w:t xml:space="preserve"> </w:t>
      </w:r>
      <w:r>
        <w:t>on</w:t>
      </w:r>
      <w:r>
        <w:rPr>
          <w:spacing w:val="-8"/>
        </w:rPr>
        <w:t xml:space="preserve"> </w:t>
      </w:r>
      <w:r>
        <w:t>soil</w:t>
      </w:r>
      <w:r>
        <w:rPr>
          <w:spacing w:val="-7"/>
        </w:rPr>
        <w:t xml:space="preserve"> </w:t>
      </w:r>
      <w:r>
        <w:t>depth</w:t>
      </w:r>
      <w:r>
        <w:rPr>
          <w:spacing w:val="-8"/>
        </w:rPr>
        <w:t xml:space="preserve"> </w:t>
      </w:r>
      <w:r>
        <w:t>we</w:t>
      </w:r>
      <w:r>
        <w:rPr>
          <w:spacing w:val="-9"/>
        </w:rPr>
        <w:t xml:space="preserve"> </w:t>
      </w:r>
      <w:r>
        <w:t>can</w:t>
      </w:r>
      <w:r>
        <w:rPr>
          <w:spacing w:val="-8"/>
        </w:rPr>
        <w:t xml:space="preserve"> </w:t>
      </w:r>
      <w:r>
        <w:t>classify</w:t>
      </w:r>
      <w:r>
        <w:rPr>
          <w:spacing w:val="-8"/>
        </w:rPr>
        <w:t xml:space="preserve"> </w:t>
      </w:r>
      <w:r>
        <w:t>land</w:t>
      </w:r>
      <w:r>
        <w:rPr>
          <w:spacing w:val="-8"/>
        </w:rPr>
        <w:t xml:space="preserve"> </w:t>
      </w:r>
      <w:r>
        <w:t>suitability</w:t>
      </w:r>
      <w:r>
        <w:rPr>
          <w:spacing w:val="-8"/>
        </w:rPr>
        <w:t xml:space="preserve"> </w:t>
      </w:r>
      <w:r>
        <w:t>for</w:t>
      </w:r>
      <w:r>
        <w:rPr>
          <w:spacing w:val="-9"/>
        </w:rPr>
        <w:t xml:space="preserve"> </w:t>
      </w:r>
      <w:r>
        <w:t>certain</w:t>
      </w:r>
      <w:r>
        <w:rPr>
          <w:spacing w:val="-5"/>
        </w:rPr>
        <w:t xml:space="preserve"> </w:t>
      </w:r>
      <w:proofErr w:type="spellStart"/>
      <w:r>
        <w:t>crops.The</w:t>
      </w:r>
      <w:proofErr w:type="spellEnd"/>
      <w:r>
        <w:rPr>
          <w:spacing w:val="-8"/>
        </w:rPr>
        <w:t xml:space="preserve"> </w:t>
      </w:r>
      <w:r>
        <w:t>soil</w:t>
      </w:r>
      <w:r>
        <w:rPr>
          <w:spacing w:val="-7"/>
        </w:rPr>
        <w:t xml:space="preserve"> </w:t>
      </w:r>
      <w:r>
        <w:t>depth</w:t>
      </w:r>
      <w:r>
        <w:rPr>
          <w:spacing w:val="-8"/>
        </w:rPr>
        <w:t xml:space="preserve"> </w:t>
      </w:r>
      <w:r>
        <w:t>class of</w:t>
      </w:r>
      <w:r>
        <w:rPr>
          <w:spacing w:val="-13"/>
        </w:rPr>
        <w:t xml:space="preserve"> </w:t>
      </w:r>
      <w:r>
        <w:t>the</w:t>
      </w:r>
      <w:r>
        <w:rPr>
          <w:spacing w:val="-13"/>
        </w:rPr>
        <w:t xml:space="preserve"> </w:t>
      </w:r>
      <w:r>
        <w:t>study</w:t>
      </w:r>
      <w:r>
        <w:rPr>
          <w:spacing w:val="-12"/>
        </w:rPr>
        <w:t xml:space="preserve"> </w:t>
      </w:r>
      <w:r>
        <w:t>area</w:t>
      </w:r>
      <w:r>
        <w:rPr>
          <w:spacing w:val="-11"/>
        </w:rPr>
        <w:t xml:space="preserve"> </w:t>
      </w:r>
      <w:r>
        <w:t>is</w:t>
      </w:r>
      <w:r>
        <w:rPr>
          <w:spacing w:val="-11"/>
        </w:rPr>
        <w:t xml:space="preserve"> </w:t>
      </w:r>
      <w:r>
        <w:t>presented</w:t>
      </w:r>
      <w:r>
        <w:rPr>
          <w:spacing w:val="-13"/>
        </w:rPr>
        <w:t xml:space="preserve"> </w:t>
      </w:r>
      <w:r>
        <w:t>(Table</w:t>
      </w:r>
      <w:r>
        <w:rPr>
          <w:spacing w:val="-10"/>
        </w:rPr>
        <w:t xml:space="preserve"> </w:t>
      </w:r>
      <w:r>
        <w:t>6</w:t>
      </w:r>
      <w:r>
        <w:rPr>
          <w:spacing w:val="-12"/>
        </w:rPr>
        <w:t xml:space="preserve"> </w:t>
      </w:r>
      <w:r>
        <w:t>and</w:t>
      </w:r>
      <w:r>
        <w:rPr>
          <w:spacing w:val="-10"/>
        </w:rPr>
        <w:t xml:space="preserve"> </w:t>
      </w:r>
      <w:r>
        <w:t>Fig 9).Soil</w:t>
      </w:r>
      <w:r>
        <w:rPr>
          <w:spacing w:val="-12"/>
        </w:rPr>
        <w:t xml:space="preserve"> </w:t>
      </w:r>
      <w:r>
        <w:t>depth</w:t>
      </w:r>
      <w:r>
        <w:rPr>
          <w:spacing w:val="-12"/>
        </w:rPr>
        <w:t xml:space="preserve"> </w:t>
      </w:r>
      <w:r>
        <w:t>ranging</w:t>
      </w:r>
      <w:r>
        <w:rPr>
          <w:spacing w:val="-12"/>
        </w:rPr>
        <w:t xml:space="preserve"> </w:t>
      </w:r>
      <w:r>
        <w:t>from</w:t>
      </w:r>
      <w:r>
        <w:rPr>
          <w:spacing w:val="-12"/>
        </w:rPr>
        <w:t xml:space="preserve"> </w:t>
      </w:r>
      <w:r>
        <w:t>30</w:t>
      </w:r>
      <w:r>
        <w:rPr>
          <w:spacing w:val="-12"/>
        </w:rPr>
        <w:t xml:space="preserve"> </w:t>
      </w:r>
      <w:r>
        <w:t>cm</w:t>
      </w:r>
      <w:r>
        <w:rPr>
          <w:spacing w:val="-12"/>
        </w:rPr>
        <w:t xml:space="preserve"> </w:t>
      </w:r>
      <w:r>
        <w:t>to</w:t>
      </w:r>
      <w:r>
        <w:rPr>
          <w:spacing w:val="-12"/>
        </w:rPr>
        <w:t xml:space="preserve"> </w:t>
      </w:r>
      <w:r>
        <w:t>greater than</w:t>
      </w:r>
      <w:r>
        <w:rPr>
          <w:spacing w:val="39"/>
        </w:rPr>
        <w:t xml:space="preserve"> </w:t>
      </w:r>
      <w:r>
        <w:t>90</w:t>
      </w:r>
      <w:r>
        <w:rPr>
          <w:spacing w:val="41"/>
        </w:rPr>
        <w:t xml:space="preserve"> </w:t>
      </w:r>
      <w:proofErr w:type="spellStart"/>
      <w:r>
        <w:t>cm.The</w:t>
      </w:r>
      <w:proofErr w:type="spellEnd"/>
      <w:r>
        <w:rPr>
          <w:spacing w:val="44"/>
        </w:rPr>
        <w:t xml:space="preserve"> </w:t>
      </w:r>
      <w:r>
        <w:t>results</w:t>
      </w:r>
      <w:r>
        <w:rPr>
          <w:spacing w:val="44"/>
        </w:rPr>
        <w:t xml:space="preserve"> </w:t>
      </w:r>
      <w:r>
        <w:t>revealed</w:t>
      </w:r>
      <w:r>
        <w:rPr>
          <w:spacing w:val="42"/>
        </w:rPr>
        <w:t xml:space="preserve">  </w:t>
      </w:r>
      <w:r>
        <w:t>that</w:t>
      </w:r>
      <w:r>
        <w:rPr>
          <w:spacing w:val="41"/>
        </w:rPr>
        <w:t xml:space="preserve"> </w:t>
      </w:r>
      <w:r>
        <w:t>33106</w:t>
      </w:r>
      <w:r>
        <w:rPr>
          <w:spacing w:val="42"/>
        </w:rPr>
        <w:t xml:space="preserve"> </w:t>
      </w:r>
      <w:r>
        <w:t>sqm</w:t>
      </w:r>
      <w:r>
        <w:rPr>
          <w:spacing w:val="42"/>
        </w:rPr>
        <w:t xml:space="preserve"> </w:t>
      </w:r>
      <w:r>
        <w:t>(76.74%)</w:t>
      </w:r>
      <w:r>
        <w:rPr>
          <w:spacing w:val="41"/>
        </w:rPr>
        <w:t xml:space="preserve"> </w:t>
      </w:r>
      <w:r>
        <w:t>is</w:t>
      </w:r>
      <w:r>
        <w:rPr>
          <w:spacing w:val="43"/>
        </w:rPr>
        <w:t xml:space="preserve"> </w:t>
      </w:r>
      <w:r>
        <w:t>marginally</w:t>
      </w:r>
      <w:r>
        <w:rPr>
          <w:spacing w:val="41"/>
        </w:rPr>
        <w:t xml:space="preserve"> </w:t>
      </w:r>
      <w:r>
        <w:t>suitable</w:t>
      </w:r>
      <w:r>
        <w:rPr>
          <w:spacing w:val="42"/>
        </w:rPr>
        <w:t xml:space="preserve"> </w:t>
      </w:r>
      <w:r>
        <w:rPr>
          <w:spacing w:val="-2"/>
        </w:rPr>
        <w:t xml:space="preserve">having </w:t>
      </w:r>
      <w:r>
        <w:t>shallow</w:t>
      </w:r>
      <w:r>
        <w:rPr>
          <w:spacing w:val="-1"/>
        </w:rPr>
        <w:t xml:space="preserve"> </w:t>
      </w:r>
      <w:r>
        <w:t>depth of</w:t>
      </w:r>
      <w:r>
        <w:rPr>
          <w:spacing w:val="-1"/>
        </w:rPr>
        <w:t xml:space="preserve"> </w:t>
      </w:r>
      <w:r>
        <w:t>25-50 cm while</w:t>
      </w:r>
      <w:r>
        <w:rPr>
          <w:spacing w:val="-1"/>
        </w:rPr>
        <w:t xml:space="preserve"> </w:t>
      </w:r>
      <w:r>
        <w:t>6539sqm (15.16%)</w:t>
      </w:r>
      <w:r>
        <w:rPr>
          <w:spacing w:val="-1"/>
        </w:rPr>
        <w:t xml:space="preserve"> </w:t>
      </w:r>
      <w:r>
        <w:t>of</w:t>
      </w:r>
      <w:r>
        <w:rPr>
          <w:spacing w:val="-1"/>
        </w:rPr>
        <w:t xml:space="preserve"> </w:t>
      </w:r>
      <w:r>
        <w:t>90-150cm depth is highly suitable</w:t>
      </w:r>
      <w:r>
        <w:rPr>
          <w:spacing w:val="-1"/>
        </w:rPr>
        <w:t xml:space="preserve"> </w:t>
      </w:r>
      <w:r>
        <w:t xml:space="preserve">for </w:t>
      </w:r>
      <w:r>
        <w:rPr>
          <w:spacing w:val="-2"/>
        </w:rPr>
        <w:t>Agro-horticulture.</w:t>
      </w:r>
    </w:p>
    <w:p w14:paraId="0C3A3306" w14:textId="77777777" w:rsidR="00D1296D" w:rsidRPr="004325B1" w:rsidRDefault="00D1296D" w:rsidP="00D1296D">
      <w:pPr>
        <w:pStyle w:val="Heading3"/>
        <w:jc w:val="both"/>
        <w:rPr>
          <w:color w:val="auto"/>
          <w:spacing w:val="-2"/>
        </w:rPr>
      </w:pPr>
      <w:r w:rsidRPr="004325B1">
        <w:rPr>
          <w:color w:val="auto"/>
        </w:rPr>
        <w:t xml:space="preserve">3.5.4. Soil </w:t>
      </w:r>
      <w:r w:rsidRPr="004325B1">
        <w:rPr>
          <w:color w:val="auto"/>
          <w:spacing w:val="-2"/>
        </w:rPr>
        <w:t>Erosion</w:t>
      </w:r>
    </w:p>
    <w:p w14:paraId="2FC42740" w14:textId="77777777" w:rsidR="00D1296D" w:rsidRDefault="00D1296D" w:rsidP="00B85A6E">
      <w:pPr>
        <w:pStyle w:val="Heading3"/>
        <w:suppressLineNumbers/>
        <w:jc w:val="both"/>
      </w:pPr>
    </w:p>
    <w:p w14:paraId="13229353" w14:textId="77777777" w:rsidR="00D1296D" w:rsidRDefault="00D1296D" w:rsidP="00D1296D">
      <w:pPr>
        <w:pStyle w:val="BodyText"/>
        <w:spacing w:line="480" w:lineRule="auto"/>
        <w:jc w:val="both"/>
        <w:rPr>
          <w:color w:val="1F2023"/>
        </w:rPr>
      </w:pPr>
      <w:r>
        <w:rPr>
          <w:color w:val="1F2023"/>
        </w:rPr>
        <w:t>Soil erosion is</w:t>
      </w:r>
      <w:r>
        <w:rPr>
          <w:color w:val="1F2023"/>
          <w:spacing w:val="-1"/>
        </w:rPr>
        <w:t xml:space="preserve"> </w:t>
      </w:r>
      <w:r>
        <w:rPr>
          <w:color w:val="1F2023"/>
        </w:rPr>
        <w:t>a naturally occurring process that affects all landform</w:t>
      </w:r>
      <w:r>
        <w:rPr>
          <w:b/>
          <w:color w:val="1F2023"/>
        </w:rPr>
        <w:t>s</w:t>
      </w:r>
      <w:r>
        <w:rPr>
          <w:color w:val="1F2023"/>
        </w:rPr>
        <w:t xml:space="preserve">. In agriculture, soil erosion refers to the wearing </w:t>
      </w:r>
      <w:proofErr w:type="spellStart"/>
      <w:r>
        <w:rPr>
          <w:color w:val="1F2023"/>
        </w:rPr>
        <w:t>away</w:t>
      </w:r>
      <w:proofErr w:type="spellEnd"/>
      <w:r>
        <w:rPr>
          <w:color w:val="1F2023"/>
        </w:rPr>
        <w:t xml:space="preserve"> of a field's topsoil by the natural physical forces of water and</w:t>
      </w:r>
      <w:r>
        <w:rPr>
          <w:color w:val="1F2023"/>
          <w:spacing w:val="-2"/>
        </w:rPr>
        <w:t xml:space="preserve"> </w:t>
      </w:r>
      <w:r>
        <w:rPr>
          <w:color w:val="1F2023"/>
        </w:rPr>
        <w:t>wind</w:t>
      </w:r>
      <w:r>
        <w:rPr>
          <w:color w:val="1F2023"/>
          <w:spacing w:val="-2"/>
        </w:rPr>
        <w:t xml:space="preserve"> </w:t>
      </w:r>
      <w:r>
        <w:rPr>
          <w:color w:val="1F2023"/>
        </w:rPr>
        <w:t>or</w:t>
      </w:r>
      <w:r>
        <w:rPr>
          <w:color w:val="1F2023"/>
          <w:spacing w:val="-1"/>
        </w:rPr>
        <w:t xml:space="preserve"> </w:t>
      </w:r>
      <w:r>
        <w:rPr>
          <w:color w:val="1F2023"/>
        </w:rPr>
        <w:t>through</w:t>
      </w:r>
      <w:r>
        <w:rPr>
          <w:color w:val="1F2023"/>
          <w:spacing w:val="-1"/>
        </w:rPr>
        <w:t xml:space="preserve"> </w:t>
      </w:r>
      <w:r>
        <w:rPr>
          <w:color w:val="1F2023"/>
        </w:rPr>
        <w:t>forces</w:t>
      </w:r>
      <w:r>
        <w:rPr>
          <w:color w:val="1F2023"/>
          <w:spacing w:val="-2"/>
        </w:rPr>
        <w:t xml:space="preserve"> </w:t>
      </w:r>
      <w:r>
        <w:rPr>
          <w:color w:val="1F2023"/>
        </w:rPr>
        <w:t>associated</w:t>
      </w:r>
      <w:r>
        <w:rPr>
          <w:color w:val="1F2023"/>
          <w:spacing w:val="-2"/>
        </w:rPr>
        <w:t xml:space="preserve"> </w:t>
      </w:r>
      <w:r>
        <w:rPr>
          <w:color w:val="1F2023"/>
        </w:rPr>
        <w:t>with</w:t>
      </w:r>
      <w:r>
        <w:rPr>
          <w:color w:val="1F2023"/>
          <w:spacing w:val="-2"/>
        </w:rPr>
        <w:t xml:space="preserve"> </w:t>
      </w:r>
      <w:r>
        <w:rPr>
          <w:color w:val="1F2023"/>
        </w:rPr>
        <w:t>farming</w:t>
      </w:r>
      <w:r>
        <w:rPr>
          <w:color w:val="1F2023"/>
          <w:spacing w:val="-2"/>
        </w:rPr>
        <w:t xml:space="preserve"> </w:t>
      </w:r>
      <w:r>
        <w:rPr>
          <w:color w:val="1F2023"/>
        </w:rPr>
        <w:t>activities</w:t>
      </w:r>
      <w:r>
        <w:rPr>
          <w:color w:val="1F2023"/>
          <w:spacing w:val="-2"/>
        </w:rPr>
        <w:t xml:space="preserve"> </w:t>
      </w:r>
      <w:r>
        <w:rPr>
          <w:color w:val="1F2023"/>
        </w:rPr>
        <w:t>such as</w:t>
      </w:r>
      <w:r>
        <w:rPr>
          <w:color w:val="1F2023"/>
          <w:spacing w:val="-2"/>
        </w:rPr>
        <w:t xml:space="preserve"> </w:t>
      </w:r>
      <w:r>
        <w:rPr>
          <w:color w:val="1F2023"/>
        </w:rPr>
        <w:t>tillage</w:t>
      </w:r>
      <w:r>
        <w:rPr>
          <w:rFonts w:ascii="Arial MT"/>
          <w:color w:val="1F2023"/>
          <w:sz w:val="22"/>
        </w:rPr>
        <w:t xml:space="preserve">. </w:t>
      </w:r>
      <w:r>
        <w:rPr>
          <w:color w:val="1F2023"/>
        </w:rPr>
        <w:t>In</w:t>
      </w:r>
      <w:r>
        <w:rPr>
          <w:color w:val="1F2023"/>
          <w:spacing w:val="-2"/>
        </w:rPr>
        <w:t xml:space="preserve"> </w:t>
      </w:r>
      <w:r>
        <w:rPr>
          <w:color w:val="1F2023"/>
        </w:rPr>
        <w:t>the</w:t>
      </w:r>
      <w:r>
        <w:rPr>
          <w:color w:val="1F2023"/>
          <w:spacing w:val="-3"/>
        </w:rPr>
        <w:t xml:space="preserve"> </w:t>
      </w:r>
      <w:r>
        <w:rPr>
          <w:color w:val="1F2023"/>
        </w:rPr>
        <w:t>study</w:t>
      </w:r>
      <w:r>
        <w:rPr>
          <w:color w:val="1F2023"/>
          <w:spacing w:val="-2"/>
        </w:rPr>
        <w:t xml:space="preserve"> </w:t>
      </w:r>
      <w:r>
        <w:rPr>
          <w:color w:val="1F2023"/>
        </w:rPr>
        <w:t>area soil</w:t>
      </w:r>
      <w:r>
        <w:rPr>
          <w:color w:val="1F2023"/>
          <w:spacing w:val="-7"/>
        </w:rPr>
        <w:t xml:space="preserve"> </w:t>
      </w:r>
      <w:r>
        <w:rPr>
          <w:color w:val="1F2023"/>
        </w:rPr>
        <w:t>erosion</w:t>
      </w:r>
      <w:r>
        <w:rPr>
          <w:color w:val="1F2023"/>
          <w:spacing w:val="-8"/>
        </w:rPr>
        <w:t xml:space="preserve"> </w:t>
      </w:r>
      <w:r>
        <w:rPr>
          <w:color w:val="1F2023"/>
        </w:rPr>
        <w:t>was</w:t>
      </w:r>
      <w:r>
        <w:rPr>
          <w:color w:val="1F2023"/>
          <w:spacing w:val="-6"/>
        </w:rPr>
        <w:t xml:space="preserve"> </w:t>
      </w:r>
      <w:r>
        <w:rPr>
          <w:color w:val="1F2023"/>
        </w:rPr>
        <w:t>categorized</w:t>
      </w:r>
      <w:r>
        <w:rPr>
          <w:color w:val="1F2023"/>
          <w:spacing w:val="-8"/>
        </w:rPr>
        <w:t xml:space="preserve"> </w:t>
      </w:r>
      <w:r>
        <w:rPr>
          <w:color w:val="1F2023"/>
        </w:rPr>
        <w:t>into</w:t>
      </w:r>
      <w:r>
        <w:rPr>
          <w:color w:val="1F2023"/>
          <w:spacing w:val="-8"/>
        </w:rPr>
        <w:t xml:space="preserve"> </w:t>
      </w:r>
      <w:r>
        <w:rPr>
          <w:color w:val="1F2023"/>
        </w:rPr>
        <w:t>slightly</w:t>
      </w:r>
      <w:r>
        <w:rPr>
          <w:color w:val="1F2023"/>
          <w:spacing w:val="-8"/>
        </w:rPr>
        <w:t xml:space="preserve"> </w:t>
      </w:r>
      <w:r>
        <w:rPr>
          <w:color w:val="1F2023"/>
        </w:rPr>
        <w:t>eroded</w:t>
      </w:r>
      <w:r>
        <w:rPr>
          <w:color w:val="1F2023"/>
          <w:spacing w:val="-6"/>
        </w:rPr>
        <w:t xml:space="preserve"> </w:t>
      </w:r>
      <w:r>
        <w:rPr>
          <w:color w:val="1F2023"/>
        </w:rPr>
        <w:t>(e1),</w:t>
      </w:r>
      <w:r>
        <w:rPr>
          <w:color w:val="1F2023"/>
          <w:spacing w:val="-9"/>
        </w:rPr>
        <w:t xml:space="preserve"> </w:t>
      </w:r>
      <w:r>
        <w:rPr>
          <w:color w:val="1F2023"/>
        </w:rPr>
        <w:t>moderately</w:t>
      </w:r>
      <w:r>
        <w:rPr>
          <w:color w:val="1F2023"/>
          <w:spacing w:val="-8"/>
        </w:rPr>
        <w:t xml:space="preserve"> </w:t>
      </w:r>
      <w:r>
        <w:rPr>
          <w:color w:val="1F2023"/>
        </w:rPr>
        <w:t>eroded</w:t>
      </w:r>
      <w:r>
        <w:rPr>
          <w:color w:val="1F2023"/>
          <w:spacing w:val="-6"/>
        </w:rPr>
        <w:t xml:space="preserve"> </w:t>
      </w:r>
      <w:r>
        <w:rPr>
          <w:color w:val="1F2023"/>
        </w:rPr>
        <w:t>(e2),</w:t>
      </w:r>
      <w:r>
        <w:rPr>
          <w:color w:val="1F2023"/>
          <w:spacing w:val="-9"/>
        </w:rPr>
        <w:t xml:space="preserve"> </w:t>
      </w:r>
      <w:r>
        <w:rPr>
          <w:color w:val="1F2023"/>
        </w:rPr>
        <w:t>severely</w:t>
      </w:r>
      <w:r>
        <w:rPr>
          <w:color w:val="1F2023"/>
          <w:spacing w:val="-8"/>
        </w:rPr>
        <w:t xml:space="preserve"> </w:t>
      </w:r>
      <w:r>
        <w:rPr>
          <w:color w:val="1F2023"/>
        </w:rPr>
        <w:t>eroded (e3) and Extremely severely eroded (e4) (</w:t>
      </w:r>
      <w:r>
        <w:t>Table 6 and Fig 10)</w:t>
      </w:r>
      <w:r>
        <w:rPr>
          <w:color w:val="1F2023"/>
        </w:rPr>
        <w:t>. About 38.77 % areas are unsuitable, 28.52% marginally suitable and 21.70 % highly suitable.</w:t>
      </w:r>
    </w:p>
    <w:p w14:paraId="307A9F29" w14:textId="77777777" w:rsidR="00D1296D" w:rsidRPr="004325B1" w:rsidRDefault="00D1296D" w:rsidP="00D1296D">
      <w:pPr>
        <w:pStyle w:val="Heading3"/>
        <w:jc w:val="both"/>
        <w:rPr>
          <w:color w:val="auto"/>
          <w:spacing w:val="-2"/>
        </w:rPr>
      </w:pPr>
      <w:r w:rsidRPr="004325B1">
        <w:rPr>
          <w:color w:val="auto"/>
        </w:rPr>
        <w:t>3.5.5. Coarse</w:t>
      </w:r>
      <w:r w:rsidRPr="004325B1">
        <w:rPr>
          <w:color w:val="auto"/>
          <w:spacing w:val="-3"/>
        </w:rPr>
        <w:t xml:space="preserve"> </w:t>
      </w:r>
      <w:r w:rsidRPr="004325B1">
        <w:rPr>
          <w:color w:val="auto"/>
          <w:spacing w:val="-2"/>
        </w:rPr>
        <w:t>fragments</w:t>
      </w:r>
    </w:p>
    <w:p w14:paraId="6B38B0B9" w14:textId="77777777" w:rsidR="00D1296D" w:rsidRDefault="00D1296D" w:rsidP="00B85A6E">
      <w:pPr>
        <w:pStyle w:val="Heading3"/>
        <w:suppressLineNumbers/>
        <w:jc w:val="both"/>
      </w:pPr>
    </w:p>
    <w:p w14:paraId="78E09853" w14:textId="77777777" w:rsidR="00D1296D" w:rsidRDefault="00D1296D" w:rsidP="00D1296D">
      <w:pPr>
        <w:pStyle w:val="BodyText"/>
        <w:spacing w:line="480" w:lineRule="auto"/>
        <w:jc w:val="both"/>
        <w:rPr>
          <w:color w:val="1F2023"/>
        </w:rPr>
      </w:pPr>
      <w:r>
        <w:rPr>
          <w:color w:val="1F2023"/>
        </w:rPr>
        <w:t>Coarse</w:t>
      </w:r>
      <w:r>
        <w:rPr>
          <w:color w:val="1F2023"/>
          <w:spacing w:val="-14"/>
        </w:rPr>
        <w:t xml:space="preserve"> </w:t>
      </w:r>
      <w:r>
        <w:rPr>
          <w:color w:val="1F2023"/>
        </w:rPr>
        <w:t>fragments</w:t>
      </w:r>
      <w:r>
        <w:rPr>
          <w:color w:val="1F2023"/>
          <w:spacing w:val="-12"/>
        </w:rPr>
        <w:t xml:space="preserve"> </w:t>
      </w:r>
      <w:r>
        <w:rPr>
          <w:color w:val="1F2023"/>
        </w:rPr>
        <w:t>in</w:t>
      </w:r>
      <w:r>
        <w:rPr>
          <w:color w:val="1F2023"/>
          <w:spacing w:val="-12"/>
        </w:rPr>
        <w:t xml:space="preserve"> </w:t>
      </w:r>
      <w:r>
        <w:rPr>
          <w:color w:val="1F2023"/>
        </w:rPr>
        <w:t>soil</w:t>
      </w:r>
      <w:r>
        <w:rPr>
          <w:color w:val="1F2023"/>
          <w:spacing w:val="-11"/>
        </w:rPr>
        <w:t xml:space="preserve"> </w:t>
      </w:r>
      <w:r>
        <w:rPr>
          <w:color w:val="1F2023"/>
        </w:rPr>
        <w:t>refer</w:t>
      </w:r>
      <w:r>
        <w:rPr>
          <w:color w:val="1F2023"/>
          <w:spacing w:val="-13"/>
        </w:rPr>
        <w:t xml:space="preserve"> </w:t>
      </w:r>
      <w:r>
        <w:rPr>
          <w:color w:val="1F2023"/>
        </w:rPr>
        <w:t>to</w:t>
      </w:r>
      <w:r>
        <w:rPr>
          <w:color w:val="1F2023"/>
          <w:spacing w:val="-1"/>
        </w:rPr>
        <w:t xml:space="preserve"> </w:t>
      </w:r>
      <w:r>
        <w:rPr>
          <w:color w:val="1F2023"/>
        </w:rPr>
        <w:t>particles</w:t>
      </w:r>
      <w:r>
        <w:rPr>
          <w:color w:val="1F2023"/>
          <w:spacing w:val="-12"/>
        </w:rPr>
        <w:t xml:space="preserve"> </w:t>
      </w:r>
      <w:r>
        <w:rPr>
          <w:color w:val="1F2023"/>
        </w:rPr>
        <w:t>larger</w:t>
      </w:r>
      <w:r>
        <w:rPr>
          <w:color w:val="1F2023"/>
          <w:spacing w:val="-13"/>
        </w:rPr>
        <w:t xml:space="preserve"> </w:t>
      </w:r>
      <w:r>
        <w:rPr>
          <w:color w:val="1F2023"/>
        </w:rPr>
        <w:t>than</w:t>
      </w:r>
      <w:r>
        <w:rPr>
          <w:color w:val="1F2023"/>
          <w:spacing w:val="-12"/>
        </w:rPr>
        <w:t xml:space="preserve"> </w:t>
      </w:r>
      <w:r>
        <w:rPr>
          <w:color w:val="1F2023"/>
        </w:rPr>
        <w:t>2</w:t>
      </w:r>
      <w:r>
        <w:rPr>
          <w:color w:val="1F2023"/>
          <w:spacing w:val="-12"/>
        </w:rPr>
        <w:t xml:space="preserve"> </w:t>
      </w:r>
      <w:r>
        <w:rPr>
          <w:color w:val="1F2023"/>
        </w:rPr>
        <w:t>mm</w:t>
      </w:r>
      <w:r>
        <w:rPr>
          <w:color w:val="1F2023"/>
          <w:spacing w:val="-11"/>
        </w:rPr>
        <w:t xml:space="preserve"> </w:t>
      </w:r>
      <w:r>
        <w:rPr>
          <w:color w:val="1F2023"/>
        </w:rPr>
        <w:t>and</w:t>
      </w:r>
      <w:r>
        <w:rPr>
          <w:color w:val="1F2023"/>
          <w:spacing w:val="-12"/>
        </w:rPr>
        <w:t xml:space="preserve"> </w:t>
      </w:r>
      <w:r>
        <w:rPr>
          <w:color w:val="1F2023"/>
        </w:rPr>
        <w:t>smaller</w:t>
      </w:r>
      <w:r>
        <w:rPr>
          <w:color w:val="1F2023"/>
          <w:spacing w:val="-13"/>
        </w:rPr>
        <w:t xml:space="preserve"> </w:t>
      </w:r>
      <w:r>
        <w:rPr>
          <w:color w:val="1F2023"/>
        </w:rPr>
        <w:t>than</w:t>
      </w:r>
      <w:r>
        <w:rPr>
          <w:color w:val="1F2023"/>
          <w:spacing w:val="-13"/>
        </w:rPr>
        <w:t xml:space="preserve"> </w:t>
      </w:r>
      <w:r>
        <w:rPr>
          <w:color w:val="1F2023"/>
        </w:rPr>
        <w:t>25</w:t>
      </w:r>
      <w:r>
        <w:rPr>
          <w:color w:val="1F2023"/>
          <w:spacing w:val="-12"/>
        </w:rPr>
        <w:t xml:space="preserve"> </w:t>
      </w:r>
      <w:r>
        <w:rPr>
          <w:color w:val="1F2023"/>
        </w:rPr>
        <w:t>cm</w:t>
      </w:r>
      <w:r>
        <w:rPr>
          <w:color w:val="1F2023"/>
          <w:spacing w:val="-12"/>
        </w:rPr>
        <w:t xml:space="preserve"> </w:t>
      </w:r>
      <w:r>
        <w:rPr>
          <w:color w:val="1F2023"/>
        </w:rPr>
        <w:t>in</w:t>
      </w:r>
      <w:r>
        <w:rPr>
          <w:color w:val="1F2023"/>
          <w:spacing w:val="-12"/>
        </w:rPr>
        <w:t xml:space="preserve"> </w:t>
      </w:r>
      <w:r>
        <w:rPr>
          <w:color w:val="1F2023"/>
        </w:rPr>
        <w:t>diameter. Soils with higher amounts of coarse fragments can also increase saturated hydraulic conductivity</w:t>
      </w:r>
      <w:r>
        <w:rPr>
          <w:color w:val="1F2023"/>
          <w:spacing w:val="-13"/>
        </w:rPr>
        <w:t xml:space="preserve"> </w:t>
      </w:r>
      <w:r>
        <w:rPr>
          <w:color w:val="1F2023"/>
        </w:rPr>
        <w:t>and</w:t>
      </w:r>
      <w:r>
        <w:rPr>
          <w:color w:val="1F2023"/>
          <w:spacing w:val="-13"/>
        </w:rPr>
        <w:t xml:space="preserve"> </w:t>
      </w:r>
      <w:r>
        <w:rPr>
          <w:color w:val="1F2023"/>
        </w:rPr>
        <w:t>macropores,</w:t>
      </w:r>
      <w:r>
        <w:rPr>
          <w:color w:val="1F2023"/>
          <w:spacing w:val="-11"/>
        </w:rPr>
        <w:t xml:space="preserve"> </w:t>
      </w:r>
      <w:r>
        <w:rPr>
          <w:color w:val="1F2023"/>
        </w:rPr>
        <w:t>decrease</w:t>
      </w:r>
      <w:r>
        <w:rPr>
          <w:color w:val="1F2023"/>
          <w:spacing w:val="-14"/>
        </w:rPr>
        <w:t xml:space="preserve"> </w:t>
      </w:r>
      <w:r>
        <w:rPr>
          <w:color w:val="1F2023"/>
        </w:rPr>
        <w:t>total</w:t>
      </w:r>
      <w:r>
        <w:rPr>
          <w:color w:val="1F2023"/>
          <w:spacing w:val="-13"/>
        </w:rPr>
        <w:t xml:space="preserve"> </w:t>
      </w:r>
      <w:r>
        <w:rPr>
          <w:color w:val="1F2023"/>
        </w:rPr>
        <w:t>porosity,</w:t>
      </w:r>
      <w:r>
        <w:rPr>
          <w:color w:val="1F2023"/>
          <w:spacing w:val="-13"/>
        </w:rPr>
        <w:t xml:space="preserve"> </w:t>
      </w:r>
      <w:r>
        <w:rPr>
          <w:color w:val="1F2023"/>
        </w:rPr>
        <w:t>water</w:t>
      </w:r>
      <w:r>
        <w:rPr>
          <w:color w:val="1F2023"/>
          <w:spacing w:val="-14"/>
        </w:rPr>
        <w:t xml:space="preserve"> </w:t>
      </w:r>
      <w:r>
        <w:rPr>
          <w:color w:val="1F2023"/>
        </w:rPr>
        <w:t>holding</w:t>
      </w:r>
      <w:r>
        <w:rPr>
          <w:color w:val="1F2023"/>
          <w:spacing w:val="-13"/>
        </w:rPr>
        <w:t xml:space="preserve"> </w:t>
      </w:r>
      <w:r>
        <w:rPr>
          <w:color w:val="1F2023"/>
        </w:rPr>
        <w:t>capacity,</w:t>
      </w:r>
      <w:r>
        <w:rPr>
          <w:color w:val="1F2023"/>
          <w:spacing w:val="-13"/>
        </w:rPr>
        <w:t xml:space="preserve"> </w:t>
      </w:r>
      <w:r>
        <w:rPr>
          <w:color w:val="1F2023"/>
        </w:rPr>
        <w:t>volumetric</w:t>
      </w:r>
      <w:r>
        <w:rPr>
          <w:color w:val="1F2023"/>
          <w:spacing w:val="-14"/>
        </w:rPr>
        <w:t xml:space="preserve"> </w:t>
      </w:r>
      <w:r>
        <w:rPr>
          <w:color w:val="1F2023"/>
        </w:rPr>
        <w:t>water content,</w:t>
      </w:r>
      <w:r>
        <w:rPr>
          <w:color w:val="1F2023"/>
          <w:spacing w:val="-6"/>
        </w:rPr>
        <w:t xml:space="preserve"> </w:t>
      </w:r>
      <w:r>
        <w:rPr>
          <w:color w:val="1F2023"/>
        </w:rPr>
        <w:t>water</w:t>
      </w:r>
      <w:r>
        <w:rPr>
          <w:color w:val="1F2023"/>
          <w:spacing w:val="-7"/>
        </w:rPr>
        <w:t xml:space="preserve"> </w:t>
      </w:r>
      <w:r>
        <w:rPr>
          <w:color w:val="1F2023"/>
        </w:rPr>
        <w:t>infiltration,</w:t>
      </w:r>
      <w:r>
        <w:rPr>
          <w:color w:val="1F2023"/>
          <w:spacing w:val="-6"/>
        </w:rPr>
        <w:t xml:space="preserve"> </w:t>
      </w:r>
      <w:r>
        <w:rPr>
          <w:color w:val="1F2023"/>
        </w:rPr>
        <w:t>and</w:t>
      </w:r>
      <w:r>
        <w:rPr>
          <w:color w:val="1F2023"/>
          <w:spacing w:val="-6"/>
        </w:rPr>
        <w:t xml:space="preserve"> </w:t>
      </w:r>
      <w:r>
        <w:rPr>
          <w:color w:val="1F2023"/>
        </w:rPr>
        <w:t>water</w:t>
      </w:r>
      <w:r>
        <w:rPr>
          <w:color w:val="1F2023"/>
          <w:spacing w:val="-5"/>
        </w:rPr>
        <w:t xml:space="preserve"> </w:t>
      </w:r>
      <w:r>
        <w:rPr>
          <w:color w:val="1F2023"/>
        </w:rPr>
        <w:t>retention</w:t>
      </w:r>
      <w:r>
        <w:rPr>
          <w:color w:val="1F2023"/>
          <w:spacing w:val="-5"/>
        </w:rPr>
        <w:t xml:space="preserve"> </w:t>
      </w:r>
      <w:proofErr w:type="spellStart"/>
      <w:r>
        <w:rPr>
          <w:color w:val="1F2023"/>
        </w:rPr>
        <w:t>capacity.In</w:t>
      </w:r>
      <w:proofErr w:type="spellEnd"/>
      <w:r>
        <w:rPr>
          <w:color w:val="1F2023"/>
          <w:spacing w:val="-6"/>
        </w:rPr>
        <w:t xml:space="preserve"> </w:t>
      </w:r>
      <w:r>
        <w:rPr>
          <w:color w:val="1F2023"/>
        </w:rPr>
        <w:t>the</w:t>
      </w:r>
      <w:r>
        <w:rPr>
          <w:color w:val="1F2023"/>
          <w:spacing w:val="-6"/>
        </w:rPr>
        <w:t xml:space="preserve"> </w:t>
      </w:r>
      <w:r>
        <w:rPr>
          <w:color w:val="1F2023"/>
        </w:rPr>
        <w:t>study</w:t>
      </w:r>
      <w:r>
        <w:rPr>
          <w:color w:val="1F2023"/>
          <w:spacing w:val="-5"/>
        </w:rPr>
        <w:t xml:space="preserve"> </w:t>
      </w:r>
      <w:r>
        <w:rPr>
          <w:color w:val="1F2023"/>
        </w:rPr>
        <w:t>area</w:t>
      </w:r>
      <w:r>
        <w:rPr>
          <w:color w:val="1F2023"/>
          <w:spacing w:val="-7"/>
        </w:rPr>
        <w:t xml:space="preserve"> </w:t>
      </w:r>
      <w:r>
        <w:rPr>
          <w:color w:val="1F2023"/>
        </w:rPr>
        <w:t>coarse</w:t>
      </w:r>
      <w:r>
        <w:rPr>
          <w:color w:val="1F2023"/>
          <w:spacing w:val="-7"/>
        </w:rPr>
        <w:t xml:space="preserve"> </w:t>
      </w:r>
      <w:r>
        <w:rPr>
          <w:color w:val="1F2023"/>
        </w:rPr>
        <w:t>fragments</w:t>
      </w:r>
      <w:r>
        <w:rPr>
          <w:color w:val="1F2023"/>
          <w:spacing w:val="-6"/>
        </w:rPr>
        <w:t xml:space="preserve"> </w:t>
      </w:r>
      <w:r>
        <w:rPr>
          <w:color w:val="1F2023"/>
        </w:rPr>
        <w:t>was categorized into four namely few (2-10%), common (10-20%), many (20-50%) and abundant (&gt;50%) (</w:t>
      </w:r>
      <w:r>
        <w:t>Table 6 and Fig 11</w:t>
      </w:r>
      <w:r>
        <w:rPr>
          <w:color w:val="1F2023"/>
        </w:rPr>
        <w:t>). About 43.17% areas possess 3-10% of coarse fragments which is highly suitable(S1) for Agro-horticulture, 19.45% areas come under moderately suitable having 10-20% coarse fragments and 8.79% areas under unsuitability because of having 60-70% of coarse fragments.</w:t>
      </w:r>
    </w:p>
    <w:p w14:paraId="008EE05F" w14:textId="77777777" w:rsidR="0037469F" w:rsidRDefault="0037469F" w:rsidP="0037469F">
      <w:pPr>
        <w:pStyle w:val="BodyText"/>
        <w:suppressLineNumbers/>
        <w:spacing w:line="480" w:lineRule="auto"/>
        <w:jc w:val="both"/>
        <w:rPr>
          <w:color w:val="1F2023"/>
        </w:rPr>
      </w:pPr>
    </w:p>
    <w:p w14:paraId="551FD17F" w14:textId="77777777" w:rsidR="0037469F" w:rsidRDefault="0037469F" w:rsidP="0037469F">
      <w:pPr>
        <w:pStyle w:val="BodyText"/>
        <w:suppressLineNumbers/>
        <w:spacing w:line="480" w:lineRule="auto"/>
        <w:jc w:val="both"/>
        <w:rPr>
          <w:color w:val="1F2023"/>
        </w:rPr>
      </w:pPr>
    </w:p>
    <w:p w14:paraId="014894F1" w14:textId="77777777" w:rsidR="0037469F" w:rsidRDefault="0037469F" w:rsidP="0037469F">
      <w:pPr>
        <w:pStyle w:val="BodyText"/>
        <w:spacing w:line="480" w:lineRule="auto"/>
        <w:jc w:val="both"/>
      </w:pPr>
      <w:r>
        <w:rPr>
          <w:b/>
          <w:bCs/>
        </w:rPr>
        <w:lastRenderedPageBreak/>
        <w:t xml:space="preserve">    </w:t>
      </w:r>
      <w:r w:rsidRPr="008A3BDA">
        <w:rPr>
          <w:b/>
          <w:bCs/>
        </w:rPr>
        <w:t>Figure 3.</w:t>
      </w:r>
      <w:r w:rsidRPr="008A3BDA">
        <w:rPr>
          <w:b/>
          <w:bCs/>
          <w:spacing w:val="40"/>
        </w:rPr>
        <w:t xml:space="preserve"> </w:t>
      </w:r>
      <w:r w:rsidRPr="008A3BDA">
        <w:rPr>
          <w:b/>
          <w:bCs/>
        </w:rPr>
        <w:t>slope</w:t>
      </w:r>
      <w:r w:rsidRPr="008A3BDA">
        <w:rPr>
          <w:b/>
          <w:bCs/>
          <w:spacing w:val="-4"/>
        </w:rPr>
        <w:t xml:space="preserve"> </w:t>
      </w:r>
      <w:r w:rsidRPr="008A3BDA">
        <w:rPr>
          <w:b/>
          <w:bCs/>
        </w:rPr>
        <w:t>map</w:t>
      </w:r>
    </w:p>
    <w:p w14:paraId="58868FC8" w14:textId="77777777" w:rsidR="0037469F" w:rsidRDefault="0037469F" w:rsidP="0037469F">
      <w:pPr>
        <w:pStyle w:val="BodyText"/>
        <w:suppressLineNumbers/>
        <w:spacing w:line="480" w:lineRule="auto"/>
        <w:jc w:val="both"/>
      </w:pPr>
      <w:r>
        <w:rPr>
          <w:rFonts w:ascii="Arial Black"/>
          <w:noProof/>
          <w:sz w:val="20"/>
        </w:rPr>
        <w:drawing>
          <wp:inline distT="0" distB="0" distL="0" distR="0" wp14:anchorId="4AA81970" wp14:editId="2DE4BB80">
            <wp:extent cx="4968000" cy="3528000"/>
            <wp:effectExtent l="0" t="0" r="4445"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2" cstate="print"/>
                    <a:stretch>
                      <a:fillRect/>
                    </a:stretch>
                  </pic:blipFill>
                  <pic:spPr>
                    <a:xfrm>
                      <a:off x="0" y="0"/>
                      <a:ext cx="5088612" cy="3613652"/>
                    </a:xfrm>
                    <a:prstGeom prst="rect">
                      <a:avLst/>
                    </a:prstGeom>
                  </pic:spPr>
                </pic:pic>
              </a:graphicData>
            </a:graphic>
          </wp:inline>
        </w:drawing>
      </w:r>
    </w:p>
    <w:p w14:paraId="3D46C845" w14:textId="77777777" w:rsidR="0037469F" w:rsidRPr="008A3BDA" w:rsidRDefault="0037469F" w:rsidP="0037469F">
      <w:pPr>
        <w:pStyle w:val="BodyText"/>
        <w:spacing w:line="259" w:lineRule="auto"/>
        <w:rPr>
          <w:b/>
          <w:bCs/>
        </w:rPr>
      </w:pPr>
      <w:r w:rsidRPr="008A3BDA">
        <w:rPr>
          <w:b/>
          <w:bCs/>
        </w:rPr>
        <w:t>Figure 4.</w:t>
      </w:r>
      <w:r w:rsidRPr="008A3BDA">
        <w:rPr>
          <w:b/>
          <w:bCs/>
          <w:spacing w:val="40"/>
        </w:rPr>
        <w:t xml:space="preserve"> </w:t>
      </w:r>
      <w:r w:rsidRPr="008A3BDA">
        <w:rPr>
          <w:b/>
          <w:bCs/>
        </w:rPr>
        <w:t>Aspect</w:t>
      </w:r>
      <w:r w:rsidRPr="008A3BDA">
        <w:rPr>
          <w:b/>
          <w:bCs/>
          <w:spacing w:val="-4"/>
        </w:rPr>
        <w:t xml:space="preserve"> </w:t>
      </w:r>
      <w:r w:rsidRPr="008A3BDA">
        <w:rPr>
          <w:b/>
          <w:bCs/>
        </w:rPr>
        <w:t>map</w:t>
      </w:r>
      <w:r w:rsidRPr="008A3BDA">
        <w:rPr>
          <w:b/>
          <w:bCs/>
          <w:spacing w:val="-4"/>
        </w:rPr>
        <w:t xml:space="preserve"> </w:t>
      </w:r>
    </w:p>
    <w:p w14:paraId="5F7DD17C" w14:textId="77777777" w:rsidR="0037469F" w:rsidRDefault="0037469F" w:rsidP="0037469F">
      <w:pPr>
        <w:pStyle w:val="BodyText"/>
        <w:suppressLineNumbers/>
        <w:spacing w:line="259" w:lineRule="auto"/>
      </w:pPr>
    </w:p>
    <w:p w14:paraId="78DA7AC1" w14:textId="77777777" w:rsidR="0037469F" w:rsidRDefault="0037469F" w:rsidP="0037469F">
      <w:pPr>
        <w:suppressLineNumbers/>
        <w:spacing w:line="480" w:lineRule="auto"/>
        <w:jc w:val="both"/>
      </w:pPr>
      <w:r>
        <w:rPr>
          <w:noProof/>
          <w:sz w:val="20"/>
        </w:rPr>
        <w:drawing>
          <wp:inline distT="0" distB="0" distL="0" distR="0" wp14:anchorId="3AF9E0DC" wp14:editId="1F343D14">
            <wp:extent cx="5104800" cy="3693600"/>
            <wp:effectExtent l="0" t="0" r="635" b="254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3" cstate="print"/>
                    <a:stretch>
                      <a:fillRect/>
                    </a:stretch>
                  </pic:blipFill>
                  <pic:spPr>
                    <a:xfrm>
                      <a:off x="0" y="0"/>
                      <a:ext cx="5175780" cy="3744958"/>
                    </a:xfrm>
                    <a:prstGeom prst="rect">
                      <a:avLst/>
                    </a:prstGeom>
                  </pic:spPr>
                </pic:pic>
              </a:graphicData>
            </a:graphic>
          </wp:inline>
        </w:drawing>
      </w:r>
    </w:p>
    <w:p w14:paraId="70A42FDA" w14:textId="77777777" w:rsidR="0037469F" w:rsidRDefault="0037469F" w:rsidP="0037469F">
      <w:pPr>
        <w:suppressLineNumbers/>
        <w:spacing w:line="480" w:lineRule="auto"/>
        <w:jc w:val="both"/>
        <w:rPr>
          <w:b/>
          <w:bCs/>
        </w:rPr>
      </w:pPr>
    </w:p>
    <w:p w14:paraId="65CCB435" w14:textId="77777777" w:rsidR="0037469F" w:rsidRDefault="0037469F" w:rsidP="0037469F">
      <w:pPr>
        <w:suppressLineNumbers/>
        <w:spacing w:line="480" w:lineRule="auto"/>
        <w:jc w:val="both"/>
        <w:rPr>
          <w:b/>
          <w:bCs/>
        </w:rPr>
      </w:pPr>
    </w:p>
    <w:p w14:paraId="792A3263" w14:textId="77777777" w:rsidR="0037469F" w:rsidRDefault="0037469F" w:rsidP="0037469F">
      <w:pPr>
        <w:spacing w:line="480" w:lineRule="auto"/>
        <w:jc w:val="both"/>
      </w:pPr>
      <w:r w:rsidRPr="008A3BDA">
        <w:rPr>
          <w:b/>
          <w:bCs/>
        </w:rPr>
        <w:lastRenderedPageBreak/>
        <w:t>Figure 5.</w:t>
      </w:r>
      <w:r w:rsidRPr="008A3BDA">
        <w:rPr>
          <w:b/>
          <w:bCs/>
          <w:spacing w:val="-1"/>
        </w:rPr>
        <w:t xml:space="preserve"> </w:t>
      </w:r>
      <w:r w:rsidRPr="008A3BDA">
        <w:rPr>
          <w:b/>
          <w:bCs/>
        </w:rPr>
        <w:t>Temperature</w:t>
      </w:r>
      <w:r w:rsidRPr="008A3BDA">
        <w:rPr>
          <w:b/>
          <w:bCs/>
          <w:spacing w:val="-1"/>
        </w:rPr>
        <w:t xml:space="preserve"> </w:t>
      </w:r>
      <w:r w:rsidRPr="008A3BDA">
        <w:rPr>
          <w:b/>
          <w:bCs/>
        </w:rPr>
        <w:t>map</w:t>
      </w:r>
    </w:p>
    <w:p w14:paraId="62DBF7B3" w14:textId="77777777" w:rsidR="0037469F" w:rsidRDefault="0037469F" w:rsidP="0037469F">
      <w:pPr>
        <w:suppressLineNumbers/>
        <w:spacing w:line="480" w:lineRule="auto"/>
        <w:jc w:val="both"/>
      </w:pPr>
      <w:r>
        <w:rPr>
          <w:noProof/>
          <w:sz w:val="20"/>
        </w:rPr>
        <w:drawing>
          <wp:inline distT="0" distB="0" distL="0" distR="0" wp14:anchorId="3217E3FC" wp14:editId="59920B78">
            <wp:extent cx="4853354" cy="3459373"/>
            <wp:effectExtent l="0" t="0" r="4445" b="8255"/>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4" cstate="print"/>
                    <a:stretch>
                      <a:fillRect/>
                    </a:stretch>
                  </pic:blipFill>
                  <pic:spPr>
                    <a:xfrm>
                      <a:off x="0" y="0"/>
                      <a:ext cx="4903108" cy="3494836"/>
                    </a:xfrm>
                    <a:prstGeom prst="rect">
                      <a:avLst/>
                    </a:prstGeom>
                  </pic:spPr>
                </pic:pic>
              </a:graphicData>
            </a:graphic>
          </wp:inline>
        </w:drawing>
      </w:r>
    </w:p>
    <w:p w14:paraId="2BBA720F" w14:textId="77777777" w:rsidR="0037469F" w:rsidRPr="008A3BDA" w:rsidRDefault="0037469F" w:rsidP="0037469F">
      <w:pPr>
        <w:pStyle w:val="BodyText"/>
        <w:spacing w:line="259" w:lineRule="auto"/>
        <w:rPr>
          <w:b/>
          <w:bCs/>
        </w:rPr>
      </w:pPr>
      <w:r w:rsidRPr="008A3BDA">
        <w:rPr>
          <w:b/>
          <w:bCs/>
        </w:rPr>
        <w:t xml:space="preserve">       Figure 6.</w:t>
      </w:r>
      <w:r w:rsidRPr="008A3BDA">
        <w:rPr>
          <w:b/>
          <w:bCs/>
          <w:spacing w:val="-2"/>
        </w:rPr>
        <w:t xml:space="preserve"> </w:t>
      </w:r>
      <w:r w:rsidRPr="008A3BDA">
        <w:rPr>
          <w:b/>
          <w:bCs/>
        </w:rPr>
        <w:t>Land</w:t>
      </w:r>
      <w:r w:rsidRPr="008A3BDA">
        <w:rPr>
          <w:b/>
          <w:bCs/>
          <w:spacing w:val="-3"/>
        </w:rPr>
        <w:t xml:space="preserve"> </w:t>
      </w:r>
      <w:r w:rsidRPr="008A3BDA">
        <w:rPr>
          <w:b/>
          <w:bCs/>
        </w:rPr>
        <w:t>Use</w:t>
      </w:r>
      <w:r w:rsidRPr="008A3BDA">
        <w:rPr>
          <w:b/>
          <w:bCs/>
          <w:spacing w:val="-5"/>
        </w:rPr>
        <w:t xml:space="preserve"> </w:t>
      </w:r>
      <w:r w:rsidRPr="008A3BDA">
        <w:rPr>
          <w:b/>
          <w:bCs/>
        </w:rPr>
        <w:t>and</w:t>
      </w:r>
      <w:r w:rsidRPr="008A3BDA">
        <w:rPr>
          <w:b/>
          <w:bCs/>
          <w:spacing w:val="-3"/>
        </w:rPr>
        <w:t xml:space="preserve"> </w:t>
      </w:r>
      <w:r w:rsidRPr="008A3BDA">
        <w:rPr>
          <w:b/>
          <w:bCs/>
        </w:rPr>
        <w:t>Land</w:t>
      </w:r>
      <w:r w:rsidRPr="008A3BDA">
        <w:rPr>
          <w:b/>
          <w:bCs/>
          <w:spacing w:val="-3"/>
        </w:rPr>
        <w:t xml:space="preserve"> </w:t>
      </w:r>
      <w:r w:rsidRPr="008A3BDA">
        <w:rPr>
          <w:b/>
          <w:bCs/>
        </w:rPr>
        <w:t>Cover</w:t>
      </w:r>
      <w:r w:rsidRPr="008A3BDA">
        <w:rPr>
          <w:b/>
          <w:bCs/>
          <w:spacing w:val="-1"/>
        </w:rPr>
        <w:t xml:space="preserve"> </w:t>
      </w:r>
      <w:r w:rsidRPr="008A3BDA">
        <w:rPr>
          <w:b/>
          <w:bCs/>
        </w:rPr>
        <w:t>map</w:t>
      </w:r>
      <w:r w:rsidRPr="008A3BDA">
        <w:rPr>
          <w:b/>
          <w:bCs/>
          <w:spacing w:val="-3"/>
        </w:rPr>
        <w:t xml:space="preserve"> </w:t>
      </w:r>
    </w:p>
    <w:p w14:paraId="2AB66FBC" w14:textId="77777777" w:rsidR="0037469F" w:rsidRDefault="0037469F" w:rsidP="0037469F">
      <w:pPr>
        <w:suppressLineNumbers/>
        <w:spacing w:line="480" w:lineRule="auto"/>
        <w:jc w:val="both"/>
      </w:pPr>
    </w:p>
    <w:p w14:paraId="33E9414F" w14:textId="77777777" w:rsidR="0037469F" w:rsidRDefault="0037469F" w:rsidP="0037469F">
      <w:pPr>
        <w:suppressLineNumbers/>
        <w:rPr>
          <w:sz w:val="24"/>
          <w:szCs w:val="24"/>
        </w:rPr>
      </w:pPr>
      <w:r>
        <w:rPr>
          <w:noProof/>
          <w:sz w:val="20"/>
        </w:rPr>
        <w:drawing>
          <wp:inline distT="0" distB="0" distL="0" distR="0" wp14:anchorId="52CEDB07" wp14:editId="64B56C9D">
            <wp:extent cx="4949270" cy="3491345"/>
            <wp:effectExtent l="0" t="0" r="381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5" cstate="print"/>
                    <a:stretch>
                      <a:fillRect/>
                    </a:stretch>
                  </pic:blipFill>
                  <pic:spPr>
                    <a:xfrm>
                      <a:off x="0" y="0"/>
                      <a:ext cx="4987105" cy="3518035"/>
                    </a:xfrm>
                    <a:prstGeom prst="rect">
                      <a:avLst/>
                    </a:prstGeom>
                  </pic:spPr>
                </pic:pic>
              </a:graphicData>
            </a:graphic>
          </wp:inline>
        </w:drawing>
      </w:r>
    </w:p>
    <w:p w14:paraId="167B4E84" w14:textId="77777777" w:rsidR="0037469F" w:rsidRDefault="0037469F" w:rsidP="0037469F">
      <w:pPr>
        <w:suppressLineNumbers/>
        <w:rPr>
          <w:sz w:val="24"/>
          <w:szCs w:val="24"/>
        </w:rPr>
      </w:pPr>
    </w:p>
    <w:p w14:paraId="137FD720" w14:textId="77777777" w:rsidR="0037469F" w:rsidRDefault="0037469F" w:rsidP="0037469F">
      <w:pPr>
        <w:suppressLineNumbers/>
        <w:rPr>
          <w:sz w:val="24"/>
          <w:szCs w:val="24"/>
        </w:rPr>
      </w:pPr>
    </w:p>
    <w:p w14:paraId="2A6CB0CE" w14:textId="77777777" w:rsidR="0037469F" w:rsidRDefault="0037469F" w:rsidP="0037469F">
      <w:pPr>
        <w:suppressLineNumbers/>
        <w:rPr>
          <w:sz w:val="24"/>
          <w:szCs w:val="24"/>
        </w:rPr>
      </w:pPr>
    </w:p>
    <w:p w14:paraId="26C7A1EF" w14:textId="77777777" w:rsidR="0037469F" w:rsidRDefault="0037469F" w:rsidP="00DE304C">
      <w:pPr>
        <w:suppressLineNumbers/>
        <w:rPr>
          <w:sz w:val="24"/>
          <w:szCs w:val="24"/>
        </w:rPr>
      </w:pPr>
    </w:p>
    <w:p w14:paraId="539C1228" w14:textId="77777777" w:rsidR="0037469F" w:rsidRDefault="0037469F" w:rsidP="00DE304C">
      <w:pPr>
        <w:pStyle w:val="BodyText"/>
        <w:suppressLineNumbers/>
        <w:spacing w:line="259" w:lineRule="auto"/>
      </w:pPr>
      <w:r>
        <w:t xml:space="preserve">    </w:t>
      </w:r>
    </w:p>
    <w:p w14:paraId="25717B8C" w14:textId="77777777" w:rsidR="0037469F" w:rsidRPr="008A3BDA" w:rsidRDefault="0037469F" w:rsidP="0037469F">
      <w:pPr>
        <w:pStyle w:val="BodyText"/>
        <w:spacing w:line="259" w:lineRule="auto"/>
        <w:rPr>
          <w:b/>
          <w:bCs/>
        </w:rPr>
      </w:pPr>
      <w:r w:rsidRPr="008A3BDA">
        <w:rPr>
          <w:b/>
          <w:bCs/>
        </w:rPr>
        <w:lastRenderedPageBreak/>
        <w:t>Figure 7.</w:t>
      </w:r>
      <w:r w:rsidRPr="008A3BDA">
        <w:rPr>
          <w:b/>
          <w:bCs/>
          <w:spacing w:val="-4"/>
        </w:rPr>
        <w:t xml:space="preserve"> </w:t>
      </w:r>
      <w:r w:rsidRPr="008A3BDA">
        <w:rPr>
          <w:b/>
          <w:bCs/>
        </w:rPr>
        <w:t>Soil</w:t>
      </w:r>
      <w:r w:rsidRPr="008A3BDA">
        <w:rPr>
          <w:b/>
          <w:bCs/>
          <w:spacing w:val="-4"/>
        </w:rPr>
        <w:t xml:space="preserve"> </w:t>
      </w:r>
      <w:r w:rsidRPr="008A3BDA">
        <w:rPr>
          <w:b/>
          <w:bCs/>
        </w:rPr>
        <w:t>Texture</w:t>
      </w:r>
      <w:r w:rsidRPr="008A3BDA">
        <w:rPr>
          <w:b/>
          <w:bCs/>
          <w:spacing w:val="-4"/>
        </w:rPr>
        <w:t xml:space="preserve"> </w:t>
      </w:r>
      <w:r w:rsidRPr="008A3BDA">
        <w:rPr>
          <w:b/>
          <w:bCs/>
        </w:rPr>
        <w:t>map</w:t>
      </w:r>
      <w:r w:rsidRPr="008A3BDA">
        <w:rPr>
          <w:b/>
          <w:bCs/>
          <w:spacing w:val="-4"/>
        </w:rPr>
        <w:t xml:space="preserve"> </w:t>
      </w:r>
    </w:p>
    <w:p w14:paraId="0D9D7CBC" w14:textId="77777777" w:rsidR="0037469F" w:rsidRDefault="0037469F" w:rsidP="00DE304C">
      <w:pPr>
        <w:suppressLineNumbers/>
        <w:rPr>
          <w:sz w:val="24"/>
          <w:szCs w:val="24"/>
        </w:rPr>
      </w:pPr>
    </w:p>
    <w:p w14:paraId="6DC6E7B9" w14:textId="77777777" w:rsidR="0037469F" w:rsidRDefault="0037469F" w:rsidP="00DE304C">
      <w:pPr>
        <w:suppressLineNumbers/>
        <w:rPr>
          <w:sz w:val="24"/>
          <w:szCs w:val="24"/>
        </w:rPr>
      </w:pPr>
      <w:r>
        <w:rPr>
          <w:noProof/>
          <w:sz w:val="20"/>
        </w:rPr>
        <w:drawing>
          <wp:inline distT="0" distB="0" distL="0" distR="0" wp14:anchorId="1F14B168" wp14:editId="77E6AB9C">
            <wp:extent cx="5147496" cy="3600050"/>
            <wp:effectExtent l="0" t="0" r="0" b="635"/>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6" cstate="print"/>
                    <a:stretch>
                      <a:fillRect/>
                    </a:stretch>
                  </pic:blipFill>
                  <pic:spPr>
                    <a:xfrm>
                      <a:off x="0" y="0"/>
                      <a:ext cx="5175447" cy="3619598"/>
                    </a:xfrm>
                    <a:prstGeom prst="rect">
                      <a:avLst/>
                    </a:prstGeom>
                  </pic:spPr>
                </pic:pic>
              </a:graphicData>
            </a:graphic>
          </wp:inline>
        </w:drawing>
      </w:r>
    </w:p>
    <w:p w14:paraId="02B4A397" w14:textId="77777777" w:rsidR="0037469F" w:rsidRDefault="0037469F" w:rsidP="002575D6">
      <w:pPr>
        <w:suppressLineNumbers/>
        <w:rPr>
          <w:sz w:val="24"/>
          <w:szCs w:val="24"/>
        </w:rPr>
      </w:pPr>
    </w:p>
    <w:p w14:paraId="66F4833D" w14:textId="77777777" w:rsidR="0037469F" w:rsidRPr="008A3BDA" w:rsidRDefault="0037469F" w:rsidP="002575D6">
      <w:pPr>
        <w:pStyle w:val="BodyText"/>
        <w:suppressLineNumbers/>
        <w:spacing w:line="259" w:lineRule="auto"/>
        <w:rPr>
          <w:b/>
          <w:bCs/>
        </w:rPr>
      </w:pPr>
      <w:r>
        <w:t xml:space="preserve">    </w:t>
      </w:r>
    </w:p>
    <w:p w14:paraId="4D5B9B85" w14:textId="77777777" w:rsidR="0037469F" w:rsidRPr="008A3BDA" w:rsidRDefault="0037469F" w:rsidP="0037469F">
      <w:pPr>
        <w:pStyle w:val="BodyText"/>
        <w:spacing w:line="259" w:lineRule="auto"/>
        <w:rPr>
          <w:b/>
          <w:bCs/>
          <w:spacing w:val="-3"/>
        </w:rPr>
      </w:pPr>
      <w:r>
        <w:t xml:space="preserve">    </w:t>
      </w:r>
      <w:r w:rsidRPr="008A3BDA">
        <w:rPr>
          <w:b/>
          <w:bCs/>
        </w:rPr>
        <w:t>Fig</w:t>
      </w:r>
      <w:r w:rsidRPr="008A3BDA">
        <w:rPr>
          <w:b/>
          <w:bCs/>
          <w:spacing w:val="-3"/>
        </w:rPr>
        <w:t xml:space="preserve">ure 8. </w:t>
      </w:r>
      <w:r w:rsidRPr="008A3BDA">
        <w:rPr>
          <w:b/>
          <w:bCs/>
        </w:rPr>
        <w:t>Soil</w:t>
      </w:r>
      <w:r w:rsidRPr="008A3BDA">
        <w:rPr>
          <w:b/>
          <w:bCs/>
          <w:spacing w:val="-3"/>
        </w:rPr>
        <w:t xml:space="preserve"> </w:t>
      </w:r>
      <w:r w:rsidRPr="008A3BDA">
        <w:rPr>
          <w:b/>
          <w:bCs/>
        </w:rPr>
        <w:t>Drainage</w:t>
      </w:r>
      <w:r w:rsidRPr="008A3BDA">
        <w:rPr>
          <w:b/>
          <w:bCs/>
          <w:spacing w:val="-4"/>
        </w:rPr>
        <w:t xml:space="preserve"> </w:t>
      </w:r>
      <w:r w:rsidRPr="008A3BDA">
        <w:rPr>
          <w:b/>
          <w:bCs/>
        </w:rPr>
        <w:t>map</w:t>
      </w:r>
      <w:r w:rsidRPr="008A3BDA">
        <w:rPr>
          <w:b/>
          <w:bCs/>
          <w:spacing w:val="-3"/>
        </w:rPr>
        <w:t xml:space="preserve"> </w:t>
      </w:r>
    </w:p>
    <w:p w14:paraId="4E6A1E6C" w14:textId="77777777" w:rsidR="0037469F" w:rsidRDefault="0037469F" w:rsidP="002575D6">
      <w:pPr>
        <w:suppressLineNumbers/>
        <w:rPr>
          <w:sz w:val="24"/>
          <w:szCs w:val="24"/>
        </w:rPr>
      </w:pPr>
    </w:p>
    <w:p w14:paraId="581DFEA8" w14:textId="77777777" w:rsidR="0037469F" w:rsidRDefault="0037469F" w:rsidP="002575D6">
      <w:pPr>
        <w:suppressLineNumbers/>
        <w:rPr>
          <w:sz w:val="24"/>
          <w:szCs w:val="24"/>
        </w:rPr>
      </w:pPr>
      <w:r>
        <w:rPr>
          <w:noProof/>
          <w:sz w:val="20"/>
        </w:rPr>
        <w:drawing>
          <wp:inline distT="0" distB="0" distL="0" distR="0" wp14:anchorId="67526ECA" wp14:editId="6071239B">
            <wp:extent cx="4981242" cy="3510528"/>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7" cstate="print"/>
                    <a:stretch>
                      <a:fillRect/>
                    </a:stretch>
                  </pic:blipFill>
                  <pic:spPr>
                    <a:xfrm>
                      <a:off x="0" y="0"/>
                      <a:ext cx="5008794" cy="3529945"/>
                    </a:xfrm>
                    <a:prstGeom prst="rect">
                      <a:avLst/>
                    </a:prstGeom>
                  </pic:spPr>
                </pic:pic>
              </a:graphicData>
            </a:graphic>
          </wp:inline>
        </w:drawing>
      </w:r>
    </w:p>
    <w:p w14:paraId="11BF62AD" w14:textId="77777777" w:rsidR="0037469F" w:rsidRDefault="0037469F" w:rsidP="002575D6">
      <w:pPr>
        <w:pStyle w:val="BodyText"/>
        <w:suppressLineNumbers/>
        <w:spacing w:line="259" w:lineRule="auto"/>
        <w:rPr>
          <w:spacing w:val="-3"/>
        </w:rPr>
      </w:pPr>
    </w:p>
    <w:p w14:paraId="7639530C" w14:textId="77777777" w:rsidR="0037469F" w:rsidRDefault="0037469F" w:rsidP="002575D6">
      <w:pPr>
        <w:pStyle w:val="BodyText"/>
        <w:suppressLineNumbers/>
        <w:spacing w:line="259" w:lineRule="auto"/>
        <w:rPr>
          <w:b/>
          <w:bCs/>
        </w:rPr>
      </w:pPr>
    </w:p>
    <w:p w14:paraId="1033E926" w14:textId="77777777" w:rsidR="0037469F" w:rsidRDefault="0037469F" w:rsidP="002575D6">
      <w:pPr>
        <w:pStyle w:val="BodyText"/>
        <w:suppressLineNumbers/>
        <w:spacing w:line="259" w:lineRule="auto"/>
        <w:rPr>
          <w:b/>
          <w:bCs/>
        </w:rPr>
      </w:pPr>
    </w:p>
    <w:p w14:paraId="32841EF6" w14:textId="77777777" w:rsidR="0037469F" w:rsidRDefault="0037469F" w:rsidP="0037469F">
      <w:pPr>
        <w:pStyle w:val="BodyText"/>
        <w:spacing w:line="259" w:lineRule="auto"/>
      </w:pPr>
      <w:r>
        <w:rPr>
          <w:b/>
          <w:bCs/>
        </w:rPr>
        <w:lastRenderedPageBreak/>
        <w:t xml:space="preserve">     </w:t>
      </w:r>
      <w:r w:rsidRPr="008A3BDA">
        <w:rPr>
          <w:b/>
          <w:bCs/>
        </w:rPr>
        <w:t>Fig</w:t>
      </w:r>
      <w:r w:rsidRPr="008A3BDA">
        <w:rPr>
          <w:b/>
          <w:bCs/>
          <w:spacing w:val="-4"/>
        </w:rPr>
        <w:t xml:space="preserve">ure 9.  </w:t>
      </w:r>
      <w:r w:rsidRPr="008A3BDA">
        <w:rPr>
          <w:b/>
          <w:bCs/>
        </w:rPr>
        <w:t>Soil</w:t>
      </w:r>
      <w:r w:rsidRPr="008A3BDA">
        <w:rPr>
          <w:b/>
          <w:bCs/>
          <w:spacing w:val="-4"/>
        </w:rPr>
        <w:t xml:space="preserve"> </w:t>
      </w:r>
      <w:r w:rsidRPr="008A3BDA">
        <w:rPr>
          <w:b/>
          <w:bCs/>
        </w:rPr>
        <w:t>Depth</w:t>
      </w:r>
      <w:r w:rsidRPr="008A3BDA">
        <w:rPr>
          <w:b/>
          <w:bCs/>
          <w:spacing w:val="-3"/>
        </w:rPr>
        <w:t xml:space="preserve"> </w:t>
      </w:r>
      <w:r w:rsidRPr="008A3BDA">
        <w:rPr>
          <w:b/>
          <w:bCs/>
        </w:rPr>
        <w:t>map</w:t>
      </w:r>
    </w:p>
    <w:p w14:paraId="11A49A23" w14:textId="77777777" w:rsidR="0037469F" w:rsidRDefault="0037469F" w:rsidP="002575D6">
      <w:pPr>
        <w:suppressLineNumbers/>
        <w:rPr>
          <w:sz w:val="24"/>
          <w:szCs w:val="24"/>
        </w:rPr>
      </w:pPr>
      <w:r>
        <w:rPr>
          <w:noProof/>
          <w:sz w:val="20"/>
        </w:rPr>
        <w:drawing>
          <wp:inline distT="0" distB="0" distL="0" distR="0" wp14:anchorId="6F6FE48C" wp14:editId="329FB6A3">
            <wp:extent cx="4970834" cy="3618689"/>
            <wp:effectExtent l="0" t="0" r="1270" b="127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8" cstate="print"/>
                    <a:stretch>
                      <a:fillRect/>
                    </a:stretch>
                  </pic:blipFill>
                  <pic:spPr>
                    <a:xfrm>
                      <a:off x="0" y="0"/>
                      <a:ext cx="4985964" cy="3629703"/>
                    </a:xfrm>
                    <a:prstGeom prst="rect">
                      <a:avLst/>
                    </a:prstGeom>
                  </pic:spPr>
                </pic:pic>
              </a:graphicData>
            </a:graphic>
          </wp:inline>
        </w:drawing>
      </w:r>
    </w:p>
    <w:p w14:paraId="72B9F13A" w14:textId="77777777" w:rsidR="0037469F" w:rsidRDefault="0037469F" w:rsidP="002575D6">
      <w:pPr>
        <w:pStyle w:val="BodyText"/>
        <w:suppressLineNumbers/>
        <w:ind w:hanging="720"/>
      </w:pPr>
      <w:r>
        <w:t xml:space="preserve">             </w:t>
      </w:r>
    </w:p>
    <w:p w14:paraId="626826F8" w14:textId="77777777" w:rsidR="0037469F" w:rsidRPr="008257ED" w:rsidRDefault="0037469F" w:rsidP="0037469F">
      <w:pPr>
        <w:pStyle w:val="BodyText"/>
        <w:ind w:hanging="720"/>
        <w:rPr>
          <w:b/>
          <w:bCs/>
        </w:rPr>
      </w:pPr>
      <w:r>
        <w:t xml:space="preserve">                 </w:t>
      </w:r>
      <w:r w:rsidRPr="008257ED">
        <w:rPr>
          <w:b/>
          <w:bCs/>
        </w:rPr>
        <w:t>Fig</w:t>
      </w:r>
      <w:r w:rsidRPr="008257ED">
        <w:rPr>
          <w:b/>
          <w:bCs/>
          <w:spacing w:val="-4"/>
        </w:rPr>
        <w:t xml:space="preserve">ure </w:t>
      </w:r>
      <w:r>
        <w:rPr>
          <w:b/>
          <w:bCs/>
          <w:spacing w:val="-4"/>
        </w:rPr>
        <w:t>10</w:t>
      </w:r>
      <w:r w:rsidRPr="008257ED">
        <w:rPr>
          <w:b/>
          <w:bCs/>
          <w:spacing w:val="-4"/>
        </w:rPr>
        <w:t>.</w:t>
      </w:r>
      <w:r w:rsidRPr="008257ED">
        <w:rPr>
          <w:b/>
          <w:bCs/>
          <w:spacing w:val="-3"/>
        </w:rPr>
        <w:t xml:space="preserve"> </w:t>
      </w:r>
      <w:r w:rsidRPr="008257ED">
        <w:rPr>
          <w:b/>
          <w:bCs/>
        </w:rPr>
        <w:t>Erosion</w:t>
      </w:r>
      <w:r w:rsidRPr="008257ED">
        <w:rPr>
          <w:b/>
          <w:bCs/>
          <w:spacing w:val="-4"/>
        </w:rPr>
        <w:t xml:space="preserve"> </w:t>
      </w:r>
      <w:r w:rsidRPr="008257ED">
        <w:rPr>
          <w:b/>
          <w:bCs/>
        </w:rPr>
        <w:t>map</w:t>
      </w:r>
      <w:r w:rsidRPr="008257ED">
        <w:rPr>
          <w:b/>
          <w:bCs/>
          <w:spacing w:val="-4"/>
        </w:rPr>
        <w:t xml:space="preserve"> </w:t>
      </w:r>
    </w:p>
    <w:p w14:paraId="50ABDD52" w14:textId="77777777" w:rsidR="0037469F" w:rsidRDefault="0037469F" w:rsidP="002575D6">
      <w:pPr>
        <w:suppressLineNumbers/>
        <w:rPr>
          <w:sz w:val="24"/>
          <w:szCs w:val="24"/>
        </w:rPr>
      </w:pPr>
    </w:p>
    <w:p w14:paraId="6C567BD6" w14:textId="77777777" w:rsidR="0037469F" w:rsidRDefault="0037469F" w:rsidP="002575D6">
      <w:pPr>
        <w:suppressLineNumbers/>
        <w:rPr>
          <w:sz w:val="24"/>
          <w:szCs w:val="24"/>
        </w:rPr>
      </w:pPr>
      <w:r>
        <w:rPr>
          <w:noProof/>
          <w:sz w:val="20"/>
        </w:rPr>
        <w:drawing>
          <wp:inline distT="0" distB="0" distL="0" distR="0" wp14:anchorId="342E54B8" wp14:editId="7074F7F3">
            <wp:extent cx="5087566" cy="3696511"/>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9" cstate="print"/>
                    <a:stretch>
                      <a:fillRect/>
                    </a:stretch>
                  </pic:blipFill>
                  <pic:spPr>
                    <a:xfrm>
                      <a:off x="0" y="0"/>
                      <a:ext cx="5097611" cy="3703810"/>
                    </a:xfrm>
                    <a:prstGeom prst="rect">
                      <a:avLst/>
                    </a:prstGeom>
                  </pic:spPr>
                </pic:pic>
              </a:graphicData>
            </a:graphic>
          </wp:inline>
        </w:drawing>
      </w:r>
    </w:p>
    <w:p w14:paraId="4CD9B3E8" w14:textId="77777777" w:rsidR="0037469F" w:rsidRPr="008257ED" w:rsidRDefault="0037469F" w:rsidP="002575D6">
      <w:pPr>
        <w:pStyle w:val="BodyText"/>
        <w:suppressLineNumbers/>
        <w:ind w:hanging="720"/>
        <w:rPr>
          <w:b/>
          <w:bCs/>
        </w:rPr>
      </w:pPr>
      <w:r>
        <w:t xml:space="preserve">               </w:t>
      </w:r>
    </w:p>
    <w:p w14:paraId="56D7AC2A" w14:textId="77777777" w:rsidR="0037469F" w:rsidRDefault="0037469F" w:rsidP="002575D6">
      <w:pPr>
        <w:suppressLineNumbers/>
        <w:rPr>
          <w:sz w:val="24"/>
          <w:szCs w:val="24"/>
        </w:rPr>
      </w:pPr>
    </w:p>
    <w:p w14:paraId="7A4F9E6C" w14:textId="77777777" w:rsidR="002575D6" w:rsidRDefault="002575D6" w:rsidP="002575D6">
      <w:pPr>
        <w:suppressLineNumbers/>
        <w:rPr>
          <w:sz w:val="24"/>
          <w:szCs w:val="24"/>
        </w:rPr>
      </w:pPr>
    </w:p>
    <w:p w14:paraId="194D80E1" w14:textId="77777777" w:rsidR="002575D6" w:rsidRDefault="002575D6" w:rsidP="002575D6">
      <w:pPr>
        <w:suppressLineNumbers/>
        <w:rPr>
          <w:sz w:val="24"/>
          <w:szCs w:val="24"/>
        </w:rPr>
      </w:pPr>
    </w:p>
    <w:p w14:paraId="2AF49BC7" w14:textId="77777777" w:rsidR="0037469F" w:rsidRDefault="0037469F" w:rsidP="0037469F">
      <w:pPr>
        <w:ind w:left="1134" w:right="567"/>
        <w:rPr>
          <w:sz w:val="24"/>
          <w:szCs w:val="24"/>
        </w:rPr>
      </w:pPr>
    </w:p>
    <w:p w14:paraId="0508F6F1" w14:textId="77777777" w:rsidR="0037469F" w:rsidRDefault="0037469F" w:rsidP="004D3F7C">
      <w:pPr>
        <w:suppressLineNumbers/>
        <w:ind w:left="1134" w:right="567"/>
        <w:rPr>
          <w:sz w:val="24"/>
          <w:szCs w:val="24"/>
        </w:rPr>
      </w:pPr>
      <w:r>
        <w:rPr>
          <w:noProof/>
          <w:sz w:val="20"/>
        </w:rPr>
        <w:drawing>
          <wp:inline distT="0" distB="0" distL="0" distR="0" wp14:anchorId="52590EB3" wp14:editId="3D95D8BF">
            <wp:extent cx="4667250" cy="354965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40" cstate="print"/>
                    <a:stretch>
                      <a:fillRect/>
                    </a:stretch>
                  </pic:blipFill>
                  <pic:spPr>
                    <a:xfrm>
                      <a:off x="0" y="0"/>
                      <a:ext cx="4679229" cy="3558761"/>
                    </a:xfrm>
                    <a:prstGeom prst="rect">
                      <a:avLst/>
                    </a:prstGeom>
                  </pic:spPr>
                </pic:pic>
              </a:graphicData>
            </a:graphic>
          </wp:inline>
        </w:drawing>
      </w:r>
    </w:p>
    <w:p w14:paraId="43F62044" w14:textId="77777777" w:rsidR="0037469F" w:rsidRPr="008257ED" w:rsidRDefault="0037469F" w:rsidP="0037469F">
      <w:pPr>
        <w:pStyle w:val="BodyText"/>
        <w:ind w:left="1134" w:right="567"/>
        <w:rPr>
          <w:b/>
          <w:bCs/>
        </w:rPr>
      </w:pPr>
      <w:r>
        <w:t xml:space="preserve">    </w:t>
      </w:r>
      <w:r w:rsidRPr="008257ED">
        <w:rPr>
          <w:b/>
          <w:bCs/>
        </w:rPr>
        <w:t>Fig</w:t>
      </w:r>
      <w:r w:rsidRPr="008257ED">
        <w:rPr>
          <w:b/>
          <w:bCs/>
          <w:spacing w:val="-4"/>
        </w:rPr>
        <w:t>ure 1</w:t>
      </w:r>
      <w:r>
        <w:rPr>
          <w:b/>
          <w:bCs/>
          <w:spacing w:val="-4"/>
        </w:rPr>
        <w:t>1</w:t>
      </w:r>
      <w:r w:rsidRPr="008257ED">
        <w:rPr>
          <w:b/>
          <w:bCs/>
          <w:spacing w:val="-4"/>
        </w:rPr>
        <w:t>.</w:t>
      </w:r>
      <w:r w:rsidRPr="008257ED">
        <w:rPr>
          <w:b/>
          <w:bCs/>
        </w:rPr>
        <w:t xml:space="preserve"> Coarse</w:t>
      </w:r>
      <w:r w:rsidRPr="008257ED">
        <w:rPr>
          <w:b/>
          <w:bCs/>
          <w:spacing w:val="-5"/>
        </w:rPr>
        <w:t xml:space="preserve"> </w:t>
      </w:r>
      <w:r w:rsidRPr="008257ED">
        <w:rPr>
          <w:b/>
          <w:bCs/>
        </w:rPr>
        <w:t>fragments</w:t>
      </w:r>
      <w:r w:rsidRPr="008257ED">
        <w:rPr>
          <w:b/>
          <w:bCs/>
          <w:spacing w:val="-3"/>
        </w:rPr>
        <w:t xml:space="preserve"> </w:t>
      </w:r>
      <w:r w:rsidRPr="008257ED">
        <w:rPr>
          <w:b/>
          <w:bCs/>
        </w:rPr>
        <w:t>map</w:t>
      </w:r>
      <w:r w:rsidRPr="008257ED">
        <w:rPr>
          <w:b/>
          <w:bCs/>
          <w:spacing w:val="-4"/>
        </w:rPr>
        <w:t xml:space="preserve"> </w:t>
      </w:r>
    </w:p>
    <w:p w14:paraId="0BC4E6CC" w14:textId="77777777" w:rsidR="0037469F" w:rsidRPr="001518F3" w:rsidRDefault="0037469F" w:rsidP="0037469F">
      <w:pPr>
        <w:pStyle w:val="BodyText"/>
        <w:spacing w:before="183" w:line="480" w:lineRule="auto"/>
        <w:ind w:right="797"/>
        <w:jc w:val="both"/>
        <w:rPr>
          <w:b/>
          <w:bCs/>
        </w:rPr>
      </w:pPr>
      <w:r>
        <w:rPr>
          <w:b/>
          <w:bCs/>
        </w:rPr>
        <w:t xml:space="preserve">3.6. </w:t>
      </w:r>
      <w:r w:rsidRPr="001518F3">
        <w:rPr>
          <w:b/>
          <w:bCs/>
        </w:rPr>
        <w:t>AHP Technique:</w:t>
      </w:r>
    </w:p>
    <w:p w14:paraId="1BD6C8B9" w14:textId="77777777" w:rsidR="0037469F" w:rsidRDefault="0037469F" w:rsidP="0037469F">
      <w:pPr>
        <w:pStyle w:val="BodyText"/>
        <w:spacing w:before="183" w:line="480" w:lineRule="auto"/>
        <w:jc w:val="both"/>
      </w:pPr>
      <w:r>
        <w:t>High</w:t>
      </w:r>
      <w:r>
        <w:rPr>
          <w:spacing w:val="40"/>
        </w:rPr>
        <w:t xml:space="preserve"> </w:t>
      </w:r>
      <w:r>
        <w:t xml:space="preserve">resolution images (Sentinel 2A satellite images 10m) was digitized and used for image </w:t>
      </w:r>
      <w:proofErr w:type="spellStart"/>
      <w:r>
        <w:t>interpretation.Spatial</w:t>
      </w:r>
      <w:proofErr w:type="spellEnd"/>
      <w:r>
        <w:t xml:space="preserve"> database of various thematic information of the study area is generated by</w:t>
      </w:r>
      <w:r>
        <w:rPr>
          <w:spacing w:val="-8"/>
        </w:rPr>
        <w:t xml:space="preserve"> </w:t>
      </w:r>
      <w:r>
        <w:t>using</w:t>
      </w:r>
      <w:r>
        <w:rPr>
          <w:spacing w:val="-8"/>
        </w:rPr>
        <w:t xml:space="preserve"> </w:t>
      </w:r>
      <w:r>
        <w:t>GIS</w:t>
      </w:r>
      <w:r>
        <w:rPr>
          <w:spacing w:val="-8"/>
        </w:rPr>
        <w:t xml:space="preserve"> </w:t>
      </w:r>
      <w:r>
        <w:t>Software</w:t>
      </w:r>
      <w:r>
        <w:rPr>
          <w:spacing w:val="-8"/>
        </w:rPr>
        <w:t xml:space="preserve"> </w:t>
      </w:r>
      <w:r>
        <w:t>(ArcGIS</w:t>
      </w:r>
      <w:r>
        <w:rPr>
          <w:spacing w:val="-8"/>
        </w:rPr>
        <w:t xml:space="preserve"> </w:t>
      </w:r>
      <w:r>
        <w:t>10.8).Spatial</w:t>
      </w:r>
      <w:r>
        <w:rPr>
          <w:spacing w:val="-8"/>
        </w:rPr>
        <w:t xml:space="preserve"> </w:t>
      </w:r>
      <w:r>
        <w:t>Analyst</w:t>
      </w:r>
      <w:r>
        <w:rPr>
          <w:spacing w:val="-7"/>
        </w:rPr>
        <w:t xml:space="preserve"> </w:t>
      </w:r>
      <w:r>
        <w:t>was</w:t>
      </w:r>
      <w:r>
        <w:rPr>
          <w:spacing w:val="-8"/>
        </w:rPr>
        <w:t xml:space="preserve"> </w:t>
      </w:r>
      <w:r>
        <w:t>used</w:t>
      </w:r>
      <w:r>
        <w:rPr>
          <w:spacing w:val="-8"/>
        </w:rPr>
        <w:t xml:space="preserve"> </w:t>
      </w:r>
      <w:r>
        <w:t>for</w:t>
      </w:r>
      <w:r>
        <w:rPr>
          <w:spacing w:val="-9"/>
        </w:rPr>
        <w:t xml:space="preserve"> </w:t>
      </w:r>
      <w:r>
        <w:t>slope</w:t>
      </w:r>
      <w:r>
        <w:rPr>
          <w:spacing w:val="-6"/>
        </w:rPr>
        <w:t xml:space="preserve"> </w:t>
      </w:r>
      <w:r>
        <w:t>map</w:t>
      </w:r>
      <w:r>
        <w:rPr>
          <w:spacing w:val="-8"/>
        </w:rPr>
        <w:t xml:space="preserve"> </w:t>
      </w:r>
      <w:r>
        <w:t>generation</w:t>
      </w:r>
      <w:r>
        <w:rPr>
          <w:spacing w:val="-8"/>
        </w:rPr>
        <w:t xml:space="preserve"> </w:t>
      </w:r>
      <w:r>
        <w:t>from the</w:t>
      </w:r>
      <w:r>
        <w:rPr>
          <w:spacing w:val="-3"/>
        </w:rPr>
        <w:t xml:space="preserve"> </w:t>
      </w:r>
      <w:r>
        <w:t>DEM</w:t>
      </w:r>
      <w:r>
        <w:rPr>
          <w:spacing w:val="-3"/>
        </w:rPr>
        <w:t xml:space="preserve"> </w:t>
      </w:r>
      <w:r>
        <w:t>(30m)</w:t>
      </w:r>
      <w:r>
        <w:rPr>
          <w:spacing w:val="-2"/>
        </w:rPr>
        <w:t xml:space="preserve"> </w:t>
      </w:r>
      <w:r>
        <w:t>obtained</w:t>
      </w:r>
      <w:r>
        <w:rPr>
          <w:spacing w:val="-1"/>
        </w:rPr>
        <w:t xml:space="preserve"> </w:t>
      </w:r>
      <w:r>
        <w:t>from</w:t>
      </w:r>
      <w:r>
        <w:rPr>
          <w:spacing w:val="-3"/>
        </w:rPr>
        <w:t xml:space="preserve"> </w:t>
      </w:r>
      <w:r>
        <w:t>Cartosat-1</w:t>
      </w:r>
      <w:r>
        <w:rPr>
          <w:spacing w:val="-1"/>
        </w:rPr>
        <w:t xml:space="preserve"> </w:t>
      </w:r>
      <w:proofErr w:type="spellStart"/>
      <w:r>
        <w:t>data.In</w:t>
      </w:r>
      <w:proofErr w:type="spellEnd"/>
      <w:r>
        <w:rPr>
          <w:spacing w:val="-3"/>
        </w:rPr>
        <w:t xml:space="preserve"> </w:t>
      </w:r>
      <w:r>
        <w:t>this</w:t>
      </w:r>
      <w:r>
        <w:rPr>
          <w:spacing w:val="-3"/>
        </w:rPr>
        <w:t xml:space="preserve"> </w:t>
      </w:r>
      <w:r>
        <w:t>study</w:t>
      </w:r>
      <w:r>
        <w:rPr>
          <w:spacing w:val="-3"/>
        </w:rPr>
        <w:t xml:space="preserve"> </w:t>
      </w:r>
      <w:r>
        <w:t>of</w:t>
      </w:r>
      <w:r>
        <w:rPr>
          <w:spacing w:val="-3"/>
        </w:rPr>
        <w:t xml:space="preserve"> </w:t>
      </w:r>
      <w:proofErr w:type="spellStart"/>
      <w:r>
        <w:t>Sitla</w:t>
      </w:r>
      <w:proofErr w:type="spellEnd"/>
      <w:r>
        <w:rPr>
          <w:spacing w:val="-3"/>
        </w:rPr>
        <w:t xml:space="preserve"> </w:t>
      </w:r>
      <w:r>
        <w:t>Rao</w:t>
      </w:r>
      <w:r>
        <w:rPr>
          <w:spacing w:val="-3"/>
        </w:rPr>
        <w:t xml:space="preserve"> </w:t>
      </w:r>
      <w:r>
        <w:t>watershed,</w:t>
      </w:r>
      <w:r>
        <w:rPr>
          <w:spacing w:val="-3"/>
        </w:rPr>
        <w:t xml:space="preserve"> </w:t>
      </w:r>
      <w:r>
        <w:t>formation of</w:t>
      </w:r>
      <w:r>
        <w:rPr>
          <w:spacing w:val="-2"/>
        </w:rPr>
        <w:t xml:space="preserve"> </w:t>
      </w:r>
      <w:r>
        <w:t>main factors uses</w:t>
      </w:r>
      <w:r>
        <w:rPr>
          <w:spacing w:val="-3"/>
        </w:rPr>
        <w:t xml:space="preserve"> </w:t>
      </w:r>
      <w:r>
        <w:t>the</w:t>
      </w:r>
      <w:r>
        <w:rPr>
          <w:spacing w:val="-1"/>
        </w:rPr>
        <w:t xml:space="preserve"> </w:t>
      </w:r>
      <w:proofErr w:type="spellStart"/>
      <w:r>
        <w:t>Saaty’s</w:t>
      </w:r>
      <w:proofErr w:type="spellEnd"/>
      <w:r>
        <w:rPr>
          <w:spacing w:val="-3"/>
        </w:rPr>
        <w:t xml:space="preserve"> </w:t>
      </w:r>
      <w:r>
        <w:t>normal AHP</w:t>
      </w:r>
      <w:r>
        <w:rPr>
          <w:spacing w:val="-2"/>
        </w:rPr>
        <w:t xml:space="preserve"> </w:t>
      </w:r>
      <w:proofErr w:type="spellStart"/>
      <w:r>
        <w:t>technique.The</w:t>
      </w:r>
      <w:proofErr w:type="spellEnd"/>
      <w:r>
        <w:rPr>
          <w:spacing w:val="-1"/>
        </w:rPr>
        <w:t xml:space="preserve"> </w:t>
      </w:r>
      <w:r>
        <w:t>assumption</w:t>
      </w:r>
      <w:r>
        <w:rPr>
          <w:spacing w:val="-2"/>
        </w:rPr>
        <w:t xml:space="preserve"> </w:t>
      </w:r>
      <w:r>
        <w:t>is</w:t>
      </w:r>
      <w:r>
        <w:rPr>
          <w:spacing w:val="-2"/>
        </w:rPr>
        <w:t xml:space="preserve"> </w:t>
      </w:r>
      <w:r>
        <w:t>that</w:t>
      </w:r>
      <w:r>
        <w:rPr>
          <w:spacing w:val="-2"/>
        </w:rPr>
        <w:t xml:space="preserve"> </w:t>
      </w:r>
      <w:r>
        <w:t>the</w:t>
      </w:r>
      <w:r>
        <w:rPr>
          <w:spacing w:val="-2"/>
        </w:rPr>
        <w:t xml:space="preserve"> </w:t>
      </w:r>
      <w:r>
        <w:t>weightings derived from</w:t>
      </w:r>
      <w:r>
        <w:rPr>
          <w:spacing w:val="-1"/>
        </w:rPr>
        <w:t xml:space="preserve"> </w:t>
      </w:r>
      <w:r>
        <w:t>hierarchical comparison in</w:t>
      </w:r>
      <w:r>
        <w:rPr>
          <w:spacing w:val="-1"/>
        </w:rPr>
        <w:t xml:space="preserve"> </w:t>
      </w:r>
      <w:r>
        <w:t>normal AHP</w:t>
      </w:r>
      <w:r>
        <w:rPr>
          <w:spacing w:val="-1"/>
        </w:rPr>
        <w:t xml:space="preserve"> </w:t>
      </w:r>
      <w:r>
        <w:t>would</w:t>
      </w:r>
      <w:r>
        <w:rPr>
          <w:spacing w:val="-1"/>
        </w:rPr>
        <w:t xml:space="preserve"> </w:t>
      </w:r>
      <w:r>
        <w:t>be influenced by</w:t>
      </w:r>
      <w:r>
        <w:rPr>
          <w:spacing w:val="-1"/>
        </w:rPr>
        <w:t xml:space="preserve"> </w:t>
      </w:r>
      <w:r>
        <w:t>the</w:t>
      </w:r>
      <w:r>
        <w:rPr>
          <w:spacing w:val="-2"/>
        </w:rPr>
        <w:t xml:space="preserve"> </w:t>
      </w:r>
      <w:r>
        <w:t>preferences given</w:t>
      </w:r>
      <w:r>
        <w:rPr>
          <w:spacing w:val="-11"/>
        </w:rPr>
        <w:t xml:space="preserve"> </w:t>
      </w:r>
      <w:r>
        <w:t>to</w:t>
      </w:r>
      <w:r>
        <w:rPr>
          <w:spacing w:val="-10"/>
        </w:rPr>
        <w:t xml:space="preserve"> </w:t>
      </w:r>
      <w:r>
        <w:t>a</w:t>
      </w:r>
      <w:r>
        <w:rPr>
          <w:spacing w:val="-12"/>
        </w:rPr>
        <w:t xml:space="preserve"> </w:t>
      </w:r>
      <w:r>
        <w:t>particular</w:t>
      </w:r>
      <w:r>
        <w:rPr>
          <w:spacing w:val="-12"/>
        </w:rPr>
        <w:t xml:space="preserve"> </w:t>
      </w:r>
      <w:r>
        <w:t>criterion</w:t>
      </w:r>
      <w:r>
        <w:rPr>
          <w:spacing w:val="-11"/>
        </w:rPr>
        <w:t xml:space="preserve"> </w:t>
      </w:r>
      <w:r>
        <w:t>factor.</w:t>
      </w:r>
      <w:r>
        <w:rPr>
          <w:spacing w:val="-11"/>
        </w:rPr>
        <w:t xml:space="preserve"> </w:t>
      </w:r>
      <w:r>
        <w:t>Therefore</w:t>
      </w:r>
      <w:r>
        <w:rPr>
          <w:spacing w:val="-12"/>
        </w:rPr>
        <w:t xml:space="preserve"> </w:t>
      </w:r>
      <w:r>
        <w:t>a</w:t>
      </w:r>
      <w:r>
        <w:rPr>
          <w:spacing w:val="-12"/>
        </w:rPr>
        <w:t xml:space="preserve"> </w:t>
      </w:r>
      <w:r>
        <w:t>sensitivity</w:t>
      </w:r>
      <w:r>
        <w:rPr>
          <w:spacing w:val="-10"/>
        </w:rPr>
        <w:t xml:space="preserve"> </w:t>
      </w:r>
      <w:r>
        <w:t>test</w:t>
      </w:r>
      <w:r>
        <w:rPr>
          <w:spacing w:val="-10"/>
        </w:rPr>
        <w:t xml:space="preserve"> </w:t>
      </w:r>
      <w:r>
        <w:t>was</w:t>
      </w:r>
      <w:r>
        <w:rPr>
          <w:spacing w:val="-10"/>
        </w:rPr>
        <w:t xml:space="preserve"> </w:t>
      </w:r>
      <w:r>
        <w:t>carried</w:t>
      </w:r>
      <w:r>
        <w:rPr>
          <w:spacing w:val="-11"/>
        </w:rPr>
        <w:t xml:space="preserve"> </w:t>
      </w:r>
      <w:r>
        <w:t>out</w:t>
      </w:r>
      <w:r>
        <w:rPr>
          <w:spacing w:val="-10"/>
        </w:rPr>
        <w:t xml:space="preserve"> </w:t>
      </w:r>
      <w:r>
        <w:t>on</w:t>
      </w:r>
      <w:r>
        <w:rPr>
          <w:spacing w:val="-11"/>
        </w:rPr>
        <w:t xml:space="preserve"> </w:t>
      </w:r>
      <w:r>
        <w:t>the</w:t>
      </w:r>
      <w:r>
        <w:rPr>
          <w:spacing w:val="-11"/>
        </w:rPr>
        <w:t xml:space="preserve"> </w:t>
      </w:r>
      <w:r>
        <w:t>criterion preferences.</w:t>
      </w:r>
      <w:r>
        <w:rPr>
          <w:spacing w:val="-8"/>
        </w:rPr>
        <w:t xml:space="preserve"> </w:t>
      </w:r>
      <w:r>
        <w:t>It</w:t>
      </w:r>
      <w:r>
        <w:rPr>
          <w:spacing w:val="-10"/>
        </w:rPr>
        <w:t xml:space="preserve"> </w:t>
      </w:r>
      <w:r>
        <w:t>was</w:t>
      </w:r>
      <w:r>
        <w:rPr>
          <w:spacing w:val="-10"/>
        </w:rPr>
        <w:t xml:space="preserve"> </w:t>
      </w:r>
      <w:r>
        <w:t>evaluated</w:t>
      </w:r>
      <w:r>
        <w:rPr>
          <w:spacing w:val="-11"/>
        </w:rPr>
        <w:t xml:space="preserve"> </w:t>
      </w:r>
      <w:r>
        <w:t>based</w:t>
      </w:r>
      <w:r>
        <w:rPr>
          <w:spacing w:val="-11"/>
        </w:rPr>
        <w:t xml:space="preserve"> </w:t>
      </w:r>
      <w:r>
        <w:t>on</w:t>
      </w:r>
      <w:r>
        <w:rPr>
          <w:spacing w:val="-11"/>
        </w:rPr>
        <w:t xml:space="preserve"> </w:t>
      </w:r>
      <w:r>
        <w:t>nine</w:t>
      </w:r>
      <w:r>
        <w:rPr>
          <w:spacing w:val="-11"/>
        </w:rPr>
        <w:t xml:space="preserve"> </w:t>
      </w:r>
      <w:r>
        <w:t>preference</w:t>
      </w:r>
      <w:r>
        <w:rPr>
          <w:spacing w:val="-12"/>
        </w:rPr>
        <w:t xml:space="preserve"> </w:t>
      </w:r>
      <w:r>
        <w:t>factors</w:t>
      </w:r>
      <w:r>
        <w:rPr>
          <w:spacing w:val="-11"/>
        </w:rPr>
        <w:t xml:space="preserve"> </w:t>
      </w:r>
      <w:r>
        <w:t>thought</w:t>
      </w:r>
      <w:r>
        <w:rPr>
          <w:spacing w:val="-10"/>
        </w:rPr>
        <w:t xml:space="preserve"> </w:t>
      </w:r>
      <w:r>
        <w:t>to</w:t>
      </w:r>
      <w:r>
        <w:rPr>
          <w:spacing w:val="-10"/>
        </w:rPr>
        <w:t xml:space="preserve"> </w:t>
      </w:r>
      <w:r>
        <w:t>influence</w:t>
      </w:r>
      <w:r>
        <w:rPr>
          <w:spacing w:val="-12"/>
        </w:rPr>
        <w:t xml:space="preserve"> </w:t>
      </w:r>
      <w:r>
        <w:t>weightings. The preferences given to the factors are slope, aspect, land use and land cover, soil erosion, depth, texture, drainage and coarse fragments.</w:t>
      </w:r>
    </w:p>
    <w:p w14:paraId="19DF25EB" w14:textId="77777777" w:rsidR="0037469F" w:rsidRDefault="0037469F" w:rsidP="0037469F">
      <w:pPr>
        <w:pStyle w:val="BodyText"/>
        <w:spacing w:before="1" w:line="480" w:lineRule="auto"/>
        <w:jc w:val="both"/>
      </w:pPr>
      <w:r>
        <w:t>Nine separate hierarchical pairwise comparisons of main criterion factors were</w:t>
      </w:r>
      <w:r>
        <w:rPr>
          <w:spacing w:val="-1"/>
        </w:rPr>
        <w:t xml:space="preserve"> </w:t>
      </w:r>
      <w:r>
        <w:t xml:space="preserve">made for each preference to analyze the sensitivity of the weights obtained (Table 3).The pairwise </w:t>
      </w:r>
      <w:r>
        <w:lastRenderedPageBreak/>
        <w:t>comparisons</w:t>
      </w:r>
      <w:r>
        <w:rPr>
          <w:spacing w:val="-3"/>
        </w:rPr>
        <w:t xml:space="preserve"> </w:t>
      </w:r>
      <w:r>
        <w:t>of</w:t>
      </w:r>
      <w:r>
        <w:rPr>
          <w:spacing w:val="-3"/>
        </w:rPr>
        <w:t xml:space="preserve"> </w:t>
      </w:r>
      <w:r>
        <w:t>criteria</w:t>
      </w:r>
      <w:r>
        <w:rPr>
          <w:spacing w:val="-3"/>
        </w:rPr>
        <w:t xml:space="preserve"> </w:t>
      </w:r>
      <w:r>
        <w:t>factors</w:t>
      </w:r>
      <w:r>
        <w:rPr>
          <w:spacing w:val="-3"/>
        </w:rPr>
        <w:t xml:space="preserve"> </w:t>
      </w:r>
      <w:r>
        <w:t>were</w:t>
      </w:r>
      <w:r>
        <w:rPr>
          <w:spacing w:val="-3"/>
        </w:rPr>
        <w:t xml:space="preserve"> </w:t>
      </w:r>
      <w:r>
        <w:t>carried</w:t>
      </w:r>
      <w:r>
        <w:rPr>
          <w:spacing w:val="-3"/>
        </w:rPr>
        <w:t xml:space="preserve"> </w:t>
      </w:r>
      <w:r>
        <w:t>out</w:t>
      </w:r>
      <w:r>
        <w:rPr>
          <w:spacing w:val="-3"/>
        </w:rPr>
        <w:t xml:space="preserve"> </w:t>
      </w:r>
      <w:r>
        <w:t>independently</w:t>
      </w:r>
      <w:r>
        <w:rPr>
          <w:spacing w:val="-3"/>
        </w:rPr>
        <w:t xml:space="preserve"> </w:t>
      </w:r>
      <w:r>
        <w:t>and</w:t>
      </w:r>
      <w:r>
        <w:rPr>
          <w:spacing w:val="-3"/>
        </w:rPr>
        <w:t xml:space="preserve"> </w:t>
      </w:r>
      <w:r>
        <w:t>given</w:t>
      </w:r>
      <w:r>
        <w:rPr>
          <w:spacing w:val="-3"/>
        </w:rPr>
        <w:t xml:space="preserve"> </w:t>
      </w:r>
      <w:r>
        <w:t>same</w:t>
      </w:r>
      <w:r>
        <w:rPr>
          <w:spacing w:val="-3"/>
        </w:rPr>
        <w:t xml:space="preserve"> </w:t>
      </w:r>
      <w:r>
        <w:t>judgements</w:t>
      </w:r>
      <w:r>
        <w:rPr>
          <w:spacing w:val="-3"/>
        </w:rPr>
        <w:t xml:space="preserve"> </w:t>
      </w:r>
      <w:r>
        <w:t>for all</w:t>
      </w:r>
      <w:r>
        <w:rPr>
          <w:spacing w:val="-5"/>
        </w:rPr>
        <w:t xml:space="preserve"> </w:t>
      </w:r>
      <w:r>
        <w:t>the</w:t>
      </w:r>
      <w:r>
        <w:rPr>
          <w:spacing w:val="-5"/>
        </w:rPr>
        <w:t xml:space="preserve"> </w:t>
      </w:r>
      <w:r>
        <w:t>preferences.</w:t>
      </w:r>
      <w:r>
        <w:rPr>
          <w:spacing w:val="-5"/>
        </w:rPr>
        <w:t xml:space="preserve"> </w:t>
      </w:r>
      <w:r>
        <w:t>To</w:t>
      </w:r>
      <w:r>
        <w:rPr>
          <w:spacing w:val="-5"/>
        </w:rPr>
        <w:t xml:space="preserve"> </w:t>
      </w:r>
      <w:r>
        <w:t>reflect</w:t>
      </w:r>
      <w:r>
        <w:rPr>
          <w:spacing w:val="-5"/>
        </w:rPr>
        <w:t xml:space="preserve"> </w:t>
      </w:r>
      <w:r>
        <w:t>the</w:t>
      </w:r>
      <w:r>
        <w:rPr>
          <w:spacing w:val="-5"/>
        </w:rPr>
        <w:t xml:space="preserve"> </w:t>
      </w:r>
      <w:r>
        <w:t>preferences</w:t>
      </w:r>
      <w:r>
        <w:rPr>
          <w:spacing w:val="-5"/>
        </w:rPr>
        <w:t xml:space="preserve"> </w:t>
      </w:r>
      <w:r>
        <w:t>towards</w:t>
      </w:r>
      <w:r>
        <w:rPr>
          <w:spacing w:val="-5"/>
        </w:rPr>
        <w:t xml:space="preserve"> </w:t>
      </w:r>
      <w:r>
        <w:t>a</w:t>
      </w:r>
      <w:r>
        <w:rPr>
          <w:spacing w:val="-6"/>
        </w:rPr>
        <w:t xml:space="preserve"> </w:t>
      </w:r>
      <w:r>
        <w:t>certain</w:t>
      </w:r>
      <w:r>
        <w:rPr>
          <w:spacing w:val="-5"/>
        </w:rPr>
        <w:t xml:space="preserve"> </w:t>
      </w:r>
      <w:r>
        <w:t>factor,</w:t>
      </w:r>
      <w:r>
        <w:rPr>
          <w:spacing w:val="-5"/>
        </w:rPr>
        <w:t xml:space="preserve"> </w:t>
      </w:r>
      <w:r>
        <w:t>a</w:t>
      </w:r>
      <w:r>
        <w:rPr>
          <w:spacing w:val="-6"/>
        </w:rPr>
        <w:t xml:space="preserve"> </w:t>
      </w:r>
      <w:r>
        <w:t>definite</w:t>
      </w:r>
      <w:r>
        <w:rPr>
          <w:spacing w:val="-5"/>
        </w:rPr>
        <w:t xml:space="preserve"> </w:t>
      </w:r>
      <w:r>
        <w:t>to</w:t>
      </w:r>
      <w:r>
        <w:rPr>
          <w:spacing w:val="-5"/>
        </w:rPr>
        <w:t xml:space="preserve"> </w:t>
      </w:r>
      <w:r>
        <w:t>very</w:t>
      </w:r>
      <w:r>
        <w:rPr>
          <w:spacing w:val="-6"/>
        </w:rPr>
        <w:t xml:space="preserve"> </w:t>
      </w:r>
      <w:r>
        <w:t>strong preferences was given to that in their pair wise comparison. The next stage in the analysis is that the consistency must be checked to verify the reliability of the judgement of the decision maker.</w:t>
      </w:r>
      <w:r>
        <w:rPr>
          <w:spacing w:val="-2"/>
        </w:rPr>
        <w:t xml:space="preserve"> </w:t>
      </w:r>
      <w:r>
        <w:t>In</w:t>
      </w:r>
      <w:r>
        <w:rPr>
          <w:spacing w:val="-3"/>
        </w:rPr>
        <w:t xml:space="preserve"> </w:t>
      </w:r>
      <w:r>
        <w:t>this</w:t>
      </w:r>
      <w:r>
        <w:rPr>
          <w:spacing w:val="-4"/>
        </w:rPr>
        <w:t xml:space="preserve"> </w:t>
      </w:r>
      <w:r>
        <w:t>study</w:t>
      </w:r>
      <w:r>
        <w:rPr>
          <w:spacing w:val="-3"/>
        </w:rPr>
        <w:t xml:space="preserve"> </w:t>
      </w:r>
      <w:r>
        <w:t>the</w:t>
      </w:r>
      <w:r>
        <w:rPr>
          <w:spacing w:val="-3"/>
        </w:rPr>
        <w:t xml:space="preserve"> </w:t>
      </w:r>
      <w:r>
        <w:t>CR=0.099</w:t>
      </w:r>
      <w:r>
        <w:rPr>
          <w:spacing w:val="-3"/>
        </w:rPr>
        <w:t xml:space="preserve"> </w:t>
      </w:r>
      <w:r>
        <w:t>and</w:t>
      </w:r>
      <w:r>
        <w:rPr>
          <w:spacing w:val="-3"/>
        </w:rPr>
        <w:t xml:space="preserve"> </w:t>
      </w:r>
      <w:r>
        <w:t>depend</w:t>
      </w:r>
      <w:r>
        <w:rPr>
          <w:spacing w:val="-3"/>
        </w:rPr>
        <w:t xml:space="preserve"> </w:t>
      </w:r>
      <w:r>
        <w:t>on</w:t>
      </w:r>
      <w:r>
        <w:rPr>
          <w:spacing w:val="-1"/>
        </w:rPr>
        <w:t xml:space="preserve"> </w:t>
      </w:r>
      <w:r>
        <w:t>Saaty’s</w:t>
      </w:r>
      <w:r>
        <w:rPr>
          <w:spacing w:val="-4"/>
        </w:rPr>
        <w:t xml:space="preserve"> </w:t>
      </w:r>
      <w:r>
        <w:t>table</w:t>
      </w:r>
      <w:r>
        <w:rPr>
          <w:spacing w:val="-4"/>
        </w:rPr>
        <w:t xml:space="preserve"> </w:t>
      </w:r>
      <w:r>
        <w:t>if</w:t>
      </w:r>
      <w:r>
        <w:rPr>
          <w:spacing w:val="-3"/>
        </w:rPr>
        <w:t xml:space="preserve"> </w:t>
      </w:r>
      <w:r>
        <w:t>CR≤0.10,</w:t>
      </w:r>
      <w:r>
        <w:rPr>
          <w:spacing w:val="-3"/>
        </w:rPr>
        <w:t xml:space="preserve"> </w:t>
      </w:r>
      <w:r>
        <w:t>the</w:t>
      </w:r>
      <w:r>
        <w:rPr>
          <w:spacing w:val="-3"/>
        </w:rPr>
        <w:t xml:space="preserve"> </w:t>
      </w:r>
      <w:r>
        <w:t>ratio</w:t>
      </w:r>
      <w:r>
        <w:rPr>
          <w:spacing w:val="-3"/>
        </w:rPr>
        <w:t xml:space="preserve"> </w:t>
      </w:r>
      <w:r>
        <w:t>indicates a reasonable level of consistency in the pairwise comparisons. This study performs a GIS Spatial</w:t>
      </w:r>
      <w:r>
        <w:rPr>
          <w:spacing w:val="-13"/>
        </w:rPr>
        <w:t xml:space="preserve"> </w:t>
      </w:r>
      <w:r>
        <w:t>analysis</w:t>
      </w:r>
      <w:r>
        <w:rPr>
          <w:spacing w:val="-13"/>
        </w:rPr>
        <w:t xml:space="preserve"> </w:t>
      </w:r>
      <w:r>
        <w:t>which</w:t>
      </w:r>
      <w:r>
        <w:rPr>
          <w:spacing w:val="-13"/>
        </w:rPr>
        <w:t xml:space="preserve"> </w:t>
      </w:r>
      <w:r>
        <w:t>classification, reclassification</w:t>
      </w:r>
      <w:r>
        <w:rPr>
          <w:spacing w:val="35"/>
        </w:rPr>
        <w:t xml:space="preserve"> </w:t>
      </w:r>
      <w:r>
        <w:t>and</w:t>
      </w:r>
      <w:r>
        <w:rPr>
          <w:spacing w:val="-13"/>
        </w:rPr>
        <w:t xml:space="preserve"> </w:t>
      </w:r>
      <w:r>
        <w:t>overlay</w:t>
      </w:r>
      <w:r>
        <w:rPr>
          <w:spacing w:val="-13"/>
        </w:rPr>
        <w:t xml:space="preserve"> </w:t>
      </w:r>
      <w:r>
        <w:t>techniques.</w:t>
      </w:r>
      <w:r>
        <w:rPr>
          <w:spacing w:val="-13"/>
        </w:rPr>
        <w:t xml:space="preserve"> </w:t>
      </w:r>
      <w:r>
        <w:t>Each</w:t>
      </w:r>
      <w:r>
        <w:rPr>
          <w:spacing w:val="-13"/>
        </w:rPr>
        <w:t xml:space="preserve"> </w:t>
      </w:r>
      <w:r>
        <w:t>of</w:t>
      </w:r>
      <w:r>
        <w:rPr>
          <w:spacing w:val="-14"/>
        </w:rPr>
        <w:t xml:space="preserve"> </w:t>
      </w:r>
      <w:r>
        <w:t>the</w:t>
      </w:r>
      <w:r>
        <w:rPr>
          <w:spacing w:val="-14"/>
        </w:rPr>
        <w:t xml:space="preserve"> </w:t>
      </w:r>
      <w:r>
        <w:t>input themes is assigned a weight influence based on its importance, then the result is successively multiplied</w:t>
      </w:r>
      <w:r>
        <w:rPr>
          <w:spacing w:val="-9"/>
        </w:rPr>
        <w:t xml:space="preserve"> </w:t>
      </w:r>
      <w:r>
        <w:t>with</w:t>
      </w:r>
      <w:r>
        <w:rPr>
          <w:spacing w:val="-8"/>
        </w:rPr>
        <w:t xml:space="preserve"> </w:t>
      </w:r>
      <w:r>
        <w:t>their</w:t>
      </w:r>
      <w:r>
        <w:rPr>
          <w:spacing w:val="-9"/>
        </w:rPr>
        <w:t xml:space="preserve"> </w:t>
      </w:r>
      <w:r>
        <w:t>factors.</w:t>
      </w:r>
      <w:r>
        <w:rPr>
          <w:spacing w:val="-9"/>
        </w:rPr>
        <w:t xml:space="preserve"> </w:t>
      </w:r>
      <w:r>
        <w:t>This</w:t>
      </w:r>
      <w:r>
        <w:rPr>
          <w:spacing w:val="-8"/>
        </w:rPr>
        <w:t xml:space="preserve"> </w:t>
      </w:r>
      <w:r>
        <w:t>process</w:t>
      </w:r>
      <w:r>
        <w:rPr>
          <w:spacing w:val="-8"/>
        </w:rPr>
        <w:t xml:space="preserve"> </w:t>
      </w:r>
      <w:r>
        <w:t>is</w:t>
      </w:r>
      <w:r>
        <w:rPr>
          <w:spacing w:val="-8"/>
        </w:rPr>
        <w:t xml:space="preserve"> </w:t>
      </w:r>
      <w:r>
        <w:t>often</w:t>
      </w:r>
      <w:r>
        <w:rPr>
          <w:spacing w:val="40"/>
        </w:rPr>
        <w:t xml:space="preserve"> </w:t>
      </w:r>
      <w:r>
        <w:t>used</w:t>
      </w:r>
      <w:r>
        <w:rPr>
          <w:spacing w:val="-9"/>
        </w:rPr>
        <w:t xml:space="preserve"> </w:t>
      </w:r>
      <w:r>
        <w:t>in</w:t>
      </w:r>
      <w:r>
        <w:rPr>
          <w:spacing w:val="-8"/>
        </w:rPr>
        <w:t xml:space="preserve"> </w:t>
      </w:r>
      <w:r>
        <w:t>site</w:t>
      </w:r>
      <w:r>
        <w:rPr>
          <w:spacing w:val="-7"/>
        </w:rPr>
        <w:t xml:space="preserve"> </w:t>
      </w:r>
      <w:r>
        <w:t>suitability</w:t>
      </w:r>
      <w:r>
        <w:rPr>
          <w:spacing w:val="-9"/>
        </w:rPr>
        <w:t xml:space="preserve"> </w:t>
      </w:r>
      <w:r>
        <w:t>studies</w:t>
      </w:r>
      <w:r>
        <w:rPr>
          <w:spacing w:val="-8"/>
        </w:rPr>
        <w:t xml:space="preserve"> </w:t>
      </w:r>
      <w:r>
        <w:t>where</w:t>
      </w:r>
      <w:r>
        <w:rPr>
          <w:spacing w:val="-10"/>
        </w:rPr>
        <w:t xml:space="preserve"> </w:t>
      </w:r>
      <w:r>
        <w:t>several factors affect the suitability of a site.</w:t>
      </w:r>
    </w:p>
    <w:p w14:paraId="20BE7181" w14:textId="77777777" w:rsidR="0037469F" w:rsidRPr="00134347" w:rsidRDefault="0037469F" w:rsidP="0037469F">
      <w:pPr>
        <w:tabs>
          <w:tab w:val="left" w:pos="1809"/>
        </w:tabs>
        <w:rPr>
          <w:b/>
          <w:sz w:val="28"/>
        </w:rPr>
      </w:pPr>
      <w:r>
        <w:rPr>
          <w:b/>
          <w:sz w:val="28"/>
        </w:rPr>
        <w:t xml:space="preserve">3.7. </w:t>
      </w:r>
      <w:r w:rsidRPr="00134347">
        <w:rPr>
          <w:b/>
          <w:sz w:val="28"/>
        </w:rPr>
        <w:t>Pair</w:t>
      </w:r>
      <w:r w:rsidRPr="00134347">
        <w:rPr>
          <w:b/>
          <w:spacing w:val="-7"/>
          <w:sz w:val="28"/>
        </w:rPr>
        <w:t xml:space="preserve"> </w:t>
      </w:r>
      <w:r w:rsidRPr="00134347">
        <w:rPr>
          <w:b/>
          <w:sz w:val="28"/>
        </w:rPr>
        <w:t>wise</w:t>
      </w:r>
      <w:r w:rsidRPr="00134347">
        <w:rPr>
          <w:b/>
          <w:spacing w:val="-6"/>
          <w:sz w:val="28"/>
        </w:rPr>
        <w:t xml:space="preserve"> </w:t>
      </w:r>
      <w:r w:rsidRPr="00134347">
        <w:rPr>
          <w:b/>
          <w:sz w:val="28"/>
        </w:rPr>
        <w:t>Comparison</w:t>
      </w:r>
      <w:r w:rsidRPr="00134347">
        <w:rPr>
          <w:b/>
          <w:spacing w:val="-6"/>
          <w:sz w:val="28"/>
        </w:rPr>
        <w:t xml:space="preserve"> </w:t>
      </w:r>
      <w:r w:rsidRPr="00134347">
        <w:rPr>
          <w:b/>
          <w:spacing w:val="-2"/>
          <w:sz w:val="28"/>
        </w:rPr>
        <w:t>Matrix</w:t>
      </w:r>
    </w:p>
    <w:p w14:paraId="45152021" w14:textId="77777777" w:rsidR="0037469F" w:rsidRPr="00C3681C" w:rsidRDefault="0037469F" w:rsidP="0037469F">
      <w:pPr>
        <w:pStyle w:val="BodyText"/>
        <w:spacing w:before="184" w:line="480" w:lineRule="auto"/>
      </w:pPr>
      <w:r>
        <w:t>The</w:t>
      </w:r>
      <w:r>
        <w:rPr>
          <w:spacing w:val="-9"/>
        </w:rPr>
        <w:t xml:space="preserve"> </w:t>
      </w:r>
      <w:r>
        <w:t>average</w:t>
      </w:r>
      <w:r>
        <w:rPr>
          <w:spacing w:val="-9"/>
        </w:rPr>
        <w:t xml:space="preserve"> </w:t>
      </w:r>
      <w:r>
        <w:t>of</w:t>
      </w:r>
      <w:r>
        <w:rPr>
          <w:spacing w:val="-9"/>
        </w:rPr>
        <w:t xml:space="preserve"> </w:t>
      </w:r>
      <w:r>
        <w:t>the</w:t>
      </w:r>
      <w:r>
        <w:rPr>
          <w:spacing w:val="-9"/>
        </w:rPr>
        <w:t xml:space="preserve"> </w:t>
      </w:r>
      <w:r>
        <w:t>elements</w:t>
      </w:r>
      <w:r>
        <w:rPr>
          <w:spacing w:val="-8"/>
        </w:rPr>
        <w:t xml:space="preserve"> </w:t>
      </w:r>
      <w:r>
        <w:t>in</w:t>
      </w:r>
      <w:r>
        <w:rPr>
          <w:spacing w:val="-8"/>
        </w:rPr>
        <w:t xml:space="preserve"> </w:t>
      </w:r>
      <w:r>
        <w:t>each</w:t>
      </w:r>
      <w:r>
        <w:rPr>
          <w:spacing w:val="-8"/>
        </w:rPr>
        <w:t xml:space="preserve"> </w:t>
      </w:r>
      <w:r>
        <w:t>row</w:t>
      </w:r>
      <w:r>
        <w:rPr>
          <w:spacing w:val="-9"/>
        </w:rPr>
        <w:t xml:space="preserve"> </w:t>
      </w:r>
      <w:r>
        <w:t>of</w:t>
      </w:r>
      <w:r>
        <w:rPr>
          <w:spacing w:val="-9"/>
        </w:rPr>
        <w:t xml:space="preserve"> </w:t>
      </w:r>
      <w:r>
        <w:t>the</w:t>
      </w:r>
      <w:r>
        <w:rPr>
          <w:spacing w:val="-9"/>
        </w:rPr>
        <w:t xml:space="preserve"> </w:t>
      </w:r>
      <w:r>
        <w:t>normalized</w:t>
      </w:r>
      <w:r>
        <w:rPr>
          <w:spacing w:val="-8"/>
        </w:rPr>
        <w:t xml:space="preserve"> </w:t>
      </w:r>
      <w:r>
        <w:t>matrix</w:t>
      </w:r>
      <w:r>
        <w:rPr>
          <w:spacing w:val="-8"/>
        </w:rPr>
        <w:t xml:space="preserve"> </w:t>
      </w:r>
      <w:r>
        <w:t>is</w:t>
      </w:r>
      <w:r>
        <w:rPr>
          <w:spacing w:val="-5"/>
        </w:rPr>
        <w:t xml:space="preserve"> </w:t>
      </w:r>
      <w:r>
        <w:t>calculated</w:t>
      </w:r>
      <w:r>
        <w:rPr>
          <w:spacing w:val="-9"/>
        </w:rPr>
        <w:t xml:space="preserve"> </w:t>
      </w:r>
      <w:r>
        <w:t>which</w:t>
      </w:r>
      <w:r>
        <w:rPr>
          <w:spacing w:val="-8"/>
        </w:rPr>
        <w:t xml:space="preserve"> </w:t>
      </w:r>
      <w:r>
        <w:t>provides an estimate of the relative weights of the nine criteria being compared.</w:t>
      </w:r>
      <w:r>
        <w:rPr>
          <w:b/>
          <w:sz w:val="28"/>
        </w:rPr>
        <w:t xml:space="preserve">         </w:t>
      </w:r>
    </w:p>
    <w:p w14:paraId="2D95F4EA" w14:textId="77777777" w:rsidR="002627AD" w:rsidRDefault="002627AD" w:rsidP="002627AD">
      <w:pPr>
        <w:spacing w:before="1"/>
        <w:rPr>
          <w:b/>
          <w:sz w:val="28"/>
        </w:rPr>
      </w:pPr>
      <w:r>
        <w:rPr>
          <w:b/>
          <w:sz w:val="28"/>
        </w:rPr>
        <w:t>Table 2.</w:t>
      </w:r>
      <w:r>
        <w:rPr>
          <w:b/>
          <w:spacing w:val="-8"/>
          <w:sz w:val="28"/>
        </w:rPr>
        <w:t xml:space="preserve"> </w:t>
      </w:r>
      <w:r>
        <w:rPr>
          <w:b/>
          <w:sz w:val="28"/>
        </w:rPr>
        <w:t>Normalized</w:t>
      </w:r>
      <w:r>
        <w:rPr>
          <w:b/>
          <w:spacing w:val="-7"/>
          <w:sz w:val="28"/>
        </w:rPr>
        <w:t xml:space="preserve"> </w:t>
      </w:r>
      <w:r>
        <w:rPr>
          <w:b/>
          <w:sz w:val="28"/>
        </w:rPr>
        <w:t>Pairwise</w:t>
      </w:r>
      <w:r>
        <w:rPr>
          <w:b/>
          <w:spacing w:val="-7"/>
          <w:sz w:val="28"/>
        </w:rPr>
        <w:t xml:space="preserve"> </w:t>
      </w:r>
      <w:r>
        <w:rPr>
          <w:b/>
          <w:sz w:val="28"/>
        </w:rPr>
        <w:t>Comparison</w:t>
      </w:r>
      <w:r>
        <w:rPr>
          <w:b/>
          <w:spacing w:val="-7"/>
          <w:sz w:val="28"/>
        </w:rPr>
        <w:t xml:space="preserve"> </w:t>
      </w:r>
      <w:r>
        <w:rPr>
          <w:b/>
          <w:spacing w:val="-2"/>
          <w:sz w:val="28"/>
        </w:rPr>
        <w:t>Matrix</w:t>
      </w:r>
    </w:p>
    <w:p w14:paraId="1F440548" w14:textId="77777777" w:rsidR="002627AD" w:rsidRDefault="002627AD" w:rsidP="002627AD">
      <w:pPr>
        <w:pStyle w:val="BodyText"/>
        <w:suppressLineNumbers/>
        <w:spacing w:before="185"/>
        <w:rPr>
          <w:b/>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0"/>
        <w:gridCol w:w="720"/>
        <w:gridCol w:w="699"/>
        <w:gridCol w:w="686"/>
        <w:gridCol w:w="856"/>
        <w:gridCol w:w="969"/>
        <w:gridCol w:w="789"/>
        <w:gridCol w:w="753"/>
        <w:gridCol w:w="789"/>
        <w:gridCol w:w="857"/>
        <w:gridCol w:w="823"/>
      </w:tblGrid>
      <w:tr w:rsidR="002627AD" w14:paraId="0E60CD9A" w14:textId="77777777" w:rsidTr="000A5B9E">
        <w:trPr>
          <w:trHeight w:val="637"/>
        </w:trPr>
        <w:tc>
          <w:tcPr>
            <w:tcW w:w="970" w:type="dxa"/>
          </w:tcPr>
          <w:p w14:paraId="0F8B5454" w14:textId="77777777" w:rsidR="002627AD" w:rsidRDefault="002627AD" w:rsidP="000A5B9E">
            <w:pPr>
              <w:pStyle w:val="TableParagraph"/>
              <w:ind w:left="0"/>
              <w:jc w:val="left"/>
              <w:rPr>
                <w:sz w:val="20"/>
              </w:rPr>
            </w:pPr>
          </w:p>
        </w:tc>
        <w:tc>
          <w:tcPr>
            <w:tcW w:w="720" w:type="dxa"/>
          </w:tcPr>
          <w:p w14:paraId="6F2EE4B1" w14:textId="77777777" w:rsidR="002627AD" w:rsidRDefault="002627AD" w:rsidP="000A5B9E">
            <w:pPr>
              <w:pStyle w:val="TableParagraph"/>
              <w:ind w:left="0" w:right="13"/>
              <w:rPr>
                <w:sz w:val="20"/>
              </w:rPr>
            </w:pPr>
            <w:r>
              <w:rPr>
                <w:spacing w:val="-4"/>
                <w:sz w:val="20"/>
              </w:rPr>
              <w:t>Depth</w:t>
            </w:r>
          </w:p>
        </w:tc>
        <w:tc>
          <w:tcPr>
            <w:tcW w:w="699" w:type="dxa"/>
          </w:tcPr>
          <w:p w14:paraId="750853C2" w14:textId="77777777" w:rsidR="002627AD" w:rsidRDefault="002627AD" w:rsidP="000A5B9E">
            <w:pPr>
              <w:pStyle w:val="TableParagraph"/>
              <w:ind w:left="0" w:right="12"/>
              <w:rPr>
                <w:sz w:val="20"/>
              </w:rPr>
            </w:pPr>
            <w:r>
              <w:rPr>
                <w:spacing w:val="-4"/>
                <w:sz w:val="20"/>
              </w:rPr>
              <w:t>Temp</w:t>
            </w:r>
          </w:p>
        </w:tc>
        <w:tc>
          <w:tcPr>
            <w:tcW w:w="686" w:type="dxa"/>
          </w:tcPr>
          <w:p w14:paraId="5B82243F" w14:textId="77777777" w:rsidR="002627AD" w:rsidRDefault="002627AD" w:rsidP="000A5B9E">
            <w:pPr>
              <w:pStyle w:val="TableParagraph"/>
              <w:ind w:left="0" w:right="13"/>
              <w:rPr>
                <w:sz w:val="20"/>
              </w:rPr>
            </w:pPr>
            <w:r>
              <w:rPr>
                <w:spacing w:val="-2"/>
                <w:sz w:val="20"/>
              </w:rPr>
              <w:t>Slope</w:t>
            </w:r>
          </w:p>
        </w:tc>
        <w:tc>
          <w:tcPr>
            <w:tcW w:w="856" w:type="dxa"/>
          </w:tcPr>
          <w:p w14:paraId="2AB57EF2" w14:textId="77777777" w:rsidR="002627AD" w:rsidRDefault="002627AD" w:rsidP="000A5B9E">
            <w:pPr>
              <w:pStyle w:val="TableParagraph"/>
              <w:ind w:left="0" w:right="13"/>
              <w:rPr>
                <w:sz w:val="20"/>
              </w:rPr>
            </w:pPr>
            <w:r>
              <w:rPr>
                <w:spacing w:val="-2"/>
                <w:sz w:val="20"/>
              </w:rPr>
              <w:t>Texture</w:t>
            </w:r>
          </w:p>
        </w:tc>
        <w:tc>
          <w:tcPr>
            <w:tcW w:w="969" w:type="dxa"/>
          </w:tcPr>
          <w:p w14:paraId="0FD3DFA3" w14:textId="77777777" w:rsidR="002627AD" w:rsidRDefault="002627AD" w:rsidP="000A5B9E">
            <w:pPr>
              <w:pStyle w:val="TableParagraph"/>
              <w:ind w:left="0" w:right="18"/>
              <w:rPr>
                <w:sz w:val="20"/>
              </w:rPr>
            </w:pPr>
            <w:r>
              <w:rPr>
                <w:spacing w:val="-2"/>
                <w:sz w:val="20"/>
              </w:rPr>
              <w:t>Drainage</w:t>
            </w:r>
          </w:p>
        </w:tc>
        <w:tc>
          <w:tcPr>
            <w:tcW w:w="789" w:type="dxa"/>
          </w:tcPr>
          <w:p w14:paraId="4E371BE6" w14:textId="77777777" w:rsidR="002627AD" w:rsidRDefault="002627AD" w:rsidP="000A5B9E">
            <w:pPr>
              <w:pStyle w:val="TableParagraph"/>
              <w:ind w:left="0" w:right="17"/>
              <w:rPr>
                <w:sz w:val="20"/>
              </w:rPr>
            </w:pPr>
            <w:r>
              <w:rPr>
                <w:spacing w:val="-2"/>
                <w:sz w:val="20"/>
              </w:rPr>
              <w:t>Aspect</w:t>
            </w:r>
          </w:p>
        </w:tc>
        <w:tc>
          <w:tcPr>
            <w:tcW w:w="753" w:type="dxa"/>
          </w:tcPr>
          <w:p w14:paraId="33361C6C" w14:textId="77777777" w:rsidR="002627AD" w:rsidRDefault="002627AD" w:rsidP="000A5B9E">
            <w:pPr>
              <w:pStyle w:val="TableParagraph"/>
              <w:ind w:left="0" w:right="16"/>
              <w:rPr>
                <w:sz w:val="20"/>
              </w:rPr>
            </w:pPr>
            <w:r>
              <w:rPr>
                <w:spacing w:val="-4"/>
                <w:sz w:val="20"/>
              </w:rPr>
              <w:t>LULC</w:t>
            </w:r>
          </w:p>
        </w:tc>
        <w:tc>
          <w:tcPr>
            <w:tcW w:w="789" w:type="dxa"/>
          </w:tcPr>
          <w:p w14:paraId="3DED3B38" w14:textId="77777777" w:rsidR="002627AD" w:rsidRDefault="002627AD" w:rsidP="000A5B9E">
            <w:pPr>
              <w:pStyle w:val="TableParagraph"/>
              <w:ind w:left="0" w:right="105"/>
              <w:jc w:val="left"/>
              <w:rPr>
                <w:sz w:val="20"/>
              </w:rPr>
            </w:pPr>
            <w:r>
              <w:rPr>
                <w:spacing w:val="-2"/>
                <w:sz w:val="20"/>
              </w:rPr>
              <w:t xml:space="preserve">Coarse </w:t>
            </w:r>
            <w:r>
              <w:rPr>
                <w:spacing w:val="-4"/>
                <w:sz w:val="20"/>
              </w:rPr>
              <w:t>frag</w:t>
            </w:r>
          </w:p>
        </w:tc>
        <w:tc>
          <w:tcPr>
            <w:tcW w:w="857" w:type="dxa"/>
          </w:tcPr>
          <w:p w14:paraId="5105A0F8" w14:textId="77777777" w:rsidR="002627AD" w:rsidRDefault="002627AD" w:rsidP="000A5B9E">
            <w:pPr>
              <w:pStyle w:val="TableParagraph"/>
              <w:ind w:left="0" w:right="17"/>
              <w:rPr>
                <w:sz w:val="20"/>
              </w:rPr>
            </w:pPr>
            <w:r>
              <w:rPr>
                <w:spacing w:val="-2"/>
                <w:sz w:val="20"/>
              </w:rPr>
              <w:t>Erosion</w:t>
            </w:r>
          </w:p>
        </w:tc>
        <w:tc>
          <w:tcPr>
            <w:tcW w:w="823" w:type="dxa"/>
          </w:tcPr>
          <w:p w14:paraId="5FFD2AD3" w14:textId="77777777" w:rsidR="002627AD" w:rsidRDefault="002627AD" w:rsidP="000A5B9E">
            <w:pPr>
              <w:pStyle w:val="TableParagraph"/>
              <w:ind w:left="0" w:right="16"/>
              <w:rPr>
                <w:sz w:val="20"/>
              </w:rPr>
            </w:pPr>
            <w:r>
              <w:rPr>
                <w:spacing w:val="-2"/>
                <w:sz w:val="20"/>
              </w:rPr>
              <w:t>Weight</w:t>
            </w:r>
          </w:p>
        </w:tc>
      </w:tr>
      <w:tr w:rsidR="002627AD" w14:paraId="682FC7AB" w14:textId="77777777" w:rsidTr="000A5B9E">
        <w:trPr>
          <w:trHeight w:val="316"/>
        </w:trPr>
        <w:tc>
          <w:tcPr>
            <w:tcW w:w="970" w:type="dxa"/>
          </w:tcPr>
          <w:p w14:paraId="32BC4478" w14:textId="77777777" w:rsidR="002627AD" w:rsidRDefault="002627AD" w:rsidP="000A5B9E">
            <w:pPr>
              <w:pStyle w:val="TableParagraph"/>
              <w:ind w:left="0"/>
              <w:jc w:val="left"/>
              <w:rPr>
                <w:sz w:val="20"/>
              </w:rPr>
            </w:pPr>
            <w:r>
              <w:rPr>
                <w:spacing w:val="-4"/>
                <w:sz w:val="20"/>
              </w:rPr>
              <w:t>Depth</w:t>
            </w:r>
          </w:p>
        </w:tc>
        <w:tc>
          <w:tcPr>
            <w:tcW w:w="720" w:type="dxa"/>
          </w:tcPr>
          <w:p w14:paraId="7B9B79EB" w14:textId="77777777" w:rsidR="002627AD" w:rsidRDefault="002627AD" w:rsidP="000A5B9E">
            <w:pPr>
              <w:pStyle w:val="TableParagraph"/>
              <w:ind w:left="0" w:right="4"/>
              <w:rPr>
                <w:sz w:val="20"/>
              </w:rPr>
            </w:pPr>
            <w:r>
              <w:rPr>
                <w:spacing w:val="-4"/>
                <w:sz w:val="20"/>
              </w:rPr>
              <w:t>0.35</w:t>
            </w:r>
          </w:p>
        </w:tc>
        <w:tc>
          <w:tcPr>
            <w:tcW w:w="699" w:type="dxa"/>
          </w:tcPr>
          <w:p w14:paraId="16A133C5" w14:textId="77777777" w:rsidR="002627AD" w:rsidRDefault="002627AD" w:rsidP="000A5B9E">
            <w:pPr>
              <w:pStyle w:val="TableParagraph"/>
              <w:ind w:left="0" w:right="6"/>
              <w:rPr>
                <w:sz w:val="20"/>
              </w:rPr>
            </w:pPr>
            <w:r>
              <w:rPr>
                <w:spacing w:val="-4"/>
                <w:sz w:val="20"/>
              </w:rPr>
              <w:t>0.43</w:t>
            </w:r>
          </w:p>
        </w:tc>
        <w:tc>
          <w:tcPr>
            <w:tcW w:w="686" w:type="dxa"/>
          </w:tcPr>
          <w:p w14:paraId="414BC8BC" w14:textId="77777777" w:rsidR="002627AD" w:rsidRDefault="002627AD" w:rsidP="000A5B9E">
            <w:pPr>
              <w:pStyle w:val="TableParagraph"/>
              <w:ind w:left="0" w:right="4"/>
              <w:rPr>
                <w:sz w:val="20"/>
              </w:rPr>
            </w:pPr>
            <w:r>
              <w:rPr>
                <w:spacing w:val="-4"/>
                <w:sz w:val="20"/>
              </w:rPr>
              <w:t>0.33</w:t>
            </w:r>
          </w:p>
        </w:tc>
        <w:tc>
          <w:tcPr>
            <w:tcW w:w="856" w:type="dxa"/>
          </w:tcPr>
          <w:p w14:paraId="1360A8AB" w14:textId="77777777" w:rsidR="002627AD" w:rsidRDefault="002627AD" w:rsidP="000A5B9E">
            <w:pPr>
              <w:pStyle w:val="TableParagraph"/>
              <w:ind w:left="0" w:right="5"/>
              <w:rPr>
                <w:sz w:val="20"/>
              </w:rPr>
            </w:pPr>
            <w:r>
              <w:rPr>
                <w:spacing w:val="-4"/>
                <w:sz w:val="20"/>
              </w:rPr>
              <w:t>0.43</w:t>
            </w:r>
          </w:p>
        </w:tc>
        <w:tc>
          <w:tcPr>
            <w:tcW w:w="969" w:type="dxa"/>
          </w:tcPr>
          <w:p w14:paraId="7E336FD3" w14:textId="77777777" w:rsidR="002627AD" w:rsidRDefault="002627AD" w:rsidP="000A5B9E">
            <w:pPr>
              <w:pStyle w:val="TableParagraph"/>
              <w:ind w:left="0" w:right="6"/>
              <w:rPr>
                <w:sz w:val="20"/>
              </w:rPr>
            </w:pPr>
            <w:r>
              <w:rPr>
                <w:spacing w:val="-4"/>
                <w:sz w:val="20"/>
              </w:rPr>
              <w:t>0.38</w:t>
            </w:r>
          </w:p>
        </w:tc>
        <w:tc>
          <w:tcPr>
            <w:tcW w:w="789" w:type="dxa"/>
          </w:tcPr>
          <w:p w14:paraId="1655EB57" w14:textId="77777777" w:rsidR="002627AD" w:rsidRDefault="002627AD" w:rsidP="000A5B9E">
            <w:pPr>
              <w:pStyle w:val="TableParagraph"/>
              <w:ind w:left="0" w:right="3"/>
              <w:rPr>
                <w:sz w:val="20"/>
              </w:rPr>
            </w:pPr>
            <w:r>
              <w:rPr>
                <w:spacing w:val="-4"/>
                <w:sz w:val="20"/>
              </w:rPr>
              <w:t>0.17</w:t>
            </w:r>
          </w:p>
        </w:tc>
        <w:tc>
          <w:tcPr>
            <w:tcW w:w="753" w:type="dxa"/>
          </w:tcPr>
          <w:p w14:paraId="79321B7B" w14:textId="77777777" w:rsidR="002627AD" w:rsidRDefault="002627AD" w:rsidP="000A5B9E">
            <w:pPr>
              <w:pStyle w:val="TableParagraph"/>
              <w:ind w:left="0" w:right="1"/>
              <w:rPr>
                <w:sz w:val="20"/>
              </w:rPr>
            </w:pPr>
            <w:r>
              <w:rPr>
                <w:spacing w:val="-4"/>
                <w:sz w:val="20"/>
              </w:rPr>
              <w:t>0.18</w:t>
            </w:r>
          </w:p>
        </w:tc>
        <w:tc>
          <w:tcPr>
            <w:tcW w:w="789" w:type="dxa"/>
          </w:tcPr>
          <w:p w14:paraId="12552457" w14:textId="77777777" w:rsidR="002627AD" w:rsidRDefault="002627AD" w:rsidP="000A5B9E">
            <w:pPr>
              <w:pStyle w:val="TableParagraph"/>
              <w:ind w:left="0" w:right="3"/>
              <w:rPr>
                <w:sz w:val="20"/>
              </w:rPr>
            </w:pPr>
            <w:r>
              <w:rPr>
                <w:spacing w:val="-4"/>
                <w:sz w:val="20"/>
              </w:rPr>
              <w:t>0.24</w:t>
            </w:r>
          </w:p>
        </w:tc>
        <w:tc>
          <w:tcPr>
            <w:tcW w:w="857" w:type="dxa"/>
          </w:tcPr>
          <w:p w14:paraId="675FCB62" w14:textId="77777777" w:rsidR="002627AD" w:rsidRDefault="002627AD" w:rsidP="000A5B9E">
            <w:pPr>
              <w:pStyle w:val="TableParagraph"/>
              <w:ind w:left="0" w:right="1"/>
              <w:rPr>
                <w:sz w:val="20"/>
              </w:rPr>
            </w:pPr>
            <w:r>
              <w:rPr>
                <w:spacing w:val="-4"/>
                <w:sz w:val="20"/>
              </w:rPr>
              <w:t>0.11</w:t>
            </w:r>
          </w:p>
        </w:tc>
        <w:tc>
          <w:tcPr>
            <w:tcW w:w="823" w:type="dxa"/>
          </w:tcPr>
          <w:p w14:paraId="610A6E21" w14:textId="77777777" w:rsidR="002627AD" w:rsidRDefault="002627AD" w:rsidP="000A5B9E">
            <w:pPr>
              <w:pStyle w:val="TableParagraph"/>
              <w:ind w:left="0" w:right="1"/>
              <w:rPr>
                <w:sz w:val="20"/>
              </w:rPr>
            </w:pPr>
            <w:r>
              <w:rPr>
                <w:spacing w:val="-2"/>
                <w:sz w:val="20"/>
              </w:rPr>
              <w:t>0.299</w:t>
            </w:r>
          </w:p>
        </w:tc>
      </w:tr>
      <w:tr w:rsidR="002627AD" w14:paraId="3AC3C10D" w14:textId="77777777" w:rsidTr="000A5B9E">
        <w:trPr>
          <w:trHeight w:val="304"/>
        </w:trPr>
        <w:tc>
          <w:tcPr>
            <w:tcW w:w="970" w:type="dxa"/>
          </w:tcPr>
          <w:p w14:paraId="0C0BE99B" w14:textId="77777777" w:rsidR="002627AD" w:rsidRDefault="002627AD" w:rsidP="000A5B9E">
            <w:pPr>
              <w:pStyle w:val="TableParagraph"/>
              <w:ind w:left="0"/>
              <w:jc w:val="left"/>
              <w:rPr>
                <w:sz w:val="20"/>
              </w:rPr>
            </w:pPr>
            <w:r>
              <w:rPr>
                <w:spacing w:val="-4"/>
                <w:sz w:val="20"/>
              </w:rPr>
              <w:t>Temp</w:t>
            </w:r>
          </w:p>
        </w:tc>
        <w:tc>
          <w:tcPr>
            <w:tcW w:w="720" w:type="dxa"/>
          </w:tcPr>
          <w:p w14:paraId="400D83CD" w14:textId="77777777" w:rsidR="002627AD" w:rsidRDefault="002627AD" w:rsidP="000A5B9E">
            <w:pPr>
              <w:pStyle w:val="TableParagraph"/>
              <w:ind w:left="0" w:right="4"/>
              <w:rPr>
                <w:sz w:val="20"/>
              </w:rPr>
            </w:pPr>
            <w:r>
              <w:rPr>
                <w:spacing w:val="-4"/>
                <w:sz w:val="20"/>
              </w:rPr>
              <w:t>0.17</w:t>
            </w:r>
          </w:p>
        </w:tc>
        <w:tc>
          <w:tcPr>
            <w:tcW w:w="699" w:type="dxa"/>
          </w:tcPr>
          <w:p w14:paraId="6186148E" w14:textId="77777777" w:rsidR="002627AD" w:rsidRDefault="002627AD" w:rsidP="000A5B9E">
            <w:pPr>
              <w:pStyle w:val="TableParagraph"/>
              <w:ind w:left="0" w:right="6"/>
              <w:rPr>
                <w:sz w:val="20"/>
              </w:rPr>
            </w:pPr>
            <w:r>
              <w:rPr>
                <w:spacing w:val="-4"/>
                <w:sz w:val="20"/>
              </w:rPr>
              <w:t>0.22</w:t>
            </w:r>
          </w:p>
        </w:tc>
        <w:tc>
          <w:tcPr>
            <w:tcW w:w="686" w:type="dxa"/>
          </w:tcPr>
          <w:p w14:paraId="6FCF778E" w14:textId="77777777" w:rsidR="002627AD" w:rsidRDefault="002627AD" w:rsidP="000A5B9E">
            <w:pPr>
              <w:pStyle w:val="TableParagraph"/>
              <w:ind w:left="0" w:right="4"/>
              <w:rPr>
                <w:sz w:val="20"/>
              </w:rPr>
            </w:pPr>
            <w:r>
              <w:rPr>
                <w:spacing w:val="-4"/>
                <w:sz w:val="20"/>
              </w:rPr>
              <w:t>0.41</w:t>
            </w:r>
          </w:p>
        </w:tc>
        <w:tc>
          <w:tcPr>
            <w:tcW w:w="856" w:type="dxa"/>
          </w:tcPr>
          <w:p w14:paraId="052A78FA" w14:textId="77777777" w:rsidR="002627AD" w:rsidRDefault="002627AD" w:rsidP="000A5B9E">
            <w:pPr>
              <w:pStyle w:val="TableParagraph"/>
              <w:ind w:left="0" w:right="5"/>
              <w:rPr>
                <w:sz w:val="20"/>
              </w:rPr>
            </w:pPr>
            <w:r>
              <w:rPr>
                <w:spacing w:val="-4"/>
                <w:sz w:val="20"/>
              </w:rPr>
              <w:t>0.22</w:t>
            </w:r>
          </w:p>
        </w:tc>
        <w:tc>
          <w:tcPr>
            <w:tcW w:w="969" w:type="dxa"/>
          </w:tcPr>
          <w:p w14:paraId="496FC1FF" w14:textId="77777777" w:rsidR="002627AD" w:rsidRDefault="002627AD" w:rsidP="000A5B9E">
            <w:pPr>
              <w:pStyle w:val="TableParagraph"/>
              <w:ind w:left="0" w:right="6"/>
              <w:rPr>
                <w:sz w:val="20"/>
              </w:rPr>
            </w:pPr>
            <w:r>
              <w:rPr>
                <w:spacing w:val="-4"/>
                <w:sz w:val="20"/>
              </w:rPr>
              <w:t>0.25</w:t>
            </w:r>
          </w:p>
        </w:tc>
        <w:tc>
          <w:tcPr>
            <w:tcW w:w="789" w:type="dxa"/>
          </w:tcPr>
          <w:p w14:paraId="5F722FCC" w14:textId="77777777" w:rsidR="002627AD" w:rsidRDefault="002627AD" w:rsidP="000A5B9E">
            <w:pPr>
              <w:pStyle w:val="TableParagraph"/>
              <w:ind w:left="0" w:right="3"/>
              <w:rPr>
                <w:sz w:val="20"/>
              </w:rPr>
            </w:pPr>
            <w:r>
              <w:rPr>
                <w:spacing w:val="-4"/>
                <w:sz w:val="20"/>
              </w:rPr>
              <w:t>0.25</w:t>
            </w:r>
          </w:p>
        </w:tc>
        <w:tc>
          <w:tcPr>
            <w:tcW w:w="753" w:type="dxa"/>
          </w:tcPr>
          <w:p w14:paraId="3AA08EFC" w14:textId="77777777" w:rsidR="002627AD" w:rsidRDefault="002627AD" w:rsidP="000A5B9E">
            <w:pPr>
              <w:pStyle w:val="TableParagraph"/>
              <w:ind w:left="0" w:right="1"/>
              <w:rPr>
                <w:sz w:val="20"/>
              </w:rPr>
            </w:pPr>
            <w:r>
              <w:rPr>
                <w:spacing w:val="-4"/>
                <w:sz w:val="20"/>
              </w:rPr>
              <w:t>0.18</w:t>
            </w:r>
          </w:p>
        </w:tc>
        <w:tc>
          <w:tcPr>
            <w:tcW w:w="789" w:type="dxa"/>
          </w:tcPr>
          <w:p w14:paraId="3C9A2646" w14:textId="77777777" w:rsidR="002627AD" w:rsidRDefault="002627AD" w:rsidP="000A5B9E">
            <w:pPr>
              <w:pStyle w:val="TableParagraph"/>
              <w:ind w:left="0" w:right="3"/>
              <w:rPr>
                <w:sz w:val="20"/>
              </w:rPr>
            </w:pPr>
            <w:r>
              <w:rPr>
                <w:spacing w:val="-4"/>
                <w:sz w:val="20"/>
              </w:rPr>
              <w:t>0.11</w:t>
            </w:r>
          </w:p>
        </w:tc>
        <w:tc>
          <w:tcPr>
            <w:tcW w:w="857" w:type="dxa"/>
          </w:tcPr>
          <w:p w14:paraId="00BB2546" w14:textId="77777777" w:rsidR="002627AD" w:rsidRDefault="002627AD" w:rsidP="000A5B9E">
            <w:pPr>
              <w:pStyle w:val="TableParagraph"/>
              <w:ind w:left="0" w:right="1"/>
              <w:rPr>
                <w:sz w:val="20"/>
              </w:rPr>
            </w:pPr>
            <w:r>
              <w:rPr>
                <w:spacing w:val="-5"/>
                <w:sz w:val="20"/>
              </w:rPr>
              <w:t>0.2</w:t>
            </w:r>
          </w:p>
        </w:tc>
        <w:tc>
          <w:tcPr>
            <w:tcW w:w="823" w:type="dxa"/>
          </w:tcPr>
          <w:p w14:paraId="269199BD" w14:textId="77777777" w:rsidR="002627AD" w:rsidRDefault="002627AD" w:rsidP="000A5B9E">
            <w:pPr>
              <w:pStyle w:val="TableParagraph"/>
              <w:ind w:left="0" w:right="1"/>
              <w:rPr>
                <w:sz w:val="20"/>
              </w:rPr>
            </w:pPr>
            <w:r>
              <w:rPr>
                <w:spacing w:val="-2"/>
                <w:sz w:val="20"/>
              </w:rPr>
              <w:t>0.235</w:t>
            </w:r>
          </w:p>
        </w:tc>
      </w:tr>
      <w:tr w:rsidR="002627AD" w14:paraId="473F7F8A" w14:textId="77777777" w:rsidTr="000A5B9E">
        <w:trPr>
          <w:trHeight w:val="316"/>
        </w:trPr>
        <w:tc>
          <w:tcPr>
            <w:tcW w:w="970" w:type="dxa"/>
          </w:tcPr>
          <w:p w14:paraId="02D1E974" w14:textId="77777777" w:rsidR="002627AD" w:rsidRDefault="002627AD" w:rsidP="000A5B9E">
            <w:pPr>
              <w:pStyle w:val="TableParagraph"/>
              <w:ind w:left="0"/>
              <w:jc w:val="left"/>
              <w:rPr>
                <w:sz w:val="20"/>
              </w:rPr>
            </w:pPr>
            <w:r>
              <w:rPr>
                <w:spacing w:val="-2"/>
                <w:sz w:val="20"/>
              </w:rPr>
              <w:t>Slope</w:t>
            </w:r>
          </w:p>
        </w:tc>
        <w:tc>
          <w:tcPr>
            <w:tcW w:w="720" w:type="dxa"/>
          </w:tcPr>
          <w:p w14:paraId="49F5BB24" w14:textId="77777777" w:rsidR="002627AD" w:rsidRDefault="002627AD" w:rsidP="000A5B9E">
            <w:pPr>
              <w:pStyle w:val="TableParagraph"/>
              <w:ind w:left="0" w:right="4"/>
              <w:rPr>
                <w:sz w:val="20"/>
              </w:rPr>
            </w:pPr>
            <w:r>
              <w:rPr>
                <w:spacing w:val="-4"/>
                <w:sz w:val="20"/>
              </w:rPr>
              <w:t>0.09</w:t>
            </w:r>
          </w:p>
        </w:tc>
        <w:tc>
          <w:tcPr>
            <w:tcW w:w="699" w:type="dxa"/>
          </w:tcPr>
          <w:p w14:paraId="7319302A" w14:textId="77777777" w:rsidR="002627AD" w:rsidRDefault="002627AD" w:rsidP="000A5B9E">
            <w:pPr>
              <w:pStyle w:val="TableParagraph"/>
              <w:ind w:left="0" w:right="6"/>
              <w:rPr>
                <w:sz w:val="20"/>
              </w:rPr>
            </w:pPr>
            <w:r>
              <w:rPr>
                <w:spacing w:val="-4"/>
                <w:sz w:val="20"/>
              </w:rPr>
              <w:t>0.04</w:t>
            </w:r>
          </w:p>
        </w:tc>
        <w:tc>
          <w:tcPr>
            <w:tcW w:w="686" w:type="dxa"/>
          </w:tcPr>
          <w:p w14:paraId="2859B52B" w14:textId="77777777" w:rsidR="002627AD" w:rsidRDefault="002627AD" w:rsidP="000A5B9E">
            <w:pPr>
              <w:pStyle w:val="TableParagraph"/>
              <w:ind w:left="0" w:right="4"/>
              <w:rPr>
                <w:sz w:val="20"/>
              </w:rPr>
            </w:pPr>
            <w:r>
              <w:rPr>
                <w:spacing w:val="-4"/>
                <w:sz w:val="20"/>
              </w:rPr>
              <w:t>0.08</w:t>
            </w:r>
          </w:p>
        </w:tc>
        <w:tc>
          <w:tcPr>
            <w:tcW w:w="856" w:type="dxa"/>
          </w:tcPr>
          <w:p w14:paraId="1487FA7B" w14:textId="77777777" w:rsidR="002627AD" w:rsidRDefault="002627AD" w:rsidP="000A5B9E">
            <w:pPr>
              <w:pStyle w:val="TableParagraph"/>
              <w:ind w:left="0" w:right="5"/>
              <w:rPr>
                <w:sz w:val="20"/>
              </w:rPr>
            </w:pPr>
            <w:r>
              <w:rPr>
                <w:spacing w:val="-4"/>
                <w:sz w:val="20"/>
              </w:rPr>
              <w:t>0.11</w:t>
            </w:r>
          </w:p>
        </w:tc>
        <w:tc>
          <w:tcPr>
            <w:tcW w:w="969" w:type="dxa"/>
          </w:tcPr>
          <w:p w14:paraId="3FA0FB94" w14:textId="77777777" w:rsidR="002627AD" w:rsidRDefault="002627AD" w:rsidP="000A5B9E">
            <w:pPr>
              <w:pStyle w:val="TableParagraph"/>
              <w:ind w:left="0" w:right="6"/>
              <w:rPr>
                <w:sz w:val="20"/>
              </w:rPr>
            </w:pPr>
            <w:r>
              <w:rPr>
                <w:spacing w:val="-4"/>
                <w:sz w:val="20"/>
              </w:rPr>
              <w:t>0.13</w:t>
            </w:r>
          </w:p>
        </w:tc>
        <w:tc>
          <w:tcPr>
            <w:tcW w:w="789" w:type="dxa"/>
          </w:tcPr>
          <w:p w14:paraId="1DE02DC4" w14:textId="77777777" w:rsidR="002627AD" w:rsidRDefault="002627AD" w:rsidP="000A5B9E">
            <w:pPr>
              <w:pStyle w:val="TableParagraph"/>
              <w:ind w:left="0" w:right="3"/>
              <w:rPr>
                <w:sz w:val="20"/>
              </w:rPr>
            </w:pPr>
            <w:r>
              <w:rPr>
                <w:spacing w:val="-4"/>
                <w:sz w:val="20"/>
              </w:rPr>
              <w:t>0.21</w:t>
            </w:r>
          </w:p>
        </w:tc>
        <w:tc>
          <w:tcPr>
            <w:tcW w:w="753" w:type="dxa"/>
          </w:tcPr>
          <w:p w14:paraId="3C48793E" w14:textId="77777777" w:rsidR="002627AD" w:rsidRDefault="002627AD" w:rsidP="000A5B9E">
            <w:pPr>
              <w:pStyle w:val="TableParagraph"/>
              <w:ind w:left="0" w:right="1"/>
              <w:rPr>
                <w:sz w:val="20"/>
              </w:rPr>
            </w:pPr>
            <w:r>
              <w:rPr>
                <w:spacing w:val="-4"/>
                <w:sz w:val="20"/>
              </w:rPr>
              <w:t>0.18</w:t>
            </w:r>
          </w:p>
        </w:tc>
        <w:tc>
          <w:tcPr>
            <w:tcW w:w="789" w:type="dxa"/>
          </w:tcPr>
          <w:p w14:paraId="43600C7A" w14:textId="77777777" w:rsidR="002627AD" w:rsidRDefault="002627AD" w:rsidP="000A5B9E">
            <w:pPr>
              <w:pStyle w:val="TableParagraph"/>
              <w:ind w:left="0" w:right="3"/>
              <w:rPr>
                <w:sz w:val="20"/>
              </w:rPr>
            </w:pPr>
            <w:r>
              <w:rPr>
                <w:spacing w:val="-4"/>
                <w:sz w:val="20"/>
              </w:rPr>
              <w:t>0.13</w:t>
            </w:r>
          </w:p>
        </w:tc>
        <w:tc>
          <w:tcPr>
            <w:tcW w:w="857" w:type="dxa"/>
          </w:tcPr>
          <w:p w14:paraId="56CB6CB3" w14:textId="77777777" w:rsidR="002627AD" w:rsidRDefault="002627AD" w:rsidP="000A5B9E">
            <w:pPr>
              <w:pStyle w:val="TableParagraph"/>
              <w:ind w:left="0" w:right="1"/>
              <w:rPr>
                <w:sz w:val="20"/>
              </w:rPr>
            </w:pPr>
            <w:r>
              <w:rPr>
                <w:spacing w:val="-5"/>
                <w:sz w:val="20"/>
              </w:rPr>
              <w:t>0.2</w:t>
            </w:r>
          </w:p>
        </w:tc>
        <w:tc>
          <w:tcPr>
            <w:tcW w:w="823" w:type="dxa"/>
          </w:tcPr>
          <w:p w14:paraId="5515FAB3" w14:textId="77777777" w:rsidR="002627AD" w:rsidRDefault="002627AD" w:rsidP="000A5B9E">
            <w:pPr>
              <w:pStyle w:val="TableParagraph"/>
              <w:ind w:left="0" w:right="1"/>
              <w:rPr>
                <w:sz w:val="20"/>
              </w:rPr>
            </w:pPr>
            <w:r>
              <w:rPr>
                <w:spacing w:val="-2"/>
                <w:sz w:val="20"/>
              </w:rPr>
              <w:t>0.127</w:t>
            </w:r>
          </w:p>
        </w:tc>
      </w:tr>
      <w:tr w:rsidR="002627AD" w14:paraId="6B6AD09C" w14:textId="77777777" w:rsidTr="000A5B9E">
        <w:trPr>
          <w:trHeight w:val="318"/>
        </w:trPr>
        <w:tc>
          <w:tcPr>
            <w:tcW w:w="970" w:type="dxa"/>
          </w:tcPr>
          <w:p w14:paraId="6A0CBB27" w14:textId="77777777" w:rsidR="002627AD" w:rsidRDefault="002627AD" w:rsidP="000A5B9E">
            <w:pPr>
              <w:pStyle w:val="TableParagraph"/>
              <w:ind w:left="0"/>
              <w:jc w:val="left"/>
              <w:rPr>
                <w:sz w:val="20"/>
              </w:rPr>
            </w:pPr>
            <w:r>
              <w:rPr>
                <w:spacing w:val="-2"/>
                <w:sz w:val="20"/>
              </w:rPr>
              <w:t>Texture</w:t>
            </w:r>
          </w:p>
        </w:tc>
        <w:tc>
          <w:tcPr>
            <w:tcW w:w="720" w:type="dxa"/>
          </w:tcPr>
          <w:p w14:paraId="0574C833" w14:textId="77777777" w:rsidR="002627AD" w:rsidRDefault="002627AD" w:rsidP="000A5B9E">
            <w:pPr>
              <w:pStyle w:val="TableParagraph"/>
              <w:ind w:left="0" w:right="4"/>
              <w:rPr>
                <w:sz w:val="20"/>
              </w:rPr>
            </w:pPr>
            <w:r>
              <w:rPr>
                <w:spacing w:val="-4"/>
                <w:sz w:val="20"/>
              </w:rPr>
              <w:t>0.09</w:t>
            </w:r>
          </w:p>
        </w:tc>
        <w:tc>
          <w:tcPr>
            <w:tcW w:w="699" w:type="dxa"/>
          </w:tcPr>
          <w:p w14:paraId="6C30F7C2" w14:textId="77777777" w:rsidR="002627AD" w:rsidRDefault="002627AD" w:rsidP="000A5B9E">
            <w:pPr>
              <w:pStyle w:val="TableParagraph"/>
              <w:ind w:left="0" w:right="6"/>
              <w:rPr>
                <w:sz w:val="20"/>
              </w:rPr>
            </w:pPr>
            <w:r>
              <w:rPr>
                <w:spacing w:val="-4"/>
                <w:sz w:val="20"/>
              </w:rPr>
              <w:t>0.11</w:t>
            </w:r>
          </w:p>
        </w:tc>
        <w:tc>
          <w:tcPr>
            <w:tcW w:w="686" w:type="dxa"/>
          </w:tcPr>
          <w:p w14:paraId="2D9DC643" w14:textId="77777777" w:rsidR="002627AD" w:rsidRDefault="002627AD" w:rsidP="000A5B9E">
            <w:pPr>
              <w:pStyle w:val="TableParagraph"/>
              <w:ind w:left="0" w:right="4"/>
              <w:rPr>
                <w:sz w:val="20"/>
              </w:rPr>
            </w:pPr>
            <w:r>
              <w:rPr>
                <w:spacing w:val="-4"/>
                <w:sz w:val="20"/>
              </w:rPr>
              <w:t>0.08</w:t>
            </w:r>
          </w:p>
        </w:tc>
        <w:tc>
          <w:tcPr>
            <w:tcW w:w="856" w:type="dxa"/>
          </w:tcPr>
          <w:p w14:paraId="18CBCAB0" w14:textId="77777777" w:rsidR="002627AD" w:rsidRDefault="002627AD" w:rsidP="000A5B9E">
            <w:pPr>
              <w:pStyle w:val="TableParagraph"/>
              <w:ind w:left="0" w:right="5"/>
              <w:rPr>
                <w:sz w:val="20"/>
              </w:rPr>
            </w:pPr>
            <w:r>
              <w:rPr>
                <w:spacing w:val="-4"/>
                <w:sz w:val="20"/>
              </w:rPr>
              <w:t>0.11</w:t>
            </w:r>
          </w:p>
        </w:tc>
        <w:tc>
          <w:tcPr>
            <w:tcW w:w="969" w:type="dxa"/>
          </w:tcPr>
          <w:p w14:paraId="5D2B8D50" w14:textId="77777777" w:rsidR="002627AD" w:rsidRDefault="002627AD" w:rsidP="000A5B9E">
            <w:pPr>
              <w:pStyle w:val="TableParagraph"/>
              <w:ind w:left="0" w:right="6"/>
              <w:rPr>
                <w:sz w:val="20"/>
              </w:rPr>
            </w:pPr>
            <w:r>
              <w:rPr>
                <w:spacing w:val="-4"/>
                <w:sz w:val="20"/>
              </w:rPr>
              <w:t>0.13</w:t>
            </w:r>
          </w:p>
        </w:tc>
        <w:tc>
          <w:tcPr>
            <w:tcW w:w="789" w:type="dxa"/>
          </w:tcPr>
          <w:p w14:paraId="6AD92BEC" w14:textId="77777777" w:rsidR="002627AD" w:rsidRDefault="002627AD" w:rsidP="000A5B9E">
            <w:pPr>
              <w:pStyle w:val="TableParagraph"/>
              <w:ind w:left="0" w:right="3"/>
              <w:rPr>
                <w:sz w:val="20"/>
              </w:rPr>
            </w:pPr>
            <w:r>
              <w:rPr>
                <w:spacing w:val="-4"/>
                <w:sz w:val="20"/>
              </w:rPr>
              <w:t>0.17</w:t>
            </w:r>
          </w:p>
        </w:tc>
        <w:tc>
          <w:tcPr>
            <w:tcW w:w="753" w:type="dxa"/>
          </w:tcPr>
          <w:p w14:paraId="2876F239" w14:textId="77777777" w:rsidR="002627AD" w:rsidRDefault="002627AD" w:rsidP="000A5B9E">
            <w:pPr>
              <w:pStyle w:val="TableParagraph"/>
              <w:ind w:left="0" w:right="1"/>
              <w:rPr>
                <w:sz w:val="20"/>
              </w:rPr>
            </w:pPr>
            <w:r>
              <w:rPr>
                <w:spacing w:val="-4"/>
                <w:sz w:val="20"/>
              </w:rPr>
              <w:t>0.23</w:t>
            </w:r>
          </w:p>
        </w:tc>
        <w:tc>
          <w:tcPr>
            <w:tcW w:w="789" w:type="dxa"/>
          </w:tcPr>
          <w:p w14:paraId="7637475A" w14:textId="77777777" w:rsidR="002627AD" w:rsidRDefault="002627AD" w:rsidP="000A5B9E">
            <w:pPr>
              <w:pStyle w:val="TableParagraph"/>
              <w:ind w:left="0" w:right="3"/>
              <w:rPr>
                <w:sz w:val="20"/>
              </w:rPr>
            </w:pPr>
            <w:r>
              <w:rPr>
                <w:spacing w:val="-4"/>
                <w:sz w:val="20"/>
              </w:rPr>
              <w:t>0.13</w:t>
            </w:r>
          </w:p>
        </w:tc>
        <w:tc>
          <w:tcPr>
            <w:tcW w:w="857" w:type="dxa"/>
          </w:tcPr>
          <w:p w14:paraId="41B92EF2" w14:textId="77777777" w:rsidR="002627AD" w:rsidRDefault="002627AD" w:rsidP="000A5B9E">
            <w:pPr>
              <w:pStyle w:val="TableParagraph"/>
              <w:ind w:left="0" w:right="1"/>
              <w:rPr>
                <w:sz w:val="20"/>
              </w:rPr>
            </w:pPr>
            <w:r>
              <w:rPr>
                <w:spacing w:val="-4"/>
                <w:sz w:val="20"/>
              </w:rPr>
              <w:t>0.16</w:t>
            </w:r>
          </w:p>
        </w:tc>
        <w:tc>
          <w:tcPr>
            <w:tcW w:w="823" w:type="dxa"/>
          </w:tcPr>
          <w:p w14:paraId="784ADF70" w14:textId="77777777" w:rsidR="002627AD" w:rsidRDefault="002627AD" w:rsidP="000A5B9E">
            <w:pPr>
              <w:pStyle w:val="TableParagraph"/>
              <w:ind w:left="0" w:right="1"/>
              <w:rPr>
                <w:sz w:val="20"/>
              </w:rPr>
            </w:pPr>
            <w:r>
              <w:rPr>
                <w:spacing w:val="-2"/>
                <w:sz w:val="20"/>
              </w:rPr>
              <w:t>0.130</w:t>
            </w:r>
          </w:p>
        </w:tc>
      </w:tr>
      <w:tr w:rsidR="002627AD" w14:paraId="115B8FFE" w14:textId="77777777" w:rsidTr="000A5B9E">
        <w:trPr>
          <w:trHeight w:val="316"/>
        </w:trPr>
        <w:tc>
          <w:tcPr>
            <w:tcW w:w="970" w:type="dxa"/>
          </w:tcPr>
          <w:p w14:paraId="7BD1D380" w14:textId="77777777" w:rsidR="002627AD" w:rsidRDefault="002627AD" w:rsidP="000A5B9E">
            <w:pPr>
              <w:pStyle w:val="TableParagraph"/>
              <w:ind w:left="0"/>
              <w:jc w:val="left"/>
              <w:rPr>
                <w:sz w:val="20"/>
              </w:rPr>
            </w:pPr>
            <w:r>
              <w:rPr>
                <w:spacing w:val="-2"/>
                <w:sz w:val="20"/>
              </w:rPr>
              <w:t>Drainage</w:t>
            </w:r>
          </w:p>
        </w:tc>
        <w:tc>
          <w:tcPr>
            <w:tcW w:w="720" w:type="dxa"/>
          </w:tcPr>
          <w:p w14:paraId="3BABC5D1" w14:textId="77777777" w:rsidR="002627AD" w:rsidRDefault="002627AD" w:rsidP="000A5B9E">
            <w:pPr>
              <w:pStyle w:val="TableParagraph"/>
              <w:ind w:left="0" w:right="4"/>
              <w:rPr>
                <w:sz w:val="20"/>
              </w:rPr>
            </w:pPr>
            <w:r>
              <w:rPr>
                <w:spacing w:val="-4"/>
                <w:sz w:val="20"/>
              </w:rPr>
              <w:t>0.06</w:t>
            </w:r>
          </w:p>
        </w:tc>
        <w:tc>
          <w:tcPr>
            <w:tcW w:w="699" w:type="dxa"/>
          </w:tcPr>
          <w:p w14:paraId="47D0C78E" w14:textId="77777777" w:rsidR="002627AD" w:rsidRDefault="002627AD" w:rsidP="000A5B9E">
            <w:pPr>
              <w:pStyle w:val="TableParagraph"/>
              <w:ind w:left="0" w:right="6"/>
              <w:rPr>
                <w:sz w:val="20"/>
              </w:rPr>
            </w:pPr>
            <w:r>
              <w:rPr>
                <w:spacing w:val="-4"/>
                <w:sz w:val="20"/>
              </w:rPr>
              <w:t>0.05</w:t>
            </w:r>
          </w:p>
        </w:tc>
        <w:tc>
          <w:tcPr>
            <w:tcW w:w="686" w:type="dxa"/>
          </w:tcPr>
          <w:p w14:paraId="2F846A41" w14:textId="77777777" w:rsidR="002627AD" w:rsidRDefault="002627AD" w:rsidP="000A5B9E">
            <w:pPr>
              <w:pStyle w:val="TableParagraph"/>
              <w:ind w:left="0" w:right="4"/>
              <w:rPr>
                <w:sz w:val="20"/>
              </w:rPr>
            </w:pPr>
            <w:r>
              <w:rPr>
                <w:spacing w:val="-4"/>
                <w:sz w:val="20"/>
              </w:rPr>
              <w:t>0.04</w:t>
            </w:r>
          </w:p>
        </w:tc>
        <w:tc>
          <w:tcPr>
            <w:tcW w:w="856" w:type="dxa"/>
          </w:tcPr>
          <w:p w14:paraId="05ED0706" w14:textId="77777777" w:rsidR="002627AD" w:rsidRDefault="002627AD" w:rsidP="000A5B9E">
            <w:pPr>
              <w:pStyle w:val="TableParagraph"/>
              <w:ind w:left="0" w:right="5"/>
              <w:rPr>
                <w:sz w:val="20"/>
              </w:rPr>
            </w:pPr>
            <w:r>
              <w:rPr>
                <w:spacing w:val="-4"/>
                <w:sz w:val="20"/>
              </w:rPr>
              <w:t>0.04</w:t>
            </w:r>
          </w:p>
        </w:tc>
        <w:tc>
          <w:tcPr>
            <w:tcW w:w="969" w:type="dxa"/>
          </w:tcPr>
          <w:p w14:paraId="713328A0" w14:textId="77777777" w:rsidR="002627AD" w:rsidRDefault="002627AD" w:rsidP="000A5B9E">
            <w:pPr>
              <w:pStyle w:val="TableParagraph"/>
              <w:ind w:left="0" w:right="6"/>
              <w:rPr>
                <w:sz w:val="20"/>
              </w:rPr>
            </w:pPr>
            <w:r>
              <w:rPr>
                <w:spacing w:val="-4"/>
                <w:sz w:val="20"/>
              </w:rPr>
              <w:t>0.06</w:t>
            </w:r>
          </w:p>
        </w:tc>
        <w:tc>
          <w:tcPr>
            <w:tcW w:w="789" w:type="dxa"/>
          </w:tcPr>
          <w:p w14:paraId="52AA6BD9" w14:textId="77777777" w:rsidR="002627AD" w:rsidRDefault="002627AD" w:rsidP="000A5B9E">
            <w:pPr>
              <w:pStyle w:val="TableParagraph"/>
              <w:ind w:left="0" w:right="3"/>
              <w:rPr>
                <w:sz w:val="20"/>
              </w:rPr>
            </w:pPr>
            <w:r>
              <w:rPr>
                <w:spacing w:val="-4"/>
                <w:sz w:val="20"/>
              </w:rPr>
              <w:t>0.13</w:t>
            </w:r>
          </w:p>
        </w:tc>
        <w:tc>
          <w:tcPr>
            <w:tcW w:w="753" w:type="dxa"/>
          </w:tcPr>
          <w:p w14:paraId="6EF8490F" w14:textId="77777777" w:rsidR="002627AD" w:rsidRDefault="002627AD" w:rsidP="000A5B9E">
            <w:pPr>
              <w:pStyle w:val="TableParagraph"/>
              <w:ind w:left="0" w:right="1"/>
              <w:rPr>
                <w:sz w:val="20"/>
              </w:rPr>
            </w:pPr>
            <w:r>
              <w:rPr>
                <w:spacing w:val="-4"/>
                <w:sz w:val="20"/>
              </w:rPr>
              <w:t>0.13</w:t>
            </w:r>
          </w:p>
        </w:tc>
        <w:tc>
          <w:tcPr>
            <w:tcW w:w="789" w:type="dxa"/>
          </w:tcPr>
          <w:p w14:paraId="4617AD80" w14:textId="77777777" w:rsidR="002627AD" w:rsidRDefault="002627AD" w:rsidP="000A5B9E">
            <w:pPr>
              <w:pStyle w:val="TableParagraph"/>
              <w:ind w:left="0" w:right="3"/>
              <w:rPr>
                <w:sz w:val="20"/>
              </w:rPr>
            </w:pPr>
            <w:r>
              <w:rPr>
                <w:spacing w:val="-4"/>
                <w:sz w:val="20"/>
              </w:rPr>
              <w:t>0.19</w:t>
            </w:r>
          </w:p>
        </w:tc>
        <w:tc>
          <w:tcPr>
            <w:tcW w:w="857" w:type="dxa"/>
          </w:tcPr>
          <w:p w14:paraId="1567D474" w14:textId="77777777" w:rsidR="002627AD" w:rsidRDefault="002627AD" w:rsidP="000A5B9E">
            <w:pPr>
              <w:pStyle w:val="TableParagraph"/>
              <w:ind w:left="0" w:right="1"/>
              <w:rPr>
                <w:sz w:val="20"/>
              </w:rPr>
            </w:pPr>
            <w:r>
              <w:rPr>
                <w:spacing w:val="-4"/>
                <w:sz w:val="20"/>
              </w:rPr>
              <w:t>0.09</w:t>
            </w:r>
          </w:p>
        </w:tc>
        <w:tc>
          <w:tcPr>
            <w:tcW w:w="823" w:type="dxa"/>
          </w:tcPr>
          <w:p w14:paraId="4B4E2E85" w14:textId="77777777" w:rsidR="002627AD" w:rsidRDefault="002627AD" w:rsidP="000A5B9E">
            <w:pPr>
              <w:pStyle w:val="TableParagraph"/>
              <w:ind w:left="0" w:right="1"/>
              <w:rPr>
                <w:sz w:val="20"/>
              </w:rPr>
            </w:pPr>
            <w:r>
              <w:rPr>
                <w:spacing w:val="-2"/>
                <w:sz w:val="20"/>
              </w:rPr>
              <w:t>0.086</w:t>
            </w:r>
          </w:p>
        </w:tc>
      </w:tr>
      <w:tr w:rsidR="002627AD" w14:paraId="2530D5D3" w14:textId="77777777" w:rsidTr="000A5B9E">
        <w:trPr>
          <w:trHeight w:val="316"/>
        </w:trPr>
        <w:tc>
          <w:tcPr>
            <w:tcW w:w="970" w:type="dxa"/>
          </w:tcPr>
          <w:p w14:paraId="00AFB76D" w14:textId="77777777" w:rsidR="002627AD" w:rsidRDefault="002627AD" w:rsidP="000A5B9E">
            <w:pPr>
              <w:pStyle w:val="TableParagraph"/>
              <w:ind w:left="0"/>
              <w:jc w:val="left"/>
              <w:rPr>
                <w:sz w:val="20"/>
              </w:rPr>
            </w:pPr>
            <w:r>
              <w:rPr>
                <w:spacing w:val="-2"/>
                <w:sz w:val="20"/>
              </w:rPr>
              <w:t>Aspect</w:t>
            </w:r>
          </w:p>
        </w:tc>
        <w:tc>
          <w:tcPr>
            <w:tcW w:w="720" w:type="dxa"/>
          </w:tcPr>
          <w:p w14:paraId="701C9441" w14:textId="77777777" w:rsidR="002627AD" w:rsidRDefault="002627AD" w:rsidP="000A5B9E">
            <w:pPr>
              <w:pStyle w:val="TableParagraph"/>
              <w:ind w:left="0" w:right="4"/>
              <w:rPr>
                <w:sz w:val="20"/>
              </w:rPr>
            </w:pPr>
            <w:r>
              <w:rPr>
                <w:spacing w:val="-4"/>
                <w:sz w:val="20"/>
              </w:rPr>
              <w:t>0.09</w:t>
            </w:r>
          </w:p>
        </w:tc>
        <w:tc>
          <w:tcPr>
            <w:tcW w:w="699" w:type="dxa"/>
          </w:tcPr>
          <w:p w14:paraId="137082A5" w14:textId="77777777" w:rsidR="002627AD" w:rsidRDefault="002627AD" w:rsidP="000A5B9E">
            <w:pPr>
              <w:pStyle w:val="TableParagraph"/>
              <w:ind w:left="0" w:right="6"/>
              <w:rPr>
                <w:sz w:val="20"/>
              </w:rPr>
            </w:pPr>
            <w:r>
              <w:rPr>
                <w:spacing w:val="-4"/>
                <w:sz w:val="20"/>
              </w:rPr>
              <w:t>0.04</w:t>
            </w:r>
          </w:p>
        </w:tc>
        <w:tc>
          <w:tcPr>
            <w:tcW w:w="686" w:type="dxa"/>
          </w:tcPr>
          <w:p w14:paraId="5E50AAB6" w14:textId="77777777" w:rsidR="002627AD" w:rsidRDefault="002627AD" w:rsidP="000A5B9E">
            <w:pPr>
              <w:pStyle w:val="TableParagraph"/>
              <w:ind w:left="0" w:right="4"/>
              <w:rPr>
                <w:sz w:val="20"/>
              </w:rPr>
            </w:pPr>
            <w:r>
              <w:rPr>
                <w:spacing w:val="-4"/>
                <w:sz w:val="20"/>
              </w:rPr>
              <w:t>0.02</w:t>
            </w:r>
          </w:p>
        </w:tc>
        <w:tc>
          <w:tcPr>
            <w:tcW w:w="856" w:type="dxa"/>
          </w:tcPr>
          <w:p w14:paraId="57B1FFDA" w14:textId="77777777" w:rsidR="002627AD" w:rsidRDefault="002627AD" w:rsidP="000A5B9E">
            <w:pPr>
              <w:pStyle w:val="TableParagraph"/>
              <w:ind w:left="0" w:right="5"/>
              <w:rPr>
                <w:sz w:val="20"/>
              </w:rPr>
            </w:pPr>
            <w:r>
              <w:rPr>
                <w:spacing w:val="-4"/>
                <w:sz w:val="20"/>
              </w:rPr>
              <w:t>0.03</w:t>
            </w:r>
          </w:p>
        </w:tc>
        <w:tc>
          <w:tcPr>
            <w:tcW w:w="969" w:type="dxa"/>
          </w:tcPr>
          <w:p w14:paraId="62B13213" w14:textId="77777777" w:rsidR="002627AD" w:rsidRDefault="002627AD" w:rsidP="000A5B9E">
            <w:pPr>
              <w:pStyle w:val="TableParagraph"/>
              <w:ind w:left="0" w:right="6"/>
              <w:rPr>
                <w:sz w:val="20"/>
              </w:rPr>
            </w:pPr>
            <w:r>
              <w:rPr>
                <w:spacing w:val="-4"/>
                <w:sz w:val="20"/>
              </w:rPr>
              <w:t>0.02</w:t>
            </w:r>
          </w:p>
        </w:tc>
        <w:tc>
          <w:tcPr>
            <w:tcW w:w="789" w:type="dxa"/>
          </w:tcPr>
          <w:p w14:paraId="42DAE19D" w14:textId="77777777" w:rsidR="002627AD" w:rsidRDefault="002627AD" w:rsidP="000A5B9E">
            <w:pPr>
              <w:pStyle w:val="TableParagraph"/>
              <w:ind w:left="0" w:right="3"/>
              <w:rPr>
                <w:sz w:val="20"/>
              </w:rPr>
            </w:pPr>
            <w:r>
              <w:rPr>
                <w:spacing w:val="-4"/>
                <w:sz w:val="20"/>
              </w:rPr>
              <w:t>0.04</w:t>
            </w:r>
          </w:p>
        </w:tc>
        <w:tc>
          <w:tcPr>
            <w:tcW w:w="753" w:type="dxa"/>
          </w:tcPr>
          <w:p w14:paraId="620E0E4A" w14:textId="77777777" w:rsidR="002627AD" w:rsidRDefault="002627AD" w:rsidP="000A5B9E">
            <w:pPr>
              <w:pStyle w:val="TableParagraph"/>
              <w:ind w:left="0" w:right="1"/>
              <w:rPr>
                <w:sz w:val="20"/>
              </w:rPr>
            </w:pPr>
            <w:r>
              <w:rPr>
                <w:spacing w:val="-4"/>
                <w:sz w:val="20"/>
              </w:rPr>
              <w:t>0.05</w:t>
            </w:r>
          </w:p>
        </w:tc>
        <w:tc>
          <w:tcPr>
            <w:tcW w:w="789" w:type="dxa"/>
          </w:tcPr>
          <w:p w14:paraId="504706F2" w14:textId="77777777" w:rsidR="002627AD" w:rsidRDefault="002627AD" w:rsidP="000A5B9E">
            <w:pPr>
              <w:pStyle w:val="TableParagraph"/>
              <w:ind w:left="0" w:right="3"/>
              <w:rPr>
                <w:sz w:val="20"/>
              </w:rPr>
            </w:pPr>
            <w:r>
              <w:rPr>
                <w:spacing w:val="-4"/>
                <w:sz w:val="20"/>
              </w:rPr>
              <w:t>0.11</w:t>
            </w:r>
          </w:p>
        </w:tc>
        <w:tc>
          <w:tcPr>
            <w:tcW w:w="857" w:type="dxa"/>
          </w:tcPr>
          <w:p w14:paraId="4FE2587E" w14:textId="77777777" w:rsidR="002627AD" w:rsidRDefault="002627AD" w:rsidP="000A5B9E">
            <w:pPr>
              <w:pStyle w:val="TableParagraph"/>
              <w:ind w:left="0" w:right="1"/>
              <w:rPr>
                <w:sz w:val="20"/>
              </w:rPr>
            </w:pPr>
            <w:r>
              <w:rPr>
                <w:spacing w:val="-4"/>
                <w:sz w:val="20"/>
              </w:rPr>
              <w:t>0.09</w:t>
            </w:r>
          </w:p>
        </w:tc>
        <w:tc>
          <w:tcPr>
            <w:tcW w:w="823" w:type="dxa"/>
          </w:tcPr>
          <w:p w14:paraId="3969A6CD" w14:textId="77777777" w:rsidR="002627AD" w:rsidRDefault="002627AD" w:rsidP="000A5B9E">
            <w:pPr>
              <w:pStyle w:val="TableParagraph"/>
              <w:ind w:left="0" w:right="1"/>
              <w:rPr>
                <w:sz w:val="20"/>
              </w:rPr>
            </w:pPr>
            <w:r>
              <w:rPr>
                <w:spacing w:val="-2"/>
                <w:sz w:val="20"/>
              </w:rPr>
              <w:t>0.048</w:t>
            </w:r>
          </w:p>
        </w:tc>
      </w:tr>
      <w:tr w:rsidR="002627AD" w14:paraId="3088DB21" w14:textId="77777777" w:rsidTr="000A5B9E">
        <w:trPr>
          <w:trHeight w:val="316"/>
        </w:trPr>
        <w:tc>
          <w:tcPr>
            <w:tcW w:w="970" w:type="dxa"/>
          </w:tcPr>
          <w:p w14:paraId="5D87C0D7" w14:textId="77777777" w:rsidR="002627AD" w:rsidRDefault="002627AD" w:rsidP="000A5B9E">
            <w:pPr>
              <w:pStyle w:val="TableParagraph"/>
              <w:ind w:left="0"/>
              <w:jc w:val="left"/>
              <w:rPr>
                <w:sz w:val="20"/>
              </w:rPr>
            </w:pPr>
            <w:r>
              <w:rPr>
                <w:spacing w:val="-4"/>
                <w:sz w:val="20"/>
              </w:rPr>
              <w:t>LULC</w:t>
            </w:r>
          </w:p>
        </w:tc>
        <w:tc>
          <w:tcPr>
            <w:tcW w:w="720" w:type="dxa"/>
          </w:tcPr>
          <w:p w14:paraId="3BFDD2FE" w14:textId="77777777" w:rsidR="002627AD" w:rsidRDefault="002627AD" w:rsidP="000A5B9E">
            <w:pPr>
              <w:pStyle w:val="TableParagraph"/>
              <w:ind w:left="0" w:right="4"/>
              <w:rPr>
                <w:sz w:val="20"/>
              </w:rPr>
            </w:pPr>
            <w:r>
              <w:rPr>
                <w:spacing w:val="-4"/>
                <w:sz w:val="20"/>
              </w:rPr>
              <w:t>0.05</w:t>
            </w:r>
          </w:p>
        </w:tc>
        <w:tc>
          <w:tcPr>
            <w:tcW w:w="699" w:type="dxa"/>
          </w:tcPr>
          <w:p w14:paraId="139440C7" w14:textId="77777777" w:rsidR="002627AD" w:rsidRDefault="002627AD" w:rsidP="000A5B9E">
            <w:pPr>
              <w:pStyle w:val="TableParagraph"/>
              <w:ind w:left="0" w:right="6"/>
              <w:rPr>
                <w:sz w:val="20"/>
              </w:rPr>
            </w:pPr>
            <w:r>
              <w:rPr>
                <w:spacing w:val="-4"/>
                <w:sz w:val="20"/>
              </w:rPr>
              <w:t>0.03</w:t>
            </w:r>
          </w:p>
        </w:tc>
        <w:tc>
          <w:tcPr>
            <w:tcW w:w="686" w:type="dxa"/>
          </w:tcPr>
          <w:p w14:paraId="3985D85A" w14:textId="77777777" w:rsidR="002627AD" w:rsidRDefault="002627AD" w:rsidP="000A5B9E">
            <w:pPr>
              <w:pStyle w:val="TableParagraph"/>
              <w:ind w:left="0" w:right="4"/>
              <w:rPr>
                <w:sz w:val="20"/>
              </w:rPr>
            </w:pPr>
            <w:r>
              <w:rPr>
                <w:spacing w:val="-4"/>
                <w:sz w:val="20"/>
              </w:rPr>
              <w:t>0.01</w:t>
            </w:r>
          </w:p>
        </w:tc>
        <w:tc>
          <w:tcPr>
            <w:tcW w:w="856" w:type="dxa"/>
          </w:tcPr>
          <w:p w14:paraId="5EC9C82A" w14:textId="77777777" w:rsidR="002627AD" w:rsidRDefault="002627AD" w:rsidP="000A5B9E">
            <w:pPr>
              <w:pStyle w:val="TableParagraph"/>
              <w:ind w:left="0" w:right="5"/>
              <w:rPr>
                <w:sz w:val="20"/>
              </w:rPr>
            </w:pPr>
            <w:r>
              <w:rPr>
                <w:spacing w:val="-4"/>
                <w:sz w:val="20"/>
              </w:rPr>
              <w:t>0.01</w:t>
            </w:r>
          </w:p>
        </w:tc>
        <w:tc>
          <w:tcPr>
            <w:tcW w:w="969" w:type="dxa"/>
          </w:tcPr>
          <w:p w14:paraId="7E10DA6E" w14:textId="77777777" w:rsidR="002627AD" w:rsidRDefault="002627AD" w:rsidP="000A5B9E">
            <w:pPr>
              <w:pStyle w:val="TableParagraph"/>
              <w:ind w:left="0" w:right="6"/>
              <w:rPr>
                <w:sz w:val="20"/>
              </w:rPr>
            </w:pPr>
            <w:r>
              <w:rPr>
                <w:spacing w:val="-4"/>
                <w:sz w:val="20"/>
              </w:rPr>
              <w:t>0.01</w:t>
            </w:r>
          </w:p>
        </w:tc>
        <w:tc>
          <w:tcPr>
            <w:tcW w:w="789" w:type="dxa"/>
          </w:tcPr>
          <w:p w14:paraId="6798B2BB" w14:textId="77777777" w:rsidR="002627AD" w:rsidRDefault="002627AD" w:rsidP="000A5B9E">
            <w:pPr>
              <w:pStyle w:val="TableParagraph"/>
              <w:ind w:left="0" w:right="3"/>
              <w:rPr>
                <w:sz w:val="20"/>
              </w:rPr>
            </w:pPr>
            <w:r>
              <w:rPr>
                <w:spacing w:val="-4"/>
                <w:sz w:val="20"/>
              </w:rPr>
              <w:t>0.02</w:t>
            </w:r>
          </w:p>
        </w:tc>
        <w:tc>
          <w:tcPr>
            <w:tcW w:w="753" w:type="dxa"/>
          </w:tcPr>
          <w:p w14:paraId="680DAB0A" w14:textId="77777777" w:rsidR="002627AD" w:rsidRDefault="002627AD" w:rsidP="000A5B9E">
            <w:pPr>
              <w:pStyle w:val="TableParagraph"/>
              <w:ind w:left="0" w:right="1"/>
              <w:rPr>
                <w:sz w:val="20"/>
              </w:rPr>
            </w:pPr>
            <w:r>
              <w:rPr>
                <w:spacing w:val="-4"/>
                <w:sz w:val="20"/>
              </w:rPr>
              <w:t>0.03</w:t>
            </w:r>
          </w:p>
        </w:tc>
        <w:tc>
          <w:tcPr>
            <w:tcW w:w="789" w:type="dxa"/>
          </w:tcPr>
          <w:p w14:paraId="6F67892E" w14:textId="77777777" w:rsidR="002627AD" w:rsidRDefault="002627AD" w:rsidP="000A5B9E">
            <w:pPr>
              <w:pStyle w:val="TableParagraph"/>
              <w:ind w:left="0" w:right="3"/>
              <w:rPr>
                <w:sz w:val="20"/>
              </w:rPr>
            </w:pPr>
            <w:r>
              <w:rPr>
                <w:spacing w:val="-4"/>
                <w:sz w:val="20"/>
              </w:rPr>
              <w:t>0.05</w:t>
            </w:r>
          </w:p>
        </w:tc>
        <w:tc>
          <w:tcPr>
            <w:tcW w:w="857" w:type="dxa"/>
          </w:tcPr>
          <w:p w14:paraId="72068EC9" w14:textId="77777777" w:rsidR="002627AD" w:rsidRDefault="002627AD" w:rsidP="000A5B9E">
            <w:pPr>
              <w:pStyle w:val="TableParagraph"/>
              <w:ind w:left="0" w:right="1"/>
              <w:rPr>
                <w:sz w:val="20"/>
              </w:rPr>
            </w:pPr>
            <w:r>
              <w:rPr>
                <w:spacing w:val="-4"/>
                <w:sz w:val="20"/>
              </w:rPr>
              <w:t>0.04</w:t>
            </w:r>
          </w:p>
        </w:tc>
        <w:tc>
          <w:tcPr>
            <w:tcW w:w="823" w:type="dxa"/>
          </w:tcPr>
          <w:p w14:paraId="00A0B693" w14:textId="77777777" w:rsidR="002627AD" w:rsidRDefault="002627AD" w:rsidP="000A5B9E">
            <w:pPr>
              <w:pStyle w:val="TableParagraph"/>
              <w:ind w:left="0" w:right="1"/>
              <w:rPr>
                <w:sz w:val="20"/>
              </w:rPr>
            </w:pPr>
            <w:r>
              <w:rPr>
                <w:spacing w:val="-2"/>
                <w:sz w:val="20"/>
              </w:rPr>
              <w:t>0.027</w:t>
            </w:r>
          </w:p>
        </w:tc>
      </w:tr>
      <w:tr w:rsidR="002627AD" w14:paraId="7C149AD2" w14:textId="77777777" w:rsidTr="000A5B9E">
        <w:trPr>
          <w:trHeight w:val="498"/>
        </w:trPr>
        <w:tc>
          <w:tcPr>
            <w:tcW w:w="970" w:type="dxa"/>
          </w:tcPr>
          <w:p w14:paraId="0D4B3D89" w14:textId="77777777" w:rsidR="002627AD" w:rsidRDefault="002627AD" w:rsidP="000A5B9E">
            <w:pPr>
              <w:pStyle w:val="TableParagraph"/>
              <w:ind w:left="0" w:right="289"/>
              <w:jc w:val="left"/>
              <w:rPr>
                <w:sz w:val="20"/>
              </w:rPr>
            </w:pPr>
            <w:r>
              <w:rPr>
                <w:spacing w:val="-2"/>
                <w:sz w:val="20"/>
              </w:rPr>
              <w:t xml:space="preserve">Coarse </w:t>
            </w:r>
            <w:r>
              <w:rPr>
                <w:spacing w:val="-4"/>
                <w:sz w:val="20"/>
              </w:rPr>
              <w:t>frag</w:t>
            </w:r>
          </w:p>
        </w:tc>
        <w:tc>
          <w:tcPr>
            <w:tcW w:w="720" w:type="dxa"/>
          </w:tcPr>
          <w:p w14:paraId="1A8466C2" w14:textId="77777777" w:rsidR="002627AD" w:rsidRDefault="002627AD" w:rsidP="000A5B9E">
            <w:pPr>
              <w:pStyle w:val="TableParagraph"/>
              <w:ind w:left="0" w:right="4"/>
              <w:rPr>
                <w:sz w:val="20"/>
              </w:rPr>
            </w:pPr>
            <w:r>
              <w:rPr>
                <w:spacing w:val="-4"/>
                <w:sz w:val="20"/>
              </w:rPr>
              <w:t>0.04</w:t>
            </w:r>
          </w:p>
        </w:tc>
        <w:tc>
          <w:tcPr>
            <w:tcW w:w="699" w:type="dxa"/>
          </w:tcPr>
          <w:p w14:paraId="6466E239" w14:textId="77777777" w:rsidR="002627AD" w:rsidRDefault="002627AD" w:rsidP="000A5B9E">
            <w:pPr>
              <w:pStyle w:val="TableParagraph"/>
              <w:ind w:left="0" w:right="6"/>
              <w:rPr>
                <w:sz w:val="20"/>
              </w:rPr>
            </w:pPr>
            <w:r>
              <w:rPr>
                <w:spacing w:val="-4"/>
                <w:sz w:val="20"/>
              </w:rPr>
              <w:t>0.05</w:t>
            </w:r>
          </w:p>
        </w:tc>
        <w:tc>
          <w:tcPr>
            <w:tcW w:w="686" w:type="dxa"/>
          </w:tcPr>
          <w:p w14:paraId="5A01A0AD" w14:textId="77777777" w:rsidR="002627AD" w:rsidRDefault="002627AD" w:rsidP="000A5B9E">
            <w:pPr>
              <w:pStyle w:val="TableParagraph"/>
              <w:ind w:left="0" w:right="4"/>
              <w:rPr>
                <w:sz w:val="20"/>
              </w:rPr>
            </w:pPr>
            <w:r>
              <w:rPr>
                <w:spacing w:val="-4"/>
                <w:sz w:val="20"/>
              </w:rPr>
              <w:t>0.02</w:t>
            </w:r>
          </w:p>
        </w:tc>
        <w:tc>
          <w:tcPr>
            <w:tcW w:w="856" w:type="dxa"/>
          </w:tcPr>
          <w:p w14:paraId="0B7DE7AA" w14:textId="77777777" w:rsidR="002627AD" w:rsidRDefault="002627AD" w:rsidP="000A5B9E">
            <w:pPr>
              <w:pStyle w:val="TableParagraph"/>
              <w:ind w:left="0" w:right="5"/>
              <w:rPr>
                <w:sz w:val="20"/>
              </w:rPr>
            </w:pPr>
            <w:r>
              <w:rPr>
                <w:spacing w:val="-4"/>
                <w:sz w:val="20"/>
              </w:rPr>
              <w:t>0.02</w:t>
            </w:r>
          </w:p>
        </w:tc>
        <w:tc>
          <w:tcPr>
            <w:tcW w:w="969" w:type="dxa"/>
          </w:tcPr>
          <w:p w14:paraId="782D1DED" w14:textId="77777777" w:rsidR="002627AD" w:rsidRDefault="002627AD" w:rsidP="000A5B9E">
            <w:pPr>
              <w:pStyle w:val="TableParagraph"/>
              <w:ind w:left="0" w:right="6"/>
              <w:rPr>
                <w:sz w:val="20"/>
              </w:rPr>
            </w:pPr>
            <w:r>
              <w:rPr>
                <w:spacing w:val="-2"/>
                <w:sz w:val="20"/>
              </w:rPr>
              <w:t>0.008</w:t>
            </w:r>
          </w:p>
        </w:tc>
        <w:tc>
          <w:tcPr>
            <w:tcW w:w="789" w:type="dxa"/>
          </w:tcPr>
          <w:p w14:paraId="75E1FDA3" w14:textId="77777777" w:rsidR="002627AD" w:rsidRDefault="002627AD" w:rsidP="000A5B9E">
            <w:pPr>
              <w:pStyle w:val="TableParagraph"/>
              <w:ind w:left="0" w:right="3"/>
              <w:rPr>
                <w:sz w:val="20"/>
              </w:rPr>
            </w:pPr>
            <w:r>
              <w:rPr>
                <w:spacing w:val="-4"/>
                <w:sz w:val="20"/>
              </w:rPr>
              <w:t>0.01</w:t>
            </w:r>
          </w:p>
        </w:tc>
        <w:tc>
          <w:tcPr>
            <w:tcW w:w="753" w:type="dxa"/>
          </w:tcPr>
          <w:p w14:paraId="79CC4FD2" w14:textId="77777777" w:rsidR="002627AD" w:rsidRDefault="002627AD" w:rsidP="000A5B9E">
            <w:pPr>
              <w:pStyle w:val="TableParagraph"/>
              <w:ind w:left="0" w:right="1"/>
              <w:rPr>
                <w:sz w:val="20"/>
              </w:rPr>
            </w:pPr>
            <w:r>
              <w:rPr>
                <w:spacing w:val="-4"/>
                <w:sz w:val="20"/>
              </w:rPr>
              <w:t>0.01</w:t>
            </w:r>
          </w:p>
        </w:tc>
        <w:tc>
          <w:tcPr>
            <w:tcW w:w="789" w:type="dxa"/>
          </w:tcPr>
          <w:p w14:paraId="2E1F2400" w14:textId="77777777" w:rsidR="002627AD" w:rsidRDefault="002627AD" w:rsidP="000A5B9E">
            <w:pPr>
              <w:pStyle w:val="TableParagraph"/>
              <w:ind w:left="0" w:right="3"/>
              <w:rPr>
                <w:sz w:val="20"/>
              </w:rPr>
            </w:pPr>
            <w:r>
              <w:rPr>
                <w:spacing w:val="-4"/>
                <w:sz w:val="20"/>
              </w:rPr>
              <w:t>0.03</w:t>
            </w:r>
          </w:p>
        </w:tc>
        <w:tc>
          <w:tcPr>
            <w:tcW w:w="857" w:type="dxa"/>
          </w:tcPr>
          <w:p w14:paraId="7BB4DF73" w14:textId="77777777" w:rsidR="002627AD" w:rsidRDefault="002627AD" w:rsidP="000A5B9E">
            <w:pPr>
              <w:pStyle w:val="TableParagraph"/>
              <w:ind w:left="0" w:right="1"/>
              <w:rPr>
                <w:sz w:val="20"/>
              </w:rPr>
            </w:pPr>
            <w:r>
              <w:rPr>
                <w:spacing w:val="-4"/>
                <w:sz w:val="20"/>
              </w:rPr>
              <w:t>0.09</w:t>
            </w:r>
          </w:p>
        </w:tc>
        <w:tc>
          <w:tcPr>
            <w:tcW w:w="823" w:type="dxa"/>
          </w:tcPr>
          <w:p w14:paraId="64ED3B9B" w14:textId="77777777" w:rsidR="002627AD" w:rsidRDefault="002627AD" w:rsidP="000A5B9E">
            <w:pPr>
              <w:pStyle w:val="TableParagraph"/>
              <w:ind w:left="0" w:right="1"/>
              <w:rPr>
                <w:sz w:val="20"/>
              </w:rPr>
            </w:pPr>
            <w:r>
              <w:rPr>
                <w:spacing w:val="-2"/>
                <w:sz w:val="20"/>
              </w:rPr>
              <w:t>0.028</w:t>
            </w:r>
          </w:p>
        </w:tc>
      </w:tr>
      <w:tr w:rsidR="002627AD" w14:paraId="3F38CFCF" w14:textId="77777777" w:rsidTr="000A5B9E">
        <w:trPr>
          <w:trHeight w:val="316"/>
        </w:trPr>
        <w:tc>
          <w:tcPr>
            <w:tcW w:w="970" w:type="dxa"/>
          </w:tcPr>
          <w:p w14:paraId="3D84719C" w14:textId="77777777" w:rsidR="002627AD" w:rsidRDefault="002627AD" w:rsidP="000A5B9E">
            <w:pPr>
              <w:pStyle w:val="TableParagraph"/>
              <w:ind w:left="0"/>
              <w:jc w:val="left"/>
              <w:rPr>
                <w:sz w:val="20"/>
              </w:rPr>
            </w:pPr>
            <w:r>
              <w:rPr>
                <w:spacing w:val="-2"/>
                <w:sz w:val="20"/>
              </w:rPr>
              <w:t>Erosion</w:t>
            </w:r>
          </w:p>
        </w:tc>
        <w:tc>
          <w:tcPr>
            <w:tcW w:w="720" w:type="dxa"/>
          </w:tcPr>
          <w:p w14:paraId="1D074950" w14:textId="77777777" w:rsidR="002627AD" w:rsidRDefault="002627AD" w:rsidP="000A5B9E">
            <w:pPr>
              <w:pStyle w:val="TableParagraph"/>
              <w:ind w:left="0" w:right="4"/>
              <w:rPr>
                <w:sz w:val="20"/>
              </w:rPr>
            </w:pPr>
            <w:r>
              <w:rPr>
                <w:spacing w:val="-4"/>
                <w:sz w:val="20"/>
              </w:rPr>
              <w:t>0.07</w:t>
            </w:r>
          </w:p>
        </w:tc>
        <w:tc>
          <w:tcPr>
            <w:tcW w:w="699" w:type="dxa"/>
          </w:tcPr>
          <w:p w14:paraId="3B943B29" w14:textId="77777777" w:rsidR="002627AD" w:rsidRDefault="002627AD" w:rsidP="000A5B9E">
            <w:pPr>
              <w:pStyle w:val="TableParagraph"/>
              <w:ind w:left="0" w:right="6"/>
              <w:rPr>
                <w:sz w:val="20"/>
              </w:rPr>
            </w:pPr>
            <w:r>
              <w:rPr>
                <w:spacing w:val="-4"/>
                <w:sz w:val="20"/>
              </w:rPr>
              <w:t>0.02</w:t>
            </w:r>
          </w:p>
        </w:tc>
        <w:tc>
          <w:tcPr>
            <w:tcW w:w="686" w:type="dxa"/>
          </w:tcPr>
          <w:p w14:paraId="40AE571B" w14:textId="77777777" w:rsidR="002627AD" w:rsidRDefault="002627AD" w:rsidP="000A5B9E">
            <w:pPr>
              <w:pStyle w:val="TableParagraph"/>
              <w:ind w:left="0" w:right="4"/>
              <w:rPr>
                <w:sz w:val="20"/>
              </w:rPr>
            </w:pPr>
            <w:r>
              <w:rPr>
                <w:spacing w:val="-2"/>
                <w:sz w:val="20"/>
              </w:rPr>
              <w:t>0.009</w:t>
            </w:r>
          </w:p>
        </w:tc>
        <w:tc>
          <w:tcPr>
            <w:tcW w:w="856" w:type="dxa"/>
          </w:tcPr>
          <w:p w14:paraId="7B507E06" w14:textId="77777777" w:rsidR="002627AD" w:rsidRDefault="002627AD" w:rsidP="000A5B9E">
            <w:pPr>
              <w:pStyle w:val="TableParagraph"/>
              <w:ind w:left="0" w:right="5"/>
              <w:rPr>
                <w:sz w:val="20"/>
              </w:rPr>
            </w:pPr>
            <w:r>
              <w:rPr>
                <w:spacing w:val="-4"/>
                <w:sz w:val="20"/>
              </w:rPr>
              <w:t>0.02</w:t>
            </w:r>
          </w:p>
        </w:tc>
        <w:tc>
          <w:tcPr>
            <w:tcW w:w="969" w:type="dxa"/>
          </w:tcPr>
          <w:p w14:paraId="59FF9680" w14:textId="77777777" w:rsidR="002627AD" w:rsidRDefault="002627AD" w:rsidP="000A5B9E">
            <w:pPr>
              <w:pStyle w:val="TableParagraph"/>
              <w:ind w:left="0" w:right="6"/>
              <w:rPr>
                <w:sz w:val="20"/>
              </w:rPr>
            </w:pPr>
            <w:r>
              <w:rPr>
                <w:spacing w:val="-4"/>
                <w:sz w:val="20"/>
              </w:rPr>
              <w:t>0.02</w:t>
            </w:r>
          </w:p>
        </w:tc>
        <w:tc>
          <w:tcPr>
            <w:tcW w:w="789" w:type="dxa"/>
          </w:tcPr>
          <w:p w14:paraId="3D3DA31D" w14:textId="77777777" w:rsidR="002627AD" w:rsidRDefault="002627AD" w:rsidP="000A5B9E">
            <w:pPr>
              <w:pStyle w:val="TableParagraph"/>
              <w:ind w:left="0" w:right="3"/>
              <w:rPr>
                <w:sz w:val="20"/>
              </w:rPr>
            </w:pPr>
            <w:r>
              <w:rPr>
                <w:spacing w:val="-4"/>
                <w:sz w:val="20"/>
              </w:rPr>
              <w:t>0.01</w:t>
            </w:r>
          </w:p>
        </w:tc>
        <w:tc>
          <w:tcPr>
            <w:tcW w:w="753" w:type="dxa"/>
          </w:tcPr>
          <w:p w14:paraId="00A7579F" w14:textId="77777777" w:rsidR="002627AD" w:rsidRDefault="002627AD" w:rsidP="000A5B9E">
            <w:pPr>
              <w:pStyle w:val="TableParagraph"/>
              <w:ind w:left="0" w:right="1"/>
              <w:rPr>
                <w:sz w:val="20"/>
              </w:rPr>
            </w:pPr>
            <w:r>
              <w:rPr>
                <w:spacing w:val="-4"/>
                <w:sz w:val="20"/>
              </w:rPr>
              <w:t>0.01</w:t>
            </w:r>
          </w:p>
        </w:tc>
        <w:tc>
          <w:tcPr>
            <w:tcW w:w="789" w:type="dxa"/>
          </w:tcPr>
          <w:p w14:paraId="2ED91833" w14:textId="77777777" w:rsidR="002627AD" w:rsidRDefault="002627AD" w:rsidP="000A5B9E">
            <w:pPr>
              <w:pStyle w:val="TableParagraph"/>
              <w:ind w:left="0" w:right="3"/>
              <w:rPr>
                <w:sz w:val="20"/>
              </w:rPr>
            </w:pPr>
            <w:r>
              <w:rPr>
                <w:spacing w:val="-2"/>
                <w:sz w:val="20"/>
              </w:rPr>
              <w:t>0.006</w:t>
            </w:r>
          </w:p>
        </w:tc>
        <w:tc>
          <w:tcPr>
            <w:tcW w:w="857" w:type="dxa"/>
          </w:tcPr>
          <w:p w14:paraId="59822129" w14:textId="77777777" w:rsidR="002627AD" w:rsidRDefault="002627AD" w:rsidP="000A5B9E">
            <w:pPr>
              <w:pStyle w:val="TableParagraph"/>
              <w:ind w:left="0" w:right="1"/>
              <w:rPr>
                <w:sz w:val="20"/>
              </w:rPr>
            </w:pPr>
            <w:r>
              <w:rPr>
                <w:spacing w:val="-4"/>
                <w:sz w:val="20"/>
              </w:rPr>
              <w:t>0.02</w:t>
            </w:r>
          </w:p>
        </w:tc>
        <w:tc>
          <w:tcPr>
            <w:tcW w:w="823" w:type="dxa"/>
          </w:tcPr>
          <w:p w14:paraId="703F15EB" w14:textId="77777777" w:rsidR="002627AD" w:rsidRDefault="002627AD" w:rsidP="000A5B9E">
            <w:pPr>
              <w:pStyle w:val="TableParagraph"/>
              <w:ind w:left="0" w:right="1"/>
              <w:rPr>
                <w:sz w:val="20"/>
              </w:rPr>
            </w:pPr>
            <w:r>
              <w:rPr>
                <w:spacing w:val="-2"/>
                <w:sz w:val="20"/>
              </w:rPr>
              <w:t>0.019</w:t>
            </w:r>
          </w:p>
        </w:tc>
      </w:tr>
    </w:tbl>
    <w:p w14:paraId="0189005C" w14:textId="77777777" w:rsidR="002627AD" w:rsidRDefault="002627AD" w:rsidP="002627AD">
      <w:pPr>
        <w:pStyle w:val="BodyText"/>
        <w:suppressLineNumbers/>
        <w:rPr>
          <w:b/>
          <w:sz w:val="28"/>
        </w:rPr>
      </w:pPr>
    </w:p>
    <w:p w14:paraId="7FDF79D2" w14:textId="77777777" w:rsidR="002627AD" w:rsidRDefault="002627AD" w:rsidP="002627AD">
      <w:pPr>
        <w:pStyle w:val="BodyText"/>
        <w:spacing w:before="60" w:line="480" w:lineRule="auto"/>
        <w:ind w:right="800"/>
        <w:jc w:val="both"/>
      </w:pPr>
      <w:r>
        <w:t xml:space="preserve">After normalized Pairwise Comparison </w:t>
      </w:r>
      <w:proofErr w:type="gramStart"/>
      <w:r>
        <w:t>Matrix(</w:t>
      </w:r>
      <w:proofErr w:type="gramEnd"/>
      <w:r>
        <w:t xml:space="preserve">Table 2) is obtained , then we require checking of comparisons if they are consistent. It involves the calculation of weighted sum vector, this is done by multiplying the weight of first criteria times the first column of original pairwise comparison matrix, then second weight times the second column </w:t>
      </w:r>
      <w:r>
        <w:lastRenderedPageBreak/>
        <w:t>, the third criteria times the third</w:t>
      </w:r>
      <w:r>
        <w:rPr>
          <w:spacing w:val="-6"/>
        </w:rPr>
        <w:t xml:space="preserve"> </w:t>
      </w:r>
      <w:r>
        <w:t>column</w:t>
      </w:r>
      <w:r>
        <w:rPr>
          <w:spacing w:val="-5"/>
        </w:rPr>
        <w:t xml:space="preserve"> </w:t>
      </w:r>
      <w:r>
        <w:t>of</w:t>
      </w:r>
      <w:r>
        <w:rPr>
          <w:spacing w:val="-6"/>
        </w:rPr>
        <w:t xml:space="preserve"> </w:t>
      </w:r>
      <w:r>
        <w:t>the</w:t>
      </w:r>
      <w:r>
        <w:rPr>
          <w:spacing w:val="-5"/>
        </w:rPr>
        <w:t xml:space="preserve"> </w:t>
      </w:r>
      <w:r>
        <w:t>original</w:t>
      </w:r>
      <w:r>
        <w:rPr>
          <w:spacing w:val="-4"/>
        </w:rPr>
        <w:t xml:space="preserve"> </w:t>
      </w:r>
      <w:r>
        <w:t>matrix</w:t>
      </w:r>
      <w:r>
        <w:rPr>
          <w:spacing w:val="-4"/>
        </w:rPr>
        <w:t xml:space="preserve"> </w:t>
      </w:r>
      <w:r>
        <w:t>and</w:t>
      </w:r>
      <w:r>
        <w:rPr>
          <w:spacing w:val="-5"/>
        </w:rPr>
        <w:t xml:space="preserve"> </w:t>
      </w:r>
      <w:r>
        <w:t>so</w:t>
      </w:r>
      <w:r>
        <w:rPr>
          <w:spacing w:val="-5"/>
        </w:rPr>
        <w:t xml:space="preserve"> </w:t>
      </w:r>
      <w:r>
        <w:t>on</w:t>
      </w:r>
      <w:r>
        <w:rPr>
          <w:spacing w:val="-5"/>
        </w:rPr>
        <w:t xml:space="preserve"> </w:t>
      </w:r>
      <w:r>
        <w:t>finally,</w:t>
      </w:r>
      <w:r>
        <w:rPr>
          <w:spacing w:val="-5"/>
        </w:rPr>
        <w:t xml:space="preserve"> </w:t>
      </w:r>
      <w:r>
        <w:t>summing</w:t>
      </w:r>
      <w:r>
        <w:rPr>
          <w:spacing w:val="-4"/>
        </w:rPr>
        <w:t xml:space="preserve"> </w:t>
      </w:r>
      <w:r>
        <w:t>these</w:t>
      </w:r>
      <w:r>
        <w:rPr>
          <w:spacing w:val="-6"/>
        </w:rPr>
        <w:t xml:space="preserve"> </w:t>
      </w:r>
      <w:r>
        <w:t>values</w:t>
      </w:r>
      <w:r>
        <w:rPr>
          <w:spacing w:val="-5"/>
        </w:rPr>
        <w:t xml:space="preserve"> </w:t>
      </w:r>
      <w:r>
        <w:t>over</w:t>
      </w:r>
      <w:r>
        <w:rPr>
          <w:spacing w:val="-6"/>
        </w:rPr>
        <w:t xml:space="preserve"> </w:t>
      </w:r>
      <w:r>
        <w:t>the</w:t>
      </w:r>
      <w:r>
        <w:rPr>
          <w:spacing w:val="-5"/>
        </w:rPr>
        <w:t xml:space="preserve"> </w:t>
      </w:r>
      <w:r>
        <w:t>rows</w:t>
      </w:r>
      <w:r>
        <w:rPr>
          <w:spacing w:val="-5"/>
        </w:rPr>
        <w:t xml:space="preserve"> </w:t>
      </w:r>
      <w:r>
        <w:t>,</w:t>
      </w:r>
      <w:r>
        <w:rPr>
          <w:spacing w:val="-5"/>
        </w:rPr>
        <w:t xml:space="preserve"> </w:t>
      </w:r>
      <w:r>
        <w:t xml:space="preserve">we </w:t>
      </w:r>
      <w:r>
        <w:rPr>
          <w:spacing w:val="-4"/>
        </w:rPr>
        <w:t>get</w:t>
      </w:r>
    </w:p>
    <w:p w14:paraId="3B517A88" w14:textId="77777777" w:rsidR="002627AD" w:rsidRDefault="002627AD" w:rsidP="002627AD">
      <w:pPr>
        <w:spacing w:before="2"/>
        <w:jc w:val="both"/>
        <w:rPr>
          <w:b/>
          <w:sz w:val="28"/>
        </w:rPr>
      </w:pPr>
      <w:r>
        <w:rPr>
          <w:b/>
          <w:sz w:val="28"/>
        </w:rPr>
        <w:t>Table 3.</w:t>
      </w:r>
      <w:r>
        <w:rPr>
          <w:b/>
          <w:spacing w:val="28"/>
          <w:sz w:val="28"/>
        </w:rPr>
        <w:t xml:space="preserve">  </w:t>
      </w:r>
      <w:r>
        <w:rPr>
          <w:b/>
          <w:sz w:val="28"/>
        </w:rPr>
        <w:t>Showing</w:t>
      </w:r>
      <w:r>
        <w:rPr>
          <w:b/>
          <w:spacing w:val="-1"/>
          <w:sz w:val="28"/>
        </w:rPr>
        <w:t xml:space="preserve"> </w:t>
      </w:r>
      <w:r>
        <w:rPr>
          <w:b/>
          <w:sz w:val="28"/>
        </w:rPr>
        <w:t>different</w:t>
      </w:r>
      <w:r>
        <w:rPr>
          <w:b/>
          <w:spacing w:val="-3"/>
          <w:sz w:val="28"/>
        </w:rPr>
        <w:t xml:space="preserve"> </w:t>
      </w:r>
      <w:r>
        <w:rPr>
          <w:b/>
          <w:sz w:val="28"/>
        </w:rPr>
        <w:t>factors</w:t>
      </w:r>
      <w:r>
        <w:rPr>
          <w:b/>
          <w:spacing w:val="-3"/>
          <w:sz w:val="28"/>
        </w:rPr>
        <w:t xml:space="preserve"> </w:t>
      </w:r>
      <w:r>
        <w:rPr>
          <w:b/>
          <w:sz w:val="28"/>
        </w:rPr>
        <w:t>and</w:t>
      </w:r>
      <w:r>
        <w:rPr>
          <w:b/>
          <w:spacing w:val="-5"/>
          <w:sz w:val="28"/>
        </w:rPr>
        <w:t xml:space="preserve"> </w:t>
      </w:r>
      <w:r>
        <w:rPr>
          <w:b/>
          <w:sz w:val="28"/>
        </w:rPr>
        <w:t>weight</w:t>
      </w:r>
      <w:r>
        <w:rPr>
          <w:b/>
          <w:spacing w:val="-3"/>
          <w:sz w:val="28"/>
        </w:rPr>
        <w:t xml:space="preserve"> </w:t>
      </w:r>
      <w:r>
        <w:rPr>
          <w:b/>
          <w:spacing w:val="-2"/>
          <w:sz w:val="28"/>
        </w:rPr>
        <w:t>assigned</w:t>
      </w:r>
    </w:p>
    <w:p w14:paraId="3FD6818F" w14:textId="77777777" w:rsidR="002627AD" w:rsidRDefault="002627AD" w:rsidP="002627AD">
      <w:pPr>
        <w:pStyle w:val="BodyText"/>
        <w:suppressLineNumbers/>
        <w:spacing w:before="1"/>
        <w:rPr>
          <w:b/>
          <w:sz w:val="1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2031"/>
        <w:gridCol w:w="2028"/>
      </w:tblGrid>
      <w:tr w:rsidR="002627AD" w14:paraId="36AEBA92" w14:textId="77777777" w:rsidTr="000A5B9E">
        <w:trPr>
          <w:trHeight w:val="275"/>
        </w:trPr>
        <w:tc>
          <w:tcPr>
            <w:tcW w:w="3116" w:type="dxa"/>
          </w:tcPr>
          <w:p w14:paraId="23350FBC" w14:textId="77777777" w:rsidR="002627AD" w:rsidRDefault="002627AD" w:rsidP="000A5B9E">
            <w:pPr>
              <w:pStyle w:val="TableParagraph"/>
              <w:spacing w:line="256" w:lineRule="exact"/>
              <w:ind w:left="0"/>
              <w:jc w:val="left"/>
              <w:rPr>
                <w:b/>
                <w:sz w:val="24"/>
              </w:rPr>
            </w:pPr>
            <w:r>
              <w:rPr>
                <w:b/>
                <w:spacing w:val="-2"/>
                <w:sz w:val="24"/>
              </w:rPr>
              <w:t>Criteria</w:t>
            </w:r>
          </w:p>
        </w:tc>
        <w:tc>
          <w:tcPr>
            <w:tcW w:w="2031" w:type="dxa"/>
          </w:tcPr>
          <w:p w14:paraId="45A96F65" w14:textId="77777777" w:rsidR="002627AD" w:rsidRDefault="002627AD" w:rsidP="000A5B9E">
            <w:pPr>
              <w:pStyle w:val="TableParagraph"/>
              <w:spacing w:line="256" w:lineRule="exact"/>
              <w:ind w:left="0" w:right="5"/>
              <w:rPr>
                <w:b/>
                <w:sz w:val="24"/>
              </w:rPr>
            </w:pPr>
            <w:r>
              <w:rPr>
                <w:b/>
                <w:spacing w:val="-2"/>
                <w:sz w:val="24"/>
              </w:rPr>
              <w:t>Weights</w:t>
            </w:r>
          </w:p>
        </w:tc>
        <w:tc>
          <w:tcPr>
            <w:tcW w:w="2028" w:type="dxa"/>
          </w:tcPr>
          <w:p w14:paraId="10235634" w14:textId="77777777" w:rsidR="002627AD" w:rsidRDefault="002627AD" w:rsidP="000A5B9E">
            <w:pPr>
              <w:pStyle w:val="TableParagraph"/>
              <w:spacing w:line="256" w:lineRule="exact"/>
              <w:ind w:left="0" w:right="4"/>
              <w:rPr>
                <w:b/>
                <w:sz w:val="24"/>
              </w:rPr>
            </w:pPr>
            <w:r>
              <w:rPr>
                <w:b/>
                <w:sz w:val="24"/>
              </w:rPr>
              <w:t xml:space="preserve">Weights </w:t>
            </w:r>
            <w:r>
              <w:rPr>
                <w:b/>
                <w:spacing w:val="-5"/>
                <w:sz w:val="24"/>
              </w:rPr>
              <w:t>(%)</w:t>
            </w:r>
          </w:p>
        </w:tc>
      </w:tr>
      <w:tr w:rsidR="002627AD" w14:paraId="7E71B895" w14:textId="77777777" w:rsidTr="000A5B9E">
        <w:trPr>
          <w:trHeight w:val="278"/>
        </w:trPr>
        <w:tc>
          <w:tcPr>
            <w:tcW w:w="3116" w:type="dxa"/>
          </w:tcPr>
          <w:p w14:paraId="683836EC" w14:textId="77777777" w:rsidR="002627AD" w:rsidRDefault="002627AD" w:rsidP="000A5B9E">
            <w:pPr>
              <w:pStyle w:val="TableParagraph"/>
              <w:spacing w:before="1" w:line="257" w:lineRule="exact"/>
              <w:ind w:left="0"/>
              <w:jc w:val="left"/>
              <w:rPr>
                <w:sz w:val="24"/>
              </w:rPr>
            </w:pPr>
            <w:r>
              <w:rPr>
                <w:sz w:val="24"/>
              </w:rPr>
              <w:t xml:space="preserve">Soil </w:t>
            </w:r>
            <w:r>
              <w:rPr>
                <w:spacing w:val="-2"/>
                <w:sz w:val="24"/>
              </w:rPr>
              <w:t>Depth</w:t>
            </w:r>
          </w:p>
        </w:tc>
        <w:tc>
          <w:tcPr>
            <w:tcW w:w="2031" w:type="dxa"/>
          </w:tcPr>
          <w:p w14:paraId="4F9FEB4D" w14:textId="77777777" w:rsidR="002627AD" w:rsidRDefault="002627AD" w:rsidP="000A5B9E">
            <w:pPr>
              <w:pStyle w:val="TableParagraph"/>
              <w:spacing w:before="1" w:line="257" w:lineRule="exact"/>
              <w:ind w:left="0" w:right="2"/>
              <w:rPr>
                <w:sz w:val="24"/>
              </w:rPr>
            </w:pPr>
            <w:r>
              <w:rPr>
                <w:spacing w:val="-2"/>
                <w:sz w:val="24"/>
              </w:rPr>
              <w:t>0.2997</w:t>
            </w:r>
          </w:p>
        </w:tc>
        <w:tc>
          <w:tcPr>
            <w:tcW w:w="2028" w:type="dxa"/>
          </w:tcPr>
          <w:p w14:paraId="4512D492" w14:textId="77777777" w:rsidR="002627AD" w:rsidRDefault="002627AD" w:rsidP="000A5B9E">
            <w:pPr>
              <w:pStyle w:val="TableParagraph"/>
              <w:spacing w:before="1" w:line="257" w:lineRule="exact"/>
              <w:ind w:left="0"/>
              <w:rPr>
                <w:sz w:val="24"/>
              </w:rPr>
            </w:pPr>
            <w:r>
              <w:rPr>
                <w:spacing w:val="-2"/>
                <w:sz w:val="24"/>
              </w:rPr>
              <w:t>29.97</w:t>
            </w:r>
          </w:p>
        </w:tc>
      </w:tr>
      <w:tr w:rsidR="002627AD" w14:paraId="3366B40C" w14:textId="77777777" w:rsidTr="000A5B9E">
        <w:trPr>
          <w:trHeight w:val="277"/>
        </w:trPr>
        <w:tc>
          <w:tcPr>
            <w:tcW w:w="3116" w:type="dxa"/>
          </w:tcPr>
          <w:p w14:paraId="6BC31A45" w14:textId="77777777" w:rsidR="002627AD" w:rsidRDefault="002627AD" w:rsidP="000A5B9E">
            <w:pPr>
              <w:pStyle w:val="TableParagraph"/>
              <w:spacing w:before="1" w:line="257" w:lineRule="exact"/>
              <w:ind w:left="0"/>
              <w:jc w:val="left"/>
              <w:rPr>
                <w:sz w:val="24"/>
              </w:rPr>
            </w:pPr>
            <w:r>
              <w:rPr>
                <w:spacing w:val="-2"/>
                <w:sz w:val="24"/>
              </w:rPr>
              <w:t>Temperature</w:t>
            </w:r>
          </w:p>
        </w:tc>
        <w:tc>
          <w:tcPr>
            <w:tcW w:w="2031" w:type="dxa"/>
          </w:tcPr>
          <w:p w14:paraId="36D3C9DE" w14:textId="77777777" w:rsidR="002627AD" w:rsidRDefault="002627AD" w:rsidP="000A5B9E">
            <w:pPr>
              <w:pStyle w:val="TableParagraph"/>
              <w:spacing w:before="1" w:line="257" w:lineRule="exact"/>
              <w:ind w:left="0" w:right="2"/>
              <w:rPr>
                <w:sz w:val="24"/>
              </w:rPr>
            </w:pPr>
            <w:r>
              <w:rPr>
                <w:spacing w:val="-2"/>
                <w:sz w:val="24"/>
              </w:rPr>
              <w:t>0.2347</w:t>
            </w:r>
          </w:p>
        </w:tc>
        <w:tc>
          <w:tcPr>
            <w:tcW w:w="2028" w:type="dxa"/>
          </w:tcPr>
          <w:p w14:paraId="75F42CC7" w14:textId="77777777" w:rsidR="002627AD" w:rsidRDefault="002627AD" w:rsidP="000A5B9E">
            <w:pPr>
              <w:pStyle w:val="TableParagraph"/>
              <w:spacing w:before="1" w:line="257" w:lineRule="exact"/>
              <w:ind w:left="0"/>
              <w:rPr>
                <w:sz w:val="24"/>
              </w:rPr>
            </w:pPr>
            <w:r>
              <w:rPr>
                <w:spacing w:val="-2"/>
                <w:sz w:val="24"/>
              </w:rPr>
              <w:t>23.47</w:t>
            </w:r>
          </w:p>
        </w:tc>
      </w:tr>
      <w:tr w:rsidR="002627AD" w14:paraId="4E87A488" w14:textId="77777777" w:rsidTr="000A5B9E">
        <w:trPr>
          <w:trHeight w:val="277"/>
        </w:trPr>
        <w:tc>
          <w:tcPr>
            <w:tcW w:w="3116" w:type="dxa"/>
          </w:tcPr>
          <w:p w14:paraId="0615FD9D" w14:textId="77777777" w:rsidR="002627AD" w:rsidRDefault="002627AD" w:rsidP="000A5B9E">
            <w:pPr>
              <w:pStyle w:val="TableParagraph"/>
              <w:spacing w:line="258" w:lineRule="exact"/>
              <w:ind w:left="0"/>
              <w:jc w:val="left"/>
              <w:rPr>
                <w:sz w:val="24"/>
              </w:rPr>
            </w:pPr>
            <w:r>
              <w:rPr>
                <w:spacing w:val="-2"/>
                <w:sz w:val="24"/>
              </w:rPr>
              <w:t>Slope</w:t>
            </w:r>
          </w:p>
        </w:tc>
        <w:tc>
          <w:tcPr>
            <w:tcW w:w="2031" w:type="dxa"/>
          </w:tcPr>
          <w:p w14:paraId="14AF2DEE" w14:textId="77777777" w:rsidR="002627AD" w:rsidRDefault="002627AD" w:rsidP="000A5B9E">
            <w:pPr>
              <w:pStyle w:val="TableParagraph"/>
              <w:spacing w:line="258" w:lineRule="exact"/>
              <w:ind w:left="0" w:right="2"/>
              <w:rPr>
                <w:sz w:val="24"/>
              </w:rPr>
            </w:pPr>
            <w:r>
              <w:rPr>
                <w:spacing w:val="-2"/>
                <w:sz w:val="24"/>
              </w:rPr>
              <w:t>0.1270</w:t>
            </w:r>
          </w:p>
        </w:tc>
        <w:tc>
          <w:tcPr>
            <w:tcW w:w="2028" w:type="dxa"/>
          </w:tcPr>
          <w:p w14:paraId="1F81B84A" w14:textId="77777777" w:rsidR="002627AD" w:rsidRDefault="002627AD" w:rsidP="000A5B9E">
            <w:pPr>
              <w:pStyle w:val="TableParagraph"/>
              <w:spacing w:line="258" w:lineRule="exact"/>
              <w:ind w:left="0"/>
              <w:rPr>
                <w:sz w:val="24"/>
              </w:rPr>
            </w:pPr>
            <w:r>
              <w:rPr>
                <w:spacing w:val="-2"/>
                <w:sz w:val="24"/>
              </w:rPr>
              <w:t>12.70</w:t>
            </w:r>
          </w:p>
        </w:tc>
      </w:tr>
      <w:tr w:rsidR="002627AD" w14:paraId="291B4583" w14:textId="77777777" w:rsidTr="000A5B9E">
        <w:trPr>
          <w:trHeight w:val="275"/>
        </w:trPr>
        <w:tc>
          <w:tcPr>
            <w:tcW w:w="3116" w:type="dxa"/>
          </w:tcPr>
          <w:p w14:paraId="44BFD158" w14:textId="77777777" w:rsidR="002627AD" w:rsidRDefault="002627AD" w:rsidP="000A5B9E">
            <w:pPr>
              <w:pStyle w:val="TableParagraph"/>
              <w:spacing w:line="256" w:lineRule="exact"/>
              <w:ind w:left="0"/>
              <w:jc w:val="left"/>
              <w:rPr>
                <w:sz w:val="24"/>
              </w:rPr>
            </w:pPr>
            <w:r>
              <w:rPr>
                <w:spacing w:val="-2"/>
                <w:sz w:val="24"/>
              </w:rPr>
              <w:t>Texture</w:t>
            </w:r>
          </w:p>
        </w:tc>
        <w:tc>
          <w:tcPr>
            <w:tcW w:w="2031" w:type="dxa"/>
          </w:tcPr>
          <w:p w14:paraId="0DCEF1F1" w14:textId="77777777" w:rsidR="002627AD" w:rsidRDefault="002627AD" w:rsidP="000A5B9E">
            <w:pPr>
              <w:pStyle w:val="TableParagraph"/>
              <w:spacing w:line="256" w:lineRule="exact"/>
              <w:ind w:left="0" w:right="2"/>
              <w:rPr>
                <w:sz w:val="24"/>
              </w:rPr>
            </w:pPr>
            <w:r>
              <w:rPr>
                <w:spacing w:val="-2"/>
                <w:sz w:val="24"/>
              </w:rPr>
              <w:t>0.1307</w:t>
            </w:r>
          </w:p>
        </w:tc>
        <w:tc>
          <w:tcPr>
            <w:tcW w:w="2028" w:type="dxa"/>
          </w:tcPr>
          <w:p w14:paraId="57245D47" w14:textId="77777777" w:rsidR="002627AD" w:rsidRDefault="002627AD" w:rsidP="000A5B9E">
            <w:pPr>
              <w:pStyle w:val="TableParagraph"/>
              <w:spacing w:line="256" w:lineRule="exact"/>
              <w:ind w:left="0"/>
              <w:rPr>
                <w:sz w:val="24"/>
              </w:rPr>
            </w:pPr>
            <w:r>
              <w:rPr>
                <w:spacing w:val="-2"/>
                <w:sz w:val="24"/>
              </w:rPr>
              <w:t>13.07</w:t>
            </w:r>
          </w:p>
        </w:tc>
      </w:tr>
      <w:tr w:rsidR="002627AD" w14:paraId="1AD7886C" w14:textId="77777777" w:rsidTr="000A5B9E">
        <w:trPr>
          <w:trHeight w:val="275"/>
        </w:trPr>
        <w:tc>
          <w:tcPr>
            <w:tcW w:w="3116" w:type="dxa"/>
          </w:tcPr>
          <w:p w14:paraId="16466877" w14:textId="77777777" w:rsidR="002627AD" w:rsidRDefault="002627AD" w:rsidP="000A5B9E">
            <w:pPr>
              <w:pStyle w:val="TableParagraph"/>
              <w:spacing w:line="256" w:lineRule="exact"/>
              <w:ind w:left="0"/>
              <w:jc w:val="left"/>
              <w:rPr>
                <w:sz w:val="24"/>
              </w:rPr>
            </w:pPr>
            <w:r>
              <w:rPr>
                <w:spacing w:val="-2"/>
                <w:sz w:val="24"/>
              </w:rPr>
              <w:t>Drainage</w:t>
            </w:r>
          </w:p>
        </w:tc>
        <w:tc>
          <w:tcPr>
            <w:tcW w:w="2031" w:type="dxa"/>
          </w:tcPr>
          <w:p w14:paraId="262267B6" w14:textId="77777777" w:rsidR="002627AD" w:rsidRDefault="002627AD" w:rsidP="000A5B9E">
            <w:pPr>
              <w:pStyle w:val="TableParagraph"/>
              <w:spacing w:line="256" w:lineRule="exact"/>
              <w:ind w:left="0" w:right="2"/>
              <w:rPr>
                <w:sz w:val="24"/>
              </w:rPr>
            </w:pPr>
            <w:r>
              <w:rPr>
                <w:spacing w:val="-2"/>
                <w:sz w:val="24"/>
              </w:rPr>
              <w:t>0.086</w:t>
            </w:r>
          </w:p>
        </w:tc>
        <w:tc>
          <w:tcPr>
            <w:tcW w:w="2028" w:type="dxa"/>
          </w:tcPr>
          <w:p w14:paraId="10F179BA" w14:textId="77777777" w:rsidR="002627AD" w:rsidRDefault="002627AD" w:rsidP="000A5B9E">
            <w:pPr>
              <w:pStyle w:val="TableParagraph"/>
              <w:spacing w:line="256" w:lineRule="exact"/>
              <w:ind w:left="0"/>
              <w:rPr>
                <w:sz w:val="24"/>
              </w:rPr>
            </w:pPr>
            <w:r>
              <w:rPr>
                <w:spacing w:val="-4"/>
                <w:sz w:val="24"/>
              </w:rPr>
              <w:t>8.60</w:t>
            </w:r>
          </w:p>
        </w:tc>
      </w:tr>
      <w:tr w:rsidR="002627AD" w14:paraId="0AAB696B" w14:textId="77777777" w:rsidTr="000A5B9E">
        <w:trPr>
          <w:trHeight w:val="278"/>
        </w:trPr>
        <w:tc>
          <w:tcPr>
            <w:tcW w:w="3116" w:type="dxa"/>
          </w:tcPr>
          <w:p w14:paraId="59996562" w14:textId="77777777" w:rsidR="002627AD" w:rsidRDefault="002627AD" w:rsidP="000A5B9E">
            <w:pPr>
              <w:pStyle w:val="TableParagraph"/>
              <w:spacing w:line="258" w:lineRule="exact"/>
              <w:ind w:left="0"/>
              <w:jc w:val="left"/>
              <w:rPr>
                <w:sz w:val="24"/>
              </w:rPr>
            </w:pPr>
            <w:r>
              <w:rPr>
                <w:spacing w:val="-2"/>
                <w:sz w:val="24"/>
              </w:rPr>
              <w:t>Aspect</w:t>
            </w:r>
          </w:p>
        </w:tc>
        <w:tc>
          <w:tcPr>
            <w:tcW w:w="2031" w:type="dxa"/>
          </w:tcPr>
          <w:p w14:paraId="6CD34BBF" w14:textId="77777777" w:rsidR="002627AD" w:rsidRDefault="002627AD" w:rsidP="000A5B9E">
            <w:pPr>
              <w:pStyle w:val="TableParagraph"/>
              <w:spacing w:line="258" w:lineRule="exact"/>
              <w:ind w:left="0" w:right="2"/>
              <w:rPr>
                <w:sz w:val="24"/>
              </w:rPr>
            </w:pPr>
            <w:r>
              <w:rPr>
                <w:spacing w:val="-2"/>
                <w:sz w:val="24"/>
              </w:rPr>
              <w:t>0.0483</w:t>
            </w:r>
          </w:p>
        </w:tc>
        <w:tc>
          <w:tcPr>
            <w:tcW w:w="2028" w:type="dxa"/>
          </w:tcPr>
          <w:p w14:paraId="010DD4DA" w14:textId="77777777" w:rsidR="002627AD" w:rsidRDefault="002627AD" w:rsidP="000A5B9E">
            <w:pPr>
              <w:pStyle w:val="TableParagraph"/>
              <w:spacing w:line="258" w:lineRule="exact"/>
              <w:ind w:left="0"/>
              <w:rPr>
                <w:sz w:val="24"/>
              </w:rPr>
            </w:pPr>
            <w:r>
              <w:rPr>
                <w:spacing w:val="-4"/>
                <w:sz w:val="24"/>
              </w:rPr>
              <w:t>4.83</w:t>
            </w:r>
          </w:p>
        </w:tc>
      </w:tr>
      <w:tr w:rsidR="002627AD" w14:paraId="0A3B966E" w14:textId="77777777" w:rsidTr="000A5B9E">
        <w:trPr>
          <w:trHeight w:val="275"/>
        </w:trPr>
        <w:tc>
          <w:tcPr>
            <w:tcW w:w="3116" w:type="dxa"/>
          </w:tcPr>
          <w:p w14:paraId="6CF7E684" w14:textId="77777777" w:rsidR="002627AD" w:rsidRDefault="002627AD" w:rsidP="000A5B9E">
            <w:pPr>
              <w:pStyle w:val="TableParagraph"/>
              <w:spacing w:line="256" w:lineRule="exact"/>
              <w:ind w:left="0"/>
              <w:jc w:val="left"/>
              <w:rPr>
                <w:sz w:val="24"/>
              </w:rPr>
            </w:pPr>
            <w:r>
              <w:rPr>
                <w:sz w:val="24"/>
              </w:rPr>
              <w:t>Land</w:t>
            </w:r>
            <w:r>
              <w:rPr>
                <w:spacing w:val="-2"/>
                <w:sz w:val="24"/>
              </w:rPr>
              <w:t xml:space="preserve"> </w:t>
            </w:r>
            <w:r>
              <w:rPr>
                <w:sz w:val="24"/>
              </w:rPr>
              <w:t>Use</w:t>
            </w:r>
            <w:r>
              <w:rPr>
                <w:spacing w:val="-3"/>
                <w:sz w:val="24"/>
              </w:rPr>
              <w:t xml:space="preserve"> </w:t>
            </w:r>
            <w:r>
              <w:rPr>
                <w:sz w:val="24"/>
              </w:rPr>
              <w:t>and</w:t>
            </w:r>
            <w:r>
              <w:rPr>
                <w:spacing w:val="1"/>
                <w:sz w:val="24"/>
              </w:rPr>
              <w:t xml:space="preserve"> </w:t>
            </w:r>
            <w:r>
              <w:rPr>
                <w:sz w:val="24"/>
              </w:rPr>
              <w:t>Land</w:t>
            </w:r>
            <w:r>
              <w:rPr>
                <w:spacing w:val="-1"/>
                <w:sz w:val="24"/>
              </w:rPr>
              <w:t xml:space="preserve"> </w:t>
            </w:r>
            <w:r>
              <w:rPr>
                <w:spacing w:val="-4"/>
                <w:sz w:val="24"/>
              </w:rPr>
              <w:t>Cover</w:t>
            </w:r>
          </w:p>
        </w:tc>
        <w:tc>
          <w:tcPr>
            <w:tcW w:w="2031" w:type="dxa"/>
          </w:tcPr>
          <w:p w14:paraId="7D534794" w14:textId="77777777" w:rsidR="002627AD" w:rsidRDefault="002627AD" w:rsidP="000A5B9E">
            <w:pPr>
              <w:pStyle w:val="TableParagraph"/>
              <w:spacing w:line="256" w:lineRule="exact"/>
              <w:ind w:left="0" w:right="2"/>
              <w:rPr>
                <w:sz w:val="24"/>
              </w:rPr>
            </w:pPr>
            <w:r>
              <w:rPr>
                <w:spacing w:val="-2"/>
                <w:sz w:val="24"/>
              </w:rPr>
              <w:t>0.0267</w:t>
            </w:r>
          </w:p>
        </w:tc>
        <w:tc>
          <w:tcPr>
            <w:tcW w:w="2028" w:type="dxa"/>
          </w:tcPr>
          <w:p w14:paraId="7EEDF777" w14:textId="77777777" w:rsidR="002627AD" w:rsidRDefault="002627AD" w:rsidP="000A5B9E">
            <w:pPr>
              <w:pStyle w:val="TableParagraph"/>
              <w:spacing w:line="256" w:lineRule="exact"/>
              <w:ind w:left="0"/>
              <w:rPr>
                <w:sz w:val="24"/>
              </w:rPr>
            </w:pPr>
            <w:r>
              <w:rPr>
                <w:spacing w:val="-4"/>
                <w:sz w:val="24"/>
              </w:rPr>
              <w:t>2.67</w:t>
            </w:r>
          </w:p>
        </w:tc>
      </w:tr>
      <w:tr w:rsidR="002627AD" w14:paraId="3501800B" w14:textId="77777777" w:rsidTr="000A5B9E">
        <w:trPr>
          <w:trHeight w:val="278"/>
        </w:trPr>
        <w:tc>
          <w:tcPr>
            <w:tcW w:w="3116" w:type="dxa"/>
          </w:tcPr>
          <w:p w14:paraId="2B06B9BA" w14:textId="77777777" w:rsidR="002627AD" w:rsidRDefault="002627AD" w:rsidP="000A5B9E">
            <w:pPr>
              <w:pStyle w:val="TableParagraph"/>
              <w:spacing w:line="258" w:lineRule="exact"/>
              <w:ind w:left="0"/>
              <w:jc w:val="left"/>
              <w:rPr>
                <w:sz w:val="24"/>
              </w:rPr>
            </w:pPr>
            <w:r>
              <w:rPr>
                <w:sz w:val="24"/>
              </w:rPr>
              <w:t>Coarse</w:t>
            </w:r>
            <w:r>
              <w:rPr>
                <w:spacing w:val="-5"/>
                <w:sz w:val="24"/>
              </w:rPr>
              <w:t xml:space="preserve"> </w:t>
            </w:r>
            <w:r>
              <w:rPr>
                <w:spacing w:val="-2"/>
                <w:sz w:val="24"/>
              </w:rPr>
              <w:t>Fragments</w:t>
            </w:r>
          </w:p>
        </w:tc>
        <w:tc>
          <w:tcPr>
            <w:tcW w:w="2031" w:type="dxa"/>
          </w:tcPr>
          <w:p w14:paraId="3C0FDE27" w14:textId="77777777" w:rsidR="002627AD" w:rsidRDefault="002627AD" w:rsidP="000A5B9E">
            <w:pPr>
              <w:pStyle w:val="TableParagraph"/>
              <w:spacing w:line="258" w:lineRule="exact"/>
              <w:ind w:left="0" w:right="2"/>
              <w:rPr>
                <w:sz w:val="24"/>
              </w:rPr>
            </w:pPr>
            <w:r>
              <w:rPr>
                <w:spacing w:val="-2"/>
                <w:sz w:val="24"/>
              </w:rPr>
              <w:t>0.028</w:t>
            </w:r>
          </w:p>
        </w:tc>
        <w:tc>
          <w:tcPr>
            <w:tcW w:w="2028" w:type="dxa"/>
          </w:tcPr>
          <w:p w14:paraId="47CA3FE1" w14:textId="77777777" w:rsidR="002627AD" w:rsidRDefault="002627AD" w:rsidP="000A5B9E">
            <w:pPr>
              <w:pStyle w:val="TableParagraph"/>
              <w:spacing w:line="258" w:lineRule="exact"/>
              <w:ind w:left="0"/>
              <w:rPr>
                <w:sz w:val="24"/>
              </w:rPr>
            </w:pPr>
            <w:r>
              <w:rPr>
                <w:spacing w:val="-4"/>
                <w:sz w:val="24"/>
              </w:rPr>
              <w:t>2.80</w:t>
            </w:r>
          </w:p>
        </w:tc>
      </w:tr>
      <w:tr w:rsidR="002627AD" w14:paraId="2F0CBEFC" w14:textId="77777777" w:rsidTr="000A5B9E">
        <w:trPr>
          <w:trHeight w:val="275"/>
        </w:trPr>
        <w:tc>
          <w:tcPr>
            <w:tcW w:w="3116" w:type="dxa"/>
          </w:tcPr>
          <w:p w14:paraId="1599EFA7" w14:textId="77777777" w:rsidR="002627AD" w:rsidRDefault="002627AD" w:rsidP="000A5B9E">
            <w:pPr>
              <w:pStyle w:val="TableParagraph"/>
              <w:spacing w:line="256" w:lineRule="exact"/>
              <w:ind w:left="0"/>
              <w:jc w:val="left"/>
              <w:rPr>
                <w:sz w:val="24"/>
              </w:rPr>
            </w:pPr>
            <w:r>
              <w:rPr>
                <w:spacing w:val="-2"/>
                <w:sz w:val="24"/>
              </w:rPr>
              <w:t>Erosion</w:t>
            </w:r>
          </w:p>
        </w:tc>
        <w:tc>
          <w:tcPr>
            <w:tcW w:w="2031" w:type="dxa"/>
          </w:tcPr>
          <w:p w14:paraId="4D8BA259" w14:textId="77777777" w:rsidR="002627AD" w:rsidRDefault="002627AD" w:rsidP="000A5B9E">
            <w:pPr>
              <w:pStyle w:val="TableParagraph"/>
              <w:spacing w:line="256" w:lineRule="exact"/>
              <w:ind w:left="0" w:right="2"/>
              <w:rPr>
                <w:sz w:val="24"/>
              </w:rPr>
            </w:pPr>
            <w:r>
              <w:rPr>
                <w:spacing w:val="-2"/>
                <w:sz w:val="24"/>
              </w:rPr>
              <w:t>0.0189</w:t>
            </w:r>
          </w:p>
        </w:tc>
        <w:tc>
          <w:tcPr>
            <w:tcW w:w="2028" w:type="dxa"/>
          </w:tcPr>
          <w:p w14:paraId="00E01185" w14:textId="77777777" w:rsidR="002627AD" w:rsidRDefault="002627AD" w:rsidP="000A5B9E">
            <w:pPr>
              <w:pStyle w:val="TableParagraph"/>
              <w:spacing w:line="256" w:lineRule="exact"/>
              <w:ind w:left="0"/>
              <w:rPr>
                <w:sz w:val="24"/>
              </w:rPr>
            </w:pPr>
            <w:r>
              <w:rPr>
                <w:spacing w:val="-4"/>
                <w:sz w:val="24"/>
              </w:rPr>
              <w:t>1.89</w:t>
            </w:r>
          </w:p>
        </w:tc>
      </w:tr>
      <w:tr w:rsidR="002627AD" w14:paraId="2083CACA" w14:textId="77777777" w:rsidTr="000A5B9E">
        <w:trPr>
          <w:trHeight w:val="277"/>
        </w:trPr>
        <w:tc>
          <w:tcPr>
            <w:tcW w:w="3116" w:type="dxa"/>
          </w:tcPr>
          <w:p w14:paraId="17078EB6" w14:textId="77777777" w:rsidR="002627AD" w:rsidRDefault="002627AD" w:rsidP="000A5B9E">
            <w:pPr>
              <w:pStyle w:val="TableParagraph"/>
              <w:spacing w:line="258" w:lineRule="exact"/>
              <w:ind w:left="0"/>
              <w:jc w:val="left"/>
              <w:rPr>
                <w:b/>
                <w:sz w:val="24"/>
              </w:rPr>
            </w:pPr>
            <w:r>
              <w:rPr>
                <w:b/>
                <w:spacing w:val="-2"/>
                <w:sz w:val="24"/>
              </w:rPr>
              <w:t>Total</w:t>
            </w:r>
          </w:p>
        </w:tc>
        <w:tc>
          <w:tcPr>
            <w:tcW w:w="2031" w:type="dxa"/>
          </w:tcPr>
          <w:p w14:paraId="17FA8DD6" w14:textId="77777777" w:rsidR="002627AD" w:rsidRDefault="002627AD" w:rsidP="000A5B9E">
            <w:pPr>
              <w:pStyle w:val="TableParagraph"/>
              <w:spacing w:line="258" w:lineRule="exact"/>
              <w:ind w:left="0" w:right="2"/>
              <w:rPr>
                <w:b/>
                <w:sz w:val="24"/>
              </w:rPr>
            </w:pPr>
            <w:r>
              <w:rPr>
                <w:b/>
                <w:spacing w:val="-5"/>
                <w:sz w:val="24"/>
              </w:rPr>
              <w:t>1.0</w:t>
            </w:r>
          </w:p>
        </w:tc>
        <w:tc>
          <w:tcPr>
            <w:tcW w:w="2028" w:type="dxa"/>
          </w:tcPr>
          <w:p w14:paraId="021FFEEF" w14:textId="77777777" w:rsidR="002627AD" w:rsidRDefault="002627AD" w:rsidP="000A5B9E">
            <w:pPr>
              <w:pStyle w:val="TableParagraph"/>
              <w:spacing w:line="258" w:lineRule="exact"/>
              <w:ind w:left="0" w:right="2"/>
              <w:rPr>
                <w:b/>
                <w:sz w:val="24"/>
              </w:rPr>
            </w:pPr>
            <w:r>
              <w:rPr>
                <w:b/>
                <w:spacing w:val="-4"/>
                <w:sz w:val="24"/>
              </w:rPr>
              <w:t>100%</w:t>
            </w:r>
          </w:p>
        </w:tc>
      </w:tr>
    </w:tbl>
    <w:p w14:paraId="7B076CCE" w14:textId="77777777" w:rsidR="002627AD" w:rsidRDefault="002627AD" w:rsidP="002627AD">
      <w:pPr>
        <w:pStyle w:val="Heading3"/>
        <w:suppressLineNumbers/>
        <w:spacing w:before="60"/>
      </w:pPr>
      <w:r>
        <w:t xml:space="preserve">        </w:t>
      </w:r>
    </w:p>
    <w:p w14:paraId="66E6039F" w14:textId="08559A76" w:rsidR="002627AD" w:rsidRPr="00C809EE" w:rsidRDefault="002627AD" w:rsidP="002627AD">
      <w:pPr>
        <w:pStyle w:val="Heading3"/>
        <w:spacing w:before="60"/>
        <w:rPr>
          <w:color w:val="auto"/>
        </w:rPr>
      </w:pPr>
      <w:r w:rsidRPr="00C809EE">
        <w:rPr>
          <w:color w:val="auto"/>
        </w:rPr>
        <w:t>Table 4.</w:t>
      </w:r>
      <w:r w:rsidRPr="00C809EE">
        <w:rPr>
          <w:color w:val="auto"/>
          <w:spacing w:val="-2"/>
        </w:rPr>
        <w:t xml:space="preserve"> </w:t>
      </w:r>
      <w:r w:rsidRPr="00C809EE">
        <w:rPr>
          <w:color w:val="auto"/>
        </w:rPr>
        <w:t>Consistency</w:t>
      </w:r>
      <w:r w:rsidRPr="00C809EE">
        <w:rPr>
          <w:color w:val="auto"/>
          <w:spacing w:val="-1"/>
        </w:rPr>
        <w:t xml:space="preserve"> </w:t>
      </w:r>
      <w:r w:rsidRPr="00C809EE">
        <w:rPr>
          <w:color w:val="auto"/>
        </w:rPr>
        <w:t>Index</w:t>
      </w:r>
      <w:r w:rsidRPr="00C809EE">
        <w:rPr>
          <w:color w:val="auto"/>
          <w:spacing w:val="-2"/>
        </w:rPr>
        <w:t xml:space="preserve"> </w:t>
      </w:r>
      <w:r w:rsidRPr="00C809EE">
        <w:rPr>
          <w:color w:val="auto"/>
        </w:rPr>
        <w:t>and</w:t>
      </w:r>
      <w:r w:rsidRPr="00C809EE">
        <w:rPr>
          <w:color w:val="auto"/>
          <w:spacing w:val="-1"/>
        </w:rPr>
        <w:t xml:space="preserve"> </w:t>
      </w:r>
      <w:r w:rsidRPr="00C809EE">
        <w:rPr>
          <w:color w:val="auto"/>
        </w:rPr>
        <w:t>Consistency</w:t>
      </w:r>
      <w:r w:rsidRPr="00C809EE">
        <w:rPr>
          <w:color w:val="auto"/>
          <w:spacing w:val="-1"/>
        </w:rPr>
        <w:t xml:space="preserve"> </w:t>
      </w:r>
      <w:r w:rsidRPr="00C809EE">
        <w:rPr>
          <w:color w:val="auto"/>
        </w:rPr>
        <w:t>ratio</w:t>
      </w:r>
      <w:r w:rsidRPr="00C809EE">
        <w:rPr>
          <w:color w:val="auto"/>
          <w:spacing w:val="-1"/>
        </w:rPr>
        <w:t xml:space="preserve"> </w:t>
      </w:r>
      <w:r w:rsidRPr="00C809EE">
        <w:rPr>
          <w:color w:val="auto"/>
          <w:spacing w:val="-2"/>
        </w:rPr>
        <w:t>Calculation</w:t>
      </w:r>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705"/>
        <w:gridCol w:w="850"/>
        <w:gridCol w:w="853"/>
        <w:gridCol w:w="850"/>
        <w:gridCol w:w="992"/>
        <w:gridCol w:w="852"/>
        <w:gridCol w:w="850"/>
        <w:gridCol w:w="1278"/>
        <w:gridCol w:w="850"/>
        <w:gridCol w:w="994"/>
      </w:tblGrid>
      <w:tr w:rsidR="002627AD" w14:paraId="194AF1FF" w14:textId="77777777" w:rsidTr="000A5B9E">
        <w:trPr>
          <w:trHeight w:val="337"/>
        </w:trPr>
        <w:tc>
          <w:tcPr>
            <w:tcW w:w="993" w:type="dxa"/>
          </w:tcPr>
          <w:p w14:paraId="43FC36B3" w14:textId="77777777" w:rsidR="002627AD" w:rsidRDefault="002627AD" w:rsidP="000A5B9E">
            <w:pPr>
              <w:pStyle w:val="TableParagraph"/>
              <w:ind w:left="0"/>
              <w:jc w:val="left"/>
              <w:rPr>
                <w:sz w:val="20"/>
              </w:rPr>
            </w:pPr>
          </w:p>
        </w:tc>
        <w:tc>
          <w:tcPr>
            <w:tcW w:w="705" w:type="dxa"/>
          </w:tcPr>
          <w:p w14:paraId="3DCB4A44" w14:textId="77777777" w:rsidR="002627AD" w:rsidRDefault="002627AD" w:rsidP="000A5B9E">
            <w:pPr>
              <w:pStyle w:val="TableParagraph"/>
              <w:ind w:left="0" w:right="142"/>
              <w:rPr>
                <w:sz w:val="20"/>
              </w:rPr>
            </w:pPr>
            <w:r>
              <w:rPr>
                <w:spacing w:val="-4"/>
                <w:sz w:val="20"/>
              </w:rPr>
              <w:t>Depth</w:t>
            </w:r>
          </w:p>
        </w:tc>
        <w:tc>
          <w:tcPr>
            <w:tcW w:w="850" w:type="dxa"/>
          </w:tcPr>
          <w:p w14:paraId="3AECF95B" w14:textId="77777777" w:rsidR="002627AD" w:rsidRDefault="002627AD" w:rsidP="000A5B9E">
            <w:pPr>
              <w:pStyle w:val="TableParagraph"/>
              <w:ind w:left="0"/>
              <w:jc w:val="left"/>
              <w:rPr>
                <w:sz w:val="20"/>
              </w:rPr>
            </w:pPr>
            <w:r>
              <w:rPr>
                <w:spacing w:val="-4"/>
                <w:sz w:val="20"/>
              </w:rPr>
              <w:t>Temp</w:t>
            </w:r>
          </w:p>
        </w:tc>
        <w:tc>
          <w:tcPr>
            <w:tcW w:w="853" w:type="dxa"/>
          </w:tcPr>
          <w:p w14:paraId="3026EC0E" w14:textId="77777777" w:rsidR="002627AD" w:rsidRDefault="002627AD" w:rsidP="000A5B9E">
            <w:pPr>
              <w:pStyle w:val="TableParagraph"/>
              <w:ind w:left="0"/>
              <w:jc w:val="left"/>
              <w:rPr>
                <w:sz w:val="20"/>
              </w:rPr>
            </w:pPr>
            <w:r>
              <w:rPr>
                <w:spacing w:val="-2"/>
                <w:sz w:val="20"/>
              </w:rPr>
              <w:t>Slope</w:t>
            </w:r>
          </w:p>
        </w:tc>
        <w:tc>
          <w:tcPr>
            <w:tcW w:w="850" w:type="dxa"/>
          </w:tcPr>
          <w:p w14:paraId="603AA050" w14:textId="77777777" w:rsidR="002627AD" w:rsidRDefault="002627AD" w:rsidP="000A5B9E">
            <w:pPr>
              <w:pStyle w:val="TableParagraph"/>
              <w:ind w:left="0" w:right="10"/>
              <w:rPr>
                <w:sz w:val="20"/>
              </w:rPr>
            </w:pPr>
            <w:r>
              <w:rPr>
                <w:spacing w:val="-2"/>
                <w:sz w:val="20"/>
              </w:rPr>
              <w:t>Texture</w:t>
            </w:r>
          </w:p>
        </w:tc>
        <w:tc>
          <w:tcPr>
            <w:tcW w:w="992" w:type="dxa"/>
          </w:tcPr>
          <w:p w14:paraId="442504FD" w14:textId="77777777" w:rsidR="002627AD" w:rsidRDefault="002627AD" w:rsidP="000A5B9E">
            <w:pPr>
              <w:pStyle w:val="TableParagraph"/>
              <w:ind w:left="0" w:right="40"/>
              <w:rPr>
                <w:sz w:val="20"/>
              </w:rPr>
            </w:pPr>
            <w:r>
              <w:rPr>
                <w:spacing w:val="-2"/>
                <w:sz w:val="20"/>
              </w:rPr>
              <w:t>Drainage</w:t>
            </w:r>
          </w:p>
        </w:tc>
        <w:tc>
          <w:tcPr>
            <w:tcW w:w="852" w:type="dxa"/>
          </w:tcPr>
          <w:p w14:paraId="5B3D3546" w14:textId="77777777" w:rsidR="002627AD" w:rsidRDefault="002627AD" w:rsidP="000A5B9E">
            <w:pPr>
              <w:pStyle w:val="TableParagraph"/>
              <w:ind w:left="0" w:right="180"/>
              <w:jc w:val="right"/>
              <w:rPr>
                <w:sz w:val="20"/>
              </w:rPr>
            </w:pPr>
            <w:r>
              <w:rPr>
                <w:spacing w:val="-2"/>
                <w:sz w:val="20"/>
              </w:rPr>
              <w:t>Aspect</w:t>
            </w:r>
          </w:p>
        </w:tc>
        <w:tc>
          <w:tcPr>
            <w:tcW w:w="850" w:type="dxa"/>
          </w:tcPr>
          <w:p w14:paraId="5631B6B0" w14:textId="77777777" w:rsidR="002627AD" w:rsidRDefault="002627AD" w:rsidP="000A5B9E">
            <w:pPr>
              <w:pStyle w:val="TableParagraph"/>
              <w:ind w:left="0" w:right="211"/>
              <w:jc w:val="right"/>
              <w:rPr>
                <w:sz w:val="20"/>
              </w:rPr>
            </w:pPr>
            <w:r>
              <w:rPr>
                <w:spacing w:val="-4"/>
                <w:sz w:val="20"/>
              </w:rPr>
              <w:t>LULC</w:t>
            </w:r>
          </w:p>
        </w:tc>
        <w:tc>
          <w:tcPr>
            <w:tcW w:w="1278" w:type="dxa"/>
          </w:tcPr>
          <w:p w14:paraId="4C3A6C3B" w14:textId="77777777" w:rsidR="002627AD" w:rsidRDefault="002627AD" w:rsidP="000A5B9E">
            <w:pPr>
              <w:pStyle w:val="TableParagraph"/>
              <w:ind w:left="0" w:right="132"/>
              <w:rPr>
                <w:sz w:val="20"/>
              </w:rPr>
            </w:pPr>
            <w:r>
              <w:rPr>
                <w:sz w:val="20"/>
              </w:rPr>
              <w:t>Coarse</w:t>
            </w:r>
            <w:r>
              <w:rPr>
                <w:spacing w:val="-6"/>
                <w:sz w:val="20"/>
              </w:rPr>
              <w:t xml:space="preserve"> </w:t>
            </w:r>
            <w:r>
              <w:rPr>
                <w:spacing w:val="-4"/>
                <w:sz w:val="20"/>
              </w:rPr>
              <w:t>frag</w:t>
            </w:r>
          </w:p>
        </w:tc>
        <w:tc>
          <w:tcPr>
            <w:tcW w:w="850" w:type="dxa"/>
          </w:tcPr>
          <w:p w14:paraId="7856FBA8" w14:textId="77777777" w:rsidR="002627AD" w:rsidRDefault="002627AD" w:rsidP="000A5B9E">
            <w:pPr>
              <w:pStyle w:val="TableParagraph"/>
              <w:ind w:left="0" w:right="10"/>
              <w:rPr>
                <w:sz w:val="20"/>
              </w:rPr>
            </w:pPr>
            <w:r>
              <w:rPr>
                <w:spacing w:val="-2"/>
                <w:sz w:val="20"/>
              </w:rPr>
              <w:t>Erosion</w:t>
            </w:r>
          </w:p>
        </w:tc>
        <w:tc>
          <w:tcPr>
            <w:tcW w:w="994" w:type="dxa"/>
          </w:tcPr>
          <w:p w14:paraId="3C014F46" w14:textId="77777777" w:rsidR="002627AD" w:rsidRDefault="002627AD" w:rsidP="000A5B9E">
            <w:pPr>
              <w:pStyle w:val="TableParagraph"/>
              <w:ind w:left="0"/>
              <w:jc w:val="left"/>
              <w:rPr>
                <w:sz w:val="20"/>
              </w:rPr>
            </w:pPr>
            <w:r>
              <w:rPr>
                <w:spacing w:val="-5"/>
                <w:sz w:val="20"/>
              </w:rPr>
              <w:t>(</w:t>
            </w:r>
            <w:r>
              <w:rPr>
                <w:color w:val="4D5155"/>
                <w:spacing w:val="-5"/>
                <w:sz w:val="20"/>
              </w:rPr>
              <w:t>λ)</w:t>
            </w:r>
          </w:p>
        </w:tc>
      </w:tr>
      <w:tr w:rsidR="002627AD" w14:paraId="1BB632B4" w14:textId="77777777" w:rsidTr="000A5B9E">
        <w:trPr>
          <w:trHeight w:val="275"/>
        </w:trPr>
        <w:tc>
          <w:tcPr>
            <w:tcW w:w="993" w:type="dxa"/>
          </w:tcPr>
          <w:p w14:paraId="6B3274A3" w14:textId="77777777" w:rsidR="002627AD" w:rsidRDefault="002627AD" w:rsidP="000A5B9E">
            <w:pPr>
              <w:pStyle w:val="TableParagraph"/>
              <w:ind w:left="0" w:right="165"/>
              <w:rPr>
                <w:sz w:val="20"/>
              </w:rPr>
            </w:pPr>
            <w:r>
              <w:rPr>
                <w:spacing w:val="-4"/>
                <w:sz w:val="20"/>
              </w:rPr>
              <w:t>Depth</w:t>
            </w:r>
          </w:p>
        </w:tc>
        <w:tc>
          <w:tcPr>
            <w:tcW w:w="705" w:type="dxa"/>
          </w:tcPr>
          <w:p w14:paraId="09B1897A" w14:textId="77777777" w:rsidR="002627AD" w:rsidRDefault="002627AD" w:rsidP="000A5B9E">
            <w:pPr>
              <w:pStyle w:val="TableParagraph"/>
              <w:ind w:left="0"/>
              <w:rPr>
                <w:sz w:val="20"/>
              </w:rPr>
            </w:pPr>
            <w:r>
              <w:rPr>
                <w:spacing w:val="-2"/>
                <w:sz w:val="20"/>
              </w:rPr>
              <w:t>0.299</w:t>
            </w:r>
          </w:p>
        </w:tc>
        <w:tc>
          <w:tcPr>
            <w:tcW w:w="850" w:type="dxa"/>
          </w:tcPr>
          <w:p w14:paraId="7AF3D553" w14:textId="77777777" w:rsidR="002627AD" w:rsidRDefault="002627AD" w:rsidP="000A5B9E">
            <w:pPr>
              <w:pStyle w:val="TableParagraph"/>
              <w:ind w:left="0"/>
              <w:jc w:val="left"/>
              <w:rPr>
                <w:sz w:val="20"/>
              </w:rPr>
            </w:pPr>
            <w:r>
              <w:rPr>
                <w:spacing w:val="-4"/>
                <w:sz w:val="20"/>
              </w:rPr>
              <w:t>0.47</w:t>
            </w:r>
          </w:p>
        </w:tc>
        <w:tc>
          <w:tcPr>
            <w:tcW w:w="853" w:type="dxa"/>
          </w:tcPr>
          <w:p w14:paraId="774BC058" w14:textId="77777777" w:rsidR="002627AD" w:rsidRDefault="002627AD" w:rsidP="000A5B9E">
            <w:pPr>
              <w:pStyle w:val="TableParagraph"/>
              <w:ind w:left="0"/>
              <w:jc w:val="left"/>
              <w:rPr>
                <w:sz w:val="20"/>
              </w:rPr>
            </w:pPr>
            <w:r>
              <w:rPr>
                <w:spacing w:val="-2"/>
                <w:sz w:val="20"/>
              </w:rPr>
              <w:t>0.508</w:t>
            </w:r>
          </w:p>
        </w:tc>
        <w:tc>
          <w:tcPr>
            <w:tcW w:w="850" w:type="dxa"/>
          </w:tcPr>
          <w:p w14:paraId="301EDF17" w14:textId="77777777" w:rsidR="002627AD" w:rsidRDefault="002627AD" w:rsidP="000A5B9E">
            <w:pPr>
              <w:pStyle w:val="TableParagraph"/>
              <w:ind w:left="0"/>
              <w:rPr>
                <w:sz w:val="20"/>
              </w:rPr>
            </w:pPr>
            <w:r>
              <w:rPr>
                <w:spacing w:val="-4"/>
                <w:sz w:val="20"/>
              </w:rPr>
              <w:t>0.52</w:t>
            </w:r>
          </w:p>
        </w:tc>
        <w:tc>
          <w:tcPr>
            <w:tcW w:w="992" w:type="dxa"/>
          </w:tcPr>
          <w:p w14:paraId="2B613738" w14:textId="77777777" w:rsidR="002627AD" w:rsidRDefault="002627AD" w:rsidP="000A5B9E">
            <w:pPr>
              <w:pStyle w:val="TableParagraph"/>
              <w:ind w:left="0" w:right="35"/>
              <w:rPr>
                <w:sz w:val="20"/>
              </w:rPr>
            </w:pPr>
            <w:r>
              <w:rPr>
                <w:spacing w:val="-2"/>
                <w:sz w:val="20"/>
              </w:rPr>
              <w:t>0.516</w:t>
            </w:r>
          </w:p>
        </w:tc>
        <w:tc>
          <w:tcPr>
            <w:tcW w:w="852" w:type="dxa"/>
          </w:tcPr>
          <w:p w14:paraId="4B902C38" w14:textId="77777777" w:rsidR="002627AD" w:rsidRDefault="002627AD" w:rsidP="000A5B9E">
            <w:pPr>
              <w:pStyle w:val="TableParagraph"/>
              <w:ind w:left="0" w:right="191"/>
              <w:jc w:val="right"/>
              <w:rPr>
                <w:sz w:val="20"/>
              </w:rPr>
            </w:pPr>
            <w:r>
              <w:rPr>
                <w:spacing w:val="-2"/>
                <w:sz w:val="20"/>
              </w:rPr>
              <w:t>0.192</w:t>
            </w:r>
          </w:p>
        </w:tc>
        <w:tc>
          <w:tcPr>
            <w:tcW w:w="850" w:type="dxa"/>
          </w:tcPr>
          <w:p w14:paraId="74FD481E" w14:textId="77777777" w:rsidR="002627AD" w:rsidRDefault="002627AD" w:rsidP="000A5B9E">
            <w:pPr>
              <w:pStyle w:val="TableParagraph"/>
              <w:ind w:left="0" w:right="189"/>
              <w:jc w:val="right"/>
              <w:rPr>
                <w:sz w:val="20"/>
              </w:rPr>
            </w:pPr>
            <w:r>
              <w:rPr>
                <w:spacing w:val="-2"/>
                <w:sz w:val="20"/>
              </w:rPr>
              <w:t>0.189</w:t>
            </w:r>
          </w:p>
        </w:tc>
        <w:tc>
          <w:tcPr>
            <w:tcW w:w="1278" w:type="dxa"/>
          </w:tcPr>
          <w:p w14:paraId="33C496B1" w14:textId="77777777" w:rsidR="002627AD" w:rsidRDefault="002627AD" w:rsidP="000A5B9E">
            <w:pPr>
              <w:pStyle w:val="TableParagraph"/>
              <w:ind w:left="0"/>
              <w:rPr>
                <w:sz w:val="20"/>
              </w:rPr>
            </w:pPr>
            <w:r>
              <w:rPr>
                <w:spacing w:val="-2"/>
                <w:sz w:val="20"/>
              </w:rPr>
              <w:t>0.252</w:t>
            </w:r>
          </w:p>
        </w:tc>
        <w:tc>
          <w:tcPr>
            <w:tcW w:w="850" w:type="dxa"/>
          </w:tcPr>
          <w:p w14:paraId="17D5DE71" w14:textId="77777777" w:rsidR="002627AD" w:rsidRDefault="002627AD" w:rsidP="000A5B9E">
            <w:pPr>
              <w:pStyle w:val="TableParagraph"/>
              <w:ind w:left="0"/>
              <w:rPr>
                <w:sz w:val="20"/>
              </w:rPr>
            </w:pPr>
            <w:r>
              <w:rPr>
                <w:spacing w:val="-2"/>
                <w:sz w:val="20"/>
              </w:rPr>
              <w:t>0.095</w:t>
            </w:r>
          </w:p>
        </w:tc>
        <w:tc>
          <w:tcPr>
            <w:tcW w:w="994" w:type="dxa"/>
          </w:tcPr>
          <w:p w14:paraId="02C35C3D" w14:textId="77777777" w:rsidR="002627AD" w:rsidRDefault="002627AD" w:rsidP="000A5B9E">
            <w:pPr>
              <w:pStyle w:val="TableParagraph"/>
              <w:ind w:left="0" w:right="215"/>
              <w:jc w:val="right"/>
              <w:rPr>
                <w:sz w:val="20"/>
              </w:rPr>
            </w:pPr>
            <w:r>
              <w:rPr>
                <w:spacing w:val="-2"/>
                <w:sz w:val="20"/>
              </w:rPr>
              <w:t>10.170</w:t>
            </w:r>
          </w:p>
        </w:tc>
      </w:tr>
      <w:tr w:rsidR="002627AD" w14:paraId="11E7FE9B" w14:textId="77777777" w:rsidTr="000A5B9E">
        <w:trPr>
          <w:trHeight w:val="275"/>
        </w:trPr>
        <w:tc>
          <w:tcPr>
            <w:tcW w:w="993" w:type="dxa"/>
          </w:tcPr>
          <w:p w14:paraId="37C3F31E" w14:textId="77777777" w:rsidR="002627AD" w:rsidRDefault="002627AD" w:rsidP="000A5B9E">
            <w:pPr>
              <w:pStyle w:val="TableParagraph"/>
              <w:ind w:left="0" w:right="165"/>
              <w:rPr>
                <w:sz w:val="20"/>
              </w:rPr>
            </w:pPr>
            <w:r>
              <w:rPr>
                <w:spacing w:val="-4"/>
                <w:sz w:val="20"/>
              </w:rPr>
              <w:t>Temp</w:t>
            </w:r>
          </w:p>
        </w:tc>
        <w:tc>
          <w:tcPr>
            <w:tcW w:w="705" w:type="dxa"/>
          </w:tcPr>
          <w:p w14:paraId="73529A91" w14:textId="77777777" w:rsidR="002627AD" w:rsidRDefault="002627AD" w:rsidP="000A5B9E">
            <w:pPr>
              <w:pStyle w:val="TableParagraph"/>
              <w:ind w:left="0" w:right="7"/>
              <w:rPr>
                <w:sz w:val="20"/>
              </w:rPr>
            </w:pPr>
            <w:r>
              <w:rPr>
                <w:spacing w:val="-2"/>
                <w:sz w:val="20"/>
              </w:rPr>
              <w:t>0.1495</w:t>
            </w:r>
          </w:p>
        </w:tc>
        <w:tc>
          <w:tcPr>
            <w:tcW w:w="850" w:type="dxa"/>
          </w:tcPr>
          <w:p w14:paraId="43009041" w14:textId="77777777" w:rsidR="002627AD" w:rsidRDefault="002627AD" w:rsidP="000A5B9E">
            <w:pPr>
              <w:pStyle w:val="TableParagraph"/>
              <w:ind w:left="0"/>
              <w:jc w:val="left"/>
              <w:rPr>
                <w:sz w:val="20"/>
              </w:rPr>
            </w:pPr>
            <w:r>
              <w:rPr>
                <w:spacing w:val="-2"/>
                <w:sz w:val="20"/>
              </w:rPr>
              <w:t>0.235</w:t>
            </w:r>
          </w:p>
        </w:tc>
        <w:tc>
          <w:tcPr>
            <w:tcW w:w="853" w:type="dxa"/>
          </w:tcPr>
          <w:p w14:paraId="07AAF6E4" w14:textId="77777777" w:rsidR="002627AD" w:rsidRDefault="002627AD" w:rsidP="000A5B9E">
            <w:pPr>
              <w:pStyle w:val="TableParagraph"/>
              <w:ind w:left="0"/>
              <w:jc w:val="left"/>
              <w:rPr>
                <w:sz w:val="20"/>
              </w:rPr>
            </w:pPr>
            <w:r>
              <w:rPr>
                <w:spacing w:val="-2"/>
                <w:sz w:val="20"/>
              </w:rPr>
              <w:t>0.635</w:t>
            </w:r>
          </w:p>
        </w:tc>
        <w:tc>
          <w:tcPr>
            <w:tcW w:w="850" w:type="dxa"/>
          </w:tcPr>
          <w:p w14:paraId="44CE442C" w14:textId="77777777" w:rsidR="002627AD" w:rsidRDefault="002627AD" w:rsidP="000A5B9E">
            <w:pPr>
              <w:pStyle w:val="TableParagraph"/>
              <w:ind w:left="0"/>
              <w:rPr>
                <w:sz w:val="20"/>
              </w:rPr>
            </w:pPr>
            <w:r>
              <w:rPr>
                <w:spacing w:val="-4"/>
                <w:sz w:val="20"/>
              </w:rPr>
              <w:t>0.26</w:t>
            </w:r>
          </w:p>
        </w:tc>
        <w:tc>
          <w:tcPr>
            <w:tcW w:w="992" w:type="dxa"/>
          </w:tcPr>
          <w:p w14:paraId="381A206E" w14:textId="77777777" w:rsidR="002627AD" w:rsidRDefault="002627AD" w:rsidP="000A5B9E">
            <w:pPr>
              <w:pStyle w:val="TableParagraph"/>
              <w:ind w:left="0" w:right="35"/>
              <w:rPr>
                <w:sz w:val="20"/>
              </w:rPr>
            </w:pPr>
            <w:r>
              <w:rPr>
                <w:spacing w:val="-2"/>
                <w:sz w:val="20"/>
              </w:rPr>
              <w:t>0.344</w:t>
            </w:r>
          </w:p>
        </w:tc>
        <w:tc>
          <w:tcPr>
            <w:tcW w:w="852" w:type="dxa"/>
          </w:tcPr>
          <w:p w14:paraId="5D5AEAA2" w14:textId="77777777" w:rsidR="002627AD" w:rsidRDefault="002627AD" w:rsidP="000A5B9E">
            <w:pPr>
              <w:pStyle w:val="TableParagraph"/>
              <w:ind w:left="0" w:right="191"/>
              <w:jc w:val="right"/>
              <w:rPr>
                <w:sz w:val="20"/>
              </w:rPr>
            </w:pPr>
            <w:r>
              <w:rPr>
                <w:spacing w:val="-2"/>
                <w:sz w:val="20"/>
              </w:rPr>
              <w:t>0.288</w:t>
            </w:r>
          </w:p>
        </w:tc>
        <w:tc>
          <w:tcPr>
            <w:tcW w:w="850" w:type="dxa"/>
          </w:tcPr>
          <w:p w14:paraId="03E83E6B" w14:textId="77777777" w:rsidR="002627AD" w:rsidRDefault="002627AD" w:rsidP="000A5B9E">
            <w:pPr>
              <w:pStyle w:val="TableParagraph"/>
              <w:ind w:left="0" w:right="189"/>
              <w:jc w:val="right"/>
              <w:rPr>
                <w:sz w:val="20"/>
              </w:rPr>
            </w:pPr>
            <w:r>
              <w:rPr>
                <w:spacing w:val="-2"/>
                <w:sz w:val="20"/>
              </w:rPr>
              <w:t>0.189</w:t>
            </w:r>
          </w:p>
        </w:tc>
        <w:tc>
          <w:tcPr>
            <w:tcW w:w="1278" w:type="dxa"/>
          </w:tcPr>
          <w:p w14:paraId="7FAF421E" w14:textId="77777777" w:rsidR="002627AD" w:rsidRDefault="002627AD" w:rsidP="000A5B9E">
            <w:pPr>
              <w:pStyle w:val="TableParagraph"/>
              <w:ind w:left="0"/>
              <w:rPr>
                <w:sz w:val="20"/>
              </w:rPr>
            </w:pPr>
            <w:r>
              <w:rPr>
                <w:spacing w:val="-2"/>
                <w:sz w:val="20"/>
              </w:rPr>
              <w:t>0.112</w:t>
            </w:r>
          </w:p>
        </w:tc>
        <w:tc>
          <w:tcPr>
            <w:tcW w:w="850" w:type="dxa"/>
          </w:tcPr>
          <w:p w14:paraId="01888265" w14:textId="77777777" w:rsidR="002627AD" w:rsidRDefault="002627AD" w:rsidP="000A5B9E">
            <w:pPr>
              <w:pStyle w:val="TableParagraph"/>
              <w:ind w:left="0"/>
              <w:rPr>
                <w:sz w:val="20"/>
              </w:rPr>
            </w:pPr>
            <w:r>
              <w:rPr>
                <w:spacing w:val="-2"/>
                <w:sz w:val="20"/>
              </w:rPr>
              <w:t>0.171</w:t>
            </w:r>
          </w:p>
        </w:tc>
        <w:tc>
          <w:tcPr>
            <w:tcW w:w="994" w:type="dxa"/>
          </w:tcPr>
          <w:p w14:paraId="6CFF1C27" w14:textId="77777777" w:rsidR="002627AD" w:rsidRDefault="002627AD" w:rsidP="000A5B9E">
            <w:pPr>
              <w:pStyle w:val="TableParagraph"/>
              <w:ind w:left="0" w:right="215"/>
              <w:jc w:val="right"/>
              <w:rPr>
                <w:sz w:val="20"/>
              </w:rPr>
            </w:pPr>
            <w:r>
              <w:rPr>
                <w:spacing w:val="-2"/>
                <w:sz w:val="20"/>
              </w:rPr>
              <w:t>10.142</w:t>
            </w:r>
          </w:p>
        </w:tc>
      </w:tr>
      <w:tr w:rsidR="002627AD" w14:paraId="18FD0645" w14:textId="77777777" w:rsidTr="000A5B9E">
        <w:trPr>
          <w:trHeight w:val="285"/>
        </w:trPr>
        <w:tc>
          <w:tcPr>
            <w:tcW w:w="993" w:type="dxa"/>
          </w:tcPr>
          <w:p w14:paraId="0C1F37AF" w14:textId="77777777" w:rsidR="002627AD" w:rsidRDefault="002627AD" w:rsidP="000A5B9E">
            <w:pPr>
              <w:pStyle w:val="TableParagraph"/>
              <w:ind w:left="0" w:right="165"/>
              <w:rPr>
                <w:sz w:val="20"/>
              </w:rPr>
            </w:pPr>
            <w:r>
              <w:rPr>
                <w:spacing w:val="-2"/>
                <w:sz w:val="20"/>
              </w:rPr>
              <w:t>Slope</w:t>
            </w:r>
          </w:p>
        </w:tc>
        <w:tc>
          <w:tcPr>
            <w:tcW w:w="705" w:type="dxa"/>
          </w:tcPr>
          <w:p w14:paraId="24A7F0F8" w14:textId="77777777" w:rsidR="002627AD" w:rsidRDefault="002627AD" w:rsidP="000A5B9E">
            <w:pPr>
              <w:pStyle w:val="TableParagraph"/>
              <w:ind w:left="0" w:right="7"/>
              <w:rPr>
                <w:sz w:val="20"/>
              </w:rPr>
            </w:pPr>
            <w:r>
              <w:rPr>
                <w:spacing w:val="-2"/>
                <w:sz w:val="20"/>
              </w:rPr>
              <w:t>0.0747</w:t>
            </w:r>
          </w:p>
        </w:tc>
        <w:tc>
          <w:tcPr>
            <w:tcW w:w="850" w:type="dxa"/>
          </w:tcPr>
          <w:p w14:paraId="59D41D01" w14:textId="77777777" w:rsidR="002627AD" w:rsidRDefault="002627AD" w:rsidP="000A5B9E">
            <w:pPr>
              <w:pStyle w:val="TableParagraph"/>
              <w:ind w:left="0"/>
              <w:jc w:val="left"/>
              <w:rPr>
                <w:sz w:val="20"/>
              </w:rPr>
            </w:pPr>
            <w:r>
              <w:rPr>
                <w:spacing w:val="-2"/>
                <w:sz w:val="20"/>
              </w:rPr>
              <w:t>0.047</w:t>
            </w:r>
          </w:p>
        </w:tc>
        <w:tc>
          <w:tcPr>
            <w:tcW w:w="853" w:type="dxa"/>
          </w:tcPr>
          <w:p w14:paraId="39699112" w14:textId="77777777" w:rsidR="002627AD" w:rsidRDefault="002627AD" w:rsidP="000A5B9E">
            <w:pPr>
              <w:pStyle w:val="TableParagraph"/>
              <w:ind w:left="0"/>
              <w:jc w:val="left"/>
              <w:rPr>
                <w:sz w:val="20"/>
              </w:rPr>
            </w:pPr>
            <w:r>
              <w:rPr>
                <w:spacing w:val="-2"/>
                <w:sz w:val="20"/>
              </w:rPr>
              <w:t>0.127</w:t>
            </w:r>
          </w:p>
        </w:tc>
        <w:tc>
          <w:tcPr>
            <w:tcW w:w="850" w:type="dxa"/>
          </w:tcPr>
          <w:p w14:paraId="21EF33FC" w14:textId="77777777" w:rsidR="002627AD" w:rsidRDefault="002627AD" w:rsidP="000A5B9E">
            <w:pPr>
              <w:pStyle w:val="TableParagraph"/>
              <w:ind w:left="0"/>
              <w:rPr>
                <w:sz w:val="20"/>
              </w:rPr>
            </w:pPr>
            <w:r>
              <w:rPr>
                <w:spacing w:val="-2"/>
                <w:sz w:val="20"/>
              </w:rPr>
              <w:t>0.130</w:t>
            </w:r>
          </w:p>
        </w:tc>
        <w:tc>
          <w:tcPr>
            <w:tcW w:w="992" w:type="dxa"/>
          </w:tcPr>
          <w:p w14:paraId="70AA1938" w14:textId="77777777" w:rsidR="002627AD" w:rsidRDefault="002627AD" w:rsidP="000A5B9E">
            <w:pPr>
              <w:pStyle w:val="TableParagraph"/>
              <w:ind w:left="0" w:right="35"/>
              <w:rPr>
                <w:sz w:val="20"/>
              </w:rPr>
            </w:pPr>
            <w:r>
              <w:rPr>
                <w:spacing w:val="-2"/>
                <w:sz w:val="20"/>
              </w:rPr>
              <w:t>0.172</w:t>
            </w:r>
          </w:p>
        </w:tc>
        <w:tc>
          <w:tcPr>
            <w:tcW w:w="852" w:type="dxa"/>
          </w:tcPr>
          <w:p w14:paraId="48966EE8" w14:textId="77777777" w:rsidR="002627AD" w:rsidRDefault="002627AD" w:rsidP="000A5B9E">
            <w:pPr>
              <w:pStyle w:val="TableParagraph"/>
              <w:ind w:left="0" w:right="242"/>
              <w:jc w:val="right"/>
              <w:rPr>
                <w:sz w:val="20"/>
              </w:rPr>
            </w:pPr>
            <w:r>
              <w:rPr>
                <w:spacing w:val="-4"/>
                <w:sz w:val="20"/>
              </w:rPr>
              <w:t>0.24</w:t>
            </w:r>
          </w:p>
        </w:tc>
        <w:tc>
          <w:tcPr>
            <w:tcW w:w="850" w:type="dxa"/>
          </w:tcPr>
          <w:p w14:paraId="4E2993F8" w14:textId="77777777" w:rsidR="002627AD" w:rsidRDefault="002627AD" w:rsidP="000A5B9E">
            <w:pPr>
              <w:pStyle w:val="TableParagraph"/>
              <w:ind w:left="0" w:right="189"/>
              <w:jc w:val="right"/>
              <w:rPr>
                <w:sz w:val="20"/>
              </w:rPr>
            </w:pPr>
            <w:r>
              <w:rPr>
                <w:spacing w:val="-2"/>
                <w:sz w:val="20"/>
              </w:rPr>
              <w:t>0.189</w:t>
            </w:r>
          </w:p>
        </w:tc>
        <w:tc>
          <w:tcPr>
            <w:tcW w:w="1278" w:type="dxa"/>
          </w:tcPr>
          <w:p w14:paraId="2C1E7B32" w14:textId="77777777" w:rsidR="002627AD" w:rsidRDefault="002627AD" w:rsidP="000A5B9E">
            <w:pPr>
              <w:pStyle w:val="TableParagraph"/>
              <w:ind w:left="0"/>
              <w:rPr>
                <w:sz w:val="20"/>
              </w:rPr>
            </w:pPr>
            <w:r>
              <w:rPr>
                <w:spacing w:val="-4"/>
                <w:sz w:val="20"/>
              </w:rPr>
              <w:t>0.14</w:t>
            </w:r>
          </w:p>
        </w:tc>
        <w:tc>
          <w:tcPr>
            <w:tcW w:w="850" w:type="dxa"/>
          </w:tcPr>
          <w:p w14:paraId="2868E86F" w14:textId="77777777" w:rsidR="002627AD" w:rsidRDefault="002627AD" w:rsidP="000A5B9E">
            <w:pPr>
              <w:pStyle w:val="TableParagraph"/>
              <w:ind w:left="0"/>
              <w:rPr>
                <w:sz w:val="20"/>
              </w:rPr>
            </w:pPr>
            <w:r>
              <w:rPr>
                <w:spacing w:val="-2"/>
                <w:sz w:val="20"/>
              </w:rPr>
              <w:t>0.171</w:t>
            </w:r>
          </w:p>
        </w:tc>
        <w:tc>
          <w:tcPr>
            <w:tcW w:w="994" w:type="dxa"/>
          </w:tcPr>
          <w:p w14:paraId="5BA9B7CC" w14:textId="77777777" w:rsidR="002627AD" w:rsidRDefault="002627AD" w:rsidP="000A5B9E">
            <w:pPr>
              <w:pStyle w:val="TableParagraph"/>
              <w:ind w:left="0" w:right="215"/>
              <w:jc w:val="right"/>
              <w:rPr>
                <w:sz w:val="20"/>
              </w:rPr>
            </w:pPr>
            <w:r>
              <w:rPr>
                <w:spacing w:val="-2"/>
                <w:sz w:val="20"/>
              </w:rPr>
              <w:t>10.163</w:t>
            </w:r>
          </w:p>
        </w:tc>
      </w:tr>
      <w:tr w:rsidR="002627AD" w14:paraId="3EF8D13F" w14:textId="77777777" w:rsidTr="000A5B9E">
        <w:trPr>
          <w:trHeight w:val="275"/>
        </w:trPr>
        <w:tc>
          <w:tcPr>
            <w:tcW w:w="993" w:type="dxa"/>
          </w:tcPr>
          <w:p w14:paraId="3DE653E4" w14:textId="77777777" w:rsidR="002627AD" w:rsidRDefault="002627AD" w:rsidP="000A5B9E">
            <w:pPr>
              <w:pStyle w:val="TableParagraph"/>
              <w:ind w:left="0" w:right="66"/>
              <w:rPr>
                <w:sz w:val="20"/>
              </w:rPr>
            </w:pPr>
            <w:r>
              <w:rPr>
                <w:spacing w:val="-2"/>
                <w:sz w:val="20"/>
              </w:rPr>
              <w:t>Texture</w:t>
            </w:r>
          </w:p>
        </w:tc>
        <w:tc>
          <w:tcPr>
            <w:tcW w:w="705" w:type="dxa"/>
          </w:tcPr>
          <w:p w14:paraId="482D2EF7" w14:textId="77777777" w:rsidR="002627AD" w:rsidRDefault="002627AD" w:rsidP="000A5B9E">
            <w:pPr>
              <w:pStyle w:val="TableParagraph"/>
              <w:ind w:left="0" w:right="7"/>
              <w:rPr>
                <w:sz w:val="20"/>
              </w:rPr>
            </w:pPr>
            <w:r>
              <w:rPr>
                <w:spacing w:val="-2"/>
                <w:sz w:val="20"/>
              </w:rPr>
              <w:t>0.0747</w:t>
            </w:r>
          </w:p>
        </w:tc>
        <w:tc>
          <w:tcPr>
            <w:tcW w:w="850" w:type="dxa"/>
          </w:tcPr>
          <w:p w14:paraId="086F8B1B" w14:textId="77777777" w:rsidR="002627AD" w:rsidRDefault="002627AD" w:rsidP="000A5B9E">
            <w:pPr>
              <w:pStyle w:val="TableParagraph"/>
              <w:ind w:left="0" w:right="137"/>
              <w:jc w:val="right"/>
              <w:rPr>
                <w:sz w:val="20"/>
              </w:rPr>
            </w:pPr>
            <w:r>
              <w:rPr>
                <w:spacing w:val="-2"/>
                <w:sz w:val="20"/>
              </w:rPr>
              <w:t>0.1175</w:t>
            </w:r>
          </w:p>
        </w:tc>
        <w:tc>
          <w:tcPr>
            <w:tcW w:w="853" w:type="dxa"/>
          </w:tcPr>
          <w:p w14:paraId="3A384853" w14:textId="77777777" w:rsidR="002627AD" w:rsidRDefault="002627AD" w:rsidP="000A5B9E">
            <w:pPr>
              <w:pStyle w:val="TableParagraph"/>
              <w:ind w:left="0"/>
              <w:jc w:val="left"/>
              <w:rPr>
                <w:sz w:val="20"/>
              </w:rPr>
            </w:pPr>
            <w:r>
              <w:rPr>
                <w:spacing w:val="-2"/>
                <w:sz w:val="20"/>
              </w:rPr>
              <w:t>0.127</w:t>
            </w:r>
          </w:p>
        </w:tc>
        <w:tc>
          <w:tcPr>
            <w:tcW w:w="850" w:type="dxa"/>
          </w:tcPr>
          <w:p w14:paraId="1C3B76DD" w14:textId="77777777" w:rsidR="002627AD" w:rsidRDefault="002627AD" w:rsidP="000A5B9E">
            <w:pPr>
              <w:pStyle w:val="TableParagraph"/>
              <w:ind w:left="0"/>
              <w:rPr>
                <w:sz w:val="20"/>
              </w:rPr>
            </w:pPr>
            <w:r>
              <w:rPr>
                <w:spacing w:val="-2"/>
                <w:sz w:val="20"/>
              </w:rPr>
              <w:t>0.130</w:t>
            </w:r>
          </w:p>
        </w:tc>
        <w:tc>
          <w:tcPr>
            <w:tcW w:w="992" w:type="dxa"/>
          </w:tcPr>
          <w:p w14:paraId="304BC68A" w14:textId="77777777" w:rsidR="002627AD" w:rsidRDefault="002627AD" w:rsidP="000A5B9E">
            <w:pPr>
              <w:pStyle w:val="TableParagraph"/>
              <w:ind w:left="0" w:right="35"/>
              <w:rPr>
                <w:sz w:val="20"/>
              </w:rPr>
            </w:pPr>
            <w:r>
              <w:rPr>
                <w:spacing w:val="-2"/>
                <w:sz w:val="20"/>
              </w:rPr>
              <w:t>0.172</w:t>
            </w:r>
          </w:p>
        </w:tc>
        <w:tc>
          <w:tcPr>
            <w:tcW w:w="852" w:type="dxa"/>
          </w:tcPr>
          <w:p w14:paraId="660C7632" w14:textId="77777777" w:rsidR="002627AD" w:rsidRDefault="002627AD" w:rsidP="000A5B9E">
            <w:pPr>
              <w:pStyle w:val="TableParagraph"/>
              <w:ind w:left="0" w:right="191"/>
              <w:jc w:val="right"/>
              <w:rPr>
                <w:sz w:val="20"/>
              </w:rPr>
            </w:pPr>
            <w:r>
              <w:rPr>
                <w:spacing w:val="-2"/>
                <w:sz w:val="20"/>
              </w:rPr>
              <w:t>0.192</w:t>
            </w:r>
          </w:p>
        </w:tc>
        <w:tc>
          <w:tcPr>
            <w:tcW w:w="850" w:type="dxa"/>
          </w:tcPr>
          <w:p w14:paraId="071F42BF" w14:textId="77777777" w:rsidR="002627AD" w:rsidRDefault="002627AD" w:rsidP="000A5B9E">
            <w:pPr>
              <w:pStyle w:val="TableParagraph"/>
              <w:ind w:left="0" w:right="189"/>
              <w:jc w:val="right"/>
              <w:rPr>
                <w:sz w:val="20"/>
              </w:rPr>
            </w:pPr>
            <w:r>
              <w:rPr>
                <w:spacing w:val="-2"/>
                <w:sz w:val="20"/>
              </w:rPr>
              <w:t>0.243</w:t>
            </w:r>
          </w:p>
        </w:tc>
        <w:tc>
          <w:tcPr>
            <w:tcW w:w="1278" w:type="dxa"/>
          </w:tcPr>
          <w:p w14:paraId="5550400C" w14:textId="77777777" w:rsidR="002627AD" w:rsidRDefault="002627AD" w:rsidP="000A5B9E">
            <w:pPr>
              <w:pStyle w:val="TableParagraph"/>
              <w:ind w:left="0"/>
              <w:rPr>
                <w:sz w:val="20"/>
              </w:rPr>
            </w:pPr>
            <w:r>
              <w:rPr>
                <w:spacing w:val="-4"/>
                <w:sz w:val="20"/>
              </w:rPr>
              <w:t>0.14</w:t>
            </w:r>
          </w:p>
        </w:tc>
        <w:tc>
          <w:tcPr>
            <w:tcW w:w="850" w:type="dxa"/>
          </w:tcPr>
          <w:p w14:paraId="02B60213" w14:textId="77777777" w:rsidR="002627AD" w:rsidRDefault="002627AD" w:rsidP="000A5B9E">
            <w:pPr>
              <w:pStyle w:val="TableParagraph"/>
              <w:ind w:left="0"/>
              <w:rPr>
                <w:sz w:val="20"/>
              </w:rPr>
            </w:pPr>
            <w:r>
              <w:rPr>
                <w:spacing w:val="-2"/>
                <w:sz w:val="20"/>
              </w:rPr>
              <w:t>0.171</w:t>
            </w:r>
          </w:p>
        </w:tc>
        <w:tc>
          <w:tcPr>
            <w:tcW w:w="994" w:type="dxa"/>
          </w:tcPr>
          <w:p w14:paraId="1B7A5418" w14:textId="77777777" w:rsidR="002627AD" w:rsidRDefault="002627AD" w:rsidP="000A5B9E">
            <w:pPr>
              <w:pStyle w:val="TableParagraph"/>
              <w:ind w:left="0" w:right="215"/>
              <w:jc w:val="right"/>
              <w:rPr>
                <w:sz w:val="20"/>
              </w:rPr>
            </w:pPr>
            <w:r>
              <w:rPr>
                <w:spacing w:val="-2"/>
                <w:sz w:val="20"/>
              </w:rPr>
              <w:t>10.134</w:t>
            </w:r>
          </w:p>
        </w:tc>
      </w:tr>
      <w:tr w:rsidR="002627AD" w14:paraId="41A225A0" w14:textId="77777777" w:rsidTr="000A5B9E">
        <w:trPr>
          <w:trHeight w:val="457"/>
        </w:trPr>
        <w:tc>
          <w:tcPr>
            <w:tcW w:w="993" w:type="dxa"/>
          </w:tcPr>
          <w:p w14:paraId="6A803507" w14:textId="77777777" w:rsidR="002627AD" w:rsidRDefault="002627AD" w:rsidP="000A5B9E">
            <w:pPr>
              <w:pStyle w:val="TableParagraph"/>
              <w:spacing w:line="228" w:lineRule="exact"/>
              <w:ind w:left="0" w:right="178"/>
              <w:jc w:val="left"/>
              <w:rPr>
                <w:sz w:val="20"/>
              </w:rPr>
            </w:pPr>
            <w:r>
              <w:rPr>
                <w:spacing w:val="-2"/>
                <w:sz w:val="20"/>
              </w:rPr>
              <w:t>Draina</w:t>
            </w:r>
            <w:r>
              <w:rPr>
                <w:spacing w:val="-6"/>
                <w:sz w:val="20"/>
              </w:rPr>
              <w:t>ge</w:t>
            </w:r>
          </w:p>
        </w:tc>
        <w:tc>
          <w:tcPr>
            <w:tcW w:w="705" w:type="dxa"/>
          </w:tcPr>
          <w:p w14:paraId="537F30E6" w14:textId="77777777" w:rsidR="002627AD" w:rsidRDefault="002627AD" w:rsidP="000A5B9E">
            <w:pPr>
              <w:pStyle w:val="TableParagraph"/>
              <w:ind w:left="0" w:right="7"/>
              <w:rPr>
                <w:sz w:val="20"/>
              </w:rPr>
            </w:pPr>
            <w:r>
              <w:rPr>
                <w:spacing w:val="-2"/>
                <w:sz w:val="20"/>
              </w:rPr>
              <w:t>0.0508</w:t>
            </w:r>
          </w:p>
        </w:tc>
        <w:tc>
          <w:tcPr>
            <w:tcW w:w="850" w:type="dxa"/>
          </w:tcPr>
          <w:p w14:paraId="5183BBD9" w14:textId="77777777" w:rsidR="002627AD" w:rsidRDefault="002627AD" w:rsidP="000A5B9E">
            <w:pPr>
              <w:pStyle w:val="TableParagraph"/>
              <w:ind w:left="0" w:right="137"/>
              <w:jc w:val="right"/>
              <w:rPr>
                <w:sz w:val="20"/>
              </w:rPr>
            </w:pPr>
            <w:r>
              <w:rPr>
                <w:spacing w:val="-2"/>
                <w:sz w:val="20"/>
              </w:rPr>
              <w:t>0.0587</w:t>
            </w:r>
          </w:p>
        </w:tc>
        <w:tc>
          <w:tcPr>
            <w:tcW w:w="853" w:type="dxa"/>
          </w:tcPr>
          <w:p w14:paraId="45CA5AEF" w14:textId="77777777" w:rsidR="002627AD" w:rsidRDefault="002627AD" w:rsidP="000A5B9E">
            <w:pPr>
              <w:pStyle w:val="TableParagraph"/>
              <w:ind w:left="0"/>
              <w:jc w:val="left"/>
              <w:rPr>
                <w:sz w:val="20"/>
              </w:rPr>
            </w:pPr>
            <w:r>
              <w:rPr>
                <w:spacing w:val="-2"/>
                <w:sz w:val="20"/>
              </w:rPr>
              <w:t>0.0635</w:t>
            </w:r>
          </w:p>
        </w:tc>
        <w:tc>
          <w:tcPr>
            <w:tcW w:w="850" w:type="dxa"/>
          </w:tcPr>
          <w:p w14:paraId="7F0F5A43" w14:textId="77777777" w:rsidR="002627AD" w:rsidRDefault="002627AD" w:rsidP="000A5B9E">
            <w:pPr>
              <w:pStyle w:val="TableParagraph"/>
              <w:ind w:left="0"/>
              <w:rPr>
                <w:sz w:val="20"/>
              </w:rPr>
            </w:pPr>
            <w:r>
              <w:rPr>
                <w:spacing w:val="-2"/>
                <w:sz w:val="20"/>
              </w:rPr>
              <w:t>0.065</w:t>
            </w:r>
          </w:p>
        </w:tc>
        <w:tc>
          <w:tcPr>
            <w:tcW w:w="992" w:type="dxa"/>
          </w:tcPr>
          <w:p w14:paraId="0B06BB92" w14:textId="77777777" w:rsidR="002627AD" w:rsidRDefault="002627AD" w:rsidP="000A5B9E">
            <w:pPr>
              <w:pStyle w:val="TableParagraph"/>
              <w:ind w:left="0" w:right="35"/>
              <w:rPr>
                <w:sz w:val="20"/>
              </w:rPr>
            </w:pPr>
            <w:r>
              <w:rPr>
                <w:spacing w:val="-2"/>
                <w:sz w:val="20"/>
              </w:rPr>
              <w:t>0.086</w:t>
            </w:r>
          </w:p>
        </w:tc>
        <w:tc>
          <w:tcPr>
            <w:tcW w:w="852" w:type="dxa"/>
          </w:tcPr>
          <w:p w14:paraId="1C569400" w14:textId="77777777" w:rsidR="002627AD" w:rsidRDefault="002627AD" w:rsidP="000A5B9E">
            <w:pPr>
              <w:pStyle w:val="TableParagraph"/>
              <w:ind w:left="0" w:right="191"/>
              <w:jc w:val="right"/>
              <w:rPr>
                <w:sz w:val="20"/>
              </w:rPr>
            </w:pPr>
            <w:r>
              <w:rPr>
                <w:spacing w:val="-2"/>
                <w:sz w:val="20"/>
              </w:rPr>
              <w:t>0.144</w:t>
            </w:r>
          </w:p>
        </w:tc>
        <w:tc>
          <w:tcPr>
            <w:tcW w:w="850" w:type="dxa"/>
          </w:tcPr>
          <w:p w14:paraId="4078942C" w14:textId="77777777" w:rsidR="002627AD" w:rsidRDefault="002627AD" w:rsidP="000A5B9E">
            <w:pPr>
              <w:pStyle w:val="TableParagraph"/>
              <w:ind w:left="0" w:right="189"/>
              <w:jc w:val="right"/>
              <w:rPr>
                <w:sz w:val="20"/>
              </w:rPr>
            </w:pPr>
            <w:r>
              <w:rPr>
                <w:spacing w:val="-2"/>
                <w:sz w:val="20"/>
              </w:rPr>
              <w:t>0.135</w:t>
            </w:r>
          </w:p>
        </w:tc>
        <w:tc>
          <w:tcPr>
            <w:tcW w:w="1278" w:type="dxa"/>
          </w:tcPr>
          <w:p w14:paraId="6CD94375" w14:textId="77777777" w:rsidR="002627AD" w:rsidRDefault="002627AD" w:rsidP="000A5B9E">
            <w:pPr>
              <w:pStyle w:val="TableParagraph"/>
              <w:ind w:left="0"/>
              <w:rPr>
                <w:sz w:val="20"/>
              </w:rPr>
            </w:pPr>
            <w:r>
              <w:rPr>
                <w:spacing w:val="-2"/>
                <w:sz w:val="20"/>
              </w:rPr>
              <w:t>0.196</w:t>
            </w:r>
          </w:p>
        </w:tc>
        <w:tc>
          <w:tcPr>
            <w:tcW w:w="850" w:type="dxa"/>
          </w:tcPr>
          <w:p w14:paraId="65FDD9C9" w14:textId="77777777" w:rsidR="002627AD" w:rsidRDefault="002627AD" w:rsidP="000A5B9E">
            <w:pPr>
              <w:pStyle w:val="TableParagraph"/>
              <w:ind w:left="0"/>
              <w:rPr>
                <w:sz w:val="20"/>
              </w:rPr>
            </w:pPr>
            <w:r>
              <w:rPr>
                <w:spacing w:val="-2"/>
                <w:sz w:val="20"/>
              </w:rPr>
              <w:t>0.076</w:t>
            </w:r>
          </w:p>
        </w:tc>
        <w:tc>
          <w:tcPr>
            <w:tcW w:w="994" w:type="dxa"/>
          </w:tcPr>
          <w:p w14:paraId="5698DEA4" w14:textId="77777777" w:rsidR="002627AD" w:rsidRDefault="002627AD" w:rsidP="000A5B9E">
            <w:pPr>
              <w:pStyle w:val="TableParagraph"/>
              <w:ind w:left="0" w:right="215"/>
              <w:jc w:val="right"/>
              <w:rPr>
                <w:sz w:val="20"/>
              </w:rPr>
            </w:pPr>
            <w:r>
              <w:rPr>
                <w:spacing w:val="-2"/>
                <w:sz w:val="20"/>
              </w:rPr>
              <w:t>10.174</w:t>
            </w:r>
          </w:p>
        </w:tc>
      </w:tr>
      <w:tr w:rsidR="002627AD" w14:paraId="61C0F55C" w14:textId="77777777" w:rsidTr="000A5B9E">
        <w:trPr>
          <w:trHeight w:val="285"/>
        </w:trPr>
        <w:tc>
          <w:tcPr>
            <w:tcW w:w="993" w:type="dxa"/>
          </w:tcPr>
          <w:p w14:paraId="048A421F" w14:textId="77777777" w:rsidR="002627AD" w:rsidRDefault="002627AD" w:rsidP="000A5B9E">
            <w:pPr>
              <w:pStyle w:val="TableParagraph"/>
              <w:ind w:left="0" w:right="66"/>
              <w:rPr>
                <w:sz w:val="20"/>
              </w:rPr>
            </w:pPr>
            <w:r>
              <w:rPr>
                <w:spacing w:val="-2"/>
                <w:sz w:val="20"/>
              </w:rPr>
              <w:t>Aspect</w:t>
            </w:r>
          </w:p>
        </w:tc>
        <w:tc>
          <w:tcPr>
            <w:tcW w:w="705" w:type="dxa"/>
          </w:tcPr>
          <w:p w14:paraId="47174E51" w14:textId="77777777" w:rsidR="002627AD" w:rsidRDefault="002627AD" w:rsidP="000A5B9E">
            <w:pPr>
              <w:pStyle w:val="TableParagraph"/>
              <w:ind w:left="0" w:right="7"/>
              <w:rPr>
                <w:sz w:val="20"/>
              </w:rPr>
            </w:pPr>
            <w:r>
              <w:rPr>
                <w:spacing w:val="-2"/>
                <w:sz w:val="20"/>
              </w:rPr>
              <w:t>0.0747</w:t>
            </w:r>
          </w:p>
        </w:tc>
        <w:tc>
          <w:tcPr>
            <w:tcW w:w="850" w:type="dxa"/>
          </w:tcPr>
          <w:p w14:paraId="642455F6" w14:textId="77777777" w:rsidR="002627AD" w:rsidRDefault="002627AD" w:rsidP="000A5B9E">
            <w:pPr>
              <w:pStyle w:val="TableParagraph"/>
              <w:ind w:left="0" w:right="137"/>
              <w:jc w:val="right"/>
              <w:rPr>
                <w:sz w:val="20"/>
              </w:rPr>
            </w:pPr>
            <w:r>
              <w:rPr>
                <w:spacing w:val="-2"/>
                <w:sz w:val="20"/>
              </w:rPr>
              <w:t>0.0399</w:t>
            </w:r>
          </w:p>
        </w:tc>
        <w:tc>
          <w:tcPr>
            <w:tcW w:w="853" w:type="dxa"/>
          </w:tcPr>
          <w:p w14:paraId="6102A4B8" w14:textId="77777777" w:rsidR="002627AD" w:rsidRDefault="002627AD" w:rsidP="000A5B9E">
            <w:pPr>
              <w:pStyle w:val="TableParagraph"/>
              <w:ind w:left="0"/>
              <w:jc w:val="left"/>
              <w:rPr>
                <w:sz w:val="20"/>
              </w:rPr>
            </w:pPr>
            <w:r>
              <w:rPr>
                <w:spacing w:val="-2"/>
                <w:sz w:val="20"/>
              </w:rPr>
              <w:t>0.0254</w:t>
            </w:r>
          </w:p>
        </w:tc>
        <w:tc>
          <w:tcPr>
            <w:tcW w:w="850" w:type="dxa"/>
          </w:tcPr>
          <w:p w14:paraId="3D760554" w14:textId="77777777" w:rsidR="002627AD" w:rsidRDefault="002627AD" w:rsidP="000A5B9E">
            <w:pPr>
              <w:pStyle w:val="TableParagraph"/>
              <w:ind w:left="0" w:right="7"/>
              <w:rPr>
                <w:sz w:val="20"/>
              </w:rPr>
            </w:pPr>
            <w:r>
              <w:rPr>
                <w:spacing w:val="-2"/>
                <w:sz w:val="20"/>
              </w:rPr>
              <w:t>0.0325</w:t>
            </w:r>
          </w:p>
        </w:tc>
        <w:tc>
          <w:tcPr>
            <w:tcW w:w="992" w:type="dxa"/>
          </w:tcPr>
          <w:p w14:paraId="73B7433A" w14:textId="77777777" w:rsidR="002627AD" w:rsidRDefault="002627AD" w:rsidP="000A5B9E">
            <w:pPr>
              <w:pStyle w:val="TableParagraph"/>
              <w:ind w:left="0" w:right="35"/>
              <w:rPr>
                <w:sz w:val="20"/>
              </w:rPr>
            </w:pPr>
            <w:r>
              <w:rPr>
                <w:spacing w:val="-2"/>
                <w:sz w:val="20"/>
              </w:rPr>
              <w:t>0.083</w:t>
            </w:r>
          </w:p>
        </w:tc>
        <w:tc>
          <w:tcPr>
            <w:tcW w:w="852" w:type="dxa"/>
          </w:tcPr>
          <w:p w14:paraId="589AEE7F" w14:textId="77777777" w:rsidR="002627AD" w:rsidRDefault="002627AD" w:rsidP="000A5B9E">
            <w:pPr>
              <w:pStyle w:val="TableParagraph"/>
              <w:ind w:left="0" w:right="191"/>
              <w:jc w:val="right"/>
              <w:rPr>
                <w:sz w:val="20"/>
              </w:rPr>
            </w:pPr>
            <w:r>
              <w:rPr>
                <w:spacing w:val="-2"/>
                <w:sz w:val="20"/>
              </w:rPr>
              <w:t>0.048</w:t>
            </w:r>
          </w:p>
        </w:tc>
        <w:tc>
          <w:tcPr>
            <w:tcW w:w="850" w:type="dxa"/>
          </w:tcPr>
          <w:p w14:paraId="4ABC63AA" w14:textId="77777777" w:rsidR="002627AD" w:rsidRDefault="002627AD" w:rsidP="000A5B9E">
            <w:pPr>
              <w:pStyle w:val="TableParagraph"/>
              <w:ind w:left="0" w:right="189"/>
              <w:jc w:val="right"/>
              <w:rPr>
                <w:sz w:val="20"/>
              </w:rPr>
            </w:pPr>
            <w:r>
              <w:rPr>
                <w:spacing w:val="-2"/>
                <w:sz w:val="20"/>
              </w:rPr>
              <w:t>0.054</w:t>
            </w:r>
          </w:p>
        </w:tc>
        <w:tc>
          <w:tcPr>
            <w:tcW w:w="1278" w:type="dxa"/>
          </w:tcPr>
          <w:p w14:paraId="38484F51" w14:textId="77777777" w:rsidR="002627AD" w:rsidRDefault="002627AD" w:rsidP="000A5B9E">
            <w:pPr>
              <w:pStyle w:val="TableParagraph"/>
              <w:ind w:left="0"/>
              <w:rPr>
                <w:sz w:val="20"/>
              </w:rPr>
            </w:pPr>
            <w:r>
              <w:rPr>
                <w:spacing w:val="-2"/>
                <w:sz w:val="20"/>
              </w:rPr>
              <w:t>0.112</w:t>
            </w:r>
          </w:p>
        </w:tc>
        <w:tc>
          <w:tcPr>
            <w:tcW w:w="850" w:type="dxa"/>
          </w:tcPr>
          <w:p w14:paraId="4917B91B" w14:textId="77777777" w:rsidR="002627AD" w:rsidRDefault="002627AD" w:rsidP="000A5B9E">
            <w:pPr>
              <w:pStyle w:val="TableParagraph"/>
              <w:ind w:left="0"/>
              <w:rPr>
                <w:sz w:val="20"/>
              </w:rPr>
            </w:pPr>
            <w:r>
              <w:rPr>
                <w:spacing w:val="-2"/>
                <w:sz w:val="20"/>
              </w:rPr>
              <w:t>0.076</w:t>
            </w:r>
          </w:p>
        </w:tc>
        <w:tc>
          <w:tcPr>
            <w:tcW w:w="994" w:type="dxa"/>
          </w:tcPr>
          <w:p w14:paraId="2E25231E" w14:textId="77777777" w:rsidR="002627AD" w:rsidRDefault="002627AD" w:rsidP="000A5B9E">
            <w:pPr>
              <w:pStyle w:val="TableParagraph"/>
              <w:ind w:left="0" w:right="215"/>
              <w:jc w:val="right"/>
              <w:rPr>
                <w:sz w:val="20"/>
              </w:rPr>
            </w:pPr>
            <w:r>
              <w:rPr>
                <w:spacing w:val="-2"/>
                <w:sz w:val="20"/>
              </w:rPr>
              <w:t>10.158</w:t>
            </w:r>
          </w:p>
        </w:tc>
      </w:tr>
      <w:tr w:rsidR="002627AD" w14:paraId="0888470D" w14:textId="77777777" w:rsidTr="000A5B9E">
        <w:trPr>
          <w:trHeight w:val="275"/>
        </w:trPr>
        <w:tc>
          <w:tcPr>
            <w:tcW w:w="993" w:type="dxa"/>
          </w:tcPr>
          <w:p w14:paraId="4291C4DB" w14:textId="77777777" w:rsidR="002627AD" w:rsidRDefault="002627AD" w:rsidP="000A5B9E">
            <w:pPr>
              <w:pStyle w:val="TableParagraph"/>
              <w:ind w:left="0" w:right="165"/>
              <w:rPr>
                <w:sz w:val="20"/>
              </w:rPr>
            </w:pPr>
            <w:r>
              <w:rPr>
                <w:spacing w:val="-4"/>
                <w:sz w:val="20"/>
              </w:rPr>
              <w:t>LULC</w:t>
            </w:r>
          </w:p>
        </w:tc>
        <w:tc>
          <w:tcPr>
            <w:tcW w:w="705" w:type="dxa"/>
          </w:tcPr>
          <w:p w14:paraId="6D39D7C1" w14:textId="77777777" w:rsidR="002627AD" w:rsidRDefault="002627AD" w:rsidP="000A5B9E">
            <w:pPr>
              <w:pStyle w:val="TableParagraph"/>
              <w:ind w:left="0" w:right="7"/>
              <w:rPr>
                <w:sz w:val="20"/>
              </w:rPr>
            </w:pPr>
            <w:r>
              <w:rPr>
                <w:spacing w:val="-2"/>
                <w:sz w:val="20"/>
              </w:rPr>
              <w:t>0.0418</w:t>
            </w:r>
          </w:p>
        </w:tc>
        <w:tc>
          <w:tcPr>
            <w:tcW w:w="850" w:type="dxa"/>
          </w:tcPr>
          <w:p w14:paraId="5F16EAEB" w14:textId="77777777" w:rsidR="002627AD" w:rsidRDefault="002627AD" w:rsidP="000A5B9E">
            <w:pPr>
              <w:pStyle w:val="TableParagraph"/>
              <w:ind w:left="0" w:right="137"/>
              <w:jc w:val="right"/>
              <w:rPr>
                <w:sz w:val="20"/>
              </w:rPr>
            </w:pPr>
            <w:r>
              <w:rPr>
                <w:spacing w:val="-2"/>
                <w:sz w:val="20"/>
              </w:rPr>
              <w:t>0.0329</w:t>
            </w:r>
          </w:p>
        </w:tc>
        <w:tc>
          <w:tcPr>
            <w:tcW w:w="853" w:type="dxa"/>
          </w:tcPr>
          <w:p w14:paraId="0D3F111E" w14:textId="77777777" w:rsidR="002627AD" w:rsidRDefault="002627AD" w:rsidP="000A5B9E">
            <w:pPr>
              <w:pStyle w:val="TableParagraph"/>
              <w:ind w:left="0"/>
              <w:jc w:val="left"/>
              <w:rPr>
                <w:sz w:val="20"/>
              </w:rPr>
            </w:pPr>
            <w:r>
              <w:rPr>
                <w:spacing w:val="-2"/>
                <w:sz w:val="20"/>
              </w:rPr>
              <w:t>0.0177</w:t>
            </w:r>
          </w:p>
        </w:tc>
        <w:tc>
          <w:tcPr>
            <w:tcW w:w="850" w:type="dxa"/>
          </w:tcPr>
          <w:p w14:paraId="478053E9" w14:textId="77777777" w:rsidR="002627AD" w:rsidRDefault="002627AD" w:rsidP="000A5B9E">
            <w:pPr>
              <w:pStyle w:val="TableParagraph"/>
              <w:ind w:left="0" w:right="7"/>
              <w:rPr>
                <w:sz w:val="20"/>
              </w:rPr>
            </w:pPr>
            <w:r>
              <w:rPr>
                <w:spacing w:val="-2"/>
                <w:sz w:val="20"/>
              </w:rPr>
              <w:t>0.0143</w:t>
            </w:r>
          </w:p>
        </w:tc>
        <w:tc>
          <w:tcPr>
            <w:tcW w:w="992" w:type="dxa"/>
          </w:tcPr>
          <w:p w14:paraId="211FEB56" w14:textId="77777777" w:rsidR="002627AD" w:rsidRDefault="002627AD" w:rsidP="000A5B9E">
            <w:pPr>
              <w:pStyle w:val="TableParagraph"/>
              <w:ind w:left="0" w:right="35"/>
              <w:rPr>
                <w:sz w:val="20"/>
              </w:rPr>
            </w:pPr>
            <w:r>
              <w:rPr>
                <w:spacing w:val="-2"/>
                <w:sz w:val="20"/>
              </w:rPr>
              <w:t>0.0172</w:t>
            </w:r>
          </w:p>
        </w:tc>
        <w:tc>
          <w:tcPr>
            <w:tcW w:w="852" w:type="dxa"/>
          </w:tcPr>
          <w:p w14:paraId="609405FA" w14:textId="77777777" w:rsidR="002627AD" w:rsidRDefault="002627AD" w:rsidP="000A5B9E">
            <w:pPr>
              <w:pStyle w:val="TableParagraph"/>
              <w:ind w:left="0" w:right="191"/>
              <w:jc w:val="right"/>
              <w:rPr>
                <w:sz w:val="20"/>
              </w:rPr>
            </w:pPr>
            <w:r>
              <w:rPr>
                <w:spacing w:val="-2"/>
                <w:sz w:val="20"/>
              </w:rPr>
              <w:t>0.024</w:t>
            </w:r>
          </w:p>
        </w:tc>
        <w:tc>
          <w:tcPr>
            <w:tcW w:w="850" w:type="dxa"/>
          </w:tcPr>
          <w:p w14:paraId="29B62974" w14:textId="77777777" w:rsidR="002627AD" w:rsidRDefault="002627AD" w:rsidP="000A5B9E">
            <w:pPr>
              <w:pStyle w:val="TableParagraph"/>
              <w:ind w:left="0" w:right="189"/>
              <w:jc w:val="right"/>
              <w:rPr>
                <w:sz w:val="20"/>
              </w:rPr>
            </w:pPr>
            <w:r>
              <w:rPr>
                <w:spacing w:val="-2"/>
                <w:sz w:val="20"/>
              </w:rPr>
              <w:t>0.027</w:t>
            </w:r>
          </w:p>
        </w:tc>
        <w:tc>
          <w:tcPr>
            <w:tcW w:w="1278" w:type="dxa"/>
          </w:tcPr>
          <w:p w14:paraId="4C61149E" w14:textId="77777777" w:rsidR="002627AD" w:rsidRDefault="002627AD" w:rsidP="000A5B9E">
            <w:pPr>
              <w:pStyle w:val="TableParagraph"/>
              <w:ind w:left="0"/>
              <w:rPr>
                <w:sz w:val="20"/>
              </w:rPr>
            </w:pPr>
            <w:r>
              <w:rPr>
                <w:spacing w:val="-2"/>
                <w:sz w:val="20"/>
              </w:rPr>
              <w:t>0.056</w:t>
            </w:r>
          </w:p>
        </w:tc>
        <w:tc>
          <w:tcPr>
            <w:tcW w:w="850" w:type="dxa"/>
          </w:tcPr>
          <w:p w14:paraId="4360C432" w14:textId="77777777" w:rsidR="002627AD" w:rsidRDefault="002627AD" w:rsidP="000A5B9E">
            <w:pPr>
              <w:pStyle w:val="TableParagraph"/>
              <w:ind w:left="0"/>
              <w:rPr>
                <w:sz w:val="20"/>
              </w:rPr>
            </w:pPr>
            <w:r>
              <w:rPr>
                <w:spacing w:val="-2"/>
                <w:sz w:val="20"/>
              </w:rPr>
              <w:t>0.038</w:t>
            </w:r>
          </w:p>
        </w:tc>
        <w:tc>
          <w:tcPr>
            <w:tcW w:w="994" w:type="dxa"/>
          </w:tcPr>
          <w:p w14:paraId="725380FC" w14:textId="77777777" w:rsidR="002627AD" w:rsidRDefault="002627AD" w:rsidP="000A5B9E">
            <w:pPr>
              <w:pStyle w:val="TableParagraph"/>
              <w:ind w:left="0" w:right="215"/>
              <w:jc w:val="right"/>
              <w:rPr>
                <w:sz w:val="20"/>
              </w:rPr>
            </w:pPr>
            <w:r>
              <w:rPr>
                <w:spacing w:val="-2"/>
                <w:sz w:val="20"/>
              </w:rPr>
              <w:t>10.142</w:t>
            </w:r>
          </w:p>
        </w:tc>
      </w:tr>
      <w:tr w:rsidR="002627AD" w14:paraId="0BDECE24" w14:textId="77777777" w:rsidTr="000A5B9E">
        <w:trPr>
          <w:trHeight w:val="460"/>
        </w:trPr>
        <w:tc>
          <w:tcPr>
            <w:tcW w:w="993" w:type="dxa"/>
          </w:tcPr>
          <w:p w14:paraId="6F1A68CE" w14:textId="77777777" w:rsidR="002627AD" w:rsidRDefault="002627AD" w:rsidP="000A5B9E">
            <w:pPr>
              <w:pStyle w:val="TableParagraph"/>
              <w:spacing w:line="230" w:lineRule="atLeast"/>
              <w:ind w:left="0" w:right="167"/>
              <w:jc w:val="left"/>
              <w:rPr>
                <w:sz w:val="20"/>
              </w:rPr>
            </w:pPr>
            <w:r>
              <w:rPr>
                <w:spacing w:val="-2"/>
                <w:sz w:val="20"/>
              </w:rPr>
              <w:t xml:space="preserve">Coarse </w:t>
            </w:r>
            <w:r>
              <w:rPr>
                <w:spacing w:val="-4"/>
                <w:sz w:val="20"/>
              </w:rPr>
              <w:t>frag</w:t>
            </w:r>
          </w:p>
        </w:tc>
        <w:tc>
          <w:tcPr>
            <w:tcW w:w="705" w:type="dxa"/>
          </w:tcPr>
          <w:p w14:paraId="633391AF" w14:textId="77777777" w:rsidR="002627AD" w:rsidRDefault="002627AD" w:rsidP="000A5B9E">
            <w:pPr>
              <w:pStyle w:val="TableParagraph"/>
              <w:ind w:left="0" w:right="7"/>
              <w:rPr>
                <w:sz w:val="20"/>
              </w:rPr>
            </w:pPr>
            <w:r>
              <w:rPr>
                <w:spacing w:val="-2"/>
                <w:sz w:val="20"/>
              </w:rPr>
              <w:t>0.0328</w:t>
            </w:r>
          </w:p>
        </w:tc>
        <w:tc>
          <w:tcPr>
            <w:tcW w:w="850" w:type="dxa"/>
          </w:tcPr>
          <w:p w14:paraId="4C68C150" w14:textId="77777777" w:rsidR="002627AD" w:rsidRDefault="002627AD" w:rsidP="000A5B9E">
            <w:pPr>
              <w:pStyle w:val="TableParagraph"/>
              <w:ind w:left="0" w:right="137"/>
              <w:jc w:val="right"/>
              <w:rPr>
                <w:sz w:val="20"/>
              </w:rPr>
            </w:pPr>
            <w:r>
              <w:rPr>
                <w:spacing w:val="-2"/>
                <w:sz w:val="20"/>
              </w:rPr>
              <w:t>0.0587</w:t>
            </w:r>
          </w:p>
        </w:tc>
        <w:tc>
          <w:tcPr>
            <w:tcW w:w="853" w:type="dxa"/>
          </w:tcPr>
          <w:p w14:paraId="69CCF2A0" w14:textId="77777777" w:rsidR="002627AD" w:rsidRDefault="002627AD" w:rsidP="000A5B9E">
            <w:pPr>
              <w:pStyle w:val="TableParagraph"/>
              <w:ind w:left="0"/>
              <w:jc w:val="left"/>
              <w:rPr>
                <w:sz w:val="20"/>
              </w:rPr>
            </w:pPr>
            <w:r>
              <w:rPr>
                <w:spacing w:val="-2"/>
                <w:sz w:val="20"/>
              </w:rPr>
              <w:t>0.0254</w:t>
            </w:r>
          </w:p>
        </w:tc>
        <w:tc>
          <w:tcPr>
            <w:tcW w:w="850" w:type="dxa"/>
          </w:tcPr>
          <w:p w14:paraId="7684D8C9" w14:textId="77777777" w:rsidR="002627AD" w:rsidRDefault="002627AD" w:rsidP="000A5B9E">
            <w:pPr>
              <w:pStyle w:val="TableParagraph"/>
              <w:ind w:left="0"/>
              <w:rPr>
                <w:sz w:val="20"/>
              </w:rPr>
            </w:pPr>
            <w:r>
              <w:rPr>
                <w:spacing w:val="-2"/>
                <w:sz w:val="20"/>
              </w:rPr>
              <w:t>0.026</w:t>
            </w:r>
          </w:p>
        </w:tc>
        <w:tc>
          <w:tcPr>
            <w:tcW w:w="992" w:type="dxa"/>
          </w:tcPr>
          <w:p w14:paraId="617D901A" w14:textId="77777777" w:rsidR="002627AD" w:rsidRDefault="002627AD" w:rsidP="000A5B9E">
            <w:pPr>
              <w:pStyle w:val="TableParagraph"/>
              <w:ind w:left="0" w:right="35"/>
              <w:rPr>
                <w:sz w:val="20"/>
              </w:rPr>
            </w:pPr>
            <w:r>
              <w:rPr>
                <w:spacing w:val="-2"/>
                <w:sz w:val="20"/>
              </w:rPr>
              <w:t>0.0120</w:t>
            </w:r>
          </w:p>
        </w:tc>
        <w:tc>
          <w:tcPr>
            <w:tcW w:w="852" w:type="dxa"/>
          </w:tcPr>
          <w:p w14:paraId="290E23AB" w14:textId="77777777" w:rsidR="002627AD" w:rsidRDefault="002627AD" w:rsidP="000A5B9E">
            <w:pPr>
              <w:pStyle w:val="TableParagraph"/>
              <w:ind w:left="0" w:right="191"/>
              <w:jc w:val="right"/>
              <w:rPr>
                <w:sz w:val="20"/>
              </w:rPr>
            </w:pPr>
            <w:r>
              <w:rPr>
                <w:spacing w:val="-2"/>
                <w:sz w:val="20"/>
              </w:rPr>
              <w:t>0.012</w:t>
            </w:r>
          </w:p>
        </w:tc>
        <w:tc>
          <w:tcPr>
            <w:tcW w:w="850" w:type="dxa"/>
          </w:tcPr>
          <w:p w14:paraId="1E7B1204" w14:textId="77777777" w:rsidR="002627AD" w:rsidRDefault="002627AD" w:rsidP="000A5B9E">
            <w:pPr>
              <w:pStyle w:val="TableParagraph"/>
              <w:ind w:left="0" w:right="141"/>
              <w:jc w:val="right"/>
              <w:rPr>
                <w:sz w:val="20"/>
              </w:rPr>
            </w:pPr>
            <w:r>
              <w:rPr>
                <w:spacing w:val="-2"/>
                <w:sz w:val="20"/>
              </w:rPr>
              <w:t>0.0135</w:t>
            </w:r>
          </w:p>
        </w:tc>
        <w:tc>
          <w:tcPr>
            <w:tcW w:w="1278" w:type="dxa"/>
          </w:tcPr>
          <w:p w14:paraId="726EF473" w14:textId="77777777" w:rsidR="002627AD" w:rsidRDefault="002627AD" w:rsidP="000A5B9E">
            <w:pPr>
              <w:pStyle w:val="TableParagraph"/>
              <w:ind w:left="0"/>
              <w:rPr>
                <w:sz w:val="20"/>
              </w:rPr>
            </w:pPr>
            <w:r>
              <w:rPr>
                <w:spacing w:val="-2"/>
                <w:sz w:val="20"/>
              </w:rPr>
              <w:t>0.028</w:t>
            </w:r>
          </w:p>
        </w:tc>
        <w:tc>
          <w:tcPr>
            <w:tcW w:w="850" w:type="dxa"/>
          </w:tcPr>
          <w:p w14:paraId="25A4C72E" w14:textId="77777777" w:rsidR="002627AD" w:rsidRDefault="002627AD" w:rsidP="000A5B9E">
            <w:pPr>
              <w:pStyle w:val="TableParagraph"/>
              <w:ind w:left="0"/>
              <w:rPr>
                <w:sz w:val="20"/>
              </w:rPr>
            </w:pPr>
            <w:r>
              <w:rPr>
                <w:spacing w:val="-2"/>
                <w:sz w:val="20"/>
              </w:rPr>
              <w:t>0.076</w:t>
            </w:r>
          </w:p>
        </w:tc>
        <w:tc>
          <w:tcPr>
            <w:tcW w:w="994" w:type="dxa"/>
          </w:tcPr>
          <w:p w14:paraId="3D79FCAA" w14:textId="77777777" w:rsidR="002627AD" w:rsidRDefault="002627AD" w:rsidP="000A5B9E">
            <w:pPr>
              <w:pStyle w:val="TableParagraph"/>
              <w:ind w:left="0" w:right="215"/>
              <w:jc w:val="right"/>
              <w:rPr>
                <w:sz w:val="20"/>
              </w:rPr>
            </w:pPr>
            <w:r>
              <w:rPr>
                <w:spacing w:val="-2"/>
                <w:sz w:val="20"/>
              </w:rPr>
              <w:t>10.154</w:t>
            </w:r>
          </w:p>
        </w:tc>
      </w:tr>
      <w:tr w:rsidR="002627AD" w14:paraId="3A70E8C1" w14:textId="77777777" w:rsidTr="000A5B9E">
        <w:trPr>
          <w:trHeight w:val="285"/>
        </w:trPr>
        <w:tc>
          <w:tcPr>
            <w:tcW w:w="993" w:type="dxa"/>
          </w:tcPr>
          <w:p w14:paraId="7D970062" w14:textId="77777777" w:rsidR="002627AD" w:rsidRDefault="002627AD" w:rsidP="000A5B9E">
            <w:pPr>
              <w:pStyle w:val="TableParagraph"/>
              <w:spacing w:before="1"/>
              <w:ind w:left="0" w:right="66"/>
              <w:rPr>
                <w:sz w:val="20"/>
              </w:rPr>
            </w:pPr>
            <w:r>
              <w:rPr>
                <w:spacing w:val="-2"/>
                <w:sz w:val="20"/>
              </w:rPr>
              <w:t>Erosion</w:t>
            </w:r>
          </w:p>
        </w:tc>
        <w:tc>
          <w:tcPr>
            <w:tcW w:w="705" w:type="dxa"/>
          </w:tcPr>
          <w:p w14:paraId="24F6B07B" w14:textId="77777777" w:rsidR="002627AD" w:rsidRDefault="002627AD" w:rsidP="000A5B9E">
            <w:pPr>
              <w:pStyle w:val="TableParagraph"/>
              <w:spacing w:before="1"/>
              <w:ind w:left="0" w:right="7"/>
              <w:rPr>
                <w:sz w:val="20"/>
              </w:rPr>
            </w:pPr>
            <w:r>
              <w:rPr>
                <w:spacing w:val="-2"/>
                <w:sz w:val="20"/>
              </w:rPr>
              <w:t>0.0598</w:t>
            </w:r>
          </w:p>
        </w:tc>
        <w:tc>
          <w:tcPr>
            <w:tcW w:w="850" w:type="dxa"/>
          </w:tcPr>
          <w:p w14:paraId="26DD2259" w14:textId="77777777" w:rsidR="002627AD" w:rsidRDefault="002627AD" w:rsidP="000A5B9E">
            <w:pPr>
              <w:pStyle w:val="TableParagraph"/>
              <w:spacing w:before="1"/>
              <w:ind w:left="0" w:right="137"/>
              <w:jc w:val="right"/>
              <w:rPr>
                <w:sz w:val="20"/>
              </w:rPr>
            </w:pPr>
            <w:r>
              <w:rPr>
                <w:spacing w:val="-2"/>
                <w:sz w:val="20"/>
              </w:rPr>
              <w:t>0.0258</w:t>
            </w:r>
          </w:p>
        </w:tc>
        <w:tc>
          <w:tcPr>
            <w:tcW w:w="853" w:type="dxa"/>
          </w:tcPr>
          <w:p w14:paraId="0C7B64A3" w14:textId="77777777" w:rsidR="002627AD" w:rsidRDefault="002627AD" w:rsidP="000A5B9E">
            <w:pPr>
              <w:pStyle w:val="TableParagraph"/>
              <w:spacing w:before="1"/>
              <w:ind w:left="0"/>
              <w:jc w:val="left"/>
              <w:rPr>
                <w:sz w:val="20"/>
              </w:rPr>
            </w:pPr>
            <w:r>
              <w:rPr>
                <w:spacing w:val="-2"/>
                <w:sz w:val="20"/>
              </w:rPr>
              <w:t>0.0139</w:t>
            </w:r>
          </w:p>
        </w:tc>
        <w:tc>
          <w:tcPr>
            <w:tcW w:w="850" w:type="dxa"/>
          </w:tcPr>
          <w:p w14:paraId="74D06C72" w14:textId="77777777" w:rsidR="002627AD" w:rsidRDefault="002627AD" w:rsidP="000A5B9E">
            <w:pPr>
              <w:pStyle w:val="TableParagraph"/>
              <w:spacing w:before="1"/>
              <w:ind w:left="0" w:right="7"/>
              <w:rPr>
                <w:sz w:val="20"/>
              </w:rPr>
            </w:pPr>
            <w:r>
              <w:rPr>
                <w:spacing w:val="-2"/>
                <w:sz w:val="20"/>
              </w:rPr>
              <w:t>0.0182</w:t>
            </w:r>
          </w:p>
        </w:tc>
        <w:tc>
          <w:tcPr>
            <w:tcW w:w="992" w:type="dxa"/>
          </w:tcPr>
          <w:p w14:paraId="7ADD4A32" w14:textId="77777777" w:rsidR="002627AD" w:rsidRDefault="002627AD" w:rsidP="000A5B9E">
            <w:pPr>
              <w:pStyle w:val="TableParagraph"/>
              <w:spacing w:before="1"/>
              <w:ind w:left="0" w:right="35"/>
              <w:rPr>
                <w:sz w:val="20"/>
              </w:rPr>
            </w:pPr>
            <w:r>
              <w:rPr>
                <w:spacing w:val="-2"/>
                <w:sz w:val="20"/>
              </w:rPr>
              <w:t>0.0215</w:t>
            </w:r>
          </w:p>
        </w:tc>
        <w:tc>
          <w:tcPr>
            <w:tcW w:w="852" w:type="dxa"/>
          </w:tcPr>
          <w:p w14:paraId="167458E0" w14:textId="77777777" w:rsidR="002627AD" w:rsidRDefault="002627AD" w:rsidP="000A5B9E">
            <w:pPr>
              <w:pStyle w:val="TableParagraph"/>
              <w:spacing w:before="1"/>
              <w:ind w:left="0" w:right="191"/>
              <w:jc w:val="right"/>
              <w:rPr>
                <w:sz w:val="20"/>
              </w:rPr>
            </w:pPr>
            <w:r>
              <w:rPr>
                <w:spacing w:val="-2"/>
                <w:sz w:val="20"/>
              </w:rPr>
              <w:t>0.012</w:t>
            </w:r>
          </w:p>
        </w:tc>
        <w:tc>
          <w:tcPr>
            <w:tcW w:w="850" w:type="dxa"/>
          </w:tcPr>
          <w:p w14:paraId="088254D5" w14:textId="77777777" w:rsidR="002627AD" w:rsidRDefault="002627AD" w:rsidP="000A5B9E">
            <w:pPr>
              <w:pStyle w:val="TableParagraph"/>
              <w:spacing w:before="1"/>
              <w:ind w:left="0" w:right="141"/>
              <w:jc w:val="right"/>
              <w:rPr>
                <w:sz w:val="20"/>
              </w:rPr>
            </w:pPr>
            <w:r>
              <w:rPr>
                <w:spacing w:val="-2"/>
                <w:sz w:val="20"/>
              </w:rPr>
              <w:t>0.0135</w:t>
            </w:r>
          </w:p>
        </w:tc>
        <w:tc>
          <w:tcPr>
            <w:tcW w:w="1278" w:type="dxa"/>
          </w:tcPr>
          <w:p w14:paraId="0AFD1F7D" w14:textId="77777777" w:rsidR="002627AD" w:rsidRDefault="002627AD" w:rsidP="000A5B9E">
            <w:pPr>
              <w:pStyle w:val="TableParagraph"/>
              <w:spacing w:before="1"/>
              <w:ind w:left="0"/>
              <w:rPr>
                <w:sz w:val="20"/>
              </w:rPr>
            </w:pPr>
            <w:r>
              <w:rPr>
                <w:spacing w:val="-2"/>
                <w:sz w:val="20"/>
              </w:rPr>
              <w:t>0.007</w:t>
            </w:r>
          </w:p>
        </w:tc>
        <w:tc>
          <w:tcPr>
            <w:tcW w:w="850" w:type="dxa"/>
          </w:tcPr>
          <w:p w14:paraId="2BADA30D" w14:textId="77777777" w:rsidR="002627AD" w:rsidRDefault="002627AD" w:rsidP="000A5B9E">
            <w:pPr>
              <w:pStyle w:val="TableParagraph"/>
              <w:spacing w:before="1"/>
              <w:ind w:left="0"/>
              <w:rPr>
                <w:sz w:val="20"/>
              </w:rPr>
            </w:pPr>
            <w:r>
              <w:rPr>
                <w:spacing w:val="-2"/>
                <w:sz w:val="20"/>
              </w:rPr>
              <w:t>0.019</w:t>
            </w:r>
          </w:p>
        </w:tc>
        <w:tc>
          <w:tcPr>
            <w:tcW w:w="994" w:type="dxa"/>
          </w:tcPr>
          <w:p w14:paraId="3F54FCBE" w14:textId="77777777" w:rsidR="002627AD" w:rsidRDefault="002627AD" w:rsidP="000A5B9E">
            <w:pPr>
              <w:pStyle w:val="TableParagraph"/>
              <w:spacing w:before="1"/>
              <w:ind w:left="0" w:right="215"/>
              <w:jc w:val="right"/>
              <w:rPr>
                <w:sz w:val="20"/>
              </w:rPr>
            </w:pPr>
            <w:r>
              <w:rPr>
                <w:spacing w:val="-2"/>
                <w:sz w:val="20"/>
              </w:rPr>
              <w:t>10.134</w:t>
            </w:r>
          </w:p>
        </w:tc>
      </w:tr>
    </w:tbl>
    <w:p w14:paraId="012E4AF7" w14:textId="77777777" w:rsidR="002627AD" w:rsidRPr="00C809EE" w:rsidRDefault="002627AD" w:rsidP="002627AD">
      <w:pPr>
        <w:pStyle w:val="Heading3"/>
        <w:rPr>
          <w:color w:val="auto"/>
        </w:rPr>
      </w:pPr>
      <w:r w:rsidRPr="00C809EE">
        <w:rPr>
          <w:color w:val="auto"/>
        </w:rPr>
        <w:t>Table 5.</w:t>
      </w:r>
      <w:r w:rsidRPr="00C809EE">
        <w:rPr>
          <w:color w:val="auto"/>
          <w:spacing w:val="28"/>
        </w:rPr>
        <w:t xml:space="preserve">  </w:t>
      </w:r>
      <w:r w:rsidRPr="00C809EE">
        <w:rPr>
          <w:color w:val="auto"/>
        </w:rPr>
        <w:t>Showing Consistency</w:t>
      </w:r>
      <w:r w:rsidRPr="00C809EE">
        <w:rPr>
          <w:color w:val="auto"/>
          <w:spacing w:val="-1"/>
        </w:rPr>
        <w:t xml:space="preserve"> </w:t>
      </w:r>
      <w:r w:rsidRPr="00C809EE">
        <w:rPr>
          <w:color w:val="auto"/>
          <w:spacing w:val="-2"/>
        </w:rPr>
        <w:t>Vector</w:t>
      </w:r>
    </w:p>
    <w:p w14:paraId="67FE98AE" w14:textId="77777777" w:rsidR="002627AD" w:rsidRDefault="002627AD" w:rsidP="002627AD">
      <w:pPr>
        <w:pStyle w:val="BodyText"/>
        <w:suppressLineNumbers/>
        <w:rPr>
          <w:b/>
          <w:sz w:val="1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2031"/>
      </w:tblGrid>
      <w:tr w:rsidR="002627AD" w14:paraId="73283C6D" w14:textId="77777777" w:rsidTr="000A5B9E">
        <w:trPr>
          <w:trHeight w:val="268"/>
        </w:trPr>
        <w:tc>
          <w:tcPr>
            <w:tcW w:w="3116" w:type="dxa"/>
          </w:tcPr>
          <w:p w14:paraId="2D3438D5" w14:textId="77777777" w:rsidR="002627AD" w:rsidRDefault="002627AD" w:rsidP="000A5B9E">
            <w:pPr>
              <w:pStyle w:val="TableParagraph"/>
              <w:spacing w:line="248" w:lineRule="exact"/>
              <w:ind w:left="0"/>
              <w:jc w:val="left"/>
              <w:rPr>
                <w:rFonts w:ascii="Calibri"/>
                <w:b/>
              </w:rPr>
            </w:pPr>
            <w:r>
              <w:rPr>
                <w:rFonts w:ascii="Calibri"/>
                <w:b/>
                <w:spacing w:val="-2"/>
              </w:rPr>
              <w:t>Criteria</w:t>
            </w:r>
          </w:p>
        </w:tc>
        <w:tc>
          <w:tcPr>
            <w:tcW w:w="2031" w:type="dxa"/>
          </w:tcPr>
          <w:p w14:paraId="47751EB7" w14:textId="77777777" w:rsidR="002627AD" w:rsidRDefault="002627AD" w:rsidP="000A5B9E">
            <w:pPr>
              <w:pStyle w:val="TableParagraph"/>
              <w:ind w:left="0"/>
              <w:jc w:val="left"/>
              <w:rPr>
                <w:sz w:val="18"/>
              </w:rPr>
            </w:pPr>
          </w:p>
        </w:tc>
      </w:tr>
      <w:tr w:rsidR="002627AD" w14:paraId="1D4664AB" w14:textId="77777777" w:rsidTr="000A5B9E">
        <w:trPr>
          <w:trHeight w:val="277"/>
        </w:trPr>
        <w:tc>
          <w:tcPr>
            <w:tcW w:w="3116" w:type="dxa"/>
          </w:tcPr>
          <w:p w14:paraId="69A31BA7" w14:textId="77777777" w:rsidR="002627AD" w:rsidRDefault="002627AD" w:rsidP="000A5B9E">
            <w:pPr>
              <w:pStyle w:val="TableParagraph"/>
              <w:spacing w:line="258" w:lineRule="exact"/>
              <w:ind w:left="0"/>
              <w:jc w:val="left"/>
              <w:rPr>
                <w:rFonts w:ascii="Calibri"/>
              </w:rPr>
            </w:pPr>
            <w:r>
              <w:rPr>
                <w:rFonts w:ascii="Calibri"/>
              </w:rPr>
              <w:t>Soil</w:t>
            </w:r>
            <w:r>
              <w:rPr>
                <w:rFonts w:ascii="Calibri"/>
                <w:spacing w:val="-2"/>
              </w:rPr>
              <w:t xml:space="preserve"> Depth</w:t>
            </w:r>
          </w:p>
        </w:tc>
        <w:tc>
          <w:tcPr>
            <w:tcW w:w="2031" w:type="dxa"/>
          </w:tcPr>
          <w:p w14:paraId="3168D1D3" w14:textId="77777777" w:rsidR="002627AD" w:rsidRDefault="002627AD" w:rsidP="000A5B9E">
            <w:pPr>
              <w:pStyle w:val="TableParagraph"/>
              <w:spacing w:line="251" w:lineRule="exact"/>
              <w:ind w:left="0" w:right="2"/>
            </w:pPr>
            <w:r>
              <w:rPr>
                <w:spacing w:val="-2"/>
              </w:rPr>
              <w:t>10.170</w:t>
            </w:r>
          </w:p>
        </w:tc>
      </w:tr>
      <w:tr w:rsidR="002627AD" w14:paraId="526A34D4" w14:textId="77777777" w:rsidTr="000A5B9E">
        <w:trPr>
          <w:trHeight w:val="268"/>
        </w:trPr>
        <w:tc>
          <w:tcPr>
            <w:tcW w:w="3116" w:type="dxa"/>
          </w:tcPr>
          <w:p w14:paraId="3090C5DE" w14:textId="77777777" w:rsidR="002627AD" w:rsidRDefault="002627AD" w:rsidP="000A5B9E">
            <w:pPr>
              <w:pStyle w:val="TableParagraph"/>
              <w:spacing w:line="248" w:lineRule="exact"/>
              <w:ind w:left="0"/>
              <w:jc w:val="left"/>
              <w:rPr>
                <w:rFonts w:ascii="Calibri"/>
              </w:rPr>
            </w:pPr>
            <w:r>
              <w:rPr>
                <w:rFonts w:ascii="Calibri"/>
                <w:spacing w:val="-2"/>
              </w:rPr>
              <w:t>Temperature</w:t>
            </w:r>
          </w:p>
        </w:tc>
        <w:tc>
          <w:tcPr>
            <w:tcW w:w="2031" w:type="dxa"/>
          </w:tcPr>
          <w:p w14:paraId="3D03B602" w14:textId="77777777" w:rsidR="002627AD" w:rsidRDefault="002627AD" w:rsidP="000A5B9E">
            <w:pPr>
              <w:pStyle w:val="TableParagraph"/>
              <w:spacing w:line="248" w:lineRule="exact"/>
              <w:ind w:left="0" w:right="2"/>
            </w:pPr>
            <w:r>
              <w:rPr>
                <w:spacing w:val="-2"/>
              </w:rPr>
              <w:t>10.142</w:t>
            </w:r>
          </w:p>
        </w:tc>
      </w:tr>
      <w:tr w:rsidR="002627AD" w14:paraId="12BB0FDB" w14:textId="77777777" w:rsidTr="000A5B9E">
        <w:trPr>
          <w:trHeight w:val="277"/>
        </w:trPr>
        <w:tc>
          <w:tcPr>
            <w:tcW w:w="3116" w:type="dxa"/>
          </w:tcPr>
          <w:p w14:paraId="4F799B81" w14:textId="77777777" w:rsidR="002627AD" w:rsidRDefault="002627AD" w:rsidP="000A5B9E">
            <w:pPr>
              <w:pStyle w:val="TableParagraph"/>
              <w:spacing w:line="258" w:lineRule="exact"/>
              <w:ind w:left="0"/>
              <w:jc w:val="left"/>
              <w:rPr>
                <w:rFonts w:ascii="Calibri"/>
              </w:rPr>
            </w:pPr>
            <w:r>
              <w:rPr>
                <w:rFonts w:ascii="Calibri"/>
                <w:spacing w:val="-2"/>
              </w:rPr>
              <w:t>Slope</w:t>
            </w:r>
          </w:p>
        </w:tc>
        <w:tc>
          <w:tcPr>
            <w:tcW w:w="2031" w:type="dxa"/>
          </w:tcPr>
          <w:p w14:paraId="074F92B0" w14:textId="77777777" w:rsidR="002627AD" w:rsidRDefault="002627AD" w:rsidP="000A5B9E">
            <w:pPr>
              <w:pStyle w:val="TableParagraph"/>
              <w:spacing w:line="251" w:lineRule="exact"/>
              <w:ind w:left="0" w:right="2"/>
            </w:pPr>
            <w:r>
              <w:rPr>
                <w:spacing w:val="-2"/>
              </w:rPr>
              <w:t>10.163</w:t>
            </w:r>
          </w:p>
        </w:tc>
      </w:tr>
      <w:tr w:rsidR="002627AD" w14:paraId="4438E9F8" w14:textId="77777777" w:rsidTr="000A5B9E">
        <w:trPr>
          <w:trHeight w:val="268"/>
        </w:trPr>
        <w:tc>
          <w:tcPr>
            <w:tcW w:w="3116" w:type="dxa"/>
          </w:tcPr>
          <w:p w14:paraId="2D5BF497" w14:textId="77777777" w:rsidR="002627AD" w:rsidRDefault="002627AD" w:rsidP="000A5B9E">
            <w:pPr>
              <w:pStyle w:val="TableParagraph"/>
              <w:spacing w:line="248" w:lineRule="exact"/>
              <w:ind w:left="0"/>
              <w:jc w:val="left"/>
              <w:rPr>
                <w:rFonts w:ascii="Calibri"/>
              </w:rPr>
            </w:pPr>
            <w:r>
              <w:rPr>
                <w:rFonts w:ascii="Calibri"/>
                <w:spacing w:val="-2"/>
              </w:rPr>
              <w:t>Texture</w:t>
            </w:r>
          </w:p>
        </w:tc>
        <w:tc>
          <w:tcPr>
            <w:tcW w:w="2031" w:type="dxa"/>
          </w:tcPr>
          <w:p w14:paraId="3BC308E4" w14:textId="77777777" w:rsidR="002627AD" w:rsidRDefault="002627AD" w:rsidP="000A5B9E">
            <w:pPr>
              <w:pStyle w:val="TableParagraph"/>
              <w:spacing w:line="248" w:lineRule="exact"/>
              <w:ind w:left="0" w:right="2"/>
            </w:pPr>
            <w:r>
              <w:rPr>
                <w:spacing w:val="-2"/>
              </w:rPr>
              <w:t>10.134</w:t>
            </w:r>
          </w:p>
        </w:tc>
      </w:tr>
      <w:tr w:rsidR="002627AD" w14:paraId="42652BA4" w14:textId="77777777" w:rsidTr="000A5B9E">
        <w:trPr>
          <w:trHeight w:val="268"/>
        </w:trPr>
        <w:tc>
          <w:tcPr>
            <w:tcW w:w="3116" w:type="dxa"/>
          </w:tcPr>
          <w:p w14:paraId="5674B273" w14:textId="77777777" w:rsidR="002627AD" w:rsidRDefault="002627AD" w:rsidP="000A5B9E">
            <w:pPr>
              <w:pStyle w:val="TableParagraph"/>
              <w:spacing w:line="248" w:lineRule="exact"/>
              <w:ind w:left="0"/>
              <w:jc w:val="left"/>
              <w:rPr>
                <w:rFonts w:ascii="Calibri"/>
              </w:rPr>
            </w:pPr>
            <w:r>
              <w:rPr>
                <w:rFonts w:ascii="Calibri"/>
                <w:spacing w:val="-2"/>
              </w:rPr>
              <w:t>Drainage</w:t>
            </w:r>
          </w:p>
        </w:tc>
        <w:tc>
          <w:tcPr>
            <w:tcW w:w="2031" w:type="dxa"/>
          </w:tcPr>
          <w:p w14:paraId="55EEBA12" w14:textId="77777777" w:rsidR="002627AD" w:rsidRDefault="002627AD" w:rsidP="000A5B9E">
            <w:pPr>
              <w:pStyle w:val="TableParagraph"/>
              <w:spacing w:line="248" w:lineRule="exact"/>
              <w:ind w:left="0" w:right="2"/>
            </w:pPr>
            <w:r>
              <w:rPr>
                <w:spacing w:val="-2"/>
              </w:rPr>
              <w:t>10.174</w:t>
            </w:r>
          </w:p>
        </w:tc>
      </w:tr>
      <w:tr w:rsidR="002627AD" w14:paraId="7F990F61" w14:textId="77777777" w:rsidTr="000A5B9E">
        <w:trPr>
          <w:trHeight w:val="278"/>
        </w:trPr>
        <w:tc>
          <w:tcPr>
            <w:tcW w:w="3116" w:type="dxa"/>
          </w:tcPr>
          <w:p w14:paraId="3E480A05" w14:textId="77777777" w:rsidR="002627AD" w:rsidRDefault="002627AD" w:rsidP="000A5B9E">
            <w:pPr>
              <w:pStyle w:val="TableParagraph"/>
              <w:spacing w:line="258" w:lineRule="exact"/>
              <w:ind w:left="0"/>
              <w:jc w:val="left"/>
              <w:rPr>
                <w:rFonts w:ascii="Calibri"/>
              </w:rPr>
            </w:pPr>
            <w:r>
              <w:rPr>
                <w:rFonts w:ascii="Calibri"/>
                <w:spacing w:val="-2"/>
              </w:rPr>
              <w:t>Aspect</w:t>
            </w:r>
          </w:p>
        </w:tc>
        <w:tc>
          <w:tcPr>
            <w:tcW w:w="2031" w:type="dxa"/>
          </w:tcPr>
          <w:p w14:paraId="6CB53AAE" w14:textId="77777777" w:rsidR="002627AD" w:rsidRDefault="002627AD" w:rsidP="000A5B9E">
            <w:pPr>
              <w:pStyle w:val="TableParagraph"/>
              <w:spacing w:line="251" w:lineRule="exact"/>
              <w:ind w:left="0" w:right="2"/>
            </w:pPr>
            <w:r>
              <w:rPr>
                <w:spacing w:val="-2"/>
              </w:rPr>
              <w:t>10.158</w:t>
            </w:r>
          </w:p>
        </w:tc>
      </w:tr>
      <w:tr w:rsidR="002627AD" w14:paraId="6C68F4D1" w14:textId="77777777" w:rsidTr="000A5B9E">
        <w:trPr>
          <w:trHeight w:val="268"/>
        </w:trPr>
        <w:tc>
          <w:tcPr>
            <w:tcW w:w="3116" w:type="dxa"/>
          </w:tcPr>
          <w:p w14:paraId="2DF00B47" w14:textId="77777777" w:rsidR="002627AD" w:rsidRDefault="002627AD" w:rsidP="000A5B9E">
            <w:pPr>
              <w:pStyle w:val="TableParagraph"/>
              <w:spacing w:line="248" w:lineRule="exact"/>
              <w:ind w:left="0"/>
              <w:jc w:val="left"/>
              <w:rPr>
                <w:rFonts w:ascii="Calibri"/>
              </w:rPr>
            </w:pPr>
            <w:r>
              <w:rPr>
                <w:rFonts w:ascii="Calibri"/>
              </w:rPr>
              <w:t>Land</w:t>
            </w:r>
            <w:r>
              <w:rPr>
                <w:rFonts w:ascii="Calibri"/>
                <w:spacing w:val="-5"/>
              </w:rPr>
              <w:t xml:space="preserve"> </w:t>
            </w:r>
            <w:r>
              <w:rPr>
                <w:rFonts w:ascii="Calibri"/>
              </w:rPr>
              <w:t>Use</w:t>
            </w:r>
            <w:r>
              <w:rPr>
                <w:rFonts w:ascii="Calibri"/>
                <w:spacing w:val="-3"/>
              </w:rPr>
              <w:t xml:space="preserve"> </w:t>
            </w:r>
            <w:r>
              <w:rPr>
                <w:rFonts w:ascii="Calibri"/>
              </w:rPr>
              <w:t>and</w:t>
            </w:r>
            <w:r>
              <w:rPr>
                <w:rFonts w:ascii="Calibri"/>
                <w:spacing w:val="-2"/>
              </w:rPr>
              <w:t xml:space="preserve"> </w:t>
            </w:r>
            <w:r>
              <w:rPr>
                <w:rFonts w:ascii="Calibri"/>
              </w:rPr>
              <w:t>Land</w:t>
            </w:r>
            <w:r>
              <w:rPr>
                <w:rFonts w:ascii="Calibri"/>
                <w:spacing w:val="-2"/>
              </w:rPr>
              <w:t xml:space="preserve"> </w:t>
            </w:r>
            <w:r>
              <w:rPr>
                <w:rFonts w:ascii="Calibri"/>
                <w:spacing w:val="-4"/>
              </w:rPr>
              <w:t>Cover</w:t>
            </w:r>
          </w:p>
        </w:tc>
        <w:tc>
          <w:tcPr>
            <w:tcW w:w="2031" w:type="dxa"/>
          </w:tcPr>
          <w:p w14:paraId="6CED7330" w14:textId="77777777" w:rsidR="002627AD" w:rsidRDefault="002627AD" w:rsidP="000A5B9E">
            <w:pPr>
              <w:pStyle w:val="TableParagraph"/>
              <w:spacing w:line="248" w:lineRule="exact"/>
              <w:ind w:left="0" w:right="2"/>
            </w:pPr>
            <w:r>
              <w:rPr>
                <w:spacing w:val="-2"/>
              </w:rPr>
              <w:t>10.142</w:t>
            </w:r>
          </w:p>
        </w:tc>
      </w:tr>
      <w:tr w:rsidR="002627AD" w14:paraId="6D751C55" w14:textId="77777777" w:rsidTr="000A5B9E">
        <w:trPr>
          <w:trHeight w:val="278"/>
        </w:trPr>
        <w:tc>
          <w:tcPr>
            <w:tcW w:w="3116" w:type="dxa"/>
          </w:tcPr>
          <w:p w14:paraId="1184E3D9" w14:textId="77777777" w:rsidR="002627AD" w:rsidRDefault="002627AD" w:rsidP="000A5B9E">
            <w:pPr>
              <w:pStyle w:val="TableParagraph"/>
              <w:spacing w:line="258" w:lineRule="exact"/>
              <w:ind w:left="0"/>
              <w:jc w:val="left"/>
              <w:rPr>
                <w:rFonts w:ascii="Calibri"/>
              </w:rPr>
            </w:pPr>
            <w:r>
              <w:rPr>
                <w:rFonts w:ascii="Calibri"/>
              </w:rPr>
              <w:t>Coarse</w:t>
            </w:r>
            <w:r>
              <w:rPr>
                <w:rFonts w:ascii="Calibri"/>
                <w:spacing w:val="-5"/>
              </w:rPr>
              <w:t xml:space="preserve"> </w:t>
            </w:r>
            <w:r>
              <w:rPr>
                <w:rFonts w:ascii="Calibri"/>
                <w:spacing w:val="-2"/>
              </w:rPr>
              <w:t>Fragments</w:t>
            </w:r>
          </w:p>
        </w:tc>
        <w:tc>
          <w:tcPr>
            <w:tcW w:w="2031" w:type="dxa"/>
          </w:tcPr>
          <w:p w14:paraId="3225C14B" w14:textId="77777777" w:rsidR="002627AD" w:rsidRDefault="002627AD" w:rsidP="000A5B9E">
            <w:pPr>
              <w:pStyle w:val="TableParagraph"/>
              <w:spacing w:line="252" w:lineRule="exact"/>
              <w:ind w:left="0" w:right="2"/>
            </w:pPr>
            <w:r>
              <w:rPr>
                <w:spacing w:val="-2"/>
              </w:rPr>
              <w:t>10.154</w:t>
            </w:r>
          </w:p>
        </w:tc>
      </w:tr>
      <w:tr w:rsidR="002627AD" w14:paraId="6ACDFF9F" w14:textId="77777777" w:rsidTr="000A5B9E">
        <w:trPr>
          <w:trHeight w:val="268"/>
        </w:trPr>
        <w:tc>
          <w:tcPr>
            <w:tcW w:w="3116" w:type="dxa"/>
          </w:tcPr>
          <w:p w14:paraId="40CCCAA9" w14:textId="77777777" w:rsidR="002627AD" w:rsidRDefault="002627AD" w:rsidP="000A5B9E">
            <w:pPr>
              <w:pStyle w:val="TableParagraph"/>
              <w:spacing w:line="248" w:lineRule="exact"/>
              <w:ind w:left="0"/>
              <w:jc w:val="left"/>
              <w:rPr>
                <w:rFonts w:ascii="Calibri"/>
              </w:rPr>
            </w:pPr>
            <w:r>
              <w:rPr>
                <w:rFonts w:ascii="Calibri"/>
                <w:spacing w:val="-2"/>
              </w:rPr>
              <w:t>Erosion</w:t>
            </w:r>
          </w:p>
        </w:tc>
        <w:tc>
          <w:tcPr>
            <w:tcW w:w="2031" w:type="dxa"/>
          </w:tcPr>
          <w:p w14:paraId="0B8790E3" w14:textId="77777777" w:rsidR="002627AD" w:rsidRDefault="002627AD" w:rsidP="000A5B9E">
            <w:pPr>
              <w:pStyle w:val="TableParagraph"/>
              <w:spacing w:line="248" w:lineRule="exact"/>
              <w:ind w:left="0" w:right="2"/>
            </w:pPr>
            <w:r>
              <w:rPr>
                <w:spacing w:val="-2"/>
              </w:rPr>
              <w:t>10.134</w:t>
            </w:r>
          </w:p>
        </w:tc>
      </w:tr>
    </w:tbl>
    <w:p w14:paraId="7BD46893" w14:textId="77777777" w:rsidR="002627AD" w:rsidRPr="00C809EE" w:rsidRDefault="002627AD" w:rsidP="002627AD">
      <w:pPr>
        <w:pStyle w:val="Heading3"/>
        <w:rPr>
          <w:color w:val="000000" w:themeColor="text1"/>
        </w:rPr>
      </w:pPr>
      <w:r w:rsidRPr="00C809EE">
        <w:rPr>
          <w:color w:val="000000" w:themeColor="text1"/>
        </w:rPr>
        <w:t>Condition</w:t>
      </w:r>
      <w:r w:rsidRPr="00C809EE">
        <w:rPr>
          <w:color w:val="000000" w:themeColor="text1"/>
          <w:spacing w:val="1"/>
        </w:rPr>
        <w:t xml:space="preserve"> </w:t>
      </w:r>
      <w:r w:rsidRPr="00C809EE">
        <w:rPr>
          <w:color w:val="000000" w:themeColor="text1"/>
          <w:spacing w:val="-5"/>
        </w:rPr>
        <w:t>1:</w:t>
      </w:r>
    </w:p>
    <w:p w14:paraId="1EBCCC4F" w14:textId="77777777" w:rsidR="002627AD" w:rsidRDefault="002627AD" w:rsidP="002627AD">
      <w:pPr>
        <w:pStyle w:val="BodyText"/>
        <w:spacing w:before="182" w:line="480" w:lineRule="auto"/>
        <w:ind w:right="790"/>
      </w:pPr>
      <w:r>
        <w:t>Λ</w:t>
      </w:r>
      <w:r>
        <w:rPr>
          <w:spacing w:val="-2"/>
        </w:rPr>
        <w:t xml:space="preserve"> </w:t>
      </w:r>
      <w:r>
        <w:t>should</w:t>
      </w:r>
      <w:r>
        <w:rPr>
          <w:spacing w:val="-3"/>
        </w:rPr>
        <w:t xml:space="preserve"> </w:t>
      </w:r>
      <w:r>
        <w:t>be</w:t>
      </w:r>
      <w:r>
        <w:rPr>
          <w:spacing w:val="-4"/>
        </w:rPr>
        <w:t xml:space="preserve"> </w:t>
      </w:r>
      <w:r>
        <w:t>equal</w:t>
      </w:r>
      <w:r>
        <w:rPr>
          <w:spacing w:val="-3"/>
        </w:rPr>
        <w:t xml:space="preserve"> </w:t>
      </w:r>
      <w:r>
        <w:t>or</w:t>
      </w:r>
      <w:r>
        <w:rPr>
          <w:spacing w:val="-3"/>
        </w:rPr>
        <w:t xml:space="preserve"> </w:t>
      </w:r>
      <w:r>
        <w:t>greater</w:t>
      </w:r>
      <w:r>
        <w:rPr>
          <w:spacing w:val="-5"/>
        </w:rPr>
        <w:t xml:space="preserve"> </w:t>
      </w:r>
      <w:r>
        <w:t>than</w:t>
      </w:r>
      <w:r>
        <w:rPr>
          <w:spacing w:val="-3"/>
        </w:rPr>
        <w:t xml:space="preserve"> </w:t>
      </w:r>
      <w:r>
        <w:t>the</w:t>
      </w:r>
      <w:r>
        <w:rPr>
          <w:spacing w:val="-4"/>
        </w:rPr>
        <w:t xml:space="preserve"> </w:t>
      </w:r>
      <w:r>
        <w:t>number</w:t>
      </w:r>
      <w:r>
        <w:rPr>
          <w:spacing w:val="-3"/>
        </w:rPr>
        <w:t xml:space="preserve"> </w:t>
      </w:r>
      <w:r>
        <w:t>of</w:t>
      </w:r>
      <w:r>
        <w:rPr>
          <w:spacing w:val="-5"/>
        </w:rPr>
        <w:t xml:space="preserve"> </w:t>
      </w:r>
      <w:r>
        <w:t>criteria</w:t>
      </w:r>
      <w:r>
        <w:rPr>
          <w:spacing w:val="-5"/>
        </w:rPr>
        <w:t xml:space="preserve"> </w:t>
      </w:r>
      <w:r>
        <w:t>under</w:t>
      </w:r>
      <w:r>
        <w:rPr>
          <w:spacing w:val="-2"/>
        </w:rPr>
        <w:t xml:space="preserve"> </w:t>
      </w:r>
      <w:r>
        <w:t>consideration.</w:t>
      </w:r>
      <w:r>
        <w:rPr>
          <w:spacing w:val="-3"/>
        </w:rPr>
        <w:t xml:space="preserve"> </w:t>
      </w:r>
      <w:r>
        <w:t>The</w:t>
      </w:r>
      <w:r>
        <w:rPr>
          <w:spacing w:val="-5"/>
        </w:rPr>
        <w:t xml:space="preserve"> </w:t>
      </w:r>
      <w:r>
        <w:lastRenderedPageBreak/>
        <w:t>value calculated above satisfies this condition.</w:t>
      </w:r>
    </w:p>
    <w:p w14:paraId="4BF6C4BF" w14:textId="77777777" w:rsidR="002627AD" w:rsidRDefault="002627AD" w:rsidP="002627AD">
      <w:pPr>
        <w:spacing w:line="480" w:lineRule="auto"/>
        <w:ind w:right="5752"/>
        <w:rPr>
          <w:sz w:val="24"/>
        </w:rPr>
      </w:pPr>
      <w:r>
        <w:rPr>
          <w:b/>
          <w:sz w:val="24"/>
        </w:rPr>
        <w:t>Calculation</w:t>
      </w:r>
      <w:r>
        <w:rPr>
          <w:b/>
          <w:spacing w:val="-9"/>
          <w:sz w:val="24"/>
        </w:rPr>
        <w:t xml:space="preserve"> </w:t>
      </w:r>
      <w:r>
        <w:rPr>
          <w:b/>
          <w:sz w:val="24"/>
        </w:rPr>
        <w:t>of</w:t>
      </w:r>
      <w:r>
        <w:rPr>
          <w:b/>
          <w:spacing w:val="-9"/>
          <w:sz w:val="24"/>
        </w:rPr>
        <w:t xml:space="preserve"> </w:t>
      </w:r>
      <w:r>
        <w:rPr>
          <w:b/>
          <w:sz w:val="24"/>
        </w:rPr>
        <w:t>Consistency</w:t>
      </w:r>
      <w:r>
        <w:rPr>
          <w:b/>
          <w:spacing w:val="-9"/>
          <w:sz w:val="24"/>
        </w:rPr>
        <w:t xml:space="preserve"> </w:t>
      </w:r>
      <w:r>
        <w:rPr>
          <w:b/>
          <w:sz w:val="24"/>
        </w:rPr>
        <w:t>Index</w:t>
      </w:r>
      <w:r>
        <w:rPr>
          <w:b/>
          <w:spacing w:val="-9"/>
          <w:sz w:val="24"/>
        </w:rPr>
        <w:t xml:space="preserve"> </w:t>
      </w:r>
      <w:r>
        <w:rPr>
          <w:b/>
          <w:sz w:val="24"/>
        </w:rPr>
        <w:t>(CI) CI = (</w:t>
      </w:r>
      <w:r>
        <w:rPr>
          <w:sz w:val="24"/>
        </w:rPr>
        <w:t>λ -n) /(n-1)</w:t>
      </w:r>
    </w:p>
    <w:p w14:paraId="54E6A941" w14:textId="77777777" w:rsidR="002627AD" w:rsidRDefault="002627AD" w:rsidP="002627AD">
      <w:pPr>
        <w:pStyle w:val="BodyText"/>
        <w:spacing w:before="1"/>
      </w:pPr>
      <w:r>
        <w:t>=</w:t>
      </w:r>
      <w:r>
        <w:rPr>
          <w:spacing w:val="-4"/>
        </w:rPr>
        <w:t xml:space="preserve"> </w:t>
      </w:r>
      <w:r>
        <w:t>(10.152-9)</w:t>
      </w:r>
      <w:proofErr w:type="gramStart"/>
      <w:r>
        <w:t>/(</w:t>
      </w:r>
      <w:proofErr w:type="gramEnd"/>
      <w:r>
        <w:t>9-</w:t>
      </w:r>
      <w:r>
        <w:rPr>
          <w:spacing w:val="-5"/>
        </w:rPr>
        <w:t>1)</w:t>
      </w:r>
    </w:p>
    <w:p w14:paraId="2FF80299" w14:textId="77777777" w:rsidR="002627AD" w:rsidRDefault="002627AD" w:rsidP="00C809EE">
      <w:pPr>
        <w:pStyle w:val="BodyText"/>
        <w:suppressLineNumbers/>
      </w:pPr>
    </w:p>
    <w:p w14:paraId="58887535" w14:textId="77777777" w:rsidR="002627AD" w:rsidRDefault="002627AD" w:rsidP="002627AD">
      <w:pPr>
        <w:pStyle w:val="BodyText"/>
      </w:pPr>
      <w:r>
        <w:t>=</w:t>
      </w:r>
      <w:r>
        <w:rPr>
          <w:spacing w:val="-1"/>
        </w:rPr>
        <w:t xml:space="preserve"> </w:t>
      </w:r>
      <w:r>
        <w:rPr>
          <w:spacing w:val="-4"/>
        </w:rPr>
        <w:t>0.144</w:t>
      </w:r>
    </w:p>
    <w:p w14:paraId="060552FD" w14:textId="77777777" w:rsidR="002627AD" w:rsidRDefault="002627AD" w:rsidP="00C809EE">
      <w:pPr>
        <w:suppressLineNumbers/>
      </w:pPr>
    </w:p>
    <w:p w14:paraId="154D7A7F" w14:textId="77777777" w:rsidR="002627AD" w:rsidRPr="00C809EE" w:rsidRDefault="002627AD" w:rsidP="002627AD">
      <w:pPr>
        <w:pStyle w:val="Heading3"/>
        <w:spacing w:before="60"/>
        <w:rPr>
          <w:color w:val="auto"/>
        </w:rPr>
      </w:pPr>
      <w:r w:rsidRPr="00C809EE">
        <w:rPr>
          <w:color w:val="auto"/>
        </w:rPr>
        <w:t>Calculation</w:t>
      </w:r>
      <w:r w:rsidRPr="00C809EE">
        <w:rPr>
          <w:color w:val="auto"/>
          <w:spacing w:val="-2"/>
        </w:rPr>
        <w:t xml:space="preserve"> </w:t>
      </w:r>
      <w:r w:rsidRPr="00C809EE">
        <w:rPr>
          <w:color w:val="auto"/>
        </w:rPr>
        <w:t>of</w:t>
      </w:r>
      <w:r w:rsidRPr="00C809EE">
        <w:rPr>
          <w:color w:val="auto"/>
          <w:spacing w:val="-2"/>
        </w:rPr>
        <w:t xml:space="preserve"> </w:t>
      </w:r>
      <w:r w:rsidRPr="00C809EE">
        <w:rPr>
          <w:color w:val="auto"/>
        </w:rPr>
        <w:t>Consistency Ratio</w:t>
      </w:r>
      <w:r w:rsidRPr="00C809EE">
        <w:rPr>
          <w:color w:val="auto"/>
          <w:spacing w:val="-2"/>
        </w:rPr>
        <w:t xml:space="preserve"> </w:t>
      </w:r>
      <w:r w:rsidRPr="00C809EE">
        <w:rPr>
          <w:color w:val="auto"/>
        </w:rPr>
        <w:t>(CR),</w:t>
      </w:r>
      <w:r w:rsidRPr="00C809EE">
        <w:rPr>
          <w:color w:val="auto"/>
          <w:spacing w:val="1"/>
        </w:rPr>
        <w:t xml:space="preserve"> </w:t>
      </w:r>
      <w:r w:rsidRPr="00C809EE">
        <w:rPr>
          <w:color w:val="auto"/>
        </w:rPr>
        <w:t>CR</w:t>
      </w:r>
      <w:r w:rsidRPr="00C809EE">
        <w:rPr>
          <w:color w:val="auto"/>
          <w:spacing w:val="-2"/>
        </w:rPr>
        <w:t xml:space="preserve"> </w:t>
      </w:r>
      <w:r w:rsidRPr="00C809EE">
        <w:rPr>
          <w:color w:val="auto"/>
        </w:rPr>
        <w:t>=</w:t>
      </w:r>
      <w:r w:rsidRPr="00C809EE">
        <w:rPr>
          <w:color w:val="auto"/>
          <w:spacing w:val="-1"/>
        </w:rPr>
        <w:t xml:space="preserve"> </w:t>
      </w:r>
      <w:r w:rsidRPr="00C809EE">
        <w:rPr>
          <w:color w:val="auto"/>
          <w:spacing w:val="-2"/>
        </w:rPr>
        <w:t>CI/RI</w:t>
      </w:r>
    </w:p>
    <w:p w14:paraId="586111A8" w14:textId="77777777" w:rsidR="002627AD" w:rsidRDefault="002627AD" w:rsidP="00C809EE">
      <w:pPr>
        <w:pStyle w:val="BodyText"/>
        <w:suppressLineNumbers/>
        <w:spacing w:before="1"/>
        <w:rPr>
          <w:b/>
        </w:rPr>
      </w:pPr>
    </w:p>
    <w:p w14:paraId="1EEF4ABA" w14:textId="77777777" w:rsidR="002627AD" w:rsidRDefault="002627AD" w:rsidP="002627AD">
      <w:pPr>
        <w:pStyle w:val="BodyText"/>
      </w:pPr>
      <w:r>
        <w:rPr>
          <w:b/>
        </w:rPr>
        <w:t>=</w:t>
      </w:r>
      <w:r>
        <w:rPr>
          <w:b/>
          <w:spacing w:val="-2"/>
        </w:rPr>
        <w:t xml:space="preserve"> </w:t>
      </w:r>
      <w:r>
        <w:t>0.144/1.45 (Since</w:t>
      </w:r>
      <w:r>
        <w:rPr>
          <w:spacing w:val="-2"/>
        </w:rPr>
        <w:t xml:space="preserve"> </w:t>
      </w:r>
      <w:r>
        <w:t>RI</w:t>
      </w:r>
      <w:r>
        <w:rPr>
          <w:spacing w:val="-1"/>
        </w:rPr>
        <w:t xml:space="preserve"> </w:t>
      </w:r>
      <w:r>
        <w:t>= 1.45 for</w:t>
      </w:r>
      <w:r>
        <w:rPr>
          <w:spacing w:val="-2"/>
        </w:rPr>
        <w:t xml:space="preserve"> </w:t>
      </w:r>
      <w:r>
        <w:t xml:space="preserve">n = </w:t>
      </w:r>
      <w:r>
        <w:rPr>
          <w:spacing w:val="-5"/>
        </w:rPr>
        <w:t>9)</w:t>
      </w:r>
    </w:p>
    <w:p w14:paraId="5D127C3D" w14:textId="77777777" w:rsidR="002627AD" w:rsidRDefault="002627AD" w:rsidP="004325B1">
      <w:pPr>
        <w:pStyle w:val="BodyText"/>
        <w:suppressLineNumbers/>
        <w:spacing w:before="7"/>
        <w:rPr>
          <w:sz w:val="13"/>
        </w:rPr>
      </w:pPr>
      <w:r>
        <w:rPr>
          <w:noProof/>
        </w:rPr>
        <mc:AlternateContent>
          <mc:Choice Requires="wps">
            <w:drawing>
              <wp:anchor distT="0" distB="0" distL="0" distR="0" simplePos="0" relativeHeight="251664384" behindDoc="1" locked="0" layoutInCell="1" allowOverlap="1" wp14:anchorId="48BE453F" wp14:editId="46735402">
                <wp:simplePos x="0" y="0"/>
                <wp:positionH relativeFrom="page">
                  <wp:posOffset>3657600</wp:posOffset>
                </wp:positionH>
                <wp:positionV relativeFrom="paragraph">
                  <wp:posOffset>129330</wp:posOffset>
                </wp:positionV>
                <wp:extent cx="875030" cy="323850"/>
                <wp:effectExtent l="0" t="0" r="0" b="0"/>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5030" cy="323850"/>
                        </a:xfrm>
                        <a:prstGeom prst="rect">
                          <a:avLst/>
                        </a:prstGeom>
                        <a:ln w="28575">
                          <a:solidFill>
                            <a:srgbClr val="000000"/>
                          </a:solidFill>
                          <a:prstDash val="solid"/>
                        </a:ln>
                      </wps:spPr>
                      <wps:txbx>
                        <w:txbxContent>
                          <w:p w14:paraId="6BBC849F" w14:textId="77777777" w:rsidR="000A5B9E" w:rsidRDefault="000A5B9E" w:rsidP="002627AD">
                            <w:pPr>
                              <w:spacing w:before="50"/>
                              <w:ind w:left="38"/>
                              <w:rPr>
                                <w:b/>
                                <w:sz w:val="24"/>
                              </w:rPr>
                            </w:pPr>
                            <w:r>
                              <w:rPr>
                                <w:b/>
                                <w:sz w:val="24"/>
                              </w:rPr>
                              <w:t>CR</w:t>
                            </w:r>
                            <w:r>
                              <w:rPr>
                                <w:b/>
                                <w:spacing w:val="1"/>
                                <w:sz w:val="24"/>
                              </w:rPr>
                              <w:t xml:space="preserve"> </w:t>
                            </w:r>
                            <w:r>
                              <w:rPr>
                                <w:b/>
                                <w:spacing w:val="-2"/>
                                <w:sz w:val="24"/>
                              </w:rPr>
                              <w:t>=0.099</w:t>
                            </w:r>
                          </w:p>
                        </w:txbxContent>
                      </wps:txbx>
                      <wps:bodyPr wrap="square" lIns="0" tIns="0" rIns="0" bIns="0" rtlCol="0">
                        <a:noAutofit/>
                      </wps:bodyPr>
                    </wps:wsp>
                  </a:graphicData>
                </a:graphic>
              </wp:anchor>
            </w:drawing>
          </mc:Choice>
          <mc:Fallback>
            <w:pict>
              <v:shape w14:anchorId="48BE453F" id="Textbox 76" o:spid="_x0000_s1071" type="#_x0000_t202" style="position:absolute;margin-left:4in;margin-top:10.2pt;width:68.9pt;height:25.5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" filled="f" strokeweight="2.25pt">
                <v:path arrowok="t"/>
                <v:textbox inset="0,0,0,0">
                  <w:txbxContent>
                    <w:p w14:paraId="6BBC849F" w14:textId="77777777" w:rsidR="000A5B9E" w:rsidRDefault="000A5B9E" w:rsidP="002627AD">
                      <w:pPr>
                        <w:spacing w:before="50"/>
                        <w:ind w:left="38"/>
                        <w:rPr>
                          <w:b/>
                          <w:sz w:val="24"/>
                        </w:rPr>
                      </w:pPr>
                      <w:r>
                        <w:rPr>
                          <w:b/>
                          <w:sz w:val="24"/>
                        </w:rPr>
                        <w:t>CR</w:t>
                      </w:r>
                      <w:r>
                        <w:rPr>
                          <w:b/>
                          <w:spacing w:val="1"/>
                          <w:sz w:val="24"/>
                        </w:rPr>
                        <w:t xml:space="preserve"> </w:t>
                      </w:r>
                      <w:r>
                        <w:rPr>
                          <w:b/>
                          <w:spacing w:val="-2"/>
                          <w:sz w:val="24"/>
                        </w:rPr>
                        <w:t>=0.099</w:t>
                      </w:r>
                    </w:p>
                  </w:txbxContent>
                </v:textbox>
                <w10:wrap type="topAndBottom" anchorx="page"/>
              </v:shape>
            </w:pict>
          </mc:Fallback>
        </mc:AlternateContent>
      </w:r>
    </w:p>
    <w:p w14:paraId="2935129E" w14:textId="77777777" w:rsidR="002627AD" w:rsidRDefault="002627AD" w:rsidP="00C809EE">
      <w:pPr>
        <w:pStyle w:val="BodyText"/>
        <w:suppressLineNumbers/>
      </w:pPr>
    </w:p>
    <w:p w14:paraId="587CF84D" w14:textId="77777777" w:rsidR="002627AD" w:rsidRPr="004325B1" w:rsidRDefault="002627AD" w:rsidP="002627AD">
      <w:pPr>
        <w:pStyle w:val="Heading3"/>
        <w:spacing w:before="1"/>
        <w:jc w:val="both"/>
        <w:rPr>
          <w:color w:val="auto"/>
        </w:rPr>
      </w:pPr>
      <w:r w:rsidRPr="004325B1">
        <w:rPr>
          <w:color w:val="auto"/>
        </w:rPr>
        <w:t>Condition</w:t>
      </w:r>
      <w:r w:rsidRPr="004325B1">
        <w:rPr>
          <w:color w:val="auto"/>
          <w:spacing w:val="1"/>
        </w:rPr>
        <w:t xml:space="preserve"> </w:t>
      </w:r>
      <w:r w:rsidRPr="004325B1">
        <w:rPr>
          <w:color w:val="auto"/>
          <w:spacing w:val="-5"/>
        </w:rPr>
        <w:t>2:</w:t>
      </w:r>
    </w:p>
    <w:p w14:paraId="4D4E74EB" w14:textId="77777777" w:rsidR="002627AD" w:rsidRDefault="002627AD" w:rsidP="002627AD">
      <w:pPr>
        <w:pStyle w:val="BodyText"/>
        <w:spacing w:before="180" w:line="480" w:lineRule="auto"/>
        <w:ind w:right="798"/>
        <w:jc w:val="both"/>
      </w:pPr>
      <w:r>
        <w:t>If</w:t>
      </w:r>
      <w:r>
        <w:rPr>
          <w:spacing w:val="-15"/>
        </w:rPr>
        <w:t xml:space="preserve"> </w:t>
      </w:r>
      <w:r>
        <w:t>CR</w:t>
      </w:r>
      <w:r>
        <w:rPr>
          <w:spacing w:val="-15"/>
        </w:rPr>
        <w:t xml:space="preserve"> </w:t>
      </w:r>
      <w:r>
        <w:t>&lt;</w:t>
      </w:r>
      <w:r>
        <w:rPr>
          <w:spacing w:val="-15"/>
        </w:rPr>
        <w:t xml:space="preserve"> </w:t>
      </w:r>
      <w:r>
        <w:t>0.10,</w:t>
      </w:r>
      <w:r>
        <w:rPr>
          <w:spacing w:val="-15"/>
        </w:rPr>
        <w:t xml:space="preserve"> </w:t>
      </w:r>
      <w:r>
        <w:t>then</w:t>
      </w:r>
      <w:r>
        <w:rPr>
          <w:spacing w:val="-15"/>
        </w:rPr>
        <w:t xml:space="preserve"> </w:t>
      </w:r>
      <w:r>
        <w:t>the</w:t>
      </w:r>
      <w:r>
        <w:rPr>
          <w:spacing w:val="-15"/>
        </w:rPr>
        <w:t xml:space="preserve"> </w:t>
      </w:r>
      <w:r>
        <w:t>ratio</w:t>
      </w:r>
      <w:r>
        <w:rPr>
          <w:spacing w:val="-15"/>
        </w:rPr>
        <w:t xml:space="preserve"> </w:t>
      </w:r>
      <w:r>
        <w:t>indicates</w:t>
      </w:r>
      <w:r>
        <w:rPr>
          <w:spacing w:val="-15"/>
        </w:rPr>
        <w:t xml:space="preserve"> </w:t>
      </w:r>
      <w:r>
        <w:t>a</w:t>
      </w:r>
      <w:r>
        <w:rPr>
          <w:spacing w:val="-15"/>
        </w:rPr>
        <w:t xml:space="preserve"> </w:t>
      </w:r>
      <w:r>
        <w:t>reasonable</w:t>
      </w:r>
      <w:r>
        <w:rPr>
          <w:spacing w:val="-15"/>
        </w:rPr>
        <w:t xml:space="preserve"> </w:t>
      </w:r>
      <w:r>
        <w:t>level</w:t>
      </w:r>
      <w:r>
        <w:rPr>
          <w:spacing w:val="-15"/>
        </w:rPr>
        <w:t xml:space="preserve"> </w:t>
      </w:r>
      <w:r>
        <w:t>of</w:t>
      </w:r>
      <w:r>
        <w:rPr>
          <w:spacing w:val="-15"/>
        </w:rPr>
        <w:t xml:space="preserve"> </w:t>
      </w:r>
      <w:r>
        <w:t>consistency</w:t>
      </w:r>
      <w:r>
        <w:rPr>
          <w:spacing w:val="-15"/>
        </w:rPr>
        <w:t xml:space="preserve"> </w:t>
      </w:r>
      <w:r>
        <w:t>in</w:t>
      </w:r>
      <w:r>
        <w:rPr>
          <w:spacing w:val="-15"/>
        </w:rPr>
        <w:t xml:space="preserve"> </w:t>
      </w:r>
      <w:r>
        <w:t>pair</w:t>
      </w:r>
      <w:r>
        <w:rPr>
          <w:spacing w:val="-15"/>
        </w:rPr>
        <w:t xml:space="preserve"> </w:t>
      </w:r>
      <w:r>
        <w:t>wise</w:t>
      </w:r>
      <w:r>
        <w:rPr>
          <w:spacing w:val="-15"/>
        </w:rPr>
        <w:t xml:space="preserve"> </w:t>
      </w:r>
      <w:r>
        <w:t xml:space="preserve">comparisons. Therefore, the values obtained satisfy the said conditions, which denote that the weights obtained are agreeable. Each of the criterions has different </w:t>
      </w:r>
      <w:proofErr w:type="gramStart"/>
      <w:r>
        <w:t>attributes ,</w:t>
      </w:r>
      <w:proofErr w:type="gramEnd"/>
      <w:r>
        <w:t xml:space="preserve"> which are ranked and then standardized.</w:t>
      </w:r>
    </w:p>
    <w:p w14:paraId="55E83822" w14:textId="77777777" w:rsidR="002627AD" w:rsidRDefault="002627AD" w:rsidP="002627AD">
      <w:pPr>
        <w:pStyle w:val="BodyText"/>
        <w:spacing w:line="480" w:lineRule="auto"/>
        <w:ind w:right="800"/>
        <w:jc w:val="both"/>
      </w:pPr>
      <w:r>
        <w:t xml:space="preserve">As mentioned in the methodology, information on slope, aspect, </w:t>
      </w:r>
      <w:proofErr w:type="gramStart"/>
      <w:r>
        <w:t>temperature ,</w:t>
      </w:r>
      <w:proofErr w:type="gramEnd"/>
      <w:r>
        <w:t xml:space="preserve"> land use and land cover, soil texture, soil depth, soil drainage, coarse fragments and erosion has been integrated</w:t>
      </w:r>
      <w:r>
        <w:rPr>
          <w:spacing w:val="-10"/>
        </w:rPr>
        <w:t xml:space="preserve"> </w:t>
      </w:r>
      <w:r>
        <w:t>into</w:t>
      </w:r>
      <w:r>
        <w:rPr>
          <w:spacing w:val="-9"/>
        </w:rPr>
        <w:t xml:space="preserve"> </w:t>
      </w:r>
      <w:r>
        <w:t>one.</w:t>
      </w:r>
      <w:r>
        <w:rPr>
          <w:spacing w:val="-9"/>
        </w:rPr>
        <w:t xml:space="preserve"> </w:t>
      </w:r>
      <w:r>
        <w:t>The</w:t>
      </w:r>
      <w:r>
        <w:rPr>
          <w:spacing w:val="-10"/>
        </w:rPr>
        <w:t xml:space="preserve"> </w:t>
      </w:r>
      <w:r>
        <w:t>normalized</w:t>
      </w:r>
      <w:r>
        <w:rPr>
          <w:spacing w:val="-9"/>
        </w:rPr>
        <w:t xml:space="preserve"> </w:t>
      </w:r>
      <w:r>
        <w:t>criteria</w:t>
      </w:r>
      <w:r>
        <w:rPr>
          <w:spacing w:val="40"/>
        </w:rPr>
        <w:t xml:space="preserve"> </w:t>
      </w:r>
      <w:r>
        <w:t>maps</w:t>
      </w:r>
      <w:r>
        <w:rPr>
          <w:spacing w:val="-10"/>
        </w:rPr>
        <w:t xml:space="preserve"> </w:t>
      </w:r>
      <w:r>
        <w:t>mentioned</w:t>
      </w:r>
      <w:r>
        <w:rPr>
          <w:spacing w:val="-10"/>
        </w:rPr>
        <w:t xml:space="preserve"> </w:t>
      </w:r>
      <w:r>
        <w:t>above</w:t>
      </w:r>
      <w:r>
        <w:rPr>
          <w:spacing w:val="-10"/>
        </w:rPr>
        <w:t xml:space="preserve"> </w:t>
      </w:r>
      <w:r>
        <w:t>are</w:t>
      </w:r>
      <w:r>
        <w:rPr>
          <w:spacing w:val="-10"/>
        </w:rPr>
        <w:t xml:space="preserve"> </w:t>
      </w:r>
      <w:r>
        <w:t>combined</w:t>
      </w:r>
      <w:r>
        <w:rPr>
          <w:spacing w:val="-10"/>
        </w:rPr>
        <w:t xml:space="preserve"> </w:t>
      </w:r>
      <w:r>
        <w:t>by</w:t>
      </w:r>
      <w:r>
        <w:rPr>
          <w:spacing w:val="-9"/>
        </w:rPr>
        <w:t xml:space="preserve"> </w:t>
      </w:r>
      <w:r>
        <w:t>weighted linear combination rules by combining the criterion weights with individual layer weights.</w:t>
      </w:r>
    </w:p>
    <w:p w14:paraId="70D3B6C9" w14:textId="77777777" w:rsidR="002B15D8" w:rsidRPr="00EC41B5" w:rsidRDefault="002B15D8" w:rsidP="002B15D8">
      <w:pPr>
        <w:pStyle w:val="BodyText"/>
        <w:spacing w:line="480" w:lineRule="auto"/>
        <w:ind w:right="800"/>
        <w:jc w:val="both"/>
      </w:pPr>
      <w:r>
        <w:rPr>
          <w:b/>
          <w:bCs/>
        </w:rPr>
        <w:t xml:space="preserve">4. </w:t>
      </w:r>
      <w:r w:rsidRPr="009A2488">
        <w:rPr>
          <w:b/>
          <w:bCs/>
        </w:rPr>
        <w:t>DISCUSSION</w:t>
      </w:r>
      <w:r>
        <w:rPr>
          <w:b/>
          <w:bCs/>
        </w:rPr>
        <w:t>S</w:t>
      </w:r>
    </w:p>
    <w:p w14:paraId="051843AB" w14:textId="77777777" w:rsidR="002B15D8" w:rsidRDefault="002B15D8" w:rsidP="002B15D8">
      <w:pPr>
        <w:spacing w:line="480" w:lineRule="auto"/>
        <w:jc w:val="both"/>
        <w:rPr>
          <w:sz w:val="24"/>
          <w:szCs w:val="24"/>
        </w:rPr>
      </w:pPr>
      <w:r>
        <w:t xml:space="preserve">  </w:t>
      </w:r>
      <w:r>
        <w:rPr>
          <w:sz w:val="24"/>
          <w:szCs w:val="24"/>
        </w:rPr>
        <w:t>The LSA was mapped using Weighed Overlay Analysis (WOA) with the weights of selected criteria obtained in the AHP analysis and the given scores of sub -criteria serving as the inputs. For Agro –Horticulture purposes, LSA is classified into four categories: highly suitable, moderately suitable, Marginally suitable and not suitable.</w:t>
      </w:r>
    </w:p>
    <w:p w14:paraId="0EE8BA56" w14:textId="77777777" w:rsidR="002B15D8" w:rsidRDefault="002B15D8" w:rsidP="002B15D8">
      <w:pPr>
        <w:spacing w:line="480" w:lineRule="auto"/>
        <w:jc w:val="both"/>
        <w:rPr>
          <w:b/>
          <w:bCs/>
          <w:sz w:val="24"/>
          <w:szCs w:val="24"/>
        </w:rPr>
      </w:pPr>
      <w:r>
        <w:rPr>
          <w:b/>
          <w:bCs/>
          <w:sz w:val="24"/>
          <w:szCs w:val="24"/>
        </w:rPr>
        <w:t xml:space="preserve">4.1. </w:t>
      </w:r>
      <w:r w:rsidRPr="004D03B1">
        <w:rPr>
          <w:b/>
          <w:bCs/>
          <w:sz w:val="24"/>
          <w:szCs w:val="24"/>
        </w:rPr>
        <w:t>Highly Suitable</w:t>
      </w:r>
    </w:p>
    <w:p w14:paraId="11412619" w14:textId="269364B3" w:rsidR="002B15D8" w:rsidRPr="00EF0F34" w:rsidRDefault="002B15D8" w:rsidP="002B15D8">
      <w:pPr>
        <w:spacing w:line="480" w:lineRule="auto"/>
        <w:jc w:val="both"/>
        <w:rPr>
          <w:lang w:val="en-IN"/>
        </w:rPr>
      </w:pPr>
      <w:r w:rsidRPr="00EF0F34">
        <w:rPr>
          <w:sz w:val="24"/>
          <w:szCs w:val="24"/>
        </w:rPr>
        <w:t xml:space="preserve"> Approximately 4.47% (2.15Km</w:t>
      </w:r>
      <w:r w:rsidRPr="00EF0F34">
        <w:rPr>
          <w:sz w:val="24"/>
          <w:szCs w:val="24"/>
          <w:vertAlign w:val="superscript"/>
        </w:rPr>
        <w:t>2</w:t>
      </w:r>
      <w:r w:rsidRPr="00EF0F34">
        <w:rPr>
          <w:sz w:val="24"/>
          <w:szCs w:val="24"/>
        </w:rPr>
        <w:t xml:space="preserve">) of the land in the study region was assessed as highly </w:t>
      </w:r>
      <w:r w:rsidRPr="00EF0F34">
        <w:rPr>
          <w:sz w:val="24"/>
          <w:szCs w:val="24"/>
        </w:rPr>
        <w:lastRenderedPageBreak/>
        <w:t>suitable for Agro-Horticulture (Figure</w:t>
      </w:r>
      <w:r>
        <w:rPr>
          <w:sz w:val="24"/>
          <w:szCs w:val="24"/>
        </w:rPr>
        <w:t xml:space="preserve"> 12</w:t>
      </w:r>
      <w:r w:rsidRPr="00EF0F34">
        <w:rPr>
          <w:sz w:val="24"/>
          <w:szCs w:val="24"/>
        </w:rPr>
        <w:t>) with 33.81% of land under crop production. Nearly flat to gentle slope facing south direction having high temperature of 30.6</w:t>
      </w:r>
      <w:r w:rsidRPr="00EF0F34">
        <w:rPr>
          <w:sz w:val="24"/>
          <w:szCs w:val="24"/>
          <w:vertAlign w:val="superscript"/>
        </w:rPr>
        <w:t>0</w:t>
      </w:r>
      <w:r w:rsidRPr="00EF0F34">
        <w:rPr>
          <w:sz w:val="24"/>
          <w:szCs w:val="24"/>
        </w:rPr>
        <w:t>C, sandy clay loam with well drained soils,</w:t>
      </w:r>
      <w:ins w:id="5" w:author="User" w:date="2025-11-01T19:55:00Z">
        <w:r w:rsidR="00A6262C">
          <w:rPr>
            <w:sz w:val="24"/>
            <w:szCs w:val="24"/>
          </w:rPr>
          <w:t xml:space="preserve"> </w:t>
        </w:r>
      </w:ins>
      <w:r w:rsidRPr="00EF0F34">
        <w:rPr>
          <w:sz w:val="24"/>
          <w:szCs w:val="24"/>
        </w:rPr>
        <w:t>slight erosion, moderately shallow soil depth  characterize this land type (Table</w:t>
      </w:r>
      <w:r>
        <w:rPr>
          <w:sz w:val="24"/>
          <w:szCs w:val="24"/>
        </w:rPr>
        <w:t xml:space="preserve"> 6</w:t>
      </w:r>
      <w:r w:rsidRPr="00EF0F34">
        <w:rPr>
          <w:sz w:val="24"/>
          <w:szCs w:val="24"/>
        </w:rPr>
        <w:t>)</w:t>
      </w:r>
      <w:r w:rsidRPr="00EF0F34">
        <w:rPr>
          <w:sz w:val="24"/>
          <w:szCs w:val="24"/>
          <w:lang w:val="en-IN" w:eastAsia="en-IN"/>
        </w:rPr>
        <w:t xml:space="preserve"> </w:t>
      </w:r>
      <w:r w:rsidRPr="00EF0F34">
        <w:rPr>
          <w:sz w:val="24"/>
          <w:szCs w:val="24"/>
          <w:lang w:val="en-IN"/>
        </w:rPr>
        <w:t xml:space="preserve">The nutrient status of the </w:t>
      </w:r>
      <w:proofErr w:type="spellStart"/>
      <w:r w:rsidRPr="00EF0F34">
        <w:rPr>
          <w:sz w:val="24"/>
          <w:szCs w:val="24"/>
          <w:lang w:val="en-IN"/>
        </w:rPr>
        <w:t>Sitla</w:t>
      </w:r>
      <w:proofErr w:type="spellEnd"/>
      <w:r w:rsidRPr="00EF0F34">
        <w:rPr>
          <w:sz w:val="24"/>
          <w:szCs w:val="24"/>
          <w:lang w:val="en-IN"/>
        </w:rPr>
        <w:t xml:space="preserve"> Rao region in Dehradun is influenced by soil erosion and varying soil fertility, with alluvial soils being moderately fertile. However, macronutrient deficiencies in nitrogen, phosphorus, and potassium, as well as variability in organic matter, can limit agricultural productivity. Soil pH may also vary, affecting the availability of micronutrients like iron and zinc, requiring careful management for optimal crop growth</w:t>
      </w:r>
      <w:r w:rsidRPr="00EF0F34">
        <w:rPr>
          <w:lang w:val="en-IN"/>
        </w:rPr>
        <w:t>.</w:t>
      </w:r>
    </w:p>
    <w:p w14:paraId="0B5F510C" w14:textId="77777777" w:rsidR="002B15D8" w:rsidRDefault="002B15D8" w:rsidP="002B15D8">
      <w:pPr>
        <w:spacing w:line="480" w:lineRule="auto"/>
        <w:jc w:val="both"/>
        <w:rPr>
          <w:b/>
          <w:bCs/>
          <w:sz w:val="24"/>
          <w:szCs w:val="24"/>
        </w:rPr>
      </w:pPr>
      <w:r>
        <w:rPr>
          <w:b/>
          <w:bCs/>
          <w:sz w:val="24"/>
          <w:szCs w:val="24"/>
        </w:rPr>
        <w:t xml:space="preserve">4.2. </w:t>
      </w:r>
      <w:r w:rsidRPr="00034508">
        <w:rPr>
          <w:b/>
          <w:bCs/>
          <w:sz w:val="24"/>
          <w:szCs w:val="24"/>
        </w:rPr>
        <w:t>Moderately Suitable</w:t>
      </w:r>
      <w:r w:rsidRPr="00712E04">
        <w:rPr>
          <w:sz w:val="24"/>
          <w:szCs w:val="24"/>
        </w:rPr>
        <w:t xml:space="preserve"> </w:t>
      </w:r>
    </w:p>
    <w:p w14:paraId="62B4E32B" w14:textId="77777777" w:rsidR="002B15D8" w:rsidRDefault="002B15D8" w:rsidP="002B15D8">
      <w:pPr>
        <w:spacing w:line="480" w:lineRule="auto"/>
        <w:jc w:val="both"/>
        <w:rPr>
          <w:sz w:val="24"/>
          <w:szCs w:val="24"/>
        </w:rPr>
      </w:pPr>
      <w:r w:rsidRPr="00712E04">
        <w:rPr>
          <w:sz w:val="24"/>
          <w:szCs w:val="24"/>
        </w:rPr>
        <w:t>According to the results</w:t>
      </w:r>
      <w:r>
        <w:rPr>
          <w:sz w:val="24"/>
          <w:szCs w:val="24"/>
        </w:rPr>
        <w:t xml:space="preserve"> of the study, about 30.60% (14.69</w:t>
      </w:r>
      <w:r w:rsidRPr="00712E04">
        <w:rPr>
          <w:sz w:val="24"/>
          <w:szCs w:val="24"/>
        </w:rPr>
        <w:t xml:space="preserve"> </w:t>
      </w:r>
      <w:r>
        <w:rPr>
          <w:sz w:val="24"/>
          <w:szCs w:val="24"/>
        </w:rPr>
        <w:t>Km</w:t>
      </w:r>
      <w:r w:rsidRPr="00623E6E">
        <w:rPr>
          <w:sz w:val="24"/>
          <w:szCs w:val="24"/>
          <w:vertAlign w:val="superscript"/>
        </w:rPr>
        <w:t>2</w:t>
      </w:r>
      <w:r>
        <w:rPr>
          <w:sz w:val="24"/>
          <w:szCs w:val="24"/>
        </w:rPr>
        <w:t>) of the sites were rated as moderately Suitable for Agro-Horticulture (Table 6, Figure 12). These areas are characterized by gentle to moderate slope, sandy clay loam to sandy loam with shallow to moderately shallow depth. These regions are forests area of 21.77Km</w:t>
      </w:r>
      <w:r w:rsidRPr="00CA5619">
        <w:rPr>
          <w:sz w:val="24"/>
          <w:szCs w:val="24"/>
          <w:vertAlign w:val="superscript"/>
        </w:rPr>
        <w:t>2</w:t>
      </w:r>
      <w:r>
        <w:rPr>
          <w:sz w:val="24"/>
          <w:szCs w:val="24"/>
        </w:rPr>
        <w:t>(44.05%) and orchards occupying an area of 3.09</w:t>
      </w:r>
      <w:r w:rsidRPr="0056549A">
        <w:rPr>
          <w:sz w:val="24"/>
          <w:szCs w:val="24"/>
        </w:rPr>
        <w:t xml:space="preserve"> </w:t>
      </w:r>
      <w:r>
        <w:rPr>
          <w:sz w:val="24"/>
          <w:szCs w:val="24"/>
        </w:rPr>
        <w:t>Km</w:t>
      </w:r>
      <w:r w:rsidRPr="00CA5619">
        <w:rPr>
          <w:sz w:val="24"/>
          <w:szCs w:val="24"/>
          <w:vertAlign w:val="superscript"/>
        </w:rPr>
        <w:t>2</w:t>
      </w:r>
      <w:r>
        <w:rPr>
          <w:sz w:val="24"/>
          <w:szCs w:val="24"/>
          <w:vertAlign w:val="superscript"/>
        </w:rPr>
        <w:t xml:space="preserve"> </w:t>
      </w:r>
      <w:r>
        <w:rPr>
          <w:sz w:val="24"/>
          <w:szCs w:val="24"/>
        </w:rPr>
        <w:t>(6.26%).</w:t>
      </w:r>
    </w:p>
    <w:p w14:paraId="507BD019" w14:textId="77777777" w:rsidR="002B15D8" w:rsidRPr="0016076B" w:rsidRDefault="002B15D8" w:rsidP="002B15D8">
      <w:pPr>
        <w:spacing w:line="480" w:lineRule="auto"/>
        <w:jc w:val="both"/>
        <w:rPr>
          <w:sz w:val="24"/>
          <w:szCs w:val="24"/>
        </w:rPr>
      </w:pPr>
      <w:r w:rsidRPr="00EF4295">
        <w:rPr>
          <w:b/>
          <w:bCs/>
          <w:sz w:val="24"/>
          <w:szCs w:val="24"/>
        </w:rPr>
        <w:t xml:space="preserve"> 4.3</w:t>
      </w:r>
      <w:r>
        <w:rPr>
          <w:sz w:val="24"/>
          <w:szCs w:val="24"/>
        </w:rPr>
        <w:t xml:space="preserve">. </w:t>
      </w:r>
      <w:r w:rsidRPr="00EC3415">
        <w:rPr>
          <w:b/>
          <w:bCs/>
          <w:sz w:val="24"/>
          <w:szCs w:val="24"/>
        </w:rPr>
        <w:t>Marginally Suitable</w:t>
      </w:r>
    </w:p>
    <w:p w14:paraId="38EB2301" w14:textId="77777777" w:rsidR="002B15D8" w:rsidRDefault="002B15D8" w:rsidP="002B15D8">
      <w:pPr>
        <w:spacing w:line="480" w:lineRule="auto"/>
        <w:jc w:val="both"/>
        <w:rPr>
          <w:sz w:val="24"/>
          <w:szCs w:val="24"/>
        </w:rPr>
      </w:pPr>
      <w:r>
        <w:rPr>
          <w:b/>
          <w:bCs/>
          <w:sz w:val="24"/>
          <w:szCs w:val="24"/>
        </w:rPr>
        <w:t xml:space="preserve"> </w:t>
      </w:r>
      <w:r w:rsidRPr="000450DB">
        <w:rPr>
          <w:sz w:val="24"/>
          <w:szCs w:val="24"/>
        </w:rPr>
        <w:t xml:space="preserve">On the whole </w:t>
      </w:r>
      <w:r>
        <w:rPr>
          <w:sz w:val="24"/>
          <w:szCs w:val="24"/>
        </w:rPr>
        <w:t>,11.10% of the study region (5.33 Km</w:t>
      </w:r>
      <w:r w:rsidRPr="00623E6E">
        <w:rPr>
          <w:sz w:val="24"/>
          <w:szCs w:val="24"/>
          <w:vertAlign w:val="superscript"/>
        </w:rPr>
        <w:t>2</w:t>
      </w:r>
      <w:r>
        <w:rPr>
          <w:sz w:val="24"/>
          <w:szCs w:val="24"/>
        </w:rPr>
        <w:t xml:space="preserve">) is classified as marginally suitable </w:t>
      </w:r>
    </w:p>
    <w:p w14:paraId="2FAAA1A0" w14:textId="77777777" w:rsidR="002B15D8" w:rsidRDefault="002B15D8" w:rsidP="002B15D8">
      <w:pPr>
        <w:spacing w:line="480" w:lineRule="auto"/>
        <w:jc w:val="both"/>
        <w:rPr>
          <w:sz w:val="24"/>
          <w:szCs w:val="24"/>
        </w:rPr>
      </w:pPr>
      <w:r>
        <w:rPr>
          <w:sz w:val="24"/>
          <w:szCs w:val="24"/>
        </w:rPr>
        <w:t xml:space="preserve"> (Table </w:t>
      </w:r>
      <w:proofErr w:type="gramStart"/>
      <w:r>
        <w:rPr>
          <w:sz w:val="24"/>
          <w:szCs w:val="24"/>
        </w:rPr>
        <w:t>6 ;</w:t>
      </w:r>
      <w:proofErr w:type="gramEnd"/>
      <w:r>
        <w:rPr>
          <w:sz w:val="24"/>
          <w:szCs w:val="24"/>
        </w:rPr>
        <w:t xml:space="preserve"> Figure 12 ).This class shows shallow soils with steep slopes, higher erosion rates. Some of the steep slopes with deep </w:t>
      </w:r>
      <w:proofErr w:type="gramStart"/>
      <w:r>
        <w:rPr>
          <w:sz w:val="24"/>
          <w:szCs w:val="24"/>
        </w:rPr>
        <w:t>soils  and</w:t>
      </w:r>
      <w:proofErr w:type="gramEnd"/>
      <w:r>
        <w:rPr>
          <w:sz w:val="24"/>
          <w:szCs w:val="24"/>
        </w:rPr>
        <w:t xml:space="preserve"> high rainfall may be terraced and grown agriculture crops such as wheat and rice while others occupied by Hill scrub, Hill open forest and Hill Dense forest because of coarse textured soil (Sandy loam).In Extreme soil erosion areas sowing grasses and planting Xerophytes ,contour bunding ,terrace farming and intensive cropping if followed will reduce erosion to some extent.</w:t>
      </w:r>
    </w:p>
    <w:p w14:paraId="70B4A830" w14:textId="77777777" w:rsidR="002B15D8" w:rsidRDefault="002B15D8" w:rsidP="002B15D8">
      <w:pPr>
        <w:spacing w:line="480" w:lineRule="auto"/>
        <w:jc w:val="both"/>
        <w:rPr>
          <w:b/>
          <w:bCs/>
          <w:sz w:val="24"/>
          <w:szCs w:val="24"/>
        </w:rPr>
      </w:pPr>
      <w:r w:rsidRPr="003C2A6F">
        <w:rPr>
          <w:b/>
          <w:bCs/>
          <w:sz w:val="24"/>
          <w:szCs w:val="24"/>
        </w:rPr>
        <w:t>4.4.</w:t>
      </w:r>
      <w:r>
        <w:rPr>
          <w:sz w:val="24"/>
          <w:szCs w:val="24"/>
        </w:rPr>
        <w:t xml:space="preserve"> </w:t>
      </w:r>
      <w:r w:rsidRPr="009C39AA">
        <w:rPr>
          <w:b/>
          <w:bCs/>
          <w:sz w:val="24"/>
          <w:szCs w:val="24"/>
        </w:rPr>
        <w:t>Not suitable</w:t>
      </w:r>
    </w:p>
    <w:p w14:paraId="5DA53538" w14:textId="7F8AED88" w:rsidR="002B15D8" w:rsidRDefault="002B15D8" w:rsidP="002B15D8">
      <w:pPr>
        <w:spacing w:line="480" w:lineRule="auto"/>
        <w:jc w:val="both"/>
        <w:rPr>
          <w:sz w:val="24"/>
          <w:szCs w:val="24"/>
        </w:rPr>
      </w:pPr>
      <w:r w:rsidRPr="00462A7B">
        <w:rPr>
          <w:sz w:val="24"/>
          <w:szCs w:val="24"/>
        </w:rPr>
        <w:t xml:space="preserve"> Steep </w:t>
      </w:r>
      <w:r>
        <w:rPr>
          <w:sz w:val="24"/>
          <w:szCs w:val="24"/>
        </w:rPr>
        <w:t>slopes with coarse fragments (&gt; 50 %), coarse textured soils, low temperature (21%</w:t>
      </w:r>
      <w:proofErr w:type="gramStart"/>
      <w:r>
        <w:rPr>
          <w:sz w:val="24"/>
          <w:szCs w:val="24"/>
        </w:rPr>
        <w:t>) ,</w:t>
      </w:r>
      <w:proofErr w:type="gramEnd"/>
      <w:r>
        <w:rPr>
          <w:sz w:val="24"/>
          <w:szCs w:val="24"/>
        </w:rPr>
        <w:t xml:space="preserve"> </w:t>
      </w:r>
      <w:r>
        <w:rPr>
          <w:sz w:val="24"/>
          <w:szCs w:val="24"/>
        </w:rPr>
        <w:lastRenderedPageBreak/>
        <w:t>that makes unsuitable for crop cultivation account for 0.82% (0.39Km</w:t>
      </w:r>
      <w:r w:rsidRPr="00623E6E">
        <w:rPr>
          <w:sz w:val="24"/>
          <w:szCs w:val="24"/>
          <w:vertAlign w:val="superscript"/>
        </w:rPr>
        <w:t>2</w:t>
      </w:r>
      <w:r>
        <w:rPr>
          <w:sz w:val="24"/>
          <w:szCs w:val="24"/>
        </w:rPr>
        <w:t>). (Table 6; Figure11).The study area was located in the northern region which does</w:t>
      </w:r>
      <w:ins w:id="6" w:author="User" w:date="2025-11-01T19:55:00Z">
        <w:r w:rsidR="00A6262C">
          <w:rPr>
            <w:sz w:val="24"/>
            <w:szCs w:val="24"/>
          </w:rPr>
          <w:t xml:space="preserve"> </w:t>
        </w:r>
      </w:ins>
      <w:r>
        <w:rPr>
          <w:sz w:val="24"/>
          <w:szCs w:val="24"/>
        </w:rPr>
        <w:t>not receive enough sunlight for crop growth when compared to south region. Restricted areas occupy an area of 25.46 Km</w:t>
      </w:r>
      <w:r w:rsidRPr="00623E6E">
        <w:rPr>
          <w:sz w:val="24"/>
          <w:szCs w:val="24"/>
          <w:vertAlign w:val="superscript"/>
        </w:rPr>
        <w:t>2</w:t>
      </w:r>
      <w:r>
        <w:rPr>
          <w:sz w:val="24"/>
          <w:szCs w:val="24"/>
          <w:vertAlign w:val="superscript"/>
        </w:rPr>
        <w:t xml:space="preserve"> </w:t>
      </w:r>
      <w:r>
        <w:rPr>
          <w:sz w:val="24"/>
          <w:szCs w:val="24"/>
        </w:rPr>
        <w:t xml:space="preserve">(53.02%) due to settlement, River </w:t>
      </w:r>
      <w:proofErr w:type="gramStart"/>
      <w:r>
        <w:rPr>
          <w:sz w:val="24"/>
          <w:szCs w:val="24"/>
        </w:rPr>
        <w:t>bed  and</w:t>
      </w:r>
      <w:proofErr w:type="gramEnd"/>
      <w:r>
        <w:rPr>
          <w:sz w:val="24"/>
          <w:szCs w:val="24"/>
        </w:rPr>
        <w:t xml:space="preserve"> Channel bar  so not able to go for cultivation of crops.</w:t>
      </w:r>
    </w:p>
    <w:p w14:paraId="2C7F85C3" w14:textId="77777777" w:rsidR="004325B1" w:rsidRDefault="004325B1" w:rsidP="004325B1">
      <w:pPr>
        <w:suppressLineNumbers/>
        <w:spacing w:line="480" w:lineRule="auto"/>
        <w:jc w:val="both"/>
        <w:rPr>
          <w:sz w:val="24"/>
          <w:szCs w:val="24"/>
        </w:rPr>
      </w:pPr>
    </w:p>
    <w:p w14:paraId="28AAFFFA" w14:textId="77777777" w:rsidR="004325B1" w:rsidRDefault="004325B1" w:rsidP="004325B1">
      <w:pPr>
        <w:suppressLineNumbers/>
        <w:spacing w:line="480" w:lineRule="auto"/>
        <w:jc w:val="both"/>
        <w:rPr>
          <w:sz w:val="24"/>
          <w:szCs w:val="24"/>
        </w:rPr>
      </w:pPr>
    </w:p>
    <w:p w14:paraId="5BB6E9A9" w14:textId="77777777" w:rsidR="004325B1" w:rsidRDefault="004325B1" w:rsidP="004325B1">
      <w:pPr>
        <w:suppressLineNumbers/>
        <w:spacing w:line="480" w:lineRule="auto"/>
        <w:jc w:val="both"/>
        <w:rPr>
          <w:sz w:val="24"/>
          <w:szCs w:val="24"/>
        </w:rPr>
      </w:pPr>
    </w:p>
    <w:p w14:paraId="78B0494E" w14:textId="77777777" w:rsidR="004325B1" w:rsidRDefault="004325B1" w:rsidP="004325B1">
      <w:pPr>
        <w:suppressLineNumbers/>
        <w:spacing w:line="480" w:lineRule="auto"/>
        <w:jc w:val="both"/>
        <w:rPr>
          <w:sz w:val="24"/>
          <w:szCs w:val="24"/>
        </w:rPr>
      </w:pPr>
    </w:p>
    <w:p w14:paraId="4231FC8B" w14:textId="77777777" w:rsidR="004325B1" w:rsidRDefault="004325B1" w:rsidP="004325B1">
      <w:pPr>
        <w:suppressLineNumbers/>
        <w:spacing w:line="480" w:lineRule="auto"/>
        <w:jc w:val="both"/>
        <w:rPr>
          <w:sz w:val="24"/>
          <w:szCs w:val="24"/>
        </w:rPr>
      </w:pPr>
    </w:p>
    <w:p w14:paraId="254E9AA5" w14:textId="77777777" w:rsidR="004325B1" w:rsidRDefault="004325B1" w:rsidP="004325B1">
      <w:pPr>
        <w:suppressLineNumbers/>
        <w:spacing w:line="480" w:lineRule="auto"/>
        <w:jc w:val="both"/>
        <w:rPr>
          <w:sz w:val="24"/>
          <w:szCs w:val="24"/>
        </w:rPr>
      </w:pPr>
    </w:p>
    <w:p w14:paraId="2FB04DD0" w14:textId="77777777" w:rsidR="004325B1" w:rsidRDefault="004325B1" w:rsidP="004325B1">
      <w:pPr>
        <w:suppressLineNumbers/>
        <w:spacing w:line="480" w:lineRule="auto"/>
        <w:jc w:val="both"/>
        <w:rPr>
          <w:sz w:val="24"/>
          <w:szCs w:val="24"/>
        </w:rPr>
      </w:pPr>
    </w:p>
    <w:p w14:paraId="3663E4C0" w14:textId="77777777" w:rsidR="004325B1" w:rsidRDefault="004325B1" w:rsidP="004325B1">
      <w:pPr>
        <w:suppressLineNumbers/>
        <w:spacing w:line="480" w:lineRule="auto"/>
        <w:jc w:val="both"/>
        <w:rPr>
          <w:sz w:val="24"/>
          <w:szCs w:val="24"/>
        </w:rPr>
      </w:pPr>
    </w:p>
    <w:p w14:paraId="099553FF" w14:textId="77777777" w:rsidR="004325B1" w:rsidRDefault="004325B1" w:rsidP="004325B1">
      <w:pPr>
        <w:suppressLineNumbers/>
        <w:spacing w:line="480" w:lineRule="auto"/>
        <w:jc w:val="both"/>
        <w:rPr>
          <w:sz w:val="24"/>
          <w:szCs w:val="24"/>
        </w:rPr>
      </w:pPr>
    </w:p>
    <w:p w14:paraId="4DE8E838" w14:textId="77777777" w:rsidR="004325B1" w:rsidRDefault="004325B1" w:rsidP="004325B1">
      <w:pPr>
        <w:suppressLineNumbers/>
        <w:spacing w:line="480" w:lineRule="auto"/>
        <w:jc w:val="both"/>
        <w:rPr>
          <w:sz w:val="24"/>
          <w:szCs w:val="24"/>
        </w:rPr>
      </w:pPr>
    </w:p>
    <w:p w14:paraId="7A79F9CE" w14:textId="77777777" w:rsidR="004325B1" w:rsidRDefault="004325B1" w:rsidP="004325B1">
      <w:pPr>
        <w:suppressLineNumbers/>
        <w:spacing w:line="480" w:lineRule="auto"/>
        <w:jc w:val="both"/>
        <w:rPr>
          <w:sz w:val="24"/>
          <w:szCs w:val="24"/>
        </w:rPr>
      </w:pPr>
    </w:p>
    <w:p w14:paraId="14A59502" w14:textId="77777777" w:rsidR="004325B1" w:rsidRDefault="004325B1" w:rsidP="004325B1">
      <w:pPr>
        <w:suppressLineNumbers/>
        <w:spacing w:line="480" w:lineRule="auto"/>
        <w:jc w:val="both"/>
        <w:rPr>
          <w:sz w:val="24"/>
          <w:szCs w:val="24"/>
        </w:rPr>
      </w:pPr>
    </w:p>
    <w:p w14:paraId="6158F56B" w14:textId="77777777" w:rsidR="004325B1" w:rsidRDefault="004325B1" w:rsidP="004325B1">
      <w:pPr>
        <w:suppressLineNumbers/>
        <w:spacing w:line="480" w:lineRule="auto"/>
        <w:jc w:val="both"/>
        <w:rPr>
          <w:sz w:val="24"/>
          <w:szCs w:val="24"/>
        </w:rPr>
      </w:pPr>
    </w:p>
    <w:p w14:paraId="2BB876A4" w14:textId="77777777" w:rsidR="004325B1" w:rsidRDefault="004325B1" w:rsidP="004325B1">
      <w:pPr>
        <w:suppressLineNumbers/>
        <w:spacing w:line="480" w:lineRule="auto"/>
        <w:jc w:val="both"/>
        <w:rPr>
          <w:sz w:val="24"/>
          <w:szCs w:val="24"/>
        </w:rPr>
      </w:pPr>
    </w:p>
    <w:p w14:paraId="2CBDDEDD" w14:textId="77777777" w:rsidR="004325B1" w:rsidRDefault="004325B1" w:rsidP="004325B1">
      <w:pPr>
        <w:suppressLineNumbers/>
        <w:spacing w:line="480" w:lineRule="auto"/>
        <w:jc w:val="both"/>
        <w:rPr>
          <w:sz w:val="24"/>
          <w:szCs w:val="24"/>
        </w:rPr>
      </w:pPr>
    </w:p>
    <w:p w14:paraId="614196A1" w14:textId="77777777" w:rsidR="004325B1" w:rsidRDefault="004325B1" w:rsidP="004325B1">
      <w:pPr>
        <w:suppressLineNumbers/>
        <w:spacing w:line="480" w:lineRule="auto"/>
        <w:jc w:val="both"/>
        <w:rPr>
          <w:sz w:val="24"/>
          <w:szCs w:val="24"/>
        </w:rPr>
      </w:pPr>
    </w:p>
    <w:p w14:paraId="685F020F" w14:textId="77777777" w:rsidR="004325B1" w:rsidRDefault="004325B1" w:rsidP="004325B1">
      <w:pPr>
        <w:suppressLineNumbers/>
        <w:spacing w:line="480" w:lineRule="auto"/>
        <w:jc w:val="both"/>
        <w:rPr>
          <w:sz w:val="24"/>
          <w:szCs w:val="24"/>
        </w:rPr>
      </w:pPr>
    </w:p>
    <w:p w14:paraId="13197EAF" w14:textId="77777777" w:rsidR="004325B1" w:rsidRDefault="004325B1" w:rsidP="004325B1">
      <w:pPr>
        <w:suppressLineNumbers/>
        <w:spacing w:line="480" w:lineRule="auto"/>
        <w:jc w:val="both"/>
        <w:rPr>
          <w:sz w:val="24"/>
          <w:szCs w:val="24"/>
        </w:rPr>
      </w:pPr>
    </w:p>
    <w:p w14:paraId="169BFEE5" w14:textId="77777777" w:rsidR="004325B1" w:rsidRDefault="004325B1" w:rsidP="004325B1">
      <w:pPr>
        <w:suppressLineNumbers/>
        <w:spacing w:line="480" w:lineRule="auto"/>
        <w:jc w:val="both"/>
        <w:rPr>
          <w:sz w:val="24"/>
          <w:szCs w:val="24"/>
        </w:rPr>
      </w:pPr>
    </w:p>
    <w:p w14:paraId="0540CC86" w14:textId="77777777" w:rsidR="004325B1" w:rsidRDefault="004325B1" w:rsidP="004325B1">
      <w:pPr>
        <w:suppressLineNumbers/>
        <w:spacing w:line="480" w:lineRule="auto"/>
        <w:jc w:val="both"/>
        <w:rPr>
          <w:sz w:val="24"/>
          <w:szCs w:val="24"/>
        </w:rPr>
      </w:pPr>
    </w:p>
    <w:p w14:paraId="091D4D2E" w14:textId="77777777" w:rsidR="004325B1" w:rsidRDefault="004325B1" w:rsidP="004325B1">
      <w:pPr>
        <w:suppressLineNumbers/>
        <w:spacing w:line="480" w:lineRule="auto"/>
        <w:jc w:val="both"/>
        <w:rPr>
          <w:sz w:val="24"/>
          <w:szCs w:val="24"/>
        </w:rPr>
      </w:pPr>
    </w:p>
    <w:p w14:paraId="45F7AD4B" w14:textId="77777777" w:rsidR="000803AC" w:rsidRDefault="000803AC" w:rsidP="000803AC">
      <w:pPr>
        <w:spacing w:line="480" w:lineRule="auto"/>
        <w:jc w:val="both"/>
        <w:rPr>
          <w:b/>
          <w:sz w:val="28"/>
        </w:rPr>
      </w:pPr>
      <w:r>
        <w:rPr>
          <w:b/>
          <w:sz w:val="28"/>
        </w:rPr>
        <w:t xml:space="preserve">Table 6. </w:t>
      </w:r>
      <w:r>
        <w:rPr>
          <w:b/>
          <w:spacing w:val="-6"/>
          <w:sz w:val="28"/>
        </w:rPr>
        <w:t xml:space="preserve"> </w:t>
      </w:r>
      <w:r>
        <w:rPr>
          <w:b/>
          <w:sz w:val="28"/>
        </w:rPr>
        <w:t>Criteria</w:t>
      </w:r>
      <w:r>
        <w:rPr>
          <w:b/>
          <w:spacing w:val="-4"/>
          <w:sz w:val="28"/>
        </w:rPr>
        <w:t xml:space="preserve"> </w:t>
      </w:r>
      <w:r>
        <w:rPr>
          <w:b/>
          <w:sz w:val="28"/>
        </w:rPr>
        <w:t>for</w:t>
      </w:r>
      <w:r>
        <w:rPr>
          <w:b/>
          <w:spacing w:val="-5"/>
          <w:sz w:val="28"/>
        </w:rPr>
        <w:t xml:space="preserve"> </w:t>
      </w:r>
      <w:r>
        <w:rPr>
          <w:b/>
          <w:sz w:val="28"/>
        </w:rPr>
        <w:t>land</w:t>
      </w:r>
      <w:r>
        <w:rPr>
          <w:b/>
          <w:spacing w:val="-9"/>
          <w:sz w:val="28"/>
        </w:rPr>
        <w:t xml:space="preserve"> </w:t>
      </w:r>
      <w:r>
        <w:rPr>
          <w:b/>
          <w:sz w:val="28"/>
        </w:rPr>
        <w:t>suitability</w:t>
      </w:r>
      <w:r>
        <w:rPr>
          <w:b/>
          <w:spacing w:val="-5"/>
          <w:sz w:val="28"/>
        </w:rPr>
        <w:t xml:space="preserve"> </w:t>
      </w:r>
      <w:r>
        <w:rPr>
          <w:b/>
          <w:sz w:val="28"/>
        </w:rPr>
        <w:t>assessment</w:t>
      </w:r>
      <w:r>
        <w:rPr>
          <w:b/>
          <w:spacing w:val="-5"/>
          <w:sz w:val="28"/>
        </w:rPr>
        <w:t xml:space="preserve"> </w:t>
      </w:r>
      <w:r>
        <w:rPr>
          <w:b/>
          <w:sz w:val="28"/>
        </w:rPr>
        <w:t>for</w:t>
      </w:r>
      <w:r>
        <w:rPr>
          <w:b/>
          <w:spacing w:val="-4"/>
          <w:sz w:val="28"/>
        </w:rPr>
        <w:t xml:space="preserve"> </w:t>
      </w:r>
      <w:r>
        <w:rPr>
          <w:b/>
          <w:sz w:val="28"/>
        </w:rPr>
        <w:t>Agro- h</w:t>
      </w:r>
      <w:r>
        <w:rPr>
          <w:b/>
          <w:spacing w:val="-2"/>
          <w:sz w:val="28"/>
        </w:rPr>
        <w:t>orticulture</w:t>
      </w:r>
    </w:p>
    <w:tbl>
      <w:tblPr>
        <w:tblW w:w="90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7"/>
        <w:gridCol w:w="2062"/>
        <w:gridCol w:w="3032"/>
      </w:tblGrid>
      <w:tr w:rsidR="000803AC" w14:paraId="2FF0B51E" w14:textId="77777777" w:rsidTr="000A5B9E">
        <w:trPr>
          <w:trHeight w:val="242"/>
        </w:trPr>
        <w:tc>
          <w:tcPr>
            <w:tcW w:w="3997" w:type="dxa"/>
          </w:tcPr>
          <w:p w14:paraId="49BFE79E" w14:textId="77777777" w:rsidR="000803AC" w:rsidRDefault="000803AC" w:rsidP="000A5B9E">
            <w:pPr>
              <w:pStyle w:val="TableParagraph"/>
              <w:spacing w:line="256" w:lineRule="exact"/>
              <w:jc w:val="left"/>
              <w:rPr>
                <w:b/>
                <w:sz w:val="24"/>
              </w:rPr>
            </w:pPr>
            <w:r>
              <w:rPr>
                <w:sz w:val="24"/>
                <w:szCs w:val="24"/>
              </w:rPr>
              <w:t xml:space="preserve">                </w:t>
            </w:r>
            <w:r>
              <w:rPr>
                <w:b/>
                <w:spacing w:val="-2"/>
                <w:sz w:val="24"/>
              </w:rPr>
              <w:t>Criteria</w:t>
            </w:r>
          </w:p>
        </w:tc>
        <w:tc>
          <w:tcPr>
            <w:tcW w:w="2062" w:type="dxa"/>
          </w:tcPr>
          <w:p w14:paraId="62257C47" w14:textId="77777777" w:rsidR="000803AC" w:rsidRDefault="000803AC" w:rsidP="000A5B9E">
            <w:pPr>
              <w:pStyle w:val="TableParagraph"/>
              <w:spacing w:line="256" w:lineRule="exact"/>
              <w:jc w:val="left"/>
              <w:rPr>
                <w:b/>
                <w:sz w:val="24"/>
              </w:rPr>
            </w:pPr>
            <w:r>
              <w:rPr>
                <w:b/>
                <w:spacing w:val="-2"/>
                <w:sz w:val="24"/>
              </w:rPr>
              <w:t>Range</w:t>
            </w:r>
          </w:p>
        </w:tc>
        <w:tc>
          <w:tcPr>
            <w:tcW w:w="3032" w:type="dxa"/>
          </w:tcPr>
          <w:p w14:paraId="531D8E80" w14:textId="77777777" w:rsidR="000803AC" w:rsidRDefault="000803AC" w:rsidP="000A5B9E">
            <w:pPr>
              <w:pStyle w:val="TableParagraph"/>
              <w:spacing w:line="256" w:lineRule="exact"/>
              <w:jc w:val="left"/>
              <w:rPr>
                <w:b/>
                <w:sz w:val="24"/>
              </w:rPr>
            </w:pPr>
            <w:r>
              <w:rPr>
                <w:b/>
                <w:spacing w:val="-2"/>
                <w:sz w:val="24"/>
              </w:rPr>
              <w:t>Suitability</w:t>
            </w:r>
          </w:p>
        </w:tc>
      </w:tr>
      <w:tr w:rsidR="000803AC" w14:paraId="10DA54E7" w14:textId="77777777" w:rsidTr="000A5B9E">
        <w:trPr>
          <w:trHeight w:val="248"/>
        </w:trPr>
        <w:tc>
          <w:tcPr>
            <w:tcW w:w="3997" w:type="dxa"/>
          </w:tcPr>
          <w:p w14:paraId="406119F6" w14:textId="77777777" w:rsidR="000803AC" w:rsidRDefault="000803AC" w:rsidP="000A5B9E">
            <w:pPr>
              <w:pStyle w:val="TableParagraph"/>
              <w:spacing w:line="263" w:lineRule="exact"/>
              <w:jc w:val="left"/>
              <w:rPr>
                <w:b/>
                <w:sz w:val="24"/>
              </w:rPr>
            </w:pPr>
            <w:r>
              <w:rPr>
                <w:b/>
                <w:spacing w:val="-2"/>
                <w:sz w:val="24"/>
              </w:rPr>
              <w:t>Slope</w:t>
            </w:r>
          </w:p>
        </w:tc>
        <w:tc>
          <w:tcPr>
            <w:tcW w:w="2062" w:type="dxa"/>
          </w:tcPr>
          <w:p w14:paraId="682DD8F1" w14:textId="77777777" w:rsidR="000803AC" w:rsidRDefault="000803AC" w:rsidP="000A5B9E">
            <w:pPr>
              <w:pStyle w:val="TableParagraph"/>
              <w:ind w:left="0"/>
              <w:jc w:val="left"/>
              <w:rPr>
                <w:sz w:val="20"/>
              </w:rPr>
            </w:pPr>
          </w:p>
        </w:tc>
        <w:tc>
          <w:tcPr>
            <w:tcW w:w="3032" w:type="dxa"/>
          </w:tcPr>
          <w:p w14:paraId="41E888F1" w14:textId="77777777" w:rsidR="000803AC" w:rsidRDefault="000803AC" w:rsidP="000A5B9E">
            <w:pPr>
              <w:pStyle w:val="TableParagraph"/>
              <w:ind w:left="0"/>
              <w:jc w:val="left"/>
              <w:rPr>
                <w:sz w:val="20"/>
              </w:rPr>
            </w:pPr>
          </w:p>
        </w:tc>
      </w:tr>
      <w:tr w:rsidR="000803AC" w14:paraId="1D87A3AE" w14:textId="77777777" w:rsidTr="000A5B9E">
        <w:trPr>
          <w:trHeight w:val="242"/>
        </w:trPr>
        <w:tc>
          <w:tcPr>
            <w:tcW w:w="3997" w:type="dxa"/>
          </w:tcPr>
          <w:p w14:paraId="22F7E31C" w14:textId="77777777" w:rsidR="000803AC" w:rsidRDefault="000803AC" w:rsidP="000A5B9E">
            <w:pPr>
              <w:pStyle w:val="TableParagraph"/>
              <w:spacing w:line="256" w:lineRule="exact"/>
              <w:jc w:val="left"/>
              <w:rPr>
                <w:sz w:val="24"/>
              </w:rPr>
            </w:pPr>
            <w:r>
              <w:rPr>
                <w:sz w:val="24"/>
              </w:rPr>
              <w:t>Nearly</w:t>
            </w:r>
            <w:r>
              <w:rPr>
                <w:spacing w:val="-2"/>
                <w:sz w:val="24"/>
              </w:rPr>
              <w:t xml:space="preserve"> </w:t>
            </w:r>
            <w:r>
              <w:rPr>
                <w:spacing w:val="-4"/>
                <w:sz w:val="24"/>
              </w:rPr>
              <w:t>Flat</w:t>
            </w:r>
          </w:p>
        </w:tc>
        <w:tc>
          <w:tcPr>
            <w:tcW w:w="2062" w:type="dxa"/>
          </w:tcPr>
          <w:p w14:paraId="1AD05DB3" w14:textId="77777777" w:rsidR="000803AC" w:rsidRDefault="000803AC" w:rsidP="000A5B9E">
            <w:pPr>
              <w:pStyle w:val="TableParagraph"/>
              <w:spacing w:line="256" w:lineRule="exact"/>
              <w:jc w:val="left"/>
              <w:rPr>
                <w:sz w:val="24"/>
              </w:rPr>
            </w:pPr>
            <w:r>
              <w:rPr>
                <w:spacing w:val="-2"/>
                <w:sz w:val="24"/>
              </w:rPr>
              <w:t>0-</w:t>
            </w:r>
            <w:r>
              <w:rPr>
                <w:spacing w:val="-10"/>
                <w:sz w:val="24"/>
              </w:rPr>
              <w:t>3</w:t>
            </w:r>
          </w:p>
        </w:tc>
        <w:tc>
          <w:tcPr>
            <w:tcW w:w="3032" w:type="dxa"/>
          </w:tcPr>
          <w:p w14:paraId="46A75C2A" w14:textId="77777777" w:rsidR="000803AC" w:rsidRDefault="000803AC" w:rsidP="000A5B9E">
            <w:pPr>
              <w:pStyle w:val="TableParagraph"/>
              <w:spacing w:line="256"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3AD6567D" w14:textId="77777777" w:rsidTr="000A5B9E">
        <w:trPr>
          <w:trHeight w:val="251"/>
        </w:trPr>
        <w:tc>
          <w:tcPr>
            <w:tcW w:w="3997" w:type="dxa"/>
          </w:tcPr>
          <w:p w14:paraId="779F1DAE" w14:textId="77777777" w:rsidR="000803AC" w:rsidRDefault="000803AC" w:rsidP="000A5B9E">
            <w:pPr>
              <w:pStyle w:val="TableParagraph"/>
              <w:spacing w:before="1" w:line="264" w:lineRule="exact"/>
              <w:jc w:val="left"/>
              <w:rPr>
                <w:sz w:val="24"/>
              </w:rPr>
            </w:pPr>
            <w:r>
              <w:rPr>
                <w:sz w:val="24"/>
              </w:rPr>
              <w:t>Gentle</w:t>
            </w:r>
            <w:r>
              <w:rPr>
                <w:spacing w:val="57"/>
                <w:sz w:val="24"/>
              </w:rPr>
              <w:t xml:space="preserve"> </w:t>
            </w:r>
            <w:r>
              <w:rPr>
                <w:spacing w:val="-2"/>
                <w:sz w:val="24"/>
              </w:rPr>
              <w:t>Slope</w:t>
            </w:r>
          </w:p>
        </w:tc>
        <w:tc>
          <w:tcPr>
            <w:tcW w:w="2062" w:type="dxa"/>
          </w:tcPr>
          <w:p w14:paraId="2E428363" w14:textId="77777777" w:rsidR="000803AC" w:rsidRDefault="000803AC" w:rsidP="000A5B9E">
            <w:pPr>
              <w:pStyle w:val="TableParagraph"/>
              <w:spacing w:before="1" w:line="264" w:lineRule="exact"/>
              <w:jc w:val="left"/>
              <w:rPr>
                <w:sz w:val="24"/>
              </w:rPr>
            </w:pPr>
            <w:r>
              <w:rPr>
                <w:spacing w:val="-2"/>
                <w:sz w:val="24"/>
              </w:rPr>
              <w:t>3-</w:t>
            </w:r>
            <w:r>
              <w:rPr>
                <w:spacing w:val="-5"/>
                <w:sz w:val="24"/>
              </w:rPr>
              <w:t>10</w:t>
            </w:r>
          </w:p>
        </w:tc>
        <w:tc>
          <w:tcPr>
            <w:tcW w:w="3032" w:type="dxa"/>
          </w:tcPr>
          <w:p w14:paraId="48B74B73" w14:textId="77777777" w:rsidR="000803AC" w:rsidRDefault="000803AC" w:rsidP="000A5B9E">
            <w:pPr>
              <w:pStyle w:val="TableParagraph"/>
              <w:spacing w:before="1" w:line="264" w:lineRule="exact"/>
              <w:jc w:val="left"/>
              <w:rPr>
                <w:sz w:val="24"/>
              </w:rPr>
            </w:pPr>
            <w:r>
              <w:rPr>
                <w:sz w:val="24"/>
              </w:rPr>
              <w:t>Moderately</w:t>
            </w:r>
            <w:r>
              <w:rPr>
                <w:spacing w:val="-3"/>
                <w:sz w:val="24"/>
              </w:rPr>
              <w:t xml:space="preserve"> </w:t>
            </w:r>
            <w:r>
              <w:rPr>
                <w:spacing w:val="-2"/>
                <w:sz w:val="24"/>
              </w:rPr>
              <w:t>suitable(S2)</w:t>
            </w:r>
          </w:p>
        </w:tc>
      </w:tr>
      <w:tr w:rsidR="000803AC" w14:paraId="3DCFFDEA" w14:textId="77777777" w:rsidTr="000A5B9E">
        <w:trPr>
          <w:trHeight w:val="242"/>
        </w:trPr>
        <w:tc>
          <w:tcPr>
            <w:tcW w:w="3997" w:type="dxa"/>
          </w:tcPr>
          <w:p w14:paraId="4BC0DFD6" w14:textId="77777777" w:rsidR="000803AC" w:rsidRDefault="000803AC" w:rsidP="000A5B9E">
            <w:pPr>
              <w:pStyle w:val="TableParagraph"/>
              <w:spacing w:line="256" w:lineRule="exact"/>
              <w:jc w:val="left"/>
              <w:rPr>
                <w:sz w:val="24"/>
              </w:rPr>
            </w:pPr>
            <w:r>
              <w:rPr>
                <w:sz w:val="24"/>
              </w:rPr>
              <w:t>Moderate</w:t>
            </w:r>
            <w:r>
              <w:rPr>
                <w:spacing w:val="-3"/>
                <w:sz w:val="24"/>
              </w:rPr>
              <w:t xml:space="preserve"> </w:t>
            </w:r>
            <w:r>
              <w:rPr>
                <w:spacing w:val="-2"/>
                <w:sz w:val="24"/>
              </w:rPr>
              <w:t>Slope</w:t>
            </w:r>
          </w:p>
        </w:tc>
        <w:tc>
          <w:tcPr>
            <w:tcW w:w="2062" w:type="dxa"/>
          </w:tcPr>
          <w:p w14:paraId="4157FA32" w14:textId="77777777" w:rsidR="000803AC" w:rsidRDefault="000803AC" w:rsidP="000A5B9E">
            <w:pPr>
              <w:pStyle w:val="TableParagraph"/>
              <w:spacing w:line="256" w:lineRule="exact"/>
              <w:jc w:val="left"/>
              <w:rPr>
                <w:sz w:val="24"/>
              </w:rPr>
            </w:pPr>
            <w:r>
              <w:rPr>
                <w:spacing w:val="-2"/>
                <w:sz w:val="24"/>
              </w:rPr>
              <w:t>10-</w:t>
            </w:r>
            <w:r>
              <w:rPr>
                <w:spacing w:val="-7"/>
                <w:sz w:val="24"/>
              </w:rPr>
              <w:t>20</w:t>
            </w:r>
          </w:p>
        </w:tc>
        <w:tc>
          <w:tcPr>
            <w:tcW w:w="3032" w:type="dxa"/>
          </w:tcPr>
          <w:p w14:paraId="672627C1" w14:textId="77777777" w:rsidR="000803AC" w:rsidRDefault="000803AC" w:rsidP="000A5B9E">
            <w:pPr>
              <w:pStyle w:val="TableParagraph"/>
              <w:spacing w:line="256" w:lineRule="exact"/>
              <w:jc w:val="left"/>
              <w:rPr>
                <w:sz w:val="24"/>
              </w:rPr>
            </w:pPr>
            <w:r>
              <w:rPr>
                <w:sz w:val="24"/>
              </w:rPr>
              <w:t>Marginally</w:t>
            </w:r>
            <w:r>
              <w:rPr>
                <w:spacing w:val="-3"/>
                <w:sz w:val="24"/>
              </w:rPr>
              <w:t xml:space="preserve"> </w:t>
            </w:r>
            <w:r>
              <w:rPr>
                <w:spacing w:val="-2"/>
                <w:sz w:val="24"/>
              </w:rPr>
              <w:t>suitable(S3)</w:t>
            </w:r>
          </w:p>
        </w:tc>
      </w:tr>
      <w:tr w:rsidR="000803AC" w14:paraId="34417C8E" w14:textId="77777777" w:rsidTr="000A5B9E">
        <w:trPr>
          <w:trHeight w:val="251"/>
        </w:trPr>
        <w:tc>
          <w:tcPr>
            <w:tcW w:w="3997" w:type="dxa"/>
          </w:tcPr>
          <w:p w14:paraId="6F4CDBF0" w14:textId="77777777" w:rsidR="000803AC" w:rsidRDefault="000803AC" w:rsidP="000A5B9E">
            <w:pPr>
              <w:pStyle w:val="TableParagraph"/>
              <w:spacing w:line="265" w:lineRule="exact"/>
              <w:jc w:val="left"/>
              <w:rPr>
                <w:sz w:val="24"/>
              </w:rPr>
            </w:pPr>
            <w:r>
              <w:rPr>
                <w:sz w:val="24"/>
              </w:rPr>
              <w:t>Steep</w:t>
            </w:r>
            <w:r>
              <w:rPr>
                <w:spacing w:val="-2"/>
                <w:sz w:val="24"/>
              </w:rPr>
              <w:t xml:space="preserve"> Slope</w:t>
            </w:r>
          </w:p>
        </w:tc>
        <w:tc>
          <w:tcPr>
            <w:tcW w:w="2062" w:type="dxa"/>
          </w:tcPr>
          <w:p w14:paraId="729E6F89" w14:textId="77777777" w:rsidR="000803AC" w:rsidRDefault="000803AC" w:rsidP="000A5B9E">
            <w:pPr>
              <w:pStyle w:val="TableParagraph"/>
              <w:spacing w:line="265" w:lineRule="exact"/>
              <w:jc w:val="left"/>
              <w:rPr>
                <w:sz w:val="24"/>
              </w:rPr>
            </w:pPr>
            <w:r>
              <w:rPr>
                <w:spacing w:val="-5"/>
                <w:sz w:val="24"/>
              </w:rPr>
              <w:t>&gt;20</w:t>
            </w:r>
          </w:p>
        </w:tc>
        <w:tc>
          <w:tcPr>
            <w:tcW w:w="3032" w:type="dxa"/>
          </w:tcPr>
          <w:p w14:paraId="4329C398" w14:textId="77777777" w:rsidR="000803AC" w:rsidRDefault="000803AC" w:rsidP="000A5B9E">
            <w:pPr>
              <w:pStyle w:val="TableParagraph"/>
              <w:spacing w:line="265" w:lineRule="exact"/>
              <w:jc w:val="left"/>
              <w:rPr>
                <w:sz w:val="24"/>
              </w:rPr>
            </w:pPr>
            <w:r>
              <w:rPr>
                <w:sz w:val="24"/>
              </w:rPr>
              <w:t>Unsuitable</w:t>
            </w:r>
            <w:r>
              <w:rPr>
                <w:spacing w:val="-1"/>
                <w:sz w:val="24"/>
              </w:rPr>
              <w:t xml:space="preserve"> </w:t>
            </w:r>
            <w:r>
              <w:rPr>
                <w:spacing w:val="-5"/>
                <w:sz w:val="24"/>
              </w:rPr>
              <w:t>(N)</w:t>
            </w:r>
          </w:p>
        </w:tc>
      </w:tr>
      <w:tr w:rsidR="000803AC" w14:paraId="2027D616" w14:textId="77777777" w:rsidTr="000A5B9E">
        <w:trPr>
          <w:trHeight w:val="242"/>
        </w:trPr>
        <w:tc>
          <w:tcPr>
            <w:tcW w:w="3997" w:type="dxa"/>
          </w:tcPr>
          <w:p w14:paraId="4F54215C" w14:textId="77777777" w:rsidR="000803AC" w:rsidRDefault="000803AC" w:rsidP="000A5B9E">
            <w:pPr>
              <w:pStyle w:val="TableParagraph"/>
              <w:spacing w:line="256" w:lineRule="exact"/>
              <w:jc w:val="left"/>
              <w:rPr>
                <w:b/>
                <w:sz w:val="24"/>
              </w:rPr>
            </w:pPr>
            <w:r>
              <w:rPr>
                <w:b/>
                <w:spacing w:val="-2"/>
                <w:sz w:val="24"/>
              </w:rPr>
              <w:t>Aspect</w:t>
            </w:r>
          </w:p>
        </w:tc>
        <w:tc>
          <w:tcPr>
            <w:tcW w:w="2062" w:type="dxa"/>
          </w:tcPr>
          <w:p w14:paraId="6990B517" w14:textId="77777777" w:rsidR="000803AC" w:rsidRDefault="000803AC" w:rsidP="000A5B9E">
            <w:pPr>
              <w:pStyle w:val="TableParagraph"/>
              <w:ind w:left="0"/>
              <w:jc w:val="left"/>
              <w:rPr>
                <w:sz w:val="20"/>
              </w:rPr>
            </w:pPr>
          </w:p>
        </w:tc>
        <w:tc>
          <w:tcPr>
            <w:tcW w:w="3032" w:type="dxa"/>
          </w:tcPr>
          <w:p w14:paraId="6F80180E" w14:textId="77777777" w:rsidR="000803AC" w:rsidRDefault="000803AC" w:rsidP="000A5B9E">
            <w:pPr>
              <w:pStyle w:val="TableParagraph"/>
              <w:ind w:left="0"/>
              <w:jc w:val="left"/>
              <w:rPr>
                <w:sz w:val="20"/>
              </w:rPr>
            </w:pPr>
          </w:p>
        </w:tc>
      </w:tr>
      <w:tr w:rsidR="000803AC" w14:paraId="4FCD19EE" w14:textId="77777777" w:rsidTr="000A5B9E">
        <w:trPr>
          <w:trHeight w:val="242"/>
        </w:trPr>
        <w:tc>
          <w:tcPr>
            <w:tcW w:w="3997" w:type="dxa"/>
          </w:tcPr>
          <w:p w14:paraId="334CCD5B" w14:textId="77777777" w:rsidR="000803AC" w:rsidRDefault="000803AC" w:rsidP="000A5B9E">
            <w:pPr>
              <w:pStyle w:val="TableParagraph"/>
              <w:spacing w:line="256" w:lineRule="exact"/>
              <w:jc w:val="left"/>
              <w:rPr>
                <w:sz w:val="24"/>
              </w:rPr>
            </w:pPr>
            <w:r>
              <w:rPr>
                <w:sz w:val="24"/>
              </w:rPr>
              <w:t>SW,</w:t>
            </w:r>
            <w:r>
              <w:rPr>
                <w:spacing w:val="-1"/>
                <w:sz w:val="24"/>
              </w:rPr>
              <w:t xml:space="preserve"> </w:t>
            </w:r>
            <w:r>
              <w:rPr>
                <w:spacing w:val="-4"/>
                <w:sz w:val="24"/>
              </w:rPr>
              <w:t>Flat</w:t>
            </w:r>
          </w:p>
        </w:tc>
        <w:tc>
          <w:tcPr>
            <w:tcW w:w="2062" w:type="dxa"/>
          </w:tcPr>
          <w:p w14:paraId="246EDADA" w14:textId="77777777" w:rsidR="000803AC" w:rsidRDefault="000803AC" w:rsidP="000A5B9E">
            <w:pPr>
              <w:pStyle w:val="TableParagraph"/>
              <w:ind w:left="0"/>
              <w:jc w:val="left"/>
              <w:rPr>
                <w:sz w:val="20"/>
              </w:rPr>
            </w:pPr>
          </w:p>
        </w:tc>
        <w:tc>
          <w:tcPr>
            <w:tcW w:w="3032" w:type="dxa"/>
          </w:tcPr>
          <w:p w14:paraId="4BCE98EA" w14:textId="77777777" w:rsidR="000803AC" w:rsidRDefault="000803AC" w:rsidP="000A5B9E">
            <w:pPr>
              <w:pStyle w:val="TableParagraph"/>
              <w:spacing w:line="256"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5AAEF405" w14:textId="77777777" w:rsidTr="000A5B9E">
        <w:trPr>
          <w:trHeight w:val="248"/>
        </w:trPr>
        <w:tc>
          <w:tcPr>
            <w:tcW w:w="3997" w:type="dxa"/>
          </w:tcPr>
          <w:p w14:paraId="0A689FE6" w14:textId="77777777" w:rsidR="000803AC" w:rsidRDefault="000803AC" w:rsidP="000A5B9E">
            <w:pPr>
              <w:pStyle w:val="TableParagraph"/>
              <w:spacing w:line="263" w:lineRule="exact"/>
              <w:jc w:val="left"/>
              <w:rPr>
                <w:sz w:val="24"/>
              </w:rPr>
            </w:pPr>
            <w:r>
              <w:rPr>
                <w:spacing w:val="-5"/>
                <w:sz w:val="24"/>
              </w:rPr>
              <w:t>E,W</w:t>
            </w:r>
          </w:p>
        </w:tc>
        <w:tc>
          <w:tcPr>
            <w:tcW w:w="2062" w:type="dxa"/>
          </w:tcPr>
          <w:p w14:paraId="6ACAE543" w14:textId="77777777" w:rsidR="000803AC" w:rsidRDefault="000803AC" w:rsidP="000A5B9E">
            <w:pPr>
              <w:pStyle w:val="TableParagraph"/>
              <w:ind w:left="0"/>
              <w:jc w:val="left"/>
              <w:rPr>
                <w:sz w:val="20"/>
              </w:rPr>
            </w:pPr>
          </w:p>
        </w:tc>
        <w:tc>
          <w:tcPr>
            <w:tcW w:w="3032" w:type="dxa"/>
          </w:tcPr>
          <w:p w14:paraId="04CA29B7" w14:textId="77777777" w:rsidR="000803AC" w:rsidRDefault="000803AC" w:rsidP="000A5B9E">
            <w:pPr>
              <w:pStyle w:val="TableParagraph"/>
              <w:spacing w:line="263" w:lineRule="exact"/>
              <w:jc w:val="left"/>
              <w:rPr>
                <w:sz w:val="24"/>
              </w:rPr>
            </w:pPr>
            <w:r>
              <w:rPr>
                <w:sz w:val="24"/>
              </w:rPr>
              <w:t>Moderately</w:t>
            </w:r>
            <w:r>
              <w:rPr>
                <w:spacing w:val="-3"/>
                <w:sz w:val="24"/>
              </w:rPr>
              <w:t xml:space="preserve"> </w:t>
            </w:r>
            <w:r>
              <w:rPr>
                <w:spacing w:val="-2"/>
                <w:sz w:val="24"/>
              </w:rPr>
              <w:t>suitable(S2)</w:t>
            </w:r>
          </w:p>
        </w:tc>
      </w:tr>
      <w:tr w:rsidR="000803AC" w14:paraId="4B57CC53" w14:textId="77777777" w:rsidTr="000A5B9E">
        <w:trPr>
          <w:trHeight w:val="244"/>
        </w:trPr>
        <w:tc>
          <w:tcPr>
            <w:tcW w:w="3997" w:type="dxa"/>
          </w:tcPr>
          <w:p w14:paraId="04D459E8" w14:textId="77777777" w:rsidR="000803AC" w:rsidRDefault="000803AC" w:rsidP="000A5B9E">
            <w:pPr>
              <w:pStyle w:val="TableParagraph"/>
              <w:spacing w:before="1" w:line="257" w:lineRule="exact"/>
              <w:jc w:val="left"/>
              <w:rPr>
                <w:sz w:val="24"/>
              </w:rPr>
            </w:pPr>
            <w:r>
              <w:rPr>
                <w:spacing w:val="-2"/>
                <w:sz w:val="24"/>
              </w:rPr>
              <w:t>NW,NE</w:t>
            </w:r>
          </w:p>
        </w:tc>
        <w:tc>
          <w:tcPr>
            <w:tcW w:w="2062" w:type="dxa"/>
          </w:tcPr>
          <w:p w14:paraId="6189D6F2" w14:textId="77777777" w:rsidR="000803AC" w:rsidRDefault="000803AC" w:rsidP="000A5B9E">
            <w:pPr>
              <w:pStyle w:val="TableParagraph"/>
              <w:ind w:left="0"/>
              <w:jc w:val="left"/>
              <w:rPr>
                <w:sz w:val="20"/>
              </w:rPr>
            </w:pPr>
          </w:p>
        </w:tc>
        <w:tc>
          <w:tcPr>
            <w:tcW w:w="3032" w:type="dxa"/>
          </w:tcPr>
          <w:p w14:paraId="0007EE90" w14:textId="77777777" w:rsidR="000803AC" w:rsidRDefault="000803AC" w:rsidP="000A5B9E">
            <w:pPr>
              <w:pStyle w:val="TableParagraph"/>
              <w:spacing w:before="1" w:line="257" w:lineRule="exact"/>
              <w:jc w:val="left"/>
              <w:rPr>
                <w:sz w:val="24"/>
              </w:rPr>
            </w:pPr>
            <w:r>
              <w:rPr>
                <w:sz w:val="24"/>
              </w:rPr>
              <w:t>Marginally</w:t>
            </w:r>
            <w:r>
              <w:rPr>
                <w:spacing w:val="-3"/>
                <w:sz w:val="24"/>
              </w:rPr>
              <w:t xml:space="preserve"> </w:t>
            </w:r>
            <w:r>
              <w:rPr>
                <w:spacing w:val="-2"/>
                <w:sz w:val="24"/>
              </w:rPr>
              <w:t>suitable(S3)</w:t>
            </w:r>
          </w:p>
        </w:tc>
      </w:tr>
      <w:tr w:rsidR="000803AC" w14:paraId="6A851B4C" w14:textId="77777777" w:rsidTr="000A5B9E">
        <w:trPr>
          <w:trHeight w:val="248"/>
        </w:trPr>
        <w:tc>
          <w:tcPr>
            <w:tcW w:w="3997" w:type="dxa"/>
          </w:tcPr>
          <w:p w14:paraId="024666F9" w14:textId="77777777" w:rsidR="000803AC" w:rsidRDefault="000803AC" w:rsidP="000A5B9E">
            <w:pPr>
              <w:pStyle w:val="TableParagraph"/>
              <w:spacing w:line="263" w:lineRule="exact"/>
              <w:jc w:val="left"/>
              <w:rPr>
                <w:sz w:val="24"/>
              </w:rPr>
            </w:pPr>
            <w:r>
              <w:rPr>
                <w:spacing w:val="-10"/>
                <w:sz w:val="24"/>
              </w:rPr>
              <w:t>N</w:t>
            </w:r>
          </w:p>
        </w:tc>
        <w:tc>
          <w:tcPr>
            <w:tcW w:w="2062" w:type="dxa"/>
          </w:tcPr>
          <w:p w14:paraId="61E8FEE6" w14:textId="77777777" w:rsidR="000803AC" w:rsidRDefault="000803AC" w:rsidP="000A5B9E">
            <w:pPr>
              <w:pStyle w:val="TableParagraph"/>
              <w:ind w:left="0"/>
              <w:jc w:val="left"/>
              <w:rPr>
                <w:sz w:val="20"/>
              </w:rPr>
            </w:pPr>
          </w:p>
        </w:tc>
        <w:tc>
          <w:tcPr>
            <w:tcW w:w="3032" w:type="dxa"/>
          </w:tcPr>
          <w:p w14:paraId="4287B059" w14:textId="77777777" w:rsidR="000803AC" w:rsidRDefault="000803AC" w:rsidP="000A5B9E">
            <w:pPr>
              <w:pStyle w:val="TableParagraph"/>
              <w:spacing w:line="263" w:lineRule="exact"/>
              <w:jc w:val="left"/>
              <w:rPr>
                <w:sz w:val="24"/>
              </w:rPr>
            </w:pPr>
            <w:r>
              <w:rPr>
                <w:sz w:val="24"/>
              </w:rPr>
              <w:t>Unsuitable</w:t>
            </w:r>
            <w:r>
              <w:rPr>
                <w:spacing w:val="-1"/>
                <w:sz w:val="24"/>
              </w:rPr>
              <w:t xml:space="preserve"> </w:t>
            </w:r>
            <w:r>
              <w:rPr>
                <w:spacing w:val="-5"/>
                <w:sz w:val="24"/>
              </w:rPr>
              <w:t>(N)</w:t>
            </w:r>
          </w:p>
        </w:tc>
      </w:tr>
      <w:tr w:rsidR="000803AC" w14:paraId="339E97A3" w14:textId="77777777" w:rsidTr="000A5B9E">
        <w:trPr>
          <w:trHeight w:val="242"/>
        </w:trPr>
        <w:tc>
          <w:tcPr>
            <w:tcW w:w="3997" w:type="dxa"/>
          </w:tcPr>
          <w:p w14:paraId="0F753211" w14:textId="77777777" w:rsidR="000803AC" w:rsidRDefault="000803AC" w:rsidP="000A5B9E">
            <w:pPr>
              <w:pStyle w:val="TableParagraph"/>
              <w:spacing w:line="256" w:lineRule="exact"/>
              <w:jc w:val="left"/>
              <w:rPr>
                <w:b/>
                <w:sz w:val="24"/>
              </w:rPr>
            </w:pPr>
            <w:r>
              <w:rPr>
                <w:b/>
                <w:sz w:val="24"/>
              </w:rPr>
              <w:t>Land</w:t>
            </w:r>
            <w:r>
              <w:rPr>
                <w:b/>
                <w:spacing w:val="-2"/>
                <w:sz w:val="24"/>
              </w:rPr>
              <w:t xml:space="preserve"> </w:t>
            </w:r>
            <w:r>
              <w:rPr>
                <w:b/>
                <w:sz w:val="24"/>
              </w:rPr>
              <w:t>use</w:t>
            </w:r>
            <w:r>
              <w:rPr>
                <w:b/>
                <w:spacing w:val="-2"/>
                <w:sz w:val="24"/>
              </w:rPr>
              <w:t xml:space="preserve"> </w:t>
            </w:r>
            <w:r>
              <w:rPr>
                <w:b/>
                <w:sz w:val="24"/>
              </w:rPr>
              <w:t>and</w:t>
            </w:r>
            <w:r>
              <w:rPr>
                <w:b/>
                <w:spacing w:val="-1"/>
                <w:sz w:val="24"/>
              </w:rPr>
              <w:t xml:space="preserve"> </w:t>
            </w:r>
            <w:r>
              <w:rPr>
                <w:b/>
                <w:sz w:val="24"/>
              </w:rPr>
              <w:t>Land</w:t>
            </w:r>
            <w:r>
              <w:rPr>
                <w:b/>
                <w:spacing w:val="-1"/>
                <w:sz w:val="24"/>
              </w:rPr>
              <w:t xml:space="preserve"> </w:t>
            </w:r>
            <w:r>
              <w:rPr>
                <w:b/>
                <w:spacing w:val="-4"/>
                <w:sz w:val="24"/>
              </w:rPr>
              <w:t>cover</w:t>
            </w:r>
          </w:p>
        </w:tc>
        <w:tc>
          <w:tcPr>
            <w:tcW w:w="2062" w:type="dxa"/>
          </w:tcPr>
          <w:p w14:paraId="1E0E6888" w14:textId="77777777" w:rsidR="000803AC" w:rsidRDefault="000803AC" w:rsidP="000A5B9E">
            <w:pPr>
              <w:pStyle w:val="TableParagraph"/>
              <w:ind w:left="0"/>
              <w:jc w:val="left"/>
              <w:rPr>
                <w:sz w:val="20"/>
              </w:rPr>
            </w:pPr>
          </w:p>
        </w:tc>
        <w:tc>
          <w:tcPr>
            <w:tcW w:w="3032" w:type="dxa"/>
          </w:tcPr>
          <w:p w14:paraId="29CCDF48" w14:textId="77777777" w:rsidR="000803AC" w:rsidRDefault="000803AC" w:rsidP="000A5B9E">
            <w:pPr>
              <w:pStyle w:val="TableParagraph"/>
              <w:ind w:left="0"/>
              <w:jc w:val="left"/>
              <w:rPr>
                <w:sz w:val="20"/>
              </w:rPr>
            </w:pPr>
          </w:p>
        </w:tc>
      </w:tr>
      <w:tr w:rsidR="000803AC" w14:paraId="129EC73E" w14:textId="77777777" w:rsidTr="000A5B9E">
        <w:trPr>
          <w:trHeight w:val="251"/>
        </w:trPr>
        <w:tc>
          <w:tcPr>
            <w:tcW w:w="3997" w:type="dxa"/>
          </w:tcPr>
          <w:p w14:paraId="662C10D1" w14:textId="77777777" w:rsidR="000803AC" w:rsidRDefault="000803AC" w:rsidP="000A5B9E">
            <w:pPr>
              <w:pStyle w:val="TableParagraph"/>
              <w:spacing w:line="265" w:lineRule="exact"/>
              <w:jc w:val="left"/>
              <w:rPr>
                <w:sz w:val="24"/>
              </w:rPr>
            </w:pPr>
            <w:r>
              <w:rPr>
                <w:sz w:val="24"/>
              </w:rPr>
              <w:t xml:space="preserve">Crop </w:t>
            </w:r>
            <w:r>
              <w:rPr>
                <w:spacing w:val="-4"/>
                <w:sz w:val="24"/>
              </w:rPr>
              <w:t>land</w:t>
            </w:r>
          </w:p>
        </w:tc>
        <w:tc>
          <w:tcPr>
            <w:tcW w:w="2062" w:type="dxa"/>
          </w:tcPr>
          <w:p w14:paraId="438E2281" w14:textId="77777777" w:rsidR="000803AC" w:rsidRDefault="000803AC" w:rsidP="000A5B9E">
            <w:pPr>
              <w:pStyle w:val="TableParagraph"/>
              <w:ind w:left="0"/>
              <w:jc w:val="left"/>
              <w:rPr>
                <w:sz w:val="20"/>
              </w:rPr>
            </w:pPr>
          </w:p>
        </w:tc>
        <w:tc>
          <w:tcPr>
            <w:tcW w:w="3032" w:type="dxa"/>
          </w:tcPr>
          <w:p w14:paraId="3ECE7D04" w14:textId="77777777" w:rsidR="000803AC" w:rsidRDefault="000803AC" w:rsidP="000A5B9E">
            <w:pPr>
              <w:pStyle w:val="TableParagraph"/>
              <w:spacing w:line="265"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2EFBEE3E" w14:textId="77777777" w:rsidTr="000A5B9E">
        <w:trPr>
          <w:trHeight w:val="242"/>
        </w:trPr>
        <w:tc>
          <w:tcPr>
            <w:tcW w:w="3997" w:type="dxa"/>
          </w:tcPr>
          <w:p w14:paraId="704E3F42" w14:textId="77777777" w:rsidR="000803AC" w:rsidRDefault="000803AC" w:rsidP="000A5B9E">
            <w:pPr>
              <w:pStyle w:val="TableParagraph"/>
              <w:spacing w:line="256" w:lineRule="exact"/>
              <w:jc w:val="left"/>
              <w:rPr>
                <w:sz w:val="24"/>
              </w:rPr>
            </w:pPr>
            <w:r>
              <w:rPr>
                <w:spacing w:val="-2"/>
                <w:sz w:val="24"/>
              </w:rPr>
              <w:t>Orchard</w:t>
            </w:r>
          </w:p>
        </w:tc>
        <w:tc>
          <w:tcPr>
            <w:tcW w:w="2062" w:type="dxa"/>
          </w:tcPr>
          <w:p w14:paraId="04DDA77D" w14:textId="77777777" w:rsidR="000803AC" w:rsidRDefault="000803AC" w:rsidP="000A5B9E">
            <w:pPr>
              <w:pStyle w:val="TableParagraph"/>
              <w:ind w:left="0"/>
              <w:jc w:val="left"/>
              <w:rPr>
                <w:sz w:val="20"/>
              </w:rPr>
            </w:pPr>
          </w:p>
        </w:tc>
        <w:tc>
          <w:tcPr>
            <w:tcW w:w="3032" w:type="dxa"/>
          </w:tcPr>
          <w:p w14:paraId="466F1816" w14:textId="77777777" w:rsidR="000803AC" w:rsidRDefault="000803AC" w:rsidP="000A5B9E">
            <w:pPr>
              <w:pStyle w:val="TableParagraph"/>
              <w:spacing w:line="256"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1AED5A68" w14:textId="77777777" w:rsidTr="000A5B9E">
        <w:trPr>
          <w:trHeight w:val="249"/>
        </w:trPr>
        <w:tc>
          <w:tcPr>
            <w:tcW w:w="3997" w:type="dxa"/>
          </w:tcPr>
          <w:p w14:paraId="11EF89BB" w14:textId="77777777" w:rsidR="000803AC" w:rsidRDefault="000803AC" w:rsidP="000A5B9E">
            <w:pPr>
              <w:pStyle w:val="TableParagraph"/>
              <w:spacing w:line="263" w:lineRule="exact"/>
              <w:jc w:val="left"/>
              <w:rPr>
                <w:sz w:val="24"/>
              </w:rPr>
            </w:pPr>
            <w:r>
              <w:rPr>
                <w:spacing w:val="-2"/>
                <w:sz w:val="24"/>
              </w:rPr>
              <w:t>Scrubland</w:t>
            </w:r>
          </w:p>
        </w:tc>
        <w:tc>
          <w:tcPr>
            <w:tcW w:w="2062" w:type="dxa"/>
          </w:tcPr>
          <w:p w14:paraId="2D83902B" w14:textId="77777777" w:rsidR="000803AC" w:rsidRDefault="000803AC" w:rsidP="000A5B9E">
            <w:pPr>
              <w:pStyle w:val="TableParagraph"/>
              <w:ind w:left="0"/>
              <w:jc w:val="left"/>
              <w:rPr>
                <w:sz w:val="20"/>
              </w:rPr>
            </w:pPr>
          </w:p>
        </w:tc>
        <w:tc>
          <w:tcPr>
            <w:tcW w:w="3032" w:type="dxa"/>
          </w:tcPr>
          <w:p w14:paraId="2B3E952B" w14:textId="77777777" w:rsidR="000803AC" w:rsidRDefault="000803AC" w:rsidP="000A5B9E">
            <w:pPr>
              <w:pStyle w:val="TableParagraph"/>
              <w:spacing w:line="263" w:lineRule="exact"/>
              <w:jc w:val="left"/>
              <w:rPr>
                <w:sz w:val="24"/>
              </w:rPr>
            </w:pPr>
            <w:r>
              <w:rPr>
                <w:sz w:val="24"/>
              </w:rPr>
              <w:t>Marginally</w:t>
            </w:r>
            <w:r>
              <w:rPr>
                <w:spacing w:val="-3"/>
                <w:sz w:val="24"/>
              </w:rPr>
              <w:t xml:space="preserve"> </w:t>
            </w:r>
            <w:r>
              <w:rPr>
                <w:spacing w:val="-2"/>
                <w:sz w:val="24"/>
              </w:rPr>
              <w:t>suitable(S3)</w:t>
            </w:r>
          </w:p>
        </w:tc>
      </w:tr>
      <w:tr w:rsidR="000803AC" w14:paraId="3F22951B" w14:textId="77777777" w:rsidTr="000A5B9E">
        <w:trPr>
          <w:trHeight w:val="242"/>
        </w:trPr>
        <w:tc>
          <w:tcPr>
            <w:tcW w:w="3997" w:type="dxa"/>
          </w:tcPr>
          <w:p w14:paraId="1EB1FBB5" w14:textId="77777777" w:rsidR="000803AC" w:rsidRDefault="000803AC" w:rsidP="000A5B9E">
            <w:pPr>
              <w:pStyle w:val="TableParagraph"/>
              <w:spacing w:line="256" w:lineRule="exact"/>
              <w:jc w:val="left"/>
              <w:rPr>
                <w:sz w:val="24"/>
              </w:rPr>
            </w:pPr>
            <w:r>
              <w:rPr>
                <w:spacing w:val="-2"/>
                <w:sz w:val="24"/>
              </w:rPr>
              <w:t>Forest</w:t>
            </w:r>
          </w:p>
        </w:tc>
        <w:tc>
          <w:tcPr>
            <w:tcW w:w="2062" w:type="dxa"/>
          </w:tcPr>
          <w:p w14:paraId="2D1223E0" w14:textId="77777777" w:rsidR="000803AC" w:rsidRDefault="000803AC" w:rsidP="000A5B9E">
            <w:pPr>
              <w:pStyle w:val="TableParagraph"/>
              <w:ind w:left="0"/>
              <w:jc w:val="left"/>
              <w:rPr>
                <w:sz w:val="20"/>
              </w:rPr>
            </w:pPr>
          </w:p>
        </w:tc>
        <w:tc>
          <w:tcPr>
            <w:tcW w:w="3032" w:type="dxa"/>
          </w:tcPr>
          <w:p w14:paraId="2BF7090A" w14:textId="77777777" w:rsidR="000803AC" w:rsidRDefault="000803AC" w:rsidP="000A5B9E">
            <w:pPr>
              <w:pStyle w:val="TableParagraph"/>
              <w:spacing w:line="256" w:lineRule="exact"/>
              <w:jc w:val="left"/>
              <w:rPr>
                <w:sz w:val="24"/>
              </w:rPr>
            </w:pPr>
            <w:r>
              <w:rPr>
                <w:spacing w:val="-2"/>
                <w:sz w:val="24"/>
              </w:rPr>
              <w:t>Restricted</w:t>
            </w:r>
          </w:p>
        </w:tc>
      </w:tr>
      <w:tr w:rsidR="000803AC" w14:paraId="4071355C" w14:textId="77777777" w:rsidTr="000A5B9E">
        <w:trPr>
          <w:trHeight w:val="244"/>
        </w:trPr>
        <w:tc>
          <w:tcPr>
            <w:tcW w:w="3997" w:type="dxa"/>
          </w:tcPr>
          <w:p w14:paraId="2CBF09CC" w14:textId="77777777" w:rsidR="000803AC" w:rsidRDefault="000803AC" w:rsidP="000A5B9E">
            <w:pPr>
              <w:pStyle w:val="TableParagraph"/>
              <w:spacing w:before="1" w:line="257" w:lineRule="exact"/>
              <w:jc w:val="left"/>
              <w:rPr>
                <w:sz w:val="24"/>
              </w:rPr>
            </w:pPr>
            <w:r>
              <w:rPr>
                <w:sz w:val="24"/>
              </w:rPr>
              <w:t>River</w:t>
            </w:r>
            <w:r>
              <w:rPr>
                <w:spacing w:val="-3"/>
                <w:sz w:val="24"/>
              </w:rPr>
              <w:t xml:space="preserve"> </w:t>
            </w:r>
            <w:r>
              <w:rPr>
                <w:sz w:val="24"/>
              </w:rPr>
              <w:t xml:space="preserve">bed </w:t>
            </w:r>
            <w:r>
              <w:rPr>
                <w:spacing w:val="-2"/>
                <w:sz w:val="24"/>
              </w:rPr>
              <w:t>channel</w:t>
            </w:r>
          </w:p>
        </w:tc>
        <w:tc>
          <w:tcPr>
            <w:tcW w:w="2062" w:type="dxa"/>
          </w:tcPr>
          <w:p w14:paraId="37E79A8C" w14:textId="77777777" w:rsidR="000803AC" w:rsidRDefault="000803AC" w:rsidP="000A5B9E">
            <w:pPr>
              <w:pStyle w:val="TableParagraph"/>
              <w:ind w:left="0"/>
              <w:jc w:val="left"/>
              <w:rPr>
                <w:sz w:val="20"/>
              </w:rPr>
            </w:pPr>
          </w:p>
        </w:tc>
        <w:tc>
          <w:tcPr>
            <w:tcW w:w="3032" w:type="dxa"/>
          </w:tcPr>
          <w:p w14:paraId="4B20B29E" w14:textId="77777777" w:rsidR="000803AC" w:rsidRDefault="000803AC" w:rsidP="000A5B9E">
            <w:pPr>
              <w:pStyle w:val="TableParagraph"/>
              <w:spacing w:before="1" w:line="257" w:lineRule="exact"/>
              <w:jc w:val="left"/>
              <w:rPr>
                <w:sz w:val="24"/>
              </w:rPr>
            </w:pPr>
            <w:r>
              <w:rPr>
                <w:spacing w:val="-2"/>
                <w:sz w:val="24"/>
              </w:rPr>
              <w:t>Restricted</w:t>
            </w:r>
          </w:p>
        </w:tc>
      </w:tr>
      <w:tr w:rsidR="000803AC" w14:paraId="323B51CB" w14:textId="77777777" w:rsidTr="000A5B9E">
        <w:trPr>
          <w:trHeight w:val="248"/>
        </w:trPr>
        <w:tc>
          <w:tcPr>
            <w:tcW w:w="3997" w:type="dxa"/>
          </w:tcPr>
          <w:p w14:paraId="5218DBB8" w14:textId="77777777" w:rsidR="000803AC" w:rsidRDefault="000803AC" w:rsidP="000A5B9E">
            <w:pPr>
              <w:pStyle w:val="TableParagraph"/>
              <w:spacing w:line="263" w:lineRule="exact"/>
              <w:jc w:val="left"/>
              <w:rPr>
                <w:sz w:val="24"/>
              </w:rPr>
            </w:pPr>
            <w:r>
              <w:rPr>
                <w:spacing w:val="-2"/>
                <w:sz w:val="24"/>
              </w:rPr>
              <w:t>Settlement</w:t>
            </w:r>
          </w:p>
        </w:tc>
        <w:tc>
          <w:tcPr>
            <w:tcW w:w="2062" w:type="dxa"/>
          </w:tcPr>
          <w:p w14:paraId="1EB1FEC2" w14:textId="77777777" w:rsidR="000803AC" w:rsidRDefault="000803AC" w:rsidP="000A5B9E">
            <w:pPr>
              <w:pStyle w:val="TableParagraph"/>
              <w:ind w:left="0"/>
              <w:jc w:val="left"/>
              <w:rPr>
                <w:sz w:val="20"/>
              </w:rPr>
            </w:pPr>
          </w:p>
        </w:tc>
        <w:tc>
          <w:tcPr>
            <w:tcW w:w="3032" w:type="dxa"/>
          </w:tcPr>
          <w:p w14:paraId="2D8714F2" w14:textId="77777777" w:rsidR="000803AC" w:rsidRDefault="000803AC" w:rsidP="000A5B9E">
            <w:pPr>
              <w:pStyle w:val="TableParagraph"/>
              <w:spacing w:line="263" w:lineRule="exact"/>
              <w:jc w:val="left"/>
              <w:rPr>
                <w:sz w:val="24"/>
              </w:rPr>
            </w:pPr>
            <w:r>
              <w:rPr>
                <w:spacing w:val="-2"/>
                <w:sz w:val="24"/>
              </w:rPr>
              <w:t>Restricted</w:t>
            </w:r>
          </w:p>
        </w:tc>
      </w:tr>
      <w:tr w:rsidR="000803AC" w14:paraId="33F092AB" w14:textId="77777777" w:rsidTr="000A5B9E">
        <w:trPr>
          <w:trHeight w:val="242"/>
        </w:trPr>
        <w:tc>
          <w:tcPr>
            <w:tcW w:w="3997" w:type="dxa"/>
          </w:tcPr>
          <w:p w14:paraId="28BDB655" w14:textId="77777777" w:rsidR="000803AC" w:rsidRDefault="000803AC" w:rsidP="000A5B9E">
            <w:pPr>
              <w:pStyle w:val="TableParagraph"/>
              <w:spacing w:line="256" w:lineRule="exact"/>
              <w:jc w:val="left"/>
              <w:rPr>
                <w:b/>
                <w:sz w:val="24"/>
              </w:rPr>
            </w:pPr>
            <w:r>
              <w:rPr>
                <w:b/>
                <w:sz w:val="24"/>
              </w:rPr>
              <w:t>Soil</w:t>
            </w:r>
            <w:r>
              <w:rPr>
                <w:b/>
                <w:spacing w:val="-2"/>
                <w:sz w:val="24"/>
              </w:rPr>
              <w:t xml:space="preserve"> Drainage</w:t>
            </w:r>
          </w:p>
        </w:tc>
        <w:tc>
          <w:tcPr>
            <w:tcW w:w="2062" w:type="dxa"/>
          </w:tcPr>
          <w:p w14:paraId="1108AFB3" w14:textId="77777777" w:rsidR="000803AC" w:rsidRDefault="000803AC" w:rsidP="000A5B9E">
            <w:pPr>
              <w:pStyle w:val="TableParagraph"/>
              <w:ind w:left="0"/>
              <w:jc w:val="left"/>
              <w:rPr>
                <w:sz w:val="20"/>
              </w:rPr>
            </w:pPr>
          </w:p>
        </w:tc>
        <w:tc>
          <w:tcPr>
            <w:tcW w:w="3032" w:type="dxa"/>
          </w:tcPr>
          <w:p w14:paraId="1549312F" w14:textId="77777777" w:rsidR="000803AC" w:rsidRDefault="000803AC" w:rsidP="000A5B9E">
            <w:pPr>
              <w:pStyle w:val="TableParagraph"/>
              <w:ind w:left="0"/>
              <w:jc w:val="left"/>
              <w:rPr>
                <w:sz w:val="20"/>
              </w:rPr>
            </w:pPr>
          </w:p>
        </w:tc>
      </w:tr>
      <w:tr w:rsidR="000803AC" w14:paraId="35ABE3DE" w14:textId="77777777" w:rsidTr="000A5B9E">
        <w:trPr>
          <w:trHeight w:val="251"/>
        </w:trPr>
        <w:tc>
          <w:tcPr>
            <w:tcW w:w="3997" w:type="dxa"/>
          </w:tcPr>
          <w:p w14:paraId="2F37859C" w14:textId="77777777" w:rsidR="000803AC" w:rsidRDefault="000803AC" w:rsidP="000A5B9E">
            <w:pPr>
              <w:pStyle w:val="TableParagraph"/>
              <w:spacing w:line="265" w:lineRule="exact"/>
              <w:jc w:val="left"/>
              <w:rPr>
                <w:sz w:val="24"/>
              </w:rPr>
            </w:pPr>
            <w:r>
              <w:rPr>
                <w:sz w:val="24"/>
              </w:rPr>
              <w:t>Well</w:t>
            </w:r>
            <w:r>
              <w:rPr>
                <w:spacing w:val="-4"/>
                <w:sz w:val="24"/>
              </w:rPr>
              <w:t xml:space="preserve"> </w:t>
            </w:r>
            <w:r>
              <w:rPr>
                <w:spacing w:val="-2"/>
                <w:sz w:val="24"/>
              </w:rPr>
              <w:t>drained</w:t>
            </w:r>
          </w:p>
        </w:tc>
        <w:tc>
          <w:tcPr>
            <w:tcW w:w="2062" w:type="dxa"/>
          </w:tcPr>
          <w:p w14:paraId="000D8333" w14:textId="77777777" w:rsidR="000803AC" w:rsidRDefault="000803AC" w:rsidP="000A5B9E">
            <w:pPr>
              <w:pStyle w:val="TableParagraph"/>
              <w:ind w:left="0"/>
              <w:jc w:val="left"/>
              <w:rPr>
                <w:sz w:val="20"/>
              </w:rPr>
            </w:pPr>
          </w:p>
        </w:tc>
        <w:tc>
          <w:tcPr>
            <w:tcW w:w="3032" w:type="dxa"/>
          </w:tcPr>
          <w:p w14:paraId="216EE09E" w14:textId="77777777" w:rsidR="000803AC" w:rsidRDefault="000803AC" w:rsidP="000A5B9E">
            <w:pPr>
              <w:pStyle w:val="TableParagraph"/>
              <w:spacing w:line="265"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07D0CBCD" w14:textId="77777777" w:rsidTr="000A5B9E">
        <w:trPr>
          <w:trHeight w:val="242"/>
        </w:trPr>
        <w:tc>
          <w:tcPr>
            <w:tcW w:w="3997" w:type="dxa"/>
          </w:tcPr>
          <w:p w14:paraId="1E51944A" w14:textId="77777777" w:rsidR="000803AC" w:rsidRDefault="000803AC" w:rsidP="000A5B9E">
            <w:pPr>
              <w:pStyle w:val="TableParagraph"/>
              <w:spacing w:line="256" w:lineRule="exact"/>
              <w:jc w:val="left"/>
              <w:rPr>
                <w:sz w:val="24"/>
              </w:rPr>
            </w:pPr>
            <w:r>
              <w:rPr>
                <w:sz w:val="24"/>
              </w:rPr>
              <w:t>Well/Moderately</w:t>
            </w:r>
            <w:r>
              <w:rPr>
                <w:spacing w:val="-5"/>
                <w:sz w:val="24"/>
              </w:rPr>
              <w:t xml:space="preserve"> </w:t>
            </w:r>
            <w:r>
              <w:rPr>
                <w:spacing w:val="-4"/>
                <w:sz w:val="24"/>
              </w:rPr>
              <w:t>Well</w:t>
            </w:r>
          </w:p>
        </w:tc>
        <w:tc>
          <w:tcPr>
            <w:tcW w:w="2062" w:type="dxa"/>
          </w:tcPr>
          <w:p w14:paraId="3AB2B027" w14:textId="77777777" w:rsidR="000803AC" w:rsidRDefault="000803AC" w:rsidP="000A5B9E">
            <w:pPr>
              <w:pStyle w:val="TableParagraph"/>
              <w:ind w:left="0"/>
              <w:jc w:val="left"/>
              <w:rPr>
                <w:sz w:val="20"/>
              </w:rPr>
            </w:pPr>
          </w:p>
        </w:tc>
        <w:tc>
          <w:tcPr>
            <w:tcW w:w="3032" w:type="dxa"/>
          </w:tcPr>
          <w:p w14:paraId="741C96C4" w14:textId="77777777" w:rsidR="000803AC" w:rsidRDefault="000803AC" w:rsidP="000A5B9E">
            <w:pPr>
              <w:pStyle w:val="TableParagraph"/>
              <w:spacing w:line="256" w:lineRule="exact"/>
              <w:jc w:val="left"/>
              <w:rPr>
                <w:sz w:val="24"/>
              </w:rPr>
            </w:pPr>
            <w:r>
              <w:rPr>
                <w:sz w:val="24"/>
              </w:rPr>
              <w:t>Moderately</w:t>
            </w:r>
            <w:r>
              <w:rPr>
                <w:spacing w:val="-3"/>
                <w:sz w:val="24"/>
              </w:rPr>
              <w:t xml:space="preserve"> </w:t>
            </w:r>
            <w:r>
              <w:rPr>
                <w:spacing w:val="-2"/>
                <w:sz w:val="24"/>
              </w:rPr>
              <w:t>suitable(S2)</w:t>
            </w:r>
          </w:p>
        </w:tc>
      </w:tr>
      <w:tr w:rsidR="000803AC" w14:paraId="164DF4A2" w14:textId="77777777" w:rsidTr="000A5B9E">
        <w:trPr>
          <w:trHeight w:val="248"/>
        </w:trPr>
        <w:tc>
          <w:tcPr>
            <w:tcW w:w="3997" w:type="dxa"/>
          </w:tcPr>
          <w:p w14:paraId="70272ED8" w14:textId="77777777" w:rsidR="000803AC" w:rsidRDefault="000803AC" w:rsidP="000A5B9E">
            <w:pPr>
              <w:pStyle w:val="TableParagraph"/>
              <w:spacing w:line="263" w:lineRule="exact"/>
              <w:jc w:val="left"/>
              <w:rPr>
                <w:sz w:val="24"/>
              </w:rPr>
            </w:pPr>
            <w:r>
              <w:rPr>
                <w:sz w:val="24"/>
              </w:rPr>
              <w:t>Somewhat</w:t>
            </w:r>
            <w:r>
              <w:rPr>
                <w:spacing w:val="-3"/>
                <w:sz w:val="24"/>
              </w:rPr>
              <w:t xml:space="preserve"> </w:t>
            </w:r>
            <w:r>
              <w:rPr>
                <w:sz w:val="24"/>
              </w:rPr>
              <w:t>excessive</w:t>
            </w:r>
            <w:r>
              <w:rPr>
                <w:spacing w:val="-3"/>
                <w:sz w:val="24"/>
              </w:rPr>
              <w:t xml:space="preserve"> </w:t>
            </w:r>
            <w:r>
              <w:rPr>
                <w:spacing w:val="-2"/>
                <w:sz w:val="24"/>
              </w:rPr>
              <w:t>drained</w:t>
            </w:r>
          </w:p>
        </w:tc>
        <w:tc>
          <w:tcPr>
            <w:tcW w:w="2062" w:type="dxa"/>
          </w:tcPr>
          <w:p w14:paraId="2A3CF73A" w14:textId="77777777" w:rsidR="000803AC" w:rsidRDefault="000803AC" w:rsidP="000A5B9E">
            <w:pPr>
              <w:pStyle w:val="TableParagraph"/>
              <w:ind w:left="0"/>
              <w:jc w:val="left"/>
              <w:rPr>
                <w:sz w:val="20"/>
              </w:rPr>
            </w:pPr>
          </w:p>
        </w:tc>
        <w:tc>
          <w:tcPr>
            <w:tcW w:w="3032" w:type="dxa"/>
          </w:tcPr>
          <w:p w14:paraId="7FE52F21" w14:textId="77777777" w:rsidR="000803AC" w:rsidRDefault="000803AC" w:rsidP="000A5B9E">
            <w:pPr>
              <w:pStyle w:val="TableParagraph"/>
              <w:spacing w:line="263" w:lineRule="exact"/>
              <w:jc w:val="left"/>
              <w:rPr>
                <w:sz w:val="24"/>
              </w:rPr>
            </w:pPr>
            <w:r>
              <w:rPr>
                <w:sz w:val="24"/>
              </w:rPr>
              <w:t>Marginally</w:t>
            </w:r>
            <w:r>
              <w:rPr>
                <w:spacing w:val="-3"/>
                <w:sz w:val="24"/>
              </w:rPr>
              <w:t xml:space="preserve"> </w:t>
            </w:r>
            <w:r>
              <w:rPr>
                <w:spacing w:val="-2"/>
                <w:sz w:val="24"/>
              </w:rPr>
              <w:t>suitable(S3)</w:t>
            </w:r>
          </w:p>
        </w:tc>
      </w:tr>
      <w:tr w:rsidR="000803AC" w14:paraId="5E7BF68F" w14:textId="77777777" w:rsidTr="000A5B9E">
        <w:trPr>
          <w:trHeight w:val="244"/>
        </w:trPr>
        <w:tc>
          <w:tcPr>
            <w:tcW w:w="3997" w:type="dxa"/>
          </w:tcPr>
          <w:p w14:paraId="47AEB734" w14:textId="77777777" w:rsidR="000803AC" w:rsidRDefault="000803AC" w:rsidP="000A5B9E">
            <w:pPr>
              <w:pStyle w:val="TableParagraph"/>
              <w:spacing w:before="1" w:line="257" w:lineRule="exact"/>
              <w:jc w:val="left"/>
              <w:rPr>
                <w:sz w:val="24"/>
              </w:rPr>
            </w:pPr>
            <w:r>
              <w:rPr>
                <w:sz w:val="24"/>
              </w:rPr>
              <w:t>Excessive</w:t>
            </w:r>
            <w:r>
              <w:rPr>
                <w:spacing w:val="-4"/>
                <w:sz w:val="24"/>
              </w:rPr>
              <w:t xml:space="preserve"> </w:t>
            </w:r>
            <w:r>
              <w:rPr>
                <w:spacing w:val="-2"/>
                <w:sz w:val="24"/>
              </w:rPr>
              <w:t>drained</w:t>
            </w:r>
          </w:p>
        </w:tc>
        <w:tc>
          <w:tcPr>
            <w:tcW w:w="2062" w:type="dxa"/>
          </w:tcPr>
          <w:p w14:paraId="14B72341" w14:textId="77777777" w:rsidR="000803AC" w:rsidRDefault="000803AC" w:rsidP="000A5B9E">
            <w:pPr>
              <w:pStyle w:val="TableParagraph"/>
              <w:ind w:left="0"/>
              <w:jc w:val="left"/>
              <w:rPr>
                <w:sz w:val="20"/>
              </w:rPr>
            </w:pPr>
          </w:p>
        </w:tc>
        <w:tc>
          <w:tcPr>
            <w:tcW w:w="3032" w:type="dxa"/>
          </w:tcPr>
          <w:p w14:paraId="50D03487" w14:textId="77777777" w:rsidR="000803AC" w:rsidRDefault="000803AC" w:rsidP="000A5B9E">
            <w:pPr>
              <w:pStyle w:val="TableParagraph"/>
              <w:spacing w:before="1" w:line="257" w:lineRule="exact"/>
              <w:jc w:val="left"/>
              <w:rPr>
                <w:sz w:val="24"/>
              </w:rPr>
            </w:pPr>
            <w:r>
              <w:rPr>
                <w:sz w:val="24"/>
              </w:rPr>
              <w:t>Unsuitable</w:t>
            </w:r>
            <w:r>
              <w:rPr>
                <w:spacing w:val="-1"/>
                <w:sz w:val="24"/>
              </w:rPr>
              <w:t xml:space="preserve"> </w:t>
            </w:r>
            <w:r>
              <w:rPr>
                <w:spacing w:val="-5"/>
                <w:sz w:val="24"/>
              </w:rPr>
              <w:t>(N)</w:t>
            </w:r>
          </w:p>
        </w:tc>
      </w:tr>
      <w:tr w:rsidR="000803AC" w14:paraId="147358C5" w14:textId="77777777" w:rsidTr="000A5B9E">
        <w:trPr>
          <w:trHeight w:val="242"/>
        </w:trPr>
        <w:tc>
          <w:tcPr>
            <w:tcW w:w="3997" w:type="dxa"/>
          </w:tcPr>
          <w:p w14:paraId="54AEABC8" w14:textId="77777777" w:rsidR="000803AC" w:rsidRDefault="000803AC" w:rsidP="000A5B9E">
            <w:pPr>
              <w:pStyle w:val="TableParagraph"/>
              <w:spacing w:line="256" w:lineRule="exact"/>
              <w:jc w:val="left"/>
              <w:rPr>
                <w:b/>
                <w:sz w:val="24"/>
              </w:rPr>
            </w:pPr>
            <w:r>
              <w:rPr>
                <w:b/>
                <w:sz w:val="24"/>
              </w:rPr>
              <w:t xml:space="preserve">Soil </w:t>
            </w:r>
            <w:r>
              <w:rPr>
                <w:b/>
                <w:spacing w:val="-2"/>
                <w:sz w:val="24"/>
              </w:rPr>
              <w:t>texture</w:t>
            </w:r>
          </w:p>
        </w:tc>
        <w:tc>
          <w:tcPr>
            <w:tcW w:w="2062" w:type="dxa"/>
          </w:tcPr>
          <w:p w14:paraId="4C00FDB5" w14:textId="77777777" w:rsidR="000803AC" w:rsidRDefault="000803AC" w:rsidP="000A5B9E">
            <w:pPr>
              <w:pStyle w:val="TableParagraph"/>
              <w:ind w:left="0"/>
              <w:jc w:val="left"/>
              <w:rPr>
                <w:sz w:val="20"/>
              </w:rPr>
            </w:pPr>
          </w:p>
        </w:tc>
        <w:tc>
          <w:tcPr>
            <w:tcW w:w="3032" w:type="dxa"/>
          </w:tcPr>
          <w:p w14:paraId="5D11F1BA" w14:textId="77777777" w:rsidR="000803AC" w:rsidRDefault="000803AC" w:rsidP="000A5B9E">
            <w:pPr>
              <w:pStyle w:val="TableParagraph"/>
              <w:ind w:left="0"/>
              <w:jc w:val="left"/>
              <w:rPr>
                <w:sz w:val="20"/>
              </w:rPr>
            </w:pPr>
          </w:p>
        </w:tc>
      </w:tr>
      <w:tr w:rsidR="000803AC" w14:paraId="655326D3" w14:textId="77777777" w:rsidTr="000A5B9E">
        <w:trPr>
          <w:trHeight w:val="248"/>
        </w:trPr>
        <w:tc>
          <w:tcPr>
            <w:tcW w:w="3997" w:type="dxa"/>
          </w:tcPr>
          <w:p w14:paraId="28213C22" w14:textId="77777777" w:rsidR="000803AC" w:rsidRDefault="000803AC" w:rsidP="000A5B9E">
            <w:pPr>
              <w:pStyle w:val="TableParagraph"/>
              <w:spacing w:line="263" w:lineRule="exact"/>
              <w:jc w:val="left"/>
              <w:rPr>
                <w:sz w:val="24"/>
              </w:rPr>
            </w:pPr>
            <w:r>
              <w:rPr>
                <w:sz w:val="24"/>
              </w:rPr>
              <w:t>Moderately</w:t>
            </w:r>
            <w:r>
              <w:rPr>
                <w:spacing w:val="-2"/>
                <w:sz w:val="24"/>
              </w:rPr>
              <w:t xml:space="preserve"> </w:t>
            </w:r>
            <w:r>
              <w:rPr>
                <w:sz w:val="24"/>
              </w:rPr>
              <w:t>fine</w:t>
            </w:r>
            <w:r>
              <w:rPr>
                <w:spacing w:val="-2"/>
                <w:sz w:val="24"/>
              </w:rPr>
              <w:t xml:space="preserve"> textured(</w:t>
            </w:r>
            <w:proofErr w:type="spellStart"/>
            <w:r>
              <w:rPr>
                <w:spacing w:val="-2"/>
                <w:sz w:val="24"/>
              </w:rPr>
              <w:t>Scl</w:t>
            </w:r>
            <w:proofErr w:type="spellEnd"/>
            <w:r>
              <w:rPr>
                <w:spacing w:val="-2"/>
                <w:sz w:val="24"/>
              </w:rPr>
              <w:t>)</w:t>
            </w:r>
          </w:p>
        </w:tc>
        <w:tc>
          <w:tcPr>
            <w:tcW w:w="2062" w:type="dxa"/>
          </w:tcPr>
          <w:p w14:paraId="1E0CB188" w14:textId="77777777" w:rsidR="000803AC" w:rsidRDefault="000803AC" w:rsidP="000A5B9E">
            <w:pPr>
              <w:pStyle w:val="TableParagraph"/>
              <w:ind w:left="0"/>
              <w:jc w:val="left"/>
              <w:rPr>
                <w:sz w:val="20"/>
              </w:rPr>
            </w:pPr>
          </w:p>
        </w:tc>
        <w:tc>
          <w:tcPr>
            <w:tcW w:w="3032" w:type="dxa"/>
          </w:tcPr>
          <w:p w14:paraId="68036554" w14:textId="77777777" w:rsidR="000803AC" w:rsidRDefault="000803AC" w:rsidP="000A5B9E">
            <w:pPr>
              <w:pStyle w:val="TableParagraph"/>
              <w:spacing w:line="263"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105B90EE" w14:textId="77777777" w:rsidTr="000A5B9E">
        <w:trPr>
          <w:trHeight w:val="242"/>
        </w:trPr>
        <w:tc>
          <w:tcPr>
            <w:tcW w:w="3997" w:type="dxa"/>
          </w:tcPr>
          <w:p w14:paraId="4205484A" w14:textId="77777777" w:rsidR="000803AC" w:rsidRDefault="000803AC" w:rsidP="000A5B9E">
            <w:pPr>
              <w:pStyle w:val="TableParagraph"/>
              <w:spacing w:line="256" w:lineRule="exact"/>
              <w:jc w:val="left"/>
              <w:rPr>
                <w:sz w:val="24"/>
              </w:rPr>
            </w:pPr>
            <w:r>
              <w:rPr>
                <w:sz w:val="24"/>
              </w:rPr>
              <w:t>Medium</w:t>
            </w:r>
            <w:r>
              <w:rPr>
                <w:spacing w:val="-3"/>
                <w:sz w:val="24"/>
              </w:rPr>
              <w:t xml:space="preserve"> </w:t>
            </w:r>
            <w:r>
              <w:rPr>
                <w:sz w:val="24"/>
              </w:rPr>
              <w:t>Textured</w:t>
            </w:r>
            <w:r>
              <w:rPr>
                <w:spacing w:val="-2"/>
                <w:sz w:val="24"/>
              </w:rPr>
              <w:t xml:space="preserve"> </w:t>
            </w:r>
            <w:r>
              <w:rPr>
                <w:spacing w:val="-4"/>
                <w:sz w:val="24"/>
              </w:rPr>
              <w:t>(Si)</w:t>
            </w:r>
          </w:p>
        </w:tc>
        <w:tc>
          <w:tcPr>
            <w:tcW w:w="2062" w:type="dxa"/>
          </w:tcPr>
          <w:p w14:paraId="5FB31E57" w14:textId="77777777" w:rsidR="000803AC" w:rsidRDefault="000803AC" w:rsidP="000A5B9E">
            <w:pPr>
              <w:pStyle w:val="TableParagraph"/>
              <w:ind w:left="0"/>
              <w:jc w:val="left"/>
              <w:rPr>
                <w:sz w:val="20"/>
              </w:rPr>
            </w:pPr>
          </w:p>
        </w:tc>
        <w:tc>
          <w:tcPr>
            <w:tcW w:w="3032" w:type="dxa"/>
          </w:tcPr>
          <w:p w14:paraId="759FD92D" w14:textId="77777777" w:rsidR="000803AC" w:rsidRDefault="000803AC" w:rsidP="000A5B9E">
            <w:pPr>
              <w:pStyle w:val="TableParagraph"/>
              <w:spacing w:line="256" w:lineRule="exact"/>
              <w:jc w:val="left"/>
              <w:rPr>
                <w:sz w:val="24"/>
              </w:rPr>
            </w:pPr>
            <w:r>
              <w:rPr>
                <w:sz w:val="24"/>
              </w:rPr>
              <w:t>Moderately</w:t>
            </w:r>
            <w:r>
              <w:rPr>
                <w:spacing w:val="-3"/>
                <w:sz w:val="24"/>
              </w:rPr>
              <w:t xml:space="preserve"> </w:t>
            </w:r>
            <w:r>
              <w:rPr>
                <w:spacing w:val="-2"/>
                <w:sz w:val="24"/>
              </w:rPr>
              <w:t>suitable(S2)</w:t>
            </w:r>
          </w:p>
        </w:tc>
      </w:tr>
      <w:tr w:rsidR="000803AC" w14:paraId="5B980DE5" w14:textId="77777777" w:rsidTr="000A5B9E">
        <w:trPr>
          <w:trHeight w:val="251"/>
        </w:trPr>
        <w:tc>
          <w:tcPr>
            <w:tcW w:w="3997" w:type="dxa"/>
          </w:tcPr>
          <w:p w14:paraId="23D3BE6C" w14:textId="77777777" w:rsidR="000803AC" w:rsidRDefault="000803AC" w:rsidP="000A5B9E">
            <w:pPr>
              <w:pStyle w:val="TableParagraph"/>
              <w:spacing w:before="1" w:line="264" w:lineRule="exact"/>
              <w:jc w:val="left"/>
              <w:rPr>
                <w:sz w:val="24"/>
              </w:rPr>
            </w:pPr>
            <w:r>
              <w:rPr>
                <w:sz w:val="24"/>
              </w:rPr>
              <w:t>Coarse</w:t>
            </w:r>
            <w:r>
              <w:rPr>
                <w:spacing w:val="-4"/>
                <w:sz w:val="24"/>
              </w:rPr>
              <w:t xml:space="preserve"> </w:t>
            </w:r>
            <w:r>
              <w:rPr>
                <w:sz w:val="24"/>
              </w:rPr>
              <w:t>textured</w:t>
            </w:r>
            <w:r>
              <w:rPr>
                <w:spacing w:val="1"/>
                <w:sz w:val="24"/>
              </w:rPr>
              <w:t xml:space="preserve"> </w:t>
            </w:r>
            <w:r>
              <w:rPr>
                <w:spacing w:val="-4"/>
                <w:sz w:val="24"/>
              </w:rPr>
              <w:t>(</w:t>
            </w:r>
            <w:proofErr w:type="spellStart"/>
            <w:r>
              <w:rPr>
                <w:spacing w:val="-4"/>
                <w:sz w:val="24"/>
              </w:rPr>
              <w:t>Sl</w:t>
            </w:r>
            <w:proofErr w:type="spellEnd"/>
            <w:r>
              <w:rPr>
                <w:spacing w:val="-4"/>
                <w:sz w:val="24"/>
              </w:rPr>
              <w:t>)</w:t>
            </w:r>
          </w:p>
        </w:tc>
        <w:tc>
          <w:tcPr>
            <w:tcW w:w="2062" w:type="dxa"/>
          </w:tcPr>
          <w:p w14:paraId="0D3D0569" w14:textId="77777777" w:rsidR="000803AC" w:rsidRDefault="000803AC" w:rsidP="000A5B9E">
            <w:pPr>
              <w:pStyle w:val="TableParagraph"/>
              <w:ind w:left="0"/>
              <w:jc w:val="left"/>
              <w:rPr>
                <w:sz w:val="20"/>
              </w:rPr>
            </w:pPr>
          </w:p>
        </w:tc>
        <w:tc>
          <w:tcPr>
            <w:tcW w:w="3032" w:type="dxa"/>
          </w:tcPr>
          <w:p w14:paraId="79054E41" w14:textId="77777777" w:rsidR="000803AC" w:rsidRDefault="000803AC" w:rsidP="000A5B9E">
            <w:pPr>
              <w:pStyle w:val="TableParagraph"/>
              <w:spacing w:before="1" w:line="264" w:lineRule="exact"/>
              <w:jc w:val="left"/>
              <w:rPr>
                <w:sz w:val="24"/>
              </w:rPr>
            </w:pPr>
            <w:r>
              <w:rPr>
                <w:sz w:val="24"/>
              </w:rPr>
              <w:t>Marginally</w:t>
            </w:r>
            <w:r>
              <w:rPr>
                <w:spacing w:val="-3"/>
                <w:sz w:val="24"/>
              </w:rPr>
              <w:t xml:space="preserve"> </w:t>
            </w:r>
            <w:r>
              <w:rPr>
                <w:spacing w:val="-2"/>
                <w:sz w:val="24"/>
              </w:rPr>
              <w:t>suitable(S3)</w:t>
            </w:r>
          </w:p>
        </w:tc>
      </w:tr>
      <w:tr w:rsidR="000803AC" w14:paraId="0678DCEC" w14:textId="77777777" w:rsidTr="000A5B9E">
        <w:trPr>
          <w:trHeight w:val="243"/>
        </w:trPr>
        <w:tc>
          <w:tcPr>
            <w:tcW w:w="3997" w:type="dxa"/>
          </w:tcPr>
          <w:p w14:paraId="7359F4D0" w14:textId="77777777" w:rsidR="000803AC" w:rsidRDefault="000803AC" w:rsidP="000A5B9E">
            <w:pPr>
              <w:pStyle w:val="TableParagraph"/>
              <w:spacing w:line="256" w:lineRule="exact"/>
              <w:jc w:val="left"/>
              <w:rPr>
                <w:sz w:val="24"/>
              </w:rPr>
            </w:pPr>
            <w:r>
              <w:rPr>
                <w:sz w:val="24"/>
              </w:rPr>
              <w:t>Very</w:t>
            </w:r>
            <w:r>
              <w:rPr>
                <w:spacing w:val="-2"/>
                <w:sz w:val="24"/>
              </w:rPr>
              <w:t xml:space="preserve"> </w:t>
            </w:r>
            <w:r>
              <w:rPr>
                <w:sz w:val="24"/>
              </w:rPr>
              <w:t>coarse</w:t>
            </w:r>
            <w:r>
              <w:rPr>
                <w:spacing w:val="-2"/>
                <w:sz w:val="24"/>
              </w:rPr>
              <w:t xml:space="preserve"> </w:t>
            </w:r>
            <w:r>
              <w:rPr>
                <w:sz w:val="24"/>
              </w:rPr>
              <w:t>textured</w:t>
            </w:r>
            <w:r>
              <w:rPr>
                <w:spacing w:val="-1"/>
                <w:sz w:val="24"/>
              </w:rPr>
              <w:t xml:space="preserve"> </w:t>
            </w:r>
            <w:r>
              <w:rPr>
                <w:spacing w:val="-2"/>
                <w:sz w:val="24"/>
              </w:rPr>
              <w:t>(</w:t>
            </w:r>
            <w:proofErr w:type="spellStart"/>
            <w:r>
              <w:rPr>
                <w:spacing w:val="-2"/>
                <w:sz w:val="24"/>
              </w:rPr>
              <w:t>Fsl</w:t>
            </w:r>
            <w:proofErr w:type="spellEnd"/>
            <w:r>
              <w:rPr>
                <w:spacing w:val="-2"/>
                <w:sz w:val="24"/>
              </w:rPr>
              <w:t>/</w:t>
            </w:r>
            <w:proofErr w:type="spellStart"/>
            <w:r>
              <w:rPr>
                <w:spacing w:val="-2"/>
                <w:sz w:val="24"/>
              </w:rPr>
              <w:t>grcl</w:t>
            </w:r>
            <w:proofErr w:type="spellEnd"/>
            <w:r>
              <w:rPr>
                <w:spacing w:val="-2"/>
                <w:sz w:val="24"/>
              </w:rPr>
              <w:t>)</w:t>
            </w:r>
          </w:p>
        </w:tc>
        <w:tc>
          <w:tcPr>
            <w:tcW w:w="2062" w:type="dxa"/>
          </w:tcPr>
          <w:p w14:paraId="5D11BB9C" w14:textId="77777777" w:rsidR="000803AC" w:rsidRDefault="000803AC" w:rsidP="000A5B9E">
            <w:pPr>
              <w:pStyle w:val="TableParagraph"/>
              <w:ind w:left="0"/>
              <w:jc w:val="left"/>
              <w:rPr>
                <w:sz w:val="20"/>
              </w:rPr>
            </w:pPr>
          </w:p>
        </w:tc>
        <w:tc>
          <w:tcPr>
            <w:tcW w:w="3032" w:type="dxa"/>
          </w:tcPr>
          <w:p w14:paraId="0C5726D1" w14:textId="77777777" w:rsidR="000803AC" w:rsidRDefault="000803AC" w:rsidP="000A5B9E">
            <w:pPr>
              <w:pStyle w:val="TableParagraph"/>
              <w:spacing w:line="256" w:lineRule="exact"/>
              <w:jc w:val="left"/>
              <w:rPr>
                <w:sz w:val="24"/>
              </w:rPr>
            </w:pPr>
            <w:r>
              <w:rPr>
                <w:sz w:val="24"/>
              </w:rPr>
              <w:t>Unsuitable</w:t>
            </w:r>
            <w:r>
              <w:rPr>
                <w:spacing w:val="-1"/>
                <w:sz w:val="24"/>
              </w:rPr>
              <w:t xml:space="preserve"> </w:t>
            </w:r>
            <w:r>
              <w:rPr>
                <w:spacing w:val="-5"/>
                <w:sz w:val="24"/>
              </w:rPr>
              <w:t>(N)</w:t>
            </w:r>
          </w:p>
        </w:tc>
      </w:tr>
      <w:tr w:rsidR="000803AC" w14:paraId="18322EA7" w14:textId="77777777" w:rsidTr="000A5B9E">
        <w:trPr>
          <w:trHeight w:val="251"/>
        </w:trPr>
        <w:tc>
          <w:tcPr>
            <w:tcW w:w="3997" w:type="dxa"/>
          </w:tcPr>
          <w:p w14:paraId="65BFF7AA" w14:textId="77777777" w:rsidR="000803AC" w:rsidRDefault="000803AC" w:rsidP="000A5B9E">
            <w:pPr>
              <w:pStyle w:val="TableParagraph"/>
              <w:spacing w:line="265" w:lineRule="exact"/>
              <w:jc w:val="left"/>
              <w:rPr>
                <w:b/>
                <w:sz w:val="24"/>
              </w:rPr>
            </w:pPr>
            <w:r>
              <w:rPr>
                <w:b/>
                <w:sz w:val="24"/>
              </w:rPr>
              <w:t xml:space="preserve">Soil </w:t>
            </w:r>
            <w:r>
              <w:rPr>
                <w:b/>
                <w:spacing w:val="-2"/>
                <w:sz w:val="24"/>
              </w:rPr>
              <w:t>Depth</w:t>
            </w:r>
          </w:p>
        </w:tc>
        <w:tc>
          <w:tcPr>
            <w:tcW w:w="2062" w:type="dxa"/>
          </w:tcPr>
          <w:p w14:paraId="108D1BDD" w14:textId="77777777" w:rsidR="000803AC" w:rsidRDefault="000803AC" w:rsidP="000A5B9E">
            <w:pPr>
              <w:pStyle w:val="TableParagraph"/>
              <w:ind w:left="0"/>
              <w:jc w:val="left"/>
              <w:rPr>
                <w:sz w:val="20"/>
              </w:rPr>
            </w:pPr>
          </w:p>
        </w:tc>
        <w:tc>
          <w:tcPr>
            <w:tcW w:w="3032" w:type="dxa"/>
          </w:tcPr>
          <w:p w14:paraId="10729E5E" w14:textId="77777777" w:rsidR="000803AC" w:rsidRDefault="000803AC" w:rsidP="000A5B9E">
            <w:pPr>
              <w:pStyle w:val="TableParagraph"/>
              <w:ind w:left="0"/>
              <w:jc w:val="left"/>
              <w:rPr>
                <w:sz w:val="20"/>
              </w:rPr>
            </w:pPr>
          </w:p>
        </w:tc>
      </w:tr>
      <w:tr w:rsidR="000803AC" w14:paraId="004BA09B" w14:textId="77777777" w:rsidTr="000A5B9E">
        <w:trPr>
          <w:trHeight w:val="242"/>
        </w:trPr>
        <w:tc>
          <w:tcPr>
            <w:tcW w:w="3997" w:type="dxa"/>
          </w:tcPr>
          <w:p w14:paraId="5834807A" w14:textId="77777777" w:rsidR="000803AC" w:rsidRDefault="000803AC" w:rsidP="000A5B9E">
            <w:pPr>
              <w:pStyle w:val="TableParagraph"/>
              <w:spacing w:line="256" w:lineRule="exact"/>
              <w:jc w:val="left"/>
              <w:rPr>
                <w:sz w:val="24"/>
              </w:rPr>
            </w:pPr>
            <w:r>
              <w:rPr>
                <w:spacing w:val="-4"/>
                <w:sz w:val="24"/>
              </w:rPr>
              <w:t>Deep</w:t>
            </w:r>
          </w:p>
        </w:tc>
        <w:tc>
          <w:tcPr>
            <w:tcW w:w="2062" w:type="dxa"/>
          </w:tcPr>
          <w:p w14:paraId="7131B0EB" w14:textId="77777777" w:rsidR="000803AC" w:rsidRDefault="000803AC" w:rsidP="000A5B9E">
            <w:pPr>
              <w:pStyle w:val="TableParagraph"/>
              <w:spacing w:line="256" w:lineRule="exact"/>
              <w:jc w:val="left"/>
              <w:rPr>
                <w:sz w:val="24"/>
              </w:rPr>
            </w:pPr>
            <w:r>
              <w:rPr>
                <w:spacing w:val="-2"/>
                <w:sz w:val="24"/>
              </w:rPr>
              <w:t>90-150cm</w:t>
            </w:r>
          </w:p>
        </w:tc>
        <w:tc>
          <w:tcPr>
            <w:tcW w:w="3032" w:type="dxa"/>
          </w:tcPr>
          <w:p w14:paraId="1A5D1718" w14:textId="77777777" w:rsidR="000803AC" w:rsidRDefault="000803AC" w:rsidP="000A5B9E">
            <w:pPr>
              <w:pStyle w:val="TableParagraph"/>
              <w:spacing w:line="256"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387DAB16" w14:textId="77777777" w:rsidTr="000A5B9E">
        <w:trPr>
          <w:trHeight w:val="242"/>
        </w:trPr>
        <w:tc>
          <w:tcPr>
            <w:tcW w:w="3997" w:type="dxa"/>
          </w:tcPr>
          <w:p w14:paraId="705D0637" w14:textId="77777777" w:rsidR="000803AC" w:rsidRDefault="000803AC" w:rsidP="000A5B9E">
            <w:pPr>
              <w:pStyle w:val="TableParagraph"/>
              <w:spacing w:line="256" w:lineRule="exact"/>
              <w:jc w:val="left"/>
              <w:rPr>
                <w:sz w:val="24"/>
              </w:rPr>
            </w:pPr>
            <w:r>
              <w:rPr>
                <w:sz w:val="24"/>
              </w:rPr>
              <w:t>Moderately</w:t>
            </w:r>
            <w:r>
              <w:rPr>
                <w:spacing w:val="-5"/>
                <w:sz w:val="24"/>
              </w:rPr>
              <w:t xml:space="preserve"> </w:t>
            </w:r>
            <w:r>
              <w:rPr>
                <w:spacing w:val="-4"/>
                <w:sz w:val="24"/>
              </w:rPr>
              <w:t>deep</w:t>
            </w:r>
          </w:p>
        </w:tc>
        <w:tc>
          <w:tcPr>
            <w:tcW w:w="2062" w:type="dxa"/>
          </w:tcPr>
          <w:p w14:paraId="3BC456C1" w14:textId="77777777" w:rsidR="000803AC" w:rsidRDefault="000803AC" w:rsidP="000A5B9E">
            <w:pPr>
              <w:pStyle w:val="TableParagraph"/>
              <w:spacing w:line="256" w:lineRule="exact"/>
              <w:jc w:val="left"/>
              <w:rPr>
                <w:sz w:val="24"/>
              </w:rPr>
            </w:pPr>
            <w:r>
              <w:rPr>
                <w:spacing w:val="-2"/>
                <w:sz w:val="24"/>
              </w:rPr>
              <w:t>50-</w:t>
            </w:r>
            <w:r>
              <w:rPr>
                <w:spacing w:val="-4"/>
                <w:sz w:val="24"/>
              </w:rPr>
              <w:t>90cm</w:t>
            </w:r>
          </w:p>
        </w:tc>
        <w:tc>
          <w:tcPr>
            <w:tcW w:w="3032" w:type="dxa"/>
          </w:tcPr>
          <w:p w14:paraId="76410C31" w14:textId="77777777" w:rsidR="000803AC" w:rsidRDefault="000803AC" w:rsidP="000A5B9E">
            <w:pPr>
              <w:pStyle w:val="TableParagraph"/>
              <w:spacing w:line="256" w:lineRule="exact"/>
              <w:jc w:val="left"/>
              <w:rPr>
                <w:sz w:val="24"/>
              </w:rPr>
            </w:pPr>
            <w:r>
              <w:rPr>
                <w:sz w:val="24"/>
              </w:rPr>
              <w:t>Moderately</w:t>
            </w:r>
            <w:r>
              <w:rPr>
                <w:spacing w:val="-3"/>
                <w:sz w:val="24"/>
              </w:rPr>
              <w:t xml:space="preserve"> </w:t>
            </w:r>
            <w:r>
              <w:rPr>
                <w:spacing w:val="-2"/>
                <w:sz w:val="24"/>
              </w:rPr>
              <w:t>suitable(S2)</w:t>
            </w:r>
          </w:p>
        </w:tc>
      </w:tr>
      <w:tr w:rsidR="000803AC" w14:paraId="563C8D9A" w14:textId="77777777" w:rsidTr="000A5B9E">
        <w:trPr>
          <w:trHeight w:val="248"/>
        </w:trPr>
        <w:tc>
          <w:tcPr>
            <w:tcW w:w="3997" w:type="dxa"/>
          </w:tcPr>
          <w:p w14:paraId="48194B6D" w14:textId="77777777" w:rsidR="000803AC" w:rsidRDefault="000803AC" w:rsidP="000A5B9E">
            <w:pPr>
              <w:pStyle w:val="TableParagraph"/>
              <w:spacing w:line="263" w:lineRule="exact"/>
              <w:jc w:val="left"/>
              <w:rPr>
                <w:sz w:val="24"/>
              </w:rPr>
            </w:pPr>
            <w:r>
              <w:rPr>
                <w:spacing w:val="-2"/>
                <w:sz w:val="24"/>
              </w:rPr>
              <w:t>Shallow</w:t>
            </w:r>
          </w:p>
        </w:tc>
        <w:tc>
          <w:tcPr>
            <w:tcW w:w="2062" w:type="dxa"/>
          </w:tcPr>
          <w:p w14:paraId="0D6F65AC" w14:textId="77777777" w:rsidR="000803AC" w:rsidRDefault="000803AC" w:rsidP="000A5B9E">
            <w:pPr>
              <w:pStyle w:val="TableParagraph"/>
              <w:spacing w:line="263" w:lineRule="exact"/>
              <w:jc w:val="left"/>
              <w:rPr>
                <w:sz w:val="24"/>
              </w:rPr>
            </w:pPr>
            <w:r>
              <w:rPr>
                <w:spacing w:val="-2"/>
                <w:sz w:val="24"/>
              </w:rPr>
              <w:t>25-</w:t>
            </w:r>
            <w:r>
              <w:rPr>
                <w:spacing w:val="-4"/>
                <w:sz w:val="24"/>
              </w:rPr>
              <w:t>50cm</w:t>
            </w:r>
          </w:p>
        </w:tc>
        <w:tc>
          <w:tcPr>
            <w:tcW w:w="3032" w:type="dxa"/>
          </w:tcPr>
          <w:p w14:paraId="059C3F7F" w14:textId="77777777" w:rsidR="000803AC" w:rsidRDefault="000803AC" w:rsidP="000A5B9E">
            <w:pPr>
              <w:pStyle w:val="TableParagraph"/>
              <w:spacing w:line="263" w:lineRule="exact"/>
              <w:jc w:val="left"/>
              <w:rPr>
                <w:sz w:val="24"/>
              </w:rPr>
            </w:pPr>
            <w:r>
              <w:rPr>
                <w:sz w:val="24"/>
              </w:rPr>
              <w:t>Marginally</w:t>
            </w:r>
            <w:r>
              <w:rPr>
                <w:spacing w:val="-2"/>
                <w:sz w:val="24"/>
              </w:rPr>
              <w:t xml:space="preserve"> suitable(S3)</w:t>
            </w:r>
          </w:p>
        </w:tc>
      </w:tr>
      <w:tr w:rsidR="000803AC" w14:paraId="6529BEED" w14:textId="77777777" w:rsidTr="000A5B9E">
        <w:trPr>
          <w:trHeight w:val="244"/>
        </w:trPr>
        <w:tc>
          <w:tcPr>
            <w:tcW w:w="3997" w:type="dxa"/>
          </w:tcPr>
          <w:p w14:paraId="6C113C10" w14:textId="77777777" w:rsidR="000803AC" w:rsidRDefault="000803AC" w:rsidP="000A5B9E">
            <w:pPr>
              <w:pStyle w:val="TableParagraph"/>
              <w:spacing w:before="1" w:line="257" w:lineRule="exact"/>
              <w:jc w:val="left"/>
              <w:rPr>
                <w:sz w:val="24"/>
              </w:rPr>
            </w:pPr>
            <w:r>
              <w:rPr>
                <w:sz w:val="24"/>
              </w:rPr>
              <w:t>Very</w:t>
            </w:r>
            <w:r>
              <w:rPr>
                <w:spacing w:val="-2"/>
                <w:sz w:val="24"/>
              </w:rPr>
              <w:t xml:space="preserve"> Shallow</w:t>
            </w:r>
          </w:p>
        </w:tc>
        <w:tc>
          <w:tcPr>
            <w:tcW w:w="2062" w:type="dxa"/>
          </w:tcPr>
          <w:p w14:paraId="6C3A19F6" w14:textId="77777777" w:rsidR="000803AC" w:rsidRDefault="000803AC" w:rsidP="000A5B9E">
            <w:pPr>
              <w:pStyle w:val="TableParagraph"/>
              <w:spacing w:before="1" w:line="257" w:lineRule="exact"/>
              <w:jc w:val="left"/>
              <w:rPr>
                <w:sz w:val="24"/>
              </w:rPr>
            </w:pPr>
            <w:r>
              <w:rPr>
                <w:spacing w:val="-2"/>
                <w:sz w:val="24"/>
              </w:rPr>
              <w:t>&lt;25cm</w:t>
            </w:r>
          </w:p>
        </w:tc>
        <w:tc>
          <w:tcPr>
            <w:tcW w:w="3032" w:type="dxa"/>
          </w:tcPr>
          <w:p w14:paraId="0C02DECB" w14:textId="77777777" w:rsidR="000803AC" w:rsidRDefault="000803AC" w:rsidP="000A5B9E">
            <w:pPr>
              <w:pStyle w:val="TableParagraph"/>
              <w:spacing w:before="1" w:line="257" w:lineRule="exact"/>
              <w:jc w:val="left"/>
              <w:rPr>
                <w:sz w:val="24"/>
              </w:rPr>
            </w:pPr>
            <w:r>
              <w:rPr>
                <w:sz w:val="24"/>
              </w:rPr>
              <w:t>Unsuitable</w:t>
            </w:r>
            <w:r>
              <w:rPr>
                <w:spacing w:val="-1"/>
                <w:sz w:val="24"/>
              </w:rPr>
              <w:t xml:space="preserve"> </w:t>
            </w:r>
            <w:r>
              <w:rPr>
                <w:spacing w:val="-5"/>
                <w:sz w:val="24"/>
              </w:rPr>
              <w:t>(N)</w:t>
            </w:r>
          </w:p>
        </w:tc>
      </w:tr>
      <w:tr w:rsidR="000803AC" w14:paraId="74A1963C" w14:textId="77777777" w:rsidTr="000A5B9E">
        <w:trPr>
          <w:trHeight w:val="248"/>
        </w:trPr>
        <w:tc>
          <w:tcPr>
            <w:tcW w:w="3997" w:type="dxa"/>
          </w:tcPr>
          <w:p w14:paraId="0D8E783F" w14:textId="77777777" w:rsidR="000803AC" w:rsidRDefault="000803AC" w:rsidP="000A5B9E">
            <w:pPr>
              <w:pStyle w:val="TableParagraph"/>
              <w:spacing w:line="263" w:lineRule="exact"/>
              <w:jc w:val="left"/>
              <w:rPr>
                <w:b/>
                <w:sz w:val="24"/>
              </w:rPr>
            </w:pPr>
            <w:r>
              <w:rPr>
                <w:b/>
                <w:spacing w:val="-2"/>
                <w:sz w:val="24"/>
              </w:rPr>
              <w:t>Temperature</w:t>
            </w:r>
          </w:p>
        </w:tc>
        <w:tc>
          <w:tcPr>
            <w:tcW w:w="2062" w:type="dxa"/>
          </w:tcPr>
          <w:p w14:paraId="2DA7BCD0" w14:textId="77777777" w:rsidR="000803AC" w:rsidRDefault="000803AC" w:rsidP="000A5B9E">
            <w:pPr>
              <w:pStyle w:val="TableParagraph"/>
              <w:ind w:left="0"/>
              <w:jc w:val="left"/>
              <w:rPr>
                <w:sz w:val="20"/>
              </w:rPr>
            </w:pPr>
          </w:p>
        </w:tc>
        <w:tc>
          <w:tcPr>
            <w:tcW w:w="3032" w:type="dxa"/>
          </w:tcPr>
          <w:p w14:paraId="17034CAF" w14:textId="77777777" w:rsidR="000803AC" w:rsidRDefault="000803AC" w:rsidP="000A5B9E">
            <w:pPr>
              <w:pStyle w:val="TableParagraph"/>
              <w:ind w:left="0"/>
              <w:jc w:val="left"/>
              <w:rPr>
                <w:sz w:val="20"/>
              </w:rPr>
            </w:pPr>
          </w:p>
        </w:tc>
      </w:tr>
      <w:tr w:rsidR="000803AC" w14:paraId="219D31FC" w14:textId="77777777" w:rsidTr="000A5B9E">
        <w:trPr>
          <w:trHeight w:val="242"/>
        </w:trPr>
        <w:tc>
          <w:tcPr>
            <w:tcW w:w="3997" w:type="dxa"/>
          </w:tcPr>
          <w:p w14:paraId="760D72A1" w14:textId="77777777" w:rsidR="000803AC" w:rsidRDefault="000803AC" w:rsidP="000A5B9E">
            <w:pPr>
              <w:pStyle w:val="TableParagraph"/>
              <w:spacing w:line="256" w:lineRule="exact"/>
              <w:jc w:val="left"/>
              <w:rPr>
                <w:sz w:val="24"/>
              </w:rPr>
            </w:pPr>
            <w:r>
              <w:rPr>
                <w:sz w:val="24"/>
              </w:rPr>
              <w:t xml:space="preserve">Optimum </w:t>
            </w:r>
            <w:r>
              <w:rPr>
                <w:spacing w:val="-2"/>
                <w:sz w:val="24"/>
              </w:rPr>
              <w:t>temperature</w:t>
            </w:r>
          </w:p>
        </w:tc>
        <w:tc>
          <w:tcPr>
            <w:tcW w:w="2062" w:type="dxa"/>
          </w:tcPr>
          <w:p w14:paraId="7CF38DFC" w14:textId="77777777" w:rsidR="000803AC" w:rsidRDefault="000803AC" w:rsidP="000A5B9E">
            <w:pPr>
              <w:pStyle w:val="TableParagraph"/>
              <w:spacing w:line="256" w:lineRule="exact"/>
              <w:jc w:val="left"/>
              <w:rPr>
                <w:sz w:val="24"/>
              </w:rPr>
            </w:pPr>
            <w:r>
              <w:rPr>
                <w:spacing w:val="-2"/>
                <w:sz w:val="24"/>
              </w:rPr>
              <w:t>25-35</w:t>
            </w:r>
            <w:r>
              <w:rPr>
                <w:spacing w:val="-2"/>
                <w:sz w:val="24"/>
                <w:vertAlign w:val="superscript"/>
              </w:rPr>
              <w:t>0</w:t>
            </w:r>
            <w:r>
              <w:rPr>
                <w:spacing w:val="-7"/>
                <w:sz w:val="24"/>
              </w:rPr>
              <w:t xml:space="preserve"> </w:t>
            </w:r>
            <w:r>
              <w:rPr>
                <w:spacing w:val="-10"/>
                <w:sz w:val="24"/>
              </w:rPr>
              <w:t>C</w:t>
            </w:r>
          </w:p>
        </w:tc>
        <w:tc>
          <w:tcPr>
            <w:tcW w:w="3032" w:type="dxa"/>
          </w:tcPr>
          <w:p w14:paraId="269AF45C" w14:textId="77777777" w:rsidR="000803AC" w:rsidRDefault="000803AC" w:rsidP="000A5B9E">
            <w:pPr>
              <w:pStyle w:val="TableParagraph"/>
              <w:spacing w:line="256"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50D8849A" w14:textId="77777777" w:rsidTr="000A5B9E">
        <w:trPr>
          <w:trHeight w:val="251"/>
        </w:trPr>
        <w:tc>
          <w:tcPr>
            <w:tcW w:w="3997" w:type="dxa"/>
          </w:tcPr>
          <w:p w14:paraId="26934BBE" w14:textId="77777777" w:rsidR="000803AC" w:rsidRDefault="000803AC" w:rsidP="000A5B9E">
            <w:pPr>
              <w:pStyle w:val="TableParagraph"/>
              <w:spacing w:line="265" w:lineRule="exact"/>
              <w:jc w:val="left"/>
              <w:rPr>
                <w:sz w:val="24"/>
              </w:rPr>
            </w:pPr>
            <w:r>
              <w:rPr>
                <w:sz w:val="24"/>
              </w:rPr>
              <w:t>Medium</w:t>
            </w:r>
            <w:r>
              <w:rPr>
                <w:spacing w:val="-1"/>
                <w:sz w:val="24"/>
              </w:rPr>
              <w:t xml:space="preserve"> </w:t>
            </w:r>
            <w:r>
              <w:rPr>
                <w:spacing w:val="-2"/>
                <w:sz w:val="24"/>
              </w:rPr>
              <w:t>temperature</w:t>
            </w:r>
          </w:p>
        </w:tc>
        <w:tc>
          <w:tcPr>
            <w:tcW w:w="2062" w:type="dxa"/>
          </w:tcPr>
          <w:p w14:paraId="7BCD7E87" w14:textId="77777777" w:rsidR="000803AC" w:rsidRDefault="000803AC" w:rsidP="000A5B9E">
            <w:pPr>
              <w:pStyle w:val="TableParagraph"/>
              <w:spacing w:line="265" w:lineRule="exact"/>
              <w:jc w:val="left"/>
              <w:rPr>
                <w:sz w:val="24"/>
              </w:rPr>
            </w:pPr>
            <w:r>
              <w:rPr>
                <w:sz w:val="24"/>
              </w:rPr>
              <w:t>20-25</w:t>
            </w:r>
            <w:r>
              <w:rPr>
                <w:spacing w:val="-1"/>
                <w:sz w:val="24"/>
              </w:rPr>
              <w:t xml:space="preserve"> </w:t>
            </w:r>
            <w:r>
              <w:rPr>
                <w:sz w:val="24"/>
                <w:vertAlign w:val="superscript"/>
              </w:rPr>
              <w:t>0</w:t>
            </w:r>
            <w:r>
              <w:rPr>
                <w:spacing w:val="-18"/>
                <w:sz w:val="24"/>
              </w:rPr>
              <w:t xml:space="preserve"> </w:t>
            </w:r>
            <w:r>
              <w:rPr>
                <w:spacing w:val="-10"/>
                <w:sz w:val="24"/>
              </w:rPr>
              <w:t>C</w:t>
            </w:r>
          </w:p>
        </w:tc>
        <w:tc>
          <w:tcPr>
            <w:tcW w:w="3032" w:type="dxa"/>
          </w:tcPr>
          <w:p w14:paraId="157BFE53" w14:textId="77777777" w:rsidR="000803AC" w:rsidRDefault="000803AC" w:rsidP="000A5B9E">
            <w:pPr>
              <w:pStyle w:val="TableParagraph"/>
              <w:spacing w:line="265" w:lineRule="exact"/>
              <w:jc w:val="left"/>
              <w:rPr>
                <w:sz w:val="24"/>
              </w:rPr>
            </w:pPr>
            <w:r>
              <w:rPr>
                <w:sz w:val="24"/>
              </w:rPr>
              <w:t>Moderately</w:t>
            </w:r>
            <w:r>
              <w:rPr>
                <w:spacing w:val="-3"/>
                <w:sz w:val="24"/>
              </w:rPr>
              <w:t xml:space="preserve"> </w:t>
            </w:r>
            <w:r>
              <w:rPr>
                <w:spacing w:val="-2"/>
                <w:sz w:val="24"/>
              </w:rPr>
              <w:t>suitable(S2)</w:t>
            </w:r>
          </w:p>
        </w:tc>
      </w:tr>
      <w:tr w:rsidR="000803AC" w14:paraId="22512EFB" w14:textId="77777777" w:rsidTr="000A5B9E">
        <w:trPr>
          <w:trHeight w:val="242"/>
        </w:trPr>
        <w:tc>
          <w:tcPr>
            <w:tcW w:w="3997" w:type="dxa"/>
          </w:tcPr>
          <w:p w14:paraId="1D63E89B" w14:textId="77777777" w:rsidR="000803AC" w:rsidRDefault="000803AC" w:rsidP="000A5B9E">
            <w:pPr>
              <w:pStyle w:val="TableParagraph"/>
              <w:spacing w:line="256" w:lineRule="exact"/>
              <w:jc w:val="left"/>
              <w:rPr>
                <w:sz w:val="24"/>
              </w:rPr>
            </w:pPr>
            <w:r>
              <w:rPr>
                <w:sz w:val="24"/>
              </w:rPr>
              <w:t>Less</w:t>
            </w:r>
            <w:r>
              <w:rPr>
                <w:spacing w:val="-2"/>
                <w:sz w:val="24"/>
              </w:rPr>
              <w:t xml:space="preserve"> temperature</w:t>
            </w:r>
          </w:p>
        </w:tc>
        <w:tc>
          <w:tcPr>
            <w:tcW w:w="2062" w:type="dxa"/>
          </w:tcPr>
          <w:p w14:paraId="1CDF41ED" w14:textId="77777777" w:rsidR="000803AC" w:rsidRDefault="000803AC" w:rsidP="000A5B9E">
            <w:pPr>
              <w:pStyle w:val="TableParagraph"/>
              <w:spacing w:line="256" w:lineRule="exact"/>
              <w:jc w:val="left"/>
              <w:rPr>
                <w:sz w:val="24"/>
              </w:rPr>
            </w:pPr>
            <w:r>
              <w:rPr>
                <w:spacing w:val="-2"/>
                <w:sz w:val="24"/>
              </w:rPr>
              <w:t>15-20</w:t>
            </w:r>
            <w:r>
              <w:rPr>
                <w:spacing w:val="-2"/>
                <w:sz w:val="24"/>
                <w:vertAlign w:val="superscript"/>
              </w:rPr>
              <w:t>0</w:t>
            </w:r>
            <w:r>
              <w:rPr>
                <w:spacing w:val="-7"/>
                <w:sz w:val="24"/>
              </w:rPr>
              <w:t xml:space="preserve"> </w:t>
            </w:r>
            <w:r>
              <w:rPr>
                <w:spacing w:val="-10"/>
                <w:sz w:val="24"/>
              </w:rPr>
              <w:t>C</w:t>
            </w:r>
          </w:p>
        </w:tc>
        <w:tc>
          <w:tcPr>
            <w:tcW w:w="3032" w:type="dxa"/>
          </w:tcPr>
          <w:p w14:paraId="3BF0DCBE" w14:textId="77777777" w:rsidR="000803AC" w:rsidRDefault="000803AC" w:rsidP="000A5B9E">
            <w:pPr>
              <w:pStyle w:val="TableParagraph"/>
              <w:spacing w:line="256" w:lineRule="exact"/>
              <w:jc w:val="left"/>
              <w:rPr>
                <w:sz w:val="24"/>
              </w:rPr>
            </w:pPr>
            <w:r>
              <w:rPr>
                <w:sz w:val="24"/>
              </w:rPr>
              <w:t>Marginally</w:t>
            </w:r>
            <w:r>
              <w:rPr>
                <w:spacing w:val="-3"/>
                <w:sz w:val="24"/>
              </w:rPr>
              <w:t xml:space="preserve"> </w:t>
            </w:r>
            <w:r>
              <w:rPr>
                <w:spacing w:val="-2"/>
                <w:sz w:val="24"/>
              </w:rPr>
              <w:t>suitable(S3)</w:t>
            </w:r>
          </w:p>
        </w:tc>
      </w:tr>
      <w:tr w:rsidR="000803AC" w14:paraId="59E131E5" w14:textId="77777777" w:rsidTr="000A5B9E">
        <w:trPr>
          <w:trHeight w:val="242"/>
        </w:trPr>
        <w:tc>
          <w:tcPr>
            <w:tcW w:w="3997" w:type="dxa"/>
          </w:tcPr>
          <w:p w14:paraId="1F841160" w14:textId="77777777" w:rsidR="000803AC" w:rsidRDefault="000803AC" w:rsidP="000A5B9E">
            <w:pPr>
              <w:pStyle w:val="TableParagraph"/>
              <w:spacing w:line="256" w:lineRule="exact"/>
              <w:jc w:val="left"/>
              <w:rPr>
                <w:sz w:val="24"/>
              </w:rPr>
            </w:pPr>
            <w:r>
              <w:rPr>
                <w:sz w:val="24"/>
              </w:rPr>
              <w:t>Below</w:t>
            </w:r>
            <w:r>
              <w:rPr>
                <w:spacing w:val="-1"/>
                <w:sz w:val="24"/>
              </w:rPr>
              <w:t xml:space="preserve"> </w:t>
            </w:r>
            <w:r>
              <w:rPr>
                <w:spacing w:val="-2"/>
                <w:sz w:val="24"/>
              </w:rPr>
              <w:t>temperature</w:t>
            </w:r>
          </w:p>
        </w:tc>
        <w:tc>
          <w:tcPr>
            <w:tcW w:w="2062" w:type="dxa"/>
          </w:tcPr>
          <w:p w14:paraId="289B6093" w14:textId="77777777" w:rsidR="000803AC" w:rsidRDefault="000803AC" w:rsidP="000A5B9E">
            <w:pPr>
              <w:pStyle w:val="TableParagraph"/>
              <w:spacing w:line="256" w:lineRule="exact"/>
              <w:jc w:val="left"/>
              <w:rPr>
                <w:sz w:val="24"/>
              </w:rPr>
            </w:pPr>
            <w:r>
              <w:rPr>
                <w:spacing w:val="-2"/>
                <w:sz w:val="24"/>
              </w:rPr>
              <w:t>&gt;40</w:t>
            </w:r>
            <w:r>
              <w:rPr>
                <w:spacing w:val="-2"/>
                <w:sz w:val="24"/>
                <w:vertAlign w:val="superscript"/>
              </w:rPr>
              <w:t>0</w:t>
            </w:r>
            <w:r>
              <w:rPr>
                <w:spacing w:val="-11"/>
                <w:sz w:val="24"/>
              </w:rPr>
              <w:t xml:space="preserve"> </w:t>
            </w:r>
            <w:r>
              <w:rPr>
                <w:spacing w:val="-10"/>
                <w:sz w:val="24"/>
              </w:rPr>
              <w:t>C</w:t>
            </w:r>
          </w:p>
        </w:tc>
        <w:tc>
          <w:tcPr>
            <w:tcW w:w="3032" w:type="dxa"/>
          </w:tcPr>
          <w:p w14:paraId="6BD4B2ED" w14:textId="77777777" w:rsidR="000803AC" w:rsidRDefault="000803AC" w:rsidP="000A5B9E">
            <w:pPr>
              <w:pStyle w:val="TableParagraph"/>
              <w:spacing w:line="256" w:lineRule="exact"/>
              <w:jc w:val="left"/>
              <w:rPr>
                <w:sz w:val="24"/>
              </w:rPr>
            </w:pPr>
            <w:r>
              <w:rPr>
                <w:sz w:val="24"/>
              </w:rPr>
              <w:t>Unsuitable</w:t>
            </w:r>
            <w:r>
              <w:rPr>
                <w:spacing w:val="-1"/>
                <w:sz w:val="24"/>
              </w:rPr>
              <w:t xml:space="preserve"> </w:t>
            </w:r>
            <w:r>
              <w:rPr>
                <w:spacing w:val="-5"/>
                <w:sz w:val="24"/>
              </w:rPr>
              <w:t>(N)</w:t>
            </w:r>
          </w:p>
        </w:tc>
      </w:tr>
      <w:tr w:rsidR="000803AC" w14:paraId="0460C87B" w14:textId="77777777" w:rsidTr="000A5B9E">
        <w:trPr>
          <w:trHeight w:val="251"/>
        </w:trPr>
        <w:tc>
          <w:tcPr>
            <w:tcW w:w="3997" w:type="dxa"/>
          </w:tcPr>
          <w:p w14:paraId="2F440B83" w14:textId="77777777" w:rsidR="000803AC" w:rsidRDefault="000803AC" w:rsidP="000A5B9E">
            <w:pPr>
              <w:pStyle w:val="TableParagraph"/>
              <w:spacing w:line="265" w:lineRule="exact"/>
              <w:jc w:val="left"/>
              <w:rPr>
                <w:b/>
                <w:sz w:val="24"/>
              </w:rPr>
            </w:pPr>
            <w:r>
              <w:rPr>
                <w:b/>
                <w:spacing w:val="-2"/>
                <w:sz w:val="24"/>
              </w:rPr>
              <w:t>Erosion</w:t>
            </w:r>
          </w:p>
        </w:tc>
        <w:tc>
          <w:tcPr>
            <w:tcW w:w="2062" w:type="dxa"/>
          </w:tcPr>
          <w:p w14:paraId="607A7AF4" w14:textId="77777777" w:rsidR="000803AC" w:rsidRDefault="000803AC" w:rsidP="000A5B9E">
            <w:pPr>
              <w:pStyle w:val="TableParagraph"/>
              <w:ind w:left="0"/>
              <w:jc w:val="left"/>
              <w:rPr>
                <w:sz w:val="20"/>
              </w:rPr>
            </w:pPr>
          </w:p>
        </w:tc>
        <w:tc>
          <w:tcPr>
            <w:tcW w:w="3032" w:type="dxa"/>
          </w:tcPr>
          <w:p w14:paraId="55CBBEBA" w14:textId="77777777" w:rsidR="000803AC" w:rsidRDefault="000803AC" w:rsidP="000A5B9E">
            <w:pPr>
              <w:pStyle w:val="TableParagraph"/>
              <w:ind w:left="0"/>
              <w:jc w:val="left"/>
              <w:rPr>
                <w:sz w:val="20"/>
              </w:rPr>
            </w:pPr>
          </w:p>
        </w:tc>
      </w:tr>
      <w:tr w:rsidR="000803AC" w14:paraId="3BF99E12" w14:textId="77777777" w:rsidTr="000A5B9E">
        <w:trPr>
          <w:trHeight w:val="243"/>
        </w:trPr>
        <w:tc>
          <w:tcPr>
            <w:tcW w:w="3997" w:type="dxa"/>
          </w:tcPr>
          <w:p w14:paraId="0FF7C12C" w14:textId="77777777" w:rsidR="000803AC" w:rsidRDefault="000803AC" w:rsidP="000A5B9E">
            <w:pPr>
              <w:pStyle w:val="TableParagraph"/>
              <w:spacing w:line="256" w:lineRule="exact"/>
              <w:jc w:val="left"/>
              <w:rPr>
                <w:sz w:val="24"/>
              </w:rPr>
            </w:pPr>
            <w:r>
              <w:rPr>
                <w:sz w:val="24"/>
              </w:rPr>
              <w:t xml:space="preserve">Slightly </w:t>
            </w:r>
            <w:r>
              <w:rPr>
                <w:spacing w:val="-2"/>
                <w:sz w:val="24"/>
              </w:rPr>
              <w:t>eroded</w:t>
            </w:r>
          </w:p>
        </w:tc>
        <w:tc>
          <w:tcPr>
            <w:tcW w:w="2062" w:type="dxa"/>
          </w:tcPr>
          <w:p w14:paraId="2EBA6816" w14:textId="77777777" w:rsidR="000803AC" w:rsidRDefault="000803AC" w:rsidP="000A5B9E">
            <w:pPr>
              <w:pStyle w:val="TableParagraph"/>
              <w:spacing w:line="256" w:lineRule="exact"/>
              <w:jc w:val="left"/>
              <w:rPr>
                <w:sz w:val="24"/>
              </w:rPr>
            </w:pPr>
            <w:r>
              <w:rPr>
                <w:spacing w:val="-5"/>
                <w:sz w:val="24"/>
              </w:rPr>
              <w:t>e1</w:t>
            </w:r>
          </w:p>
        </w:tc>
        <w:tc>
          <w:tcPr>
            <w:tcW w:w="3032" w:type="dxa"/>
          </w:tcPr>
          <w:p w14:paraId="4037E930" w14:textId="77777777" w:rsidR="000803AC" w:rsidRDefault="000803AC" w:rsidP="000A5B9E">
            <w:pPr>
              <w:pStyle w:val="TableParagraph"/>
              <w:spacing w:line="256"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16D31AD1" w14:textId="77777777" w:rsidTr="000A5B9E">
        <w:trPr>
          <w:trHeight w:val="248"/>
        </w:trPr>
        <w:tc>
          <w:tcPr>
            <w:tcW w:w="3997" w:type="dxa"/>
          </w:tcPr>
          <w:p w14:paraId="7231E4E3" w14:textId="77777777" w:rsidR="000803AC" w:rsidRDefault="000803AC" w:rsidP="000A5B9E">
            <w:pPr>
              <w:pStyle w:val="TableParagraph"/>
              <w:spacing w:line="263" w:lineRule="exact"/>
              <w:jc w:val="left"/>
              <w:rPr>
                <w:sz w:val="24"/>
              </w:rPr>
            </w:pPr>
            <w:r>
              <w:rPr>
                <w:sz w:val="24"/>
              </w:rPr>
              <w:t>Moderately</w:t>
            </w:r>
            <w:r>
              <w:rPr>
                <w:spacing w:val="-3"/>
                <w:sz w:val="24"/>
              </w:rPr>
              <w:t xml:space="preserve"> </w:t>
            </w:r>
            <w:r>
              <w:rPr>
                <w:spacing w:val="-2"/>
                <w:sz w:val="24"/>
              </w:rPr>
              <w:t>eroded</w:t>
            </w:r>
          </w:p>
        </w:tc>
        <w:tc>
          <w:tcPr>
            <w:tcW w:w="2062" w:type="dxa"/>
          </w:tcPr>
          <w:p w14:paraId="7F26DC2F" w14:textId="77777777" w:rsidR="000803AC" w:rsidRDefault="000803AC" w:rsidP="000A5B9E">
            <w:pPr>
              <w:pStyle w:val="TableParagraph"/>
              <w:spacing w:line="263" w:lineRule="exact"/>
              <w:jc w:val="left"/>
              <w:rPr>
                <w:sz w:val="24"/>
              </w:rPr>
            </w:pPr>
            <w:r>
              <w:rPr>
                <w:spacing w:val="-5"/>
                <w:sz w:val="24"/>
              </w:rPr>
              <w:t>e2</w:t>
            </w:r>
          </w:p>
        </w:tc>
        <w:tc>
          <w:tcPr>
            <w:tcW w:w="3032" w:type="dxa"/>
          </w:tcPr>
          <w:p w14:paraId="10DA03DE" w14:textId="77777777" w:rsidR="000803AC" w:rsidRDefault="000803AC" w:rsidP="000A5B9E">
            <w:pPr>
              <w:pStyle w:val="TableParagraph"/>
              <w:spacing w:line="263" w:lineRule="exact"/>
              <w:jc w:val="left"/>
              <w:rPr>
                <w:sz w:val="24"/>
              </w:rPr>
            </w:pPr>
            <w:r>
              <w:rPr>
                <w:sz w:val="24"/>
              </w:rPr>
              <w:t>Moderately</w:t>
            </w:r>
            <w:r>
              <w:rPr>
                <w:spacing w:val="-3"/>
                <w:sz w:val="24"/>
              </w:rPr>
              <w:t xml:space="preserve"> </w:t>
            </w:r>
            <w:r>
              <w:rPr>
                <w:spacing w:val="-2"/>
                <w:sz w:val="24"/>
              </w:rPr>
              <w:t>suitable(S2)</w:t>
            </w:r>
          </w:p>
        </w:tc>
      </w:tr>
      <w:tr w:rsidR="000803AC" w14:paraId="2BBCC563" w14:textId="77777777" w:rsidTr="000A5B9E">
        <w:trPr>
          <w:trHeight w:val="242"/>
        </w:trPr>
        <w:tc>
          <w:tcPr>
            <w:tcW w:w="3997" w:type="dxa"/>
          </w:tcPr>
          <w:p w14:paraId="3BB87C1F" w14:textId="77777777" w:rsidR="000803AC" w:rsidRDefault="000803AC" w:rsidP="000A5B9E">
            <w:pPr>
              <w:pStyle w:val="TableParagraph"/>
              <w:spacing w:line="256" w:lineRule="exact"/>
              <w:jc w:val="left"/>
              <w:rPr>
                <w:sz w:val="24"/>
              </w:rPr>
            </w:pPr>
            <w:r>
              <w:rPr>
                <w:sz w:val="24"/>
              </w:rPr>
              <w:t>Severely</w:t>
            </w:r>
            <w:r>
              <w:rPr>
                <w:spacing w:val="-4"/>
                <w:sz w:val="24"/>
              </w:rPr>
              <w:t xml:space="preserve"> </w:t>
            </w:r>
            <w:r>
              <w:rPr>
                <w:spacing w:val="-2"/>
                <w:sz w:val="24"/>
              </w:rPr>
              <w:t>eroded</w:t>
            </w:r>
          </w:p>
        </w:tc>
        <w:tc>
          <w:tcPr>
            <w:tcW w:w="2062" w:type="dxa"/>
          </w:tcPr>
          <w:p w14:paraId="2F7E93F2" w14:textId="77777777" w:rsidR="000803AC" w:rsidRDefault="000803AC" w:rsidP="000A5B9E">
            <w:pPr>
              <w:pStyle w:val="TableParagraph"/>
              <w:spacing w:line="256" w:lineRule="exact"/>
              <w:jc w:val="left"/>
              <w:rPr>
                <w:sz w:val="24"/>
              </w:rPr>
            </w:pPr>
            <w:r>
              <w:rPr>
                <w:spacing w:val="-5"/>
                <w:sz w:val="24"/>
              </w:rPr>
              <w:t>e3</w:t>
            </w:r>
          </w:p>
        </w:tc>
        <w:tc>
          <w:tcPr>
            <w:tcW w:w="3032" w:type="dxa"/>
          </w:tcPr>
          <w:p w14:paraId="25FE66DC" w14:textId="77777777" w:rsidR="000803AC" w:rsidRDefault="000803AC" w:rsidP="000A5B9E">
            <w:pPr>
              <w:pStyle w:val="TableParagraph"/>
              <w:spacing w:line="256" w:lineRule="exact"/>
              <w:jc w:val="left"/>
              <w:rPr>
                <w:sz w:val="24"/>
              </w:rPr>
            </w:pPr>
            <w:r>
              <w:rPr>
                <w:sz w:val="24"/>
              </w:rPr>
              <w:t>Marginally</w:t>
            </w:r>
            <w:r>
              <w:rPr>
                <w:spacing w:val="-3"/>
                <w:sz w:val="24"/>
              </w:rPr>
              <w:t xml:space="preserve"> </w:t>
            </w:r>
            <w:r>
              <w:rPr>
                <w:spacing w:val="-2"/>
                <w:sz w:val="24"/>
              </w:rPr>
              <w:t>suitable(S3)</w:t>
            </w:r>
          </w:p>
        </w:tc>
      </w:tr>
      <w:tr w:rsidR="000803AC" w14:paraId="58465002" w14:textId="77777777" w:rsidTr="000A5B9E">
        <w:trPr>
          <w:trHeight w:val="251"/>
        </w:trPr>
        <w:tc>
          <w:tcPr>
            <w:tcW w:w="3997" w:type="dxa"/>
          </w:tcPr>
          <w:p w14:paraId="03ED3B0A" w14:textId="77777777" w:rsidR="000803AC" w:rsidRDefault="000803AC" w:rsidP="000A5B9E">
            <w:pPr>
              <w:pStyle w:val="TableParagraph"/>
              <w:spacing w:line="265" w:lineRule="exact"/>
              <w:jc w:val="left"/>
              <w:rPr>
                <w:sz w:val="24"/>
              </w:rPr>
            </w:pPr>
            <w:r>
              <w:rPr>
                <w:sz w:val="24"/>
              </w:rPr>
              <w:t>Extremely</w:t>
            </w:r>
            <w:r>
              <w:rPr>
                <w:spacing w:val="-2"/>
                <w:sz w:val="24"/>
              </w:rPr>
              <w:t xml:space="preserve"> eroded</w:t>
            </w:r>
          </w:p>
        </w:tc>
        <w:tc>
          <w:tcPr>
            <w:tcW w:w="2062" w:type="dxa"/>
          </w:tcPr>
          <w:p w14:paraId="3EFE9A77" w14:textId="77777777" w:rsidR="000803AC" w:rsidRDefault="000803AC" w:rsidP="000A5B9E">
            <w:pPr>
              <w:pStyle w:val="TableParagraph"/>
              <w:spacing w:line="265" w:lineRule="exact"/>
              <w:jc w:val="left"/>
              <w:rPr>
                <w:sz w:val="24"/>
              </w:rPr>
            </w:pPr>
            <w:r>
              <w:rPr>
                <w:spacing w:val="-5"/>
                <w:sz w:val="24"/>
              </w:rPr>
              <w:t>e4</w:t>
            </w:r>
          </w:p>
        </w:tc>
        <w:tc>
          <w:tcPr>
            <w:tcW w:w="3032" w:type="dxa"/>
          </w:tcPr>
          <w:p w14:paraId="4878AB09" w14:textId="77777777" w:rsidR="000803AC" w:rsidRDefault="000803AC" w:rsidP="000A5B9E">
            <w:pPr>
              <w:pStyle w:val="TableParagraph"/>
              <w:spacing w:line="265" w:lineRule="exact"/>
              <w:jc w:val="left"/>
              <w:rPr>
                <w:sz w:val="24"/>
              </w:rPr>
            </w:pPr>
            <w:r>
              <w:rPr>
                <w:sz w:val="24"/>
              </w:rPr>
              <w:t>Unsuitable</w:t>
            </w:r>
            <w:r>
              <w:rPr>
                <w:spacing w:val="-1"/>
                <w:sz w:val="24"/>
              </w:rPr>
              <w:t xml:space="preserve"> </w:t>
            </w:r>
            <w:r>
              <w:rPr>
                <w:spacing w:val="-5"/>
                <w:sz w:val="24"/>
              </w:rPr>
              <w:t>(N)</w:t>
            </w:r>
          </w:p>
        </w:tc>
      </w:tr>
      <w:tr w:rsidR="000803AC" w14:paraId="34AF0D3A" w14:textId="77777777" w:rsidTr="000A5B9E">
        <w:trPr>
          <w:trHeight w:val="242"/>
        </w:trPr>
        <w:tc>
          <w:tcPr>
            <w:tcW w:w="3997" w:type="dxa"/>
          </w:tcPr>
          <w:p w14:paraId="1C785178" w14:textId="77777777" w:rsidR="000803AC" w:rsidRDefault="000803AC" w:rsidP="000A5B9E">
            <w:pPr>
              <w:pStyle w:val="TableParagraph"/>
              <w:spacing w:line="256" w:lineRule="exact"/>
              <w:jc w:val="left"/>
              <w:rPr>
                <w:b/>
                <w:sz w:val="24"/>
              </w:rPr>
            </w:pPr>
            <w:r>
              <w:rPr>
                <w:b/>
                <w:sz w:val="24"/>
              </w:rPr>
              <w:t>Coarse</w:t>
            </w:r>
            <w:r>
              <w:rPr>
                <w:b/>
                <w:spacing w:val="-3"/>
                <w:sz w:val="24"/>
              </w:rPr>
              <w:t xml:space="preserve"> </w:t>
            </w:r>
            <w:r>
              <w:rPr>
                <w:b/>
                <w:spacing w:val="-2"/>
                <w:sz w:val="24"/>
              </w:rPr>
              <w:t>Fragments</w:t>
            </w:r>
          </w:p>
        </w:tc>
        <w:tc>
          <w:tcPr>
            <w:tcW w:w="2062" w:type="dxa"/>
          </w:tcPr>
          <w:p w14:paraId="4EDA1BEB" w14:textId="77777777" w:rsidR="000803AC" w:rsidRDefault="000803AC" w:rsidP="000A5B9E">
            <w:pPr>
              <w:pStyle w:val="TableParagraph"/>
              <w:ind w:left="0"/>
              <w:jc w:val="left"/>
              <w:rPr>
                <w:sz w:val="20"/>
              </w:rPr>
            </w:pPr>
          </w:p>
        </w:tc>
        <w:tc>
          <w:tcPr>
            <w:tcW w:w="3032" w:type="dxa"/>
          </w:tcPr>
          <w:p w14:paraId="206DF079" w14:textId="77777777" w:rsidR="000803AC" w:rsidRDefault="000803AC" w:rsidP="000A5B9E">
            <w:pPr>
              <w:pStyle w:val="TableParagraph"/>
              <w:ind w:left="0"/>
              <w:jc w:val="left"/>
              <w:rPr>
                <w:sz w:val="20"/>
              </w:rPr>
            </w:pPr>
          </w:p>
        </w:tc>
      </w:tr>
      <w:tr w:rsidR="000803AC" w14:paraId="0D1EE5B3" w14:textId="77777777" w:rsidTr="000A5B9E">
        <w:trPr>
          <w:trHeight w:val="248"/>
        </w:trPr>
        <w:tc>
          <w:tcPr>
            <w:tcW w:w="3997" w:type="dxa"/>
          </w:tcPr>
          <w:p w14:paraId="3A9B378C" w14:textId="77777777" w:rsidR="000803AC" w:rsidRDefault="000803AC" w:rsidP="000A5B9E">
            <w:pPr>
              <w:pStyle w:val="TableParagraph"/>
              <w:spacing w:line="263" w:lineRule="exact"/>
              <w:jc w:val="left"/>
              <w:rPr>
                <w:sz w:val="24"/>
              </w:rPr>
            </w:pPr>
            <w:r>
              <w:rPr>
                <w:spacing w:val="-5"/>
                <w:sz w:val="24"/>
              </w:rPr>
              <w:t>Few</w:t>
            </w:r>
          </w:p>
        </w:tc>
        <w:tc>
          <w:tcPr>
            <w:tcW w:w="2062" w:type="dxa"/>
          </w:tcPr>
          <w:p w14:paraId="6FAEC8A7" w14:textId="77777777" w:rsidR="000803AC" w:rsidRDefault="000803AC" w:rsidP="000A5B9E">
            <w:pPr>
              <w:pStyle w:val="TableParagraph"/>
              <w:spacing w:line="263" w:lineRule="exact"/>
              <w:jc w:val="left"/>
              <w:rPr>
                <w:sz w:val="24"/>
              </w:rPr>
            </w:pPr>
            <w:r>
              <w:rPr>
                <w:spacing w:val="-2"/>
                <w:sz w:val="24"/>
              </w:rPr>
              <w:t>2-</w:t>
            </w:r>
            <w:r>
              <w:rPr>
                <w:spacing w:val="-5"/>
                <w:sz w:val="24"/>
              </w:rPr>
              <w:t>10%</w:t>
            </w:r>
          </w:p>
        </w:tc>
        <w:tc>
          <w:tcPr>
            <w:tcW w:w="3032" w:type="dxa"/>
          </w:tcPr>
          <w:p w14:paraId="1F54A3DC" w14:textId="77777777" w:rsidR="000803AC" w:rsidRDefault="000803AC" w:rsidP="000A5B9E">
            <w:pPr>
              <w:pStyle w:val="TableParagraph"/>
              <w:spacing w:line="263"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770A1213" w14:textId="77777777" w:rsidTr="000A5B9E">
        <w:trPr>
          <w:trHeight w:val="244"/>
        </w:trPr>
        <w:tc>
          <w:tcPr>
            <w:tcW w:w="3997" w:type="dxa"/>
          </w:tcPr>
          <w:p w14:paraId="755EAF09" w14:textId="77777777" w:rsidR="000803AC" w:rsidRDefault="000803AC" w:rsidP="000A5B9E">
            <w:pPr>
              <w:pStyle w:val="TableParagraph"/>
              <w:spacing w:before="1" w:line="257" w:lineRule="exact"/>
              <w:jc w:val="left"/>
              <w:rPr>
                <w:sz w:val="24"/>
              </w:rPr>
            </w:pPr>
            <w:r>
              <w:rPr>
                <w:spacing w:val="-2"/>
                <w:sz w:val="24"/>
              </w:rPr>
              <w:t>Common</w:t>
            </w:r>
          </w:p>
        </w:tc>
        <w:tc>
          <w:tcPr>
            <w:tcW w:w="2062" w:type="dxa"/>
          </w:tcPr>
          <w:p w14:paraId="4C6DD026" w14:textId="77777777" w:rsidR="000803AC" w:rsidRDefault="000803AC" w:rsidP="000A5B9E">
            <w:pPr>
              <w:pStyle w:val="TableParagraph"/>
              <w:spacing w:before="1" w:line="257" w:lineRule="exact"/>
              <w:jc w:val="left"/>
              <w:rPr>
                <w:sz w:val="24"/>
              </w:rPr>
            </w:pPr>
            <w:r>
              <w:rPr>
                <w:spacing w:val="-2"/>
                <w:sz w:val="24"/>
              </w:rPr>
              <w:t>10-</w:t>
            </w:r>
            <w:r>
              <w:rPr>
                <w:spacing w:val="-5"/>
                <w:sz w:val="24"/>
              </w:rPr>
              <w:t>20%</w:t>
            </w:r>
          </w:p>
        </w:tc>
        <w:tc>
          <w:tcPr>
            <w:tcW w:w="3032" w:type="dxa"/>
          </w:tcPr>
          <w:p w14:paraId="2BD72097" w14:textId="77777777" w:rsidR="000803AC" w:rsidRDefault="000803AC" w:rsidP="000A5B9E">
            <w:pPr>
              <w:pStyle w:val="TableParagraph"/>
              <w:spacing w:before="1" w:line="257" w:lineRule="exact"/>
              <w:jc w:val="left"/>
              <w:rPr>
                <w:sz w:val="24"/>
              </w:rPr>
            </w:pPr>
            <w:r>
              <w:rPr>
                <w:sz w:val="24"/>
              </w:rPr>
              <w:t>Moderately</w:t>
            </w:r>
            <w:r>
              <w:rPr>
                <w:spacing w:val="-3"/>
                <w:sz w:val="24"/>
              </w:rPr>
              <w:t xml:space="preserve"> </w:t>
            </w:r>
            <w:r>
              <w:rPr>
                <w:spacing w:val="-2"/>
                <w:sz w:val="24"/>
              </w:rPr>
              <w:t>suitable(S2)</w:t>
            </w:r>
          </w:p>
        </w:tc>
      </w:tr>
      <w:tr w:rsidR="000803AC" w14:paraId="3397627A" w14:textId="77777777" w:rsidTr="000A5B9E">
        <w:trPr>
          <w:trHeight w:val="242"/>
        </w:trPr>
        <w:tc>
          <w:tcPr>
            <w:tcW w:w="3997" w:type="dxa"/>
          </w:tcPr>
          <w:p w14:paraId="58645F35" w14:textId="77777777" w:rsidR="000803AC" w:rsidRDefault="000803AC" w:rsidP="000A5B9E">
            <w:pPr>
              <w:pStyle w:val="TableParagraph"/>
              <w:spacing w:line="256" w:lineRule="exact"/>
              <w:jc w:val="left"/>
              <w:rPr>
                <w:sz w:val="24"/>
              </w:rPr>
            </w:pPr>
            <w:r>
              <w:rPr>
                <w:spacing w:val="-4"/>
                <w:sz w:val="24"/>
              </w:rPr>
              <w:t>Many</w:t>
            </w:r>
          </w:p>
        </w:tc>
        <w:tc>
          <w:tcPr>
            <w:tcW w:w="2062" w:type="dxa"/>
          </w:tcPr>
          <w:p w14:paraId="1DA55B48" w14:textId="77777777" w:rsidR="000803AC" w:rsidRDefault="000803AC" w:rsidP="000A5B9E">
            <w:pPr>
              <w:pStyle w:val="TableParagraph"/>
              <w:spacing w:line="256" w:lineRule="exact"/>
              <w:jc w:val="left"/>
              <w:rPr>
                <w:sz w:val="24"/>
              </w:rPr>
            </w:pPr>
            <w:r>
              <w:rPr>
                <w:spacing w:val="-2"/>
                <w:sz w:val="24"/>
              </w:rPr>
              <w:t>20-</w:t>
            </w:r>
            <w:r>
              <w:rPr>
                <w:spacing w:val="-5"/>
                <w:sz w:val="24"/>
              </w:rPr>
              <w:t>50%</w:t>
            </w:r>
          </w:p>
        </w:tc>
        <w:tc>
          <w:tcPr>
            <w:tcW w:w="3032" w:type="dxa"/>
          </w:tcPr>
          <w:p w14:paraId="6BABA9A0" w14:textId="77777777" w:rsidR="000803AC" w:rsidRDefault="000803AC" w:rsidP="000A5B9E">
            <w:pPr>
              <w:pStyle w:val="TableParagraph"/>
              <w:spacing w:line="256" w:lineRule="exact"/>
              <w:jc w:val="left"/>
              <w:rPr>
                <w:sz w:val="24"/>
              </w:rPr>
            </w:pPr>
            <w:r>
              <w:rPr>
                <w:sz w:val="24"/>
              </w:rPr>
              <w:t>Marginally</w:t>
            </w:r>
            <w:r>
              <w:rPr>
                <w:spacing w:val="-3"/>
                <w:sz w:val="24"/>
              </w:rPr>
              <w:t xml:space="preserve"> </w:t>
            </w:r>
            <w:r>
              <w:rPr>
                <w:spacing w:val="-2"/>
                <w:sz w:val="24"/>
              </w:rPr>
              <w:t>suitable(S3)</w:t>
            </w:r>
          </w:p>
        </w:tc>
      </w:tr>
      <w:tr w:rsidR="000803AC" w14:paraId="3473940D" w14:textId="77777777" w:rsidTr="000A5B9E">
        <w:trPr>
          <w:trHeight w:val="248"/>
        </w:trPr>
        <w:tc>
          <w:tcPr>
            <w:tcW w:w="3997" w:type="dxa"/>
          </w:tcPr>
          <w:p w14:paraId="51A9A5D4" w14:textId="77777777" w:rsidR="000803AC" w:rsidRDefault="000803AC" w:rsidP="000A5B9E">
            <w:pPr>
              <w:pStyle w:val="TableParagraph"/>
              <w:spacing w:line="263" w:lineRule="exact"/>
              <w:jc w:val="left"/>
              <w:rPr>
                <w:sz w:val="24"/>
              </w:rPr>
            </w:pPr>
            <w:r>
              <w:rPr>
                <w:spacing w:val="-2"/>
                <w:sz w:val="24"/>
              </w:rPr>
              <w:lastRenderedPageBreak/>
              <w:t>Abundant</w:t>
            </w:r>
          </w:p>
        </w:tc>
        <w:tc>
          <w:tcPr>
            <w:tcW w:w="2062" w:type="dxa"/>
          </w:tcPr>
          <w:p w14:paraId="744BA91A" w14:textId="77777777" w:rsidR="000803AC" w:rsidRDefault="000803AC" w:rsidP="000A5B9E">
            <w:pPr>
              <w:pStyle w:val="TableParagraph"/>
              <w:spacing w:line="263" w:lineRule="exact"/>
              <w:jc w:val="left"/>
              <w:rPr>
                <w:sz w:val="24"/>
              </w:rPr>
            </w:pPr>
            <w:r>
              <w:rPr>
                <w:spacing w:val="-4"/>
                <w:sz w:val="24"/>
              </w:rPr>
              <w:t>&gt;50%</w:t>
            </w:r>
          </w:p>
        </w:tc>
        <w:tc>
          <w:tcPr>
            <w:tcW w:w="3032" w:type="dxa"/>
          </w:tcPr>
          <w:p w14:paraId="15A34AA7" w14:textId="77777777" w:rsidR="000803AC" w:rsidRDefault="000803AC" w:rsidP="000A5B9E">
            <w:pPr>
              <w:pStyle w:val="TableParagraph"/>
              <w:spacing w:line="263" w:lineRule="exact"/>
              <w:jc w:val="left"/>
              <w:rPr>
                <w:sz w:val="24"/>
              </w:rPr>
            </w:pPr>
            <w:r>
              <w:rPr>
                <w:sz w:val="24"/>
              </w:rPr>
              <w:t>Unsuitable</w:t>
            </w:r>
            <w:r>
              <w:rPr>
                <w:spacing w:val="-1"/>
                <w:sz w:val="24"/>
              </w:rPr>
              <w:t xml:space="preserve"> </w:t>
            </w:r>
            <w:r>
              <w:rPr>
                <w:spacing w:val="-5"/>
                <w:sz w:val="24"/>
              </w:rPr>
              <w:t>(N)</w:t>
            </w:r>
          </w:p>
        </w:tc>
      </w:tr>
    </w:tbl>
    <w:p w14:paraId="55841981" w14:textId="77777777" w:rsidR="000D7ABE" w:rsidRDefault="000D7ABE" w:rsidP="000D7ABE">
      <w:pPr>
        <w:suppressLineNumbers/>
        <w:spacing w:line="480" w:lineRule="auto"/>
        <w:jc w:val="both"/>
        <w:rPr>
          <w:sz w:val="24"/>
          <w:szCs w:val="24"/>
        </w:rPr>
      </w:pPr>
    </w:p>
    <w:p w14:paraId="51039714" w14:textId="0FFF704E" w:rsidR="000803AC" w:rsidRPr="0008287B" w:rsidRDefault="000803AC" w:rsidP="000D7ABE">
      <w:pPr>
        <w:suppressLineNumbers/>
        <w:spacing w:line="480" w:lineRule="auto"/>
        <w:jc w:val="both"/>
        <w:rPr>
          <w:sz w:val="24"/>
          <w:szCs w:val="24"/>
        </w:rPr>
      </w:pPr>
      <w:r>
        <w:rPr>
          <w:sz w:val="24"/>
          <w:szCs w:val="24"/>
        </w:rPr>
        <w:t xml:space="preserve">               </w:t>
      </w:r>
      <w:r>
        <w:rPr>
          <w:noProof/>
          <w:sz w:val="20"/>
        </w:rPr>
        <w:drawing>
          <wp:inline distT="0" distB="0" distL="0" distR="0" wp14:anchorId="09798D30" wp14:editId="172A2B1A">
            <wp:extent cx="5707057" cy="4392168"/>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41" cstate="print"/>
                    <a:stretch>
                      <a:fillRect/>
                    </a:stretch>
                  </pic:blipFill>
                  <pic:spPr>
                    <a:xfrm>
                      <a:off x="0" y="0"/>
                      <a:ext cx="5707057" cy="4392168"/>
                    </a:xfrm>
                    <a:prstGeom prst="rect">
                      <a:avLst/>
                    </a:prstGeom>
                  </pic:spPr>
                </pic:pic>
              </a:graphicData>
            </a:graphic>
          </wp:inline>
        </w:drawing>
      </w:r>
    </w:p>
    <w:p w14:paraId="11C7CABC" w14:textId="77777777" w:rsidR="000803AC" w:rsidRPr="00A776AF" w:rsidRDefault="000803AC" w:rsidP="000D7ABE">
      <w:pPr>
        <w:suppressLineNumbers/>
        <w:spacing w:line="480" w:lineRule="auto"/>
        <w:jc w:val="both"/>
        <w:rPr>
          <w:sz w:val="24"/>
          <w:szCs w:val="24"/>
        </w:rPr>
      </w:pPr>
      <w:r>
        <w:rPr>
          <w:sz w:val="24"/>
          <w:szCs w:val="24"/>
        </w:rPr>
        <w:t xml:space="preserve">                     </w:t>
      </w:r>
    </w:p>
    <w:p w14:paraId="38B95A6D" w14:textId="77777777" w:rsidR="000803AC" w:rsidRPr="001B6663" w:rsidRDefault="000803AC" w:rsidP="000803AC">
      <w:pPr>
        <w:spacing w:line="480" w:lineRule="auto"/>
        <w:jc w:val="both"/>
        <w:rPr>
          <w:b/>
          <w:bCs/>
          <w:spacing w:val="-2"/>
          <w:sz w:val="24"/>
          <w:szCs w:val="24"/>
        </w:rPr>
      </w:pPr>
      <w:r>
        <w:rPr>
          <w:b/>
          <w:bCs/>
          <w:sz w:val="24"/>
          <w:szCs w:val="24"/>
        </w:rPr>
        <w:t xml:space="preserve">                     </w:t>
      </w:r>
      <w:r w:rsidRPr="001B6663">
        <w:rPr>
          <w:b/>
          <w:bCs/>
          <w:sz w:val="24"/>
          <w:szCs w:val="24"/>
        </w:rPr>
        <w:t>Fig</w:t>
      </w:r>
      <w:r w:rsidRPr="001B6663">
        <w:rPr>
          <w:b/>
          <w:bCs/>
          <w:spacing w:val="-4"/>
          <w:sz w:val="24"/>
          <w:szCs w:val="24"/>
        </w:rPr>
        <w:t>ure1</w:t>
      </w:r>
      <w:r>
        <w:rPr>
          <w:b/>
          <w:bCs/>
          <w:spacing w:val="-4"/>
          <w:sz w:val="24"/>
          <w:szCs w:val="24"/>
        </w:rPr>
        <w:t>2</w:t>
      </w:r>
      <w:r w:rsidRPr="001B6663">
        <w:rPr>
          <w:b/>
          <w:bCs/>
          <w:sz w:val="24"/>
          <w:szCs w:val="24"/>
        </w:rPr>
        <w:t>:</w:t>
      </w:r>
      <w:r w:rsidRPr="001B6663">
        <w:rPr>
          <w:b/>
          <w:bCs/>
          <w:spacing w:val="40"/>
          <w:sz w:val="24"/>
          <w:szCs w:val="24"/>
        </w:rPr>
        <w:t xml:space="preserve"> </w:t>
      </w:r>
      <w:r w:rsidRPr="001B6663">
        <w:rPr>
          <w:b/>
          <w:bCs/>
          <w:sz w:val="24"/>
          <w:szCs w:val="24"/>
        </w:rPr>
        <w:t>Land Suitability</w:t>
      </w:r>
      <w:r w:rsidRPr="001B6663">
        <w:rPr>
          <w:b/>
          <w:bCs/>
          <w:spacing w:val="-2"/>
          <w:sz w:val="24"/>
          <w:szCs w:val="24"/>
        </w:rPr>
        <w:t xml:space="preserve"> </w:t>
      </w:r>
      <w:r>
        <w:rPr>
          <w:b/>
          <w:bCs/>
          <w:spacing w:val="-2"/>
          <w:sz w:val="24"/>
          <w:szCs w:val="24"/>
        </w:rPr>
        <w:t xml:space="preserve">Map </w:t>
      </w:r>
      <w:r w:rsidRPr="001B6663">
        <w:rPr>
          <w:b/>
          <w:bCs/>
          <w:spacing w:val="-2"/>
          <w:sz w:val="24"/>
          <w:szCs w:val="24"/>
        </w:rPr>
        <w:t>for Agro-Horticulture</w:t>
      </w:r>
    </w:p>
    <w:p w14:paraId="4E10755D" w14:textId="7B2F6222" w:rsidR="000803AC" w:rsidRDefault="000803AC" w:rsidP="000D7ABE">
      <w:pPr>
        <w:suppressLineNumbers/>
        <w:spacing w:line="480" w:lineRule="auto"/>
        <w:jc w:val="both"/>
        <w:rPr>
          <w:spacing w:val="-2"/>
        </w:rPr>
      </w:pPr>
      <w:r>
        <w:rPr>
          <w:spacing w:val="-2"/>
        </w:rPr>
        <w:t xml:space="preserve">            </w:t>
      </w:r>
    </w:p>
    <w:p w14:paraId="6873472D" w14:textId="77777777" w:rsidR="000803AC" w:rsidRPr="00675093" w:rsidRDefault="000803AC" w:rsidP="000803AC">
      <w:pPr>
        <w:spacing w:line="480" w:lineRule="auto"/>
        <w:jc w:val="both"/>
        <w:rPr>
          <w:b/>
          <w:bCs/>
          <w:sz w:val="24"/>
          <w:szCs w:val="24"/>
        </w:rPr>
      </w:pPr>
      <w:r>
        <w:rPr>
          <w:spacing w:val="-2"/>
        </w:rPr>
        <w:t xml:space="preserve">      </w:t>
      </w:r>
      <w:r w:rsidRPr="00675093">
        <w:rPr>
          <w:b/>
          <w:bCs/>
          <w:spacing w:val="-2"/>
        </w:rPr>
        <w:t xml:space="preserve">Table </w:t>
      </w:r>
      <w:r>
        <w:rPr>
          <w:b/>
          <w:bCs/>
          <w:spacing w:val="-2"/>
        </w:rPr>
        <w:t>7</w:t>
      </w:r>
      <w:r w:rsidRPr="00675093">
        <w:rPr>
          <w:b/>
          <w:bCs/>
          <w:spacing w:val="-2"/>
        </w:rPr>
        <w:t>. Land Suitability for Agro-Horticulture</w:t>
      </w: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1"/>
        <w:gridCol w:w="2343"/>
        <w:gridCol w:w="1512"/>
      </w:tblGrid>
      <w:tr w:rsidR="000803AC" w14:paraId="3C93E880" w14:textId="77777777" w:rsidTr="000A5B9E">
        <w:trPr>
          <w:trHeight w:val="304"/>
        </w:trPr>
        <w:tc>
          <w:tcPr>
            <w:tcW w:w="2761" w:type="dxa"/>
          </w:tcPr>
          <w:p w14:paraId="297E73BF" w14:textId="77777777" w:rsidR="000803AC" w:rsidRDefault="000803AC" w:rsidP="000A5B9E">
            <w:pPr>
              <w:pStyle w:val="TableParagraph"/>
              <w:spacing w:line="257" w:lineRule="exact"/>
              <w:ind w:left="0"/>
              <w:jc w:val="left"/>
              <w:rPr>
                <w:b/>
                <w:sz w:val="24"/>
              </w:rPr>
            </w:pPr>
            <w:r>
              <w:rPr>
                <w:b/>
                <w:spacing w:val="-2"/>
                <w:sz w:val="24"/>
              </w:rPr>
              <w:t>Suitability</w:t>
            </w:r>
          </w:p>
        </w:tc>
        <w:tc>
          <w:tcPr>
            <w:tcW w:w="2343" w:type="dxa"/>
          </w:tcPr>
          <w:p w14:paraId="732B3D87" w14:textId="77777777" w:rsidR="000803AC" w:rsidRDefault="000803AC" w:rsidP="000A5B9E">
            <w:pPr>
              <w:pStyle w:val="TableParagraph"/>
              <w:spacing w:line="257" w:lineRule="exact"/>
              <w:ind w:left="0"/>
              <w:jc w:val="left"/>
              <w:rPr>
                <w:b/>
                <w:sz w:val="24"/>
              </w:rPr>
            </w:pPr>
            <w:r>
              <w:rPr>
                <w:b/>
                <w:sz w:val="24"/>
              </w:rPr>
              <w:t>Area</w:t>
            </w:r>
            <w:r>
              <w:rPr>
                <w:b/>
                <w:spacing w:val="-2"/>
                <w:sz w:val="24"/>
              </w:rPr>
              <w:t xml:space="preserve"> </w:t>
            </w:r>
            <w:r>
              <w:rPr>
                <w:b/>
                <w:sz w:val="24"/>
              </w:rPr>
              <w:t xml:space="preserve">in </w:t>
            </w:r>
            <w:r>
              <w:rPr>
                <w:b/>
                <w:spacing w:val="-4"/>
                <w:sz w:val="24"/>
              </w:rPr>
              <w:t>sq.km</w:t>
            </w:r>
          </w:p>
        </w:tc>
        <w:tc>
          <w:tcPr>
            <w:tcW w:w="1512" w:type="dxa"/>
          </w:tcPr>
          <w:p w14:paraId="5CE44765" w14:textId="77777777" w:rsidR="000803AC" w:rsidRDefault="000803AC" w:rsidP="000A5B9E">
            <w:pPr>
              <w:pStyle w:val="TableParagraph"/>
              <w:spacing w:line="257" w:lineRule="exact"/>
              <w:ind w:left="0"/>
              <w:rPr>
                <w:b/>
                <w:sz w:val="24"/>
              </w:rPr>
            </w:pPr>
            <w:r>
              <w:rPr>
                <w:b/>
                <w:sz w:val="24"/>
              </w:rPr>
              <w:t>Area</w:t>
            </w:r>
            <w:r>
              <w:rPr>
                <w:b/>
                <w:spacing w:val="-2"/>
                <w:sz w:val="24"/>
              </w:rPr>
              <w:t xml:space="preserve"> </w:t>
            </w:r>
            <w:r>
              <w:rPr>
                <w:b/>
                <w:sz w:val="24"/>
              </w:rPr>
              <w:t xml:space="preserve">in </w:t>
            </w:r>
            <w:r>
              <w:rPr>
                <w:b/>
                <w:spacing w:val="-10"/>
                <w:sz w:val="24"/>
              </w:rPr>
              <w:t>%</w:t>
            </w:r>
          </w:p>
        </w:tc>
      </w:tr>
      <w:tr w:rsidR="000803AC" w14:paraId="63B41716" w14:textId="77777777" w:rsidTr="000A5B9E">
        <w:trPr>
          <w:trHeight w:val="304"/>
        </w:trPr>
        <w:tc>
          <w:tcPr>
            <w:tcW w:w="2761" w:type="dxa"/>
          </w:tcPr>
          <w:p w14:paraId="114B452E" w14:textId="77777777" w:rsidR="000803AC" w:rsidRDefault="000803AC" w:rsidP="000A5B9E">
            <w:pPr>
              <w:pStyle w:val="TableParagraph"/>
              <w:spacing w:line="257" w:lineRule="exact"/>
              <w:ind w:left="0"/>
              <w:jc w:val="left"/>
              <w:rPr>
                <w:sz w:val="24"/>
              </w:rPr>
            </w:pPr>
            <w:r>
              <w:rPr>
                <w:sz w:val="24"/>
              </w:rPr>
              <w:t>Unsuitable</w:t>
            </w:r>
            <w:r>
              <w:rPr>
                <w:spacing w:val="-1"/>
                <w:sz w:val="24"/>
              </w:rPr>
              <w:t xml:space="preserve"> </w:t>
            </w:r>
            <w:r>
              <w:rPr>
                <w:spacing w:val="-5"/>
                <w:sz w:val="24"/>
              </w:rPr>
              <w:t>(N)</w:t>
            </w:r>
          </w:p>
        </w:tc>
        <w:tc>
          <w:tcPr>
            <w:tcW w:w="2343" w:type="dxa"/>
          </w:tcPr>
          <w:p w14:paraId="0FA99E8D" w14:textId="77777777" w:rsidR="000803AC" w:rsidRDefault="000803AC" w:rsidP="000A5B9E">
            <w:pPr>
              <w:pStyle w:val="TableParagraph"/>
              <w:spacing w:line="257" w:lineRule="exact"/>
              <w:ind w:left="0"/>
              <w:rPr>
                <w:sz w:val="24"/>
              </w:rPr>
            </w:pPr>
            <w:r>
              <w:rPr>
                <w:spacing w:val="-4"/>
                <w:sz w:val="24"/>
              </w:rPr>
              <w:t>0.39</w:t>
            </w:r>
          </w:p>
        </w:tc>
        <w:tc>
          <w:tcPr>
            <w:tcW w:w="1512" w:type="dxa"/>
          </w:tcPr>
          <w:p w14:paraId="79343A78" w14:textId="77777777" w:rsidR="000803AC" w:rsidRDefault="000803AC" w:rsidP="000A5B9E">
            <w:pPr>
              <w:pStyle w:val="TableParagraph"/>
              <w:spacing w:line="257" w:lineRule="exact"/>
              <w:ind w:left="0"/>
              <w:rPr>
                <w:sz w:val="24"/>
              </w:rPr>
            </w:pPr>
            <w:r>
              <w:rPr>
                <w:spacing w:val="-4"/>
                <w:sz w:val="24"/>
              </w:rPr>
              <w:t>0.82</w:t>
            </w:r>
          </w:p>
        </w:tc>
      </w:tr>
      <w:tr w:rsidR="000803AC" w14:paraId="70954833" w14:textId="77777777" w:rsidTr="000A5B9E">
        <w:trPr>
          <w:trHeight w:val="306"/>
        </w:trPr>
        <w:tc>
          <w:tcPr>
            <w:tcW w:w="2761" w:type="dxa"/>
          </w:tcPr>
          <w:p w14:paraId="0EE68CD3" w14:textId="77777777" w:rsidR="000803AC" w:rsidRDefault="000803AC" w:rsidP="000A5B9E">
            <w:pPr>
              <w:pStyle w:val="TableParagraph"/>
              <w:spacing w:line="257" w:lineRule="exact"/>
              <w:ind w:left="0"/>
              <w:jc w:val="left"/>
              <w:rPr>
                <w:sz w:val="24"/>
              </w:rPr>
            </w:pPr>
            <w:r>
              <w:rPr>
                <w:spacing w:val="-2"/>
                <w:sz w:val="24"/>
              </w:rPr>
              <w:t>Restricted</w:t>
            </w:r>
          </w:p>
        </w:tc>
        <w:tc>
          <w:tcPr>
            <w:tcW w:w="2343" w:type="dxa"/>
          </w:tcPr>
          <w:p w14:paraId="3DB5285C" w14:textId="77777777" w:rsidR="000803AC" w:rsidRDefault="000803AC" w:rsidP="000A5B9E">
            <w:pPr>
              <w:pStyle w:val="TableParagraph"/>
              <w:spacing w:line="257" w:lineRule="exact"/>
              <w:ind w:left="0"/>
              <w:rPr>
                <w:sz w:val="24"/>
              </w:rPr>
            </w:pPr>
            <w:r>
              <w:rPr>
                <w:spacing w:val="-2"/>
                <w:sz w:val="24"/>
              </w:rPr>
              <w:t>25.46</w:t>
            </w:r>
          </w:p>
        </w:tc>
        <w:tc>
          <w:tcPr>
            <w:tcW w:w="1512" w:type="dxa"/>
          </w:tcPr>
          <w:p w14:paraId="69DA239E" w14:textId="77777777" w:rsidR="000803AC" w:rsidRDefault="000803AC" w:rsidP="000A5B9E">
            <w:pPr>
              <w:pStyle w:val="TableParagraph"/>
              <w:spacing w:line="257" w:lineRule="exact"/>
              <w:ind w:left="0"/>
              <w:rPr>
                <w:sz w:val="24"/>
              </w:rPr>
            </w:pPr>
            <w:r>
              <w:rPr>
                <w:spacing w:val="-2"/>
                <w:sz w:val="24"/>
              </w:rPr>
              <w:t>53.02</w:t>
            </w:r>
          </w:p>
        </w:tc>
      </w:tr>
      <w:tr w:rsidR="000803AC" w14:paraId="142CF778" w14:textId="77777777" w:rsidTr="000A5B9E">
        <w:trPr>
          <w:trHeight w:val="304"/>
        </w:trPr>
        <w:tc>
          <w:tcPr>
            <w:tcW w:w="2761" w:type="dxa"/>
          </w:tcPr>
          <w:p w14:paraId="29FFCAA2" w14:textId="77777777" w:rsidR="000803AC" w:rsidRDefault="000803AC" w:rsidP="000A5B9E">
            <w:pPr>
              <w:pStyle w:val="TableParagraph"/>
              <w:spacing w:line="257" w:lineRule="exact"/>
              <w:ind w:left="0"/>
              <w:jc w:val="left"/>
              <w:rPr>
                <w:sz w:val="24"/>
              </w:rPr>
            </w:pPr>
            <w:r>
              <w:rPr>
                <w:sz w:val="24"/>
              </w:rPr>
              <w:t>Highly</w:t>
            </w:r>
            <w:r>
              <w:rPr>
                <w:spacing w:val="-2"/>
                <w:sz w:val="24"/>
              </w:rPr>
              <w:t xml:space="preserve"> </w:t>
            </w:r>
            <w:r>
              <w:rPr>
                <w:sz w:val="24"/>
              </w:rPr>
              <w:t xml:space="preserve">Suitable </w:t>
            </w:r>
            <w:r>
              <w:rPr>
                <w:spacing w:val="-4"/>
                <w:sz w:val="24"/>
              </w:rPr>
              <w:t>(S1)</w:t>
            </w:r>
          </w:p>
        </w:tc>
        <w:tc>
          <w:tcPr>
            <w:tcW w:w="2343" w:type="dxa"/>
          </w:tcPr>
          <w:p w14:paraId="550D774D" w14:textId="77777777" w:rsidR="000803AC" w:rsidRDefault="000803AC" w:rsidP="000A5B9E">
            <w:pPr>
              <w:pStyle w:val="TableParagraph"/>
              <w:spacing w:line="257" w:lineRule="exact"/>
              <w:ind w:left="0"/>
              <w:rPr>
                <w:sz w:val="24"/>
              </w:rPr>
            </w:pPr>
            <w:r>
              <w:rPr>
                <w:spacing w:val="-4"/>
                <w:sz w:val="24"/>
              </w:rPr>
              <w:t>2.15</w:t>
            </w:r>
          </w:p>
        </w:tc>
        <w:tc>
          <w:tcPr>
            <w:tcW w:w="1512" w:type="dxa"/>
          </w:tcPr>
          <w:p w14:paraId="00A6A5A2" w14:textId="77777777" w:rsidR="000803AC" w:rsidRDefault="000803AC" w:rsidP="000A5B9E">
            <w:pPr>
              <w:pStyle w:val="TableParagraph"/>
              <w:spacing w:line="257" w:lineRule="exact"/>
              <w:ind w:left="0"/>
              <w:rPr>
                <w:sz w:val="24"/>
              </w:rPr>
            </w:pPr>
            <w:r>
              <w:rPr>
                <w:spacing w:val="-4"/>
                <w:sz w:val="24"/>
              </w:rPr>
              <w:t>4.47</w:t>
            </w:r>
          </w:p>
        </w:tc>
      </w:tr>
      <w:tr w:rsidR="000803AC" w14:paraId="7130023B" w14:textId="77777777" w:rsidTr="000A5B9E">
        <w:trPr>
          <w:trHeight w:val="304"/>
        </w:trPr>
        <w:tc>
          <w:tcPr>
            <w:tcW w:w="2761" w:type="dxa"/>
          </w:tcPr>
          <w:p w14:paraId="1C1E723E" w14:textId="77777777" w:rsidR="000803AC" w:rsidRDefault="000803AC" w:rsidP="000A5B9E">
            <w:pPr>
              <w:pStyle w:val="TableParagraph"/>
              <w:spacing w:line="257" w:lineRule="exact"/>
              <w:ind w:left="0"/>
              <w:jc w:val="left"/>
              <w:rPr>
                <w:sz w:val="24"/>
              </w:rPr>
            </w:pPr>
            <w:r>
              <w:rPr>
                <w:sz w:val="24"/>
              </w:rPr>
              <w:t>Moderately</w:t>
            </w:r>
            <w:r>
              <w:rPr>
                <w:spacing w:val="-4"/>
                <w:sz w:val="24"/>
              </w:rPr>
              <w:t xml:space="preserve"> </w:t>
            </w:r>
            <w:r>
              <w:rPr>
                <w:sz w:val="24"/>
              </w:rPr>
              <w:t>Suitable</w:t>
            </w:r>
            <w:r>
              <w:rPr>
                <w:spacing w:val="-2"/>
                <w:sz w:val="24"/>
              </w:rPr>
              <w:t xml:space="preserve"> </w:t>
            </w:r>
            <w:r>
              <w:rPr>
                <w:spacing w:val="-4"/>
                <w:sz w:val="24"/>
              </w:rPr>
              <w:t>(S2)</w:t>
            </w:r>
          </w:p>
        </w:tc>
        <w:tc>
          <w:tcPr>
            <w:tcW w:w="2343" w:type="dxa"/>
          </w:tcPr>
          <w:p w14:paraId="5711639D" w14:textId="77777777" w:rsidR="000803AC" w:rsidRDefault="000803AC" w:rsidP="000A5B9E">
            <w:pPr>
              <w:pStyle w:val="TableParagraph"/>
              <w:spacing w:line="257" w:lineRule="exact"/>
              <w:ind w:left="0"/>
              <w:rPr>
                <w:sz w:val="24"/>
              </w:rPr>
            </w:pPr>
            <w:r>
              <w:rPr>
                <w:spacing w:val="-2"/>
                <w:sz w:val="24"/>
              </w:rPr>
              <w:t>14.69</w:t>
            </w:r>
          </w:p>
        </w:tc>
        <w:tc>
          <w:tcPr>
            <w:tcW w:w="1512" w:type="dxa"/>
          </w:tcPr>
          <w:p w14:paraId="5127713D" w14:textId="77777777" w:rsidR="000803AC" w:rsidRDefault="000803AC" w:rsidP="000A5B9E">
            <w:pPr>
              <w:pStyle w:val="TableParagraph"/>
              <w:spacing w:line="257" w:lineRule="exact"/>
              <w:ind w:left="0"/>
              <w:rPr>
                <w:sz w:val="24"/>
              </w:rPr>
            </w:pPr>
            <w:r>
              <w:rPr>
                <w:spacing w:val="-2"/>
                <w:sz w:val="24"/>
              </w:rPr>
              <w:t>30.60</w:t>
            </w:r>
          </w:p>
        </w:tc>
      </w:tr>
      <w:tr w:rsidR="000803AC" w14:paraId="23BE456B" w14:textId="77777777" w:rsidTr="000A5B9E">
        <w:trPr>
          <w:trHeight w:val="304"/>
        </w:trPr>
        <w:tc>
          <w:tcPr>
            <w:tcW w:w="2761" w:type="dxa"/>
          </w:tcPr>
          <w:p w14:paraId="59D27FCD" w14:textId="77777777" w:rsidR="000803AC" w:rsidRDefault="000803AC" w:rsidP="000A5B9E">
            <w:pPr>
              <w:pStyle w:val="TableParagraph"/>
              <w:spacing w:line="257" w:lineRule="exact"/>
              <w:ind w:left="0"/>
              <w:jc w:val="left"/>
              <w:rPr>
                <w:sz w:val="24"/>
              </w:rPr>
            </w:pPr>
            <w:r>
              <w:rPr>
                <w:sz w:val="24"/>
              </w:rPr>
              <w:t>Marginally</w:t>
            </w:r>
            <w:r>
              <w:rPr>
                <w:spacing w:val="-4"/>
                <w:sz w:val="24"/>
              </w:rPr>
              <w:t xml:space="preserve"> </w:t>
            </w:r>
            <w:r>
              <w:rPr>
                <w:sz w:val="24"/>
              </w:rPr>
              <w:t>Suitable</w:t>
            </w:r>
            <w:r>
              <w:rPr>
                <w:spacing w:val="-2"/>
                <w:sz w:val="24"/>
              </w:rPr>
              <w:t xml:space="preserve"> </w:t>
            </w:r>
            <w:r>
              <w:rPr>
                <w:spacing w:val="-4"/>
                <w:sz w:val="24"/>
              </w:rPr>
              <w:t>(S3)</w:t>
            </w:r>
          </w:p>
        </w:tc>
        <w:tc>
          <w:tcPr>
            <w:tcW w:w="2343" w:type="dxa"/>
          </w:tcPr>
          <w:p w14:paraId="7B7DCABD" w14:textId="77777777" w:rsidR="000803AC" w:rsidRDefault="000803AC" w:rsidP="000A5B9E">
            <w:pPr>
              <w:pStyle w:val="TableParagraph"/>
              <w:spacing w:line="257" w:lineRule="exact"/>
              <w:ind w:left="0"/>
              <w:rPr>
                <w:sz w:val="24"/>
              </w:rPr>
            </w:pPr>
            <w:r>
              <w:rPr>
                <w:spacing w:val="-4"/>
                <w:sz w:val="24"/>
              </w:rPr>
              <w:t>5.33</w:t>
            </w:r>
          </w:p>
        </w:tc>
        <w:tc>
          <w:tcPr>
            <w:tcW w:w="1512" w:type="dxa"/>
          </w:tcPr>
          <w:p w14:paraId="23D7AAC0" w14:textId="77777777" w:rsidR="000803AC" w:rsidRDefault="000803AC" w:rsidP="000A5B9E">
            <w:pPr>
              <w:pStyle w:val="TableParagraph"/>
              <w:spacing w:line="257" w:lineRule="exact"/>
              <w:ind w:left="0"/>
              <w:rPr>
                <w:sz w:val="24"/>
              </w:rPr>
            </w:pPr>
            <w:r>
              <w:rPr>
                <w:spacing w:val="-2"/>
                <w:sz w:val="24"/>
              </w:rPr>
              <w:t>11.10</w:t>
            </w:r>
          </w:p>
        </w:tc>
      </w:tr>
    </w:tbl>
    <w:p w14:paraId="5579E027" w14:textId="77777777" w:rsidR="000803AC" w:rsidRDefault="000803AC" w:rsidP="000D7ABE">
      <w:pPr>
        <w:suppressLineNumbers/>
        <w:spacing w:line="480" w:lineRule="auto"/>
        <w:jc w:val="both"/>
        <w:rPr>
          <w:b/>
          <w:bCs/>
          <w:sz w:val="24"/>
          <w:szCs w:val="24"/>
        </w:rPr>
      </w:pPr>
    </w:p>
    <w:p w14:paraId="3F99208B" w14:textId="77777777" w:rsidR="000803AC" w:rsidRDefault="000803AC" w:rsidP="000D7ABE">
      <w:pPr>
        <w:suppressLineNumbers/>
        <w:spacing w:line="480" w:lineRule="auto"/>
        <w:jc w:val="both"/>
        <w:rPr>
          <w:b/>
          <w:bCs/>
          <w:sz w:val="24"/>
          <w:szCs w:val="24"/>
        </w:rPr>
      </w:pPr>
    </w:p>
    <w:p w14:paraId="70824F4E" w14:textId="77777777" w:rsidR="000803AC" w:rsidRDefault="000803AC" w:rsidP="000D7ABE">
      <w:pPr>
        <w:suppressLineNumbers/>
        <w:spacing w:line="480" w:lineRule="auto"/>
        <w:jc w:val="both"/>
        <w:rPr>
          <w:b/>
          <w:bCs/>
          <w:sz w:val="24"/>
          <w:szCs w:val="24"/>
        </w:rPr>
      </w:pPr>
    </w:p>
    <w:p w14:paraId="5229693B" w14:textId="77777777" w:rsidR="000803AC" w:rsidRPr="009C39AA" w:rsidRDefault="000803AC" w:rsidP="000D7ABE">
      <w:pPr>
        <w:suppressLineNumbers/>
        <w:spacing w:line="480" w:lineRule="auto"/>
        <w:jc w:val="both"/>
        <w:rPr>
          <w:b/>
          <w:bCs/>
          <w:sz w:val="24"/>
          <w:szCs w:val="24"/>
        </w:rPr>
      </w:pPr>
    </w:p>
    <w:p w14:paraId="19B6ED0E" w14:textId="77777777" w:rsidR="000803AC" w:rsidRDefault="000803AC" w:rsidP="000803AC">
      <w:pPr>
        <w:spacing w:line="480" w:lineRule="auto"/>
        <w:jc w:val="both"/>
        <w:rPr>
          <w:sz w:val="24"/>
          <w:szCs w:val="24"/>
        </w:rPr>
      </w:pPr>
      <w:r>
        <w:rPr>
          <w:noProof/>
          <w14:ligatures w14:val="standardContextual"/>
        </w:rPr>
        <mc:AlternateContent>
          <mc:Choice Requires="wpg">
            <w:drawing>
              <wp:anchor distT="0" distB="0" distL="114300" distR="114300" simplePos="0" relativeHeight="251666432" behindDoc="0" locked="0" layoutInCell="1" allowOverlap="1" wp14:anchorId="47C454EB" wp14:editId="51FA985B">
                <wp:simplePos x="0" y="0"/>
                <wp:positionH relativeFrom="column">
                  <wp:posOffset>139700</wp:posOffset>
                </wp:positionH>
                <wp:positionV relativeFrom="paragraph">
                  <wp:posOffset>133350</wp:posOffset>
                </wp:positionV>
                <wp:extent cx="5238750" cy="4191000"/>
                <wp:effectExtent l="38100" t="38100" r="38100" b="38100"/>
                <wp:wrapNone/>
                <wp:docPr id="6" name="Group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63E358-DEA2-BCCB-AB22-5146FC944949}"/>
                    </a:ext>
                  </a:extLst>
                </wp:docPr>
                <wp:cNvGraphicFramePr/>
                <a:graphic xmlns:a="http://schemas.openxmlformats.org/drawingml/2006/main">
                  <a:graphicData uri="http://schemas.microsoft.com/office/word/2010/wordprocessingGroup">
                    <wpg:wgp>
                      <wpg:cNvGrpSpPr/>
                      <wpg:grpSpPr>
                        <a:xfrm>
                          <a:off x="0" y="0"/>
                          <a:ext cx="5238750" cy="4191000"/>
                          <a:chOff x="0" y="0"/>
                          <a:chExt cx="5982970" cy="5481955"/>
                        </a:xfrm>
                      </wpg:grpSpPr>
                      <pic:pic xmlns:pic="http://schemas.openxmlformats.org/drawingml/2006/picture">
                        <pic:nvPicPr>
                          <pic:cNvPr id="286576816" name="Image 11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BC414F-B5E2-F1B9-A03A-57D74DAE22DB}"/>
                              </a:ext>
                            </a:extLst>
                          </pic:cNvPr>
                          <pic:cNvPicPr/>
                        </pic:nvPicPr>
                        <pic:blipFill>
                          <a:blip r:embed="rId42" cstate="print"/>
                          <a:stretch>
                            <a:fillRect/>
                          </a:stretch>
                        </pic:blipFill>
                        <pic:spPr>
                          <a:xfrm>
                            <a:off x="591204" y="1258669"/>
                            <a:ext cx="4798528" cy="2790196"/>
                          </a:xfrm>
                          <a:prstGeom prst="rect">
                            <a:avLst/>
                          </a:prstGeom>
                        </pic:spPr>
                      </pic:pic>
                      <wps:wsp>
                        <wps:cNvPr id="433762417" name="Graphic 11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1365FB-C888-0A0E-DC88-997C9F463CB4}"/>
                            </a:ext>
                          </a:extLst>
                        </wps:cNvPr>
                        <wps:cNvSpPr/>
                        <wps:spPr>
                          <a:xfrm>
                            <a:off x="0" y="0"/>
                            <a:ext cx="5982970" cy="5481955"/>
                          </a:xfrm>
                          <a:custGeom>
                            <a:avLst/>
                            <a:gdLst/>
                            <a:ahLst/>
                            <a:cxnLst/>
                            <a:rect l="l" t="t" r="r" b="b"/>
                            <a:pathLst>
                              <a:path w="5982970" h="5481955">
                                <a:moveTo>
                                  <a:pt x="0" y="5481955"/>
                                </a:moveTo>
                                <a:lnTo>
                                  <a:pt x="5982970" y="5481955"/>
                                </a:lnTo>
                                <a:lnTo>
                                  <a:pt x="5982970" y="0"/>
                                </a:lnTo>
                                <a:lnTo>
                                  <a:pt x="0" y="0"/>
                                </a:lnTo>
                                <a:lnTo>
                                  <a:pt x="0" y="5481955"/>
                                </a:lnTo>
                                <a:close/>
                              </a:path>
                            </a:pathLst>
                          </a:custGeom>
                          <a:ln w="76200">
                            <a:solidFill>
                              <a:srgbClr val="D9D9D9"/>
                            </a:solidFill>
                            <a:prstDash val="solid"/>
                          </a:ln>
                        </wps:spPr>
                        <wps:bodyPr wrap="square" lIns="0" tIns="0" rIns="0" bIns="0" rtlCol="0">
                          <a:prstTxWarp prst="textNoShape">
                            <a:avLst/>
                          </a:prstTxWarp>
                          <a:noAutofit/>
                        </wps:bodyPr>
                      </wps:wsp>
                      <wps:wsp>
                        <wps:cNvPr id="300241651" name="Graphic 11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90B7D1-D430-1C9E-4131-342D17A910B0}"/>
                            </a:ext>
                          </a:extLst>
                        </wps:cNvPr>
                        <wps:cNvSpPr/>
                        <wps:spPr>
                          <a:xfrm>
                            <a:off x="0" y="0"/>
                            <a:ext cx="5982970" cy="5481955"/>
                          </a:xfrm>
                          <a:custGeom>
                            <a:avLst/>
                            <a:gdLst/>
                            <a:ahLst/>
                            <a:cxnLst/>
                            <a:rect l="l" t="t" r="r" b="b"/>
                            <a:pathLst>
                              <a:path w="5982970" h="5481955">
                                <a:moveTo>
                                  <a:pt x="0" y="5481955"/>
                                </a:moveTo>
                                <a:lnTo>
                                  <a:pt x="5982970" y="5481955"/>
                                </a:lnTo>
                                <a:lnTo>
                                  <a:pt x="5982970" y="0"/>
                                </a:lnTo>
                                <a:lnTo>
                                  <a:pt x="0" y="0"/>
                                </a:lnTo>
                                <a:lnTo>
                                  <a:pt x="0" y="5481955"/>
                                </a:lnTo>
                                <a:close/>
                              </a:path>
                            </a:pathLst>
                          </a:custGeom>
                          <a:ln w="38100">
                            <a:solidFill>
                              <a:srgbClr val="000000"/>
                            </a:solidFill>
                            <a:prstDash val="solid"/>
                          </a:ln>
                        </wps:spPr>
                        <wps:bodyPr wrap="square" lIns="0" tIns="0" rIns="0" bIns="0" rtlCol="0">
                          <a:prstTxWarp prst="textNoShape">
                            <a:avLst/>
                          </a:prstTxWarp>
                          <a:noAutofit/>
                        </wps:bodyPr>
                      </wps:wsp>
                      <wps:wsp>
                        <wps:cNvPr id="113327754" name="Textbox 11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EF6970-CE75-133C-F33E-0305B85A31D5}"/>
                            </a:ext>
                          </a:extLst>
                        </wps:cNvPr>
                        <wps:cNvSpPr txBox="1"/>
                        <wps:spPr>
                          <a:xfrm>
                            <a:off x="1160334" y="867767"/>
                            <a:ext cx="1566451" cy="527641"/>
                          </a:xfrm>
                          <a:prstGeom prst="rect">
                            <a:avLst/>
                          </a:prstGeom>
                        </wps:spPr>
                        <wps:txbx>
                          <w:txbxContent>
                            <w:p w14:paraId="425BDDE5" w14:textId="77777777" w:rsidR="000A5B9E" w:rsidRDefault="000A5B9E" w:rsidP="000803AC">
                              <w:pPr>
                                <w:spacing w:line="203" w:lineRule="exact"/>
                                <w:ind w:right="14"/>
                                <w:jc w:val="center"/>
                                <w:rPr>
                                  <w:rFonts w:ascii="Calibri" w:hAnsi="Calibri"/>
                                  <w:b/>
                                  <w:bCs/>
                                  <w:color w:val="000000" w:themeColor="text1"/>
                                  <w:kern w:val="24"/>
                                  <w:sz w:val="20"/>
                                  <w:szCs w:val="20"/>
                                </w:rPr>
                              </w:pPr>
                              <w:r>
                                <w:rPr>
                                  <w:rFonts w:ascii="Calibri" w:hAnsi="Calibri"/>
                                  <w:b/>
                                  <w:bCs/>
                                  <w:color w:val="000000" w:themeColor="text1"/>
                                  <w:kern w:val="24"/>
                                  <w:sz w:val="20"/>
                                  <w:szCs w:val="20"/>
                                </w:rPr>
                                <w:t>Marginally</w:t>
                              </w:r>
                              <w:r>
                                <w:rPr>
                                  <w:rFonts w:ascii="Calibri" w:hAnsi="Calibri"/>
                                  <w:b/>
                                  <w:bCs/>
                                  <w:color w:val="000000" w:themeColor="text1"/>
                                  <w:spacing w:val="-7"/>
                                  <w:kern w:val="24"/>
                                  <w:sz w:val="20"/>
                                  <w:szCs w:val="20"/>
                                </w:rPr>
                                <w:t xml:space="preserve"> </w:t>
                              </w:r>
                              <w:r>
                                <w:rPr>
                                  <w:rFonts w:ascii="Calibri" w:hAnsi="Calibri"/>
                                  <w:b/>
                                  <w:bCs/>
                                  <w:color w:val="000000" w:themeColor="text1"/>
                                  <w:spacing w:val="-2"/>
                                  <w:kern w:val="24"/>
                                  <w:sz w:val="20"/>
                                  <w:szCs w:val="20"/>
                                </w:rPr>
                                <w:t>Suitable</w:t>
                              </w:r>
                            </w:p>
                            <w:p w14:paraId="595C742E" w14:textId="77777777" w:rsidR="000A5B9E" w:rsidRDefault="000A5B9E" w:rsidP="000803AC">
                              <w:pPr>
                                <w:ind w:left="634" w:right="648"/>
                                <w:jc w:val="center"/>
                                <w:rPr>
                                  <w:rFonts w:ascii="Calibri" w:hAnsi="Calibri"/>
                                  <w:b/>
                                  <w:bCs/>
                                  <w:color w:val="000000" w:themeColor="text1"/>
                                  <w:spacing w:val="-4"/>
                                  <w:kern w:val="24"/>
                                  <w:sz w:val="20"/>
                                  <w:szCs w:val="20"/>
                                </w:rPr>
                              </w:pPr>
                              <w:r>
                                <w:rPr>
                                  <w:rFonts w:ascii="Calibri" w:hAnsi="Calibri"/>
                                  <w:b/>
                                  <w:bCs/>
                                  <w:color w:val="000000" w:themeColor="text1"/>
                                  <w:spacing w:val="-4"/>
                                  <w:kern w:val="24"/>
                                  <w:sz w:val="20"/>
                                  <w:szCs w:val="20"/>
                                </w:rPr>
                                <w:t xml:space="preserve">(S3) </w:t>
                              </w:r>
                              <w:r>
                                <w:rPr>
                                  <w:rFonts w:ascii="Calibri" w:hAnsi="Calibri"/>
                                  <w:b/>
                                  <w:bCs/>
                                  <w:color w:val="000000" w:themeColor="text1"/>
                                  <w:spacing w:val="-5"/>
                                  <w:kern w:val="24"/>
                                  <w:sz w:val="20"/>
                                  <w:szCs w:val="20"/>
                                </w:rPr>
                                <w:t>11%</w:t>
                              </w:r>
                            </w:p>
                          </w:txbxContent>
                        </wps:txbx>
                        <wps:bodyPr wrap="square" lIns="0" tIns="0" rIns="0" bIns="0" rtlCol="0">
                          <a:noAutofit/>
                        </wps:bodyPr>
                      </wps:wsp>
                      <wps:wsp>
                        <wps:cNvPr id="1606528177" name="Textbox 11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00EDEA-1987-B57F-9135-DD519048A4F6}"/>
                            </a:ext>
                          </a:extLst>
                        </wps:cNvPr>
                        <wps:cNvSpPr txBox="1"/>
                        <wps:spPr>
                          <a:xfrm>
                            <a:off x="2708400" y="909955"/>
                            <a:ext cx="928306" cy="655278"/>
                          </a:xfrm>
                          <a:prstGeom prst="rect">
                            <a:avLst/>
                          </a:prstGeom>
                        </wps:spPr>
                        <wps:txbx>
                          <w:txbxContent>
                            <w:p w14:paraId="579A62EF" w14:textId="77777777" w:rsidR="000A5B9E" w:rsidRDefault="000A5B9E" w:rsidP="000803AC">
                              <w:pPr>
                                <w:spacing w:line="203" w:lineRule="exact"/>
                                <w:ind w:right="14"/>
                                <w:jc w:val="center"/>
                                <w:rPr>
                                  <w:rFonts w:ascii="Calibri" w:hAnsi="Calibri"/>
                                  <w:b/>
                                  <w:bCs/>
                                  <w:color w:val="000000" w:themeColor="text1"/>
                                  <w:kern w:val="24"/>
                                  <w:sz w:val="20"/>
                                  <w:szCs w:val="20"/>
                                </w:rPr>
                              </w:pPr>
                              <w:r>
                                <w:rPr>
                                  <w:rFonts w:ascii="Calibri" w:hAnsi="Calibri"/>
                                  <w:b/>
                                  <w:bCs/>
                                  <w:color w:val="000000" w:themeColor="text1"/>
                                  <w:kern w:val="24"/>
                                  <w:sz w:val="20"/>
                                  <w:szCs w:val="20"/>
                                </w:rPr>
                                <w:t>Unsuitable</w:t>
                              </w:r>
                              <w:r>
                                <w:rPr>
                                  <w:rFonts w:ascii="Calibri" w:hAnsi="Calibri"/>
                                  <w:b/>
                                  <w:bCs/>
                                  <w:color w:val="000000" w:themeColor="text1"/>
                                  <w:spacing w:val="-9"/>
                                  <w:kern w:val="24"/>
                                  <w:sz w:val="20"/>
                                  <w:szCs w:val="20"/>
                                </w:rPr>
                                <w:t xml:space="preserve"> </w:t>
                              </w:r>
                              <w:r>
                                <w:rPr>
                                  <w:rFonts w:ascii="Calibri" w:hAnsi="Calibri"/>
                                  <w:b/>
                                  <w:bCs/>
                                  <w:color w:val="000000" w:themeColor="text1"/>
                                  <w:spacing w:val="-5"/>
                                  <w:kern w:val="24"/>
                                  <w:sz w:val="20"/>
                                  <w:szCs w:val="20"/>
                                </w:rPr>
                                <w:t>(N)</w:t>
                              </w:r>
                            </w:p>
                            <w:p w14:paraId="58D26029" w14:textId="77777777" w:rsidR="000A5B9E" w:rsidRDefault="000A5B9E" w:rsidP="000803AC">
                              <w:pPr>
                                <w:spacing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1%</w:t>
                              </w:r>
                            </w:p>
                          </w:txbxContent>
                        </wps:txbx>
                        <wps:bodyPr wrap="square" lIns="0" tIns="0" rIns="0" bIns="0" rtlCol="0">
                          <a:noAutofit/>
                        </wps:bodyPr>
                      </wps:wsp>
                      <wps:wsp>
                        <wps:cNvPr id="1117066155" name="Textbox 11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B8F003-257B-A3B2-D486-EB2A02CF4FD1}"/>
                            </a:ext>
                          </a:extLst>
                        </wps:cNvPr>
                        <wps:cNvSpPr txBox="1"/>
                        <wps:spPr>
                          <a:xfrm>
                            <a:off x="37490" y="2592449"/>
                            <a:ext cx="1035819" cy="754866"/>
                          </a:xfrm>
                          <a:prstGeom prst="rect">
                            <a:avLst/>
                          </a:prstGeom>
                        </wps:spPr>
                        <wps:txbx>
                          <w:txbxContent>
                            <w:p w14:paraId="7365C639" w14:textId="77777777" w:rsidR="000A5B9E" w:rsidRDefault="000A5B9E" w:rsidP="000803AC">
                              <w:pPr>
                                <w:spacing w:line="203" w:lineRule="exact"/>
                                <w:ind w:right="14"/>
                                <w:rPr>
                                  <w:rFonts w:ascii="Calibri" w:hAnsi="Calibri"/>
                                  <w:b/>
                                  <w:bCs/>
                                  <w:color w:val="000000" w:themeColor="text1"/>
                                  <w:spacing w:val="-2"/>
                                  <w:kern w:val="24"/>
                                  <w:sz w:val="20"/>
                                  <w:szCs w:val="20"/>
                                </w:rPr>
                              </w:pPr>
                              <w:r>
                                <w:rPr>
                                  <w:rFonts w:ascii="Calibri" w:hAnsi="Calibri"/>
                                  <w:b/>
                                  <w:bCs/>
                                  <w:color w:val="000000" w:themeColor="text1"/>
                                  <w:spacing w:val="-2"/>
                                  <w:kern w:val="24"/>
                                  <w:sz w:val="20"/>
                                  <w:szCs w:val="20"/>
                                </w:rPr>
                                <w:t xml:space="preserve">  Moderately</w:t>
                              </w:r>
                              <w:r>
                                <w:rPr>
                                  <w:rFonts w:ascii="Calibri" w:hAnsi="Calibri"/>
                                  <w:b/>
                                  <w:bCs/>
                                  <w:color w:val="000000" w:themeColor="text1"/>
                                  <w:spacing w:val="7"/>
                                  <w:kern w:val="24"/>
                                  <w:sz w:val="20"/>
                                  <w:szCs w:val="20"/>
                                </w:rPr>
                                <w:t xml:space="preserve"> </w:t>
                              </w:r>
                              <w:r>
                                <w:rPr>
                                  <w:rFonts w:ascii="Calibri" w:hAnsi="Calibri"/>
                                  <w:b/>
                                  <w:bCs/>
                                  <w:color w:val="000000" w:themeColor="text1"/>
                                  <w:spacing w:val="-2"/>
                                  <w:kern w:val="24"/>
                                  <w:sz w:val="20"/>
                                  <w:szCs w:val="20"/>
                                </w:rPr>
                                <w:t>Suitable</w:t>
                              </w:r>
                            </w:p>
                            <w:p w14:paraId="22725D56" w14:textId="77777777" w:rsidR="000A5B9E" w:rsidRDefault="000A5B9E" w:rsidP="000803AC">
                              <w:pPr>
                                <w:ind w:right="14"/>
                                <w:jc w:val="center"/>
                                <w:rPr>
                                  <w:rFonts w:ascii="Calibri" w:hAnsi="Calibri"/>
                                  <w:b/>
                                  <w:bCs/>
                                  <w:color w:val="000000" w:themeColor="text1"/>
                                  <w:spacing w:val="-4"/>
                                  <w:kern w:val="24"/>
                                  <w:sz w:val="20"/>
                                  <w:szCs w:val="20"/>
                                </w:rPr>
                              </w:pPr>
                              <w:r>
                                <w:rPr>
                                  <w:rFonts w:ascii="Calibri" w:hAnsi="Calibri"/>
                                  <w:b/>
                                  <w:bCs/>
                                  <w:color w:val="000000" w:themeColor="text1"/>
                                  <w:spacing w:val="-4"/>
                                  <w:kern w:val="24"/>
                                  <w:sz w:val="20"/>
                                  <w:szCs w:val="20"/>
                                </w:rPr>
                                <w:t>(S2)</w:t>
                              </w:r>
                            </w:p>
                            <w:p w14:paraId="187383FC" w14:textId="77777777" w:rsidR="000A5B9E" w:rsidRDefault="000A5B9E" w:rsidP="000803AC">
                              <w:pPr>
                                <w:spacing w:before="1"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31%</w:t>
                              </w:r>
                            </w:p>
                          </w:txbxContent>
                        </wps:txbx>
                        <wps:bodyPr wrap="square" lIns="0" tIns="0" rIns="0" bIns="0" rtlCol="0">
                          <a:noAutofit/>
                        </wps:bodyPr>
                      </wps:wsp>
                      <wps:wsp>
                        <wps:cNvPr id="1419181990" name="Textbox 11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B0E90A-1898-CF06-EE73-A76446507021}"/>
                            </a:ext>
                          </a:extLst>
                        </wps:cNvPr>
                        <wps:cNvSpPr txBox="1"/>
                        <wps:spPr>
                          <a:xfrm>
                            <a:off x="5265015" y="2744469"/>
                            <a:ext cx="686842" cy="524317"/>
                          </a:xfrm>
                          <a:prstGeom prst="rect">
                            <a:avLst/>
                          </a:prstGeom>
                        </wps:spPr>
                        <wps:txbx>
                          <w:txbxContent>
                            <w:p w14:paraId="357DBF6D" w14:textId="77777777" w:rsidR="000A5B9E" w:rsidRDefault="000A5B9E" w:rsidP="000803AC">
                              <w:pPr>
                                <w:spacing w:line="203" w:lineRule="exact"/>
                                <w:ind w:right="14"/>
                                <w:jc w:val="center"/>
                                <w:rPr>
                                  <w:rFonts w:ascii="Calibri" w:hAnsi="Calibri"/>
                                  <w:b/>
                                  <w:bCs/>
                                  <w:color w:val="000000" w:themeColor="text1"/>
                                  <w:spacing w:val="-2"/>
                                  <w:kern w:val="24"/>
                                  <w:sz w:val="20"/>
                                  <w:szCs w:val="20"/>
                                </w:rPr>
                              </w:pPr>
                              <w:r>
                                <w:rPr>
                                  <w:rFonts w:ascii="Calibri" w:hAnsi="Calibri"/>
                                  <w:b/>
                                  <w:bCs/>
                                  <w:color w:val="000000" w:themeColor="text1"/>
                                  <w:spacing w:val="-2"/>
                                  <w:kern w:val="24"/>
                                  <w:sz w:val="20"/>
                                  <w:szCs w:val="20"/>
                                </w:rPr>
                                <w:t>Restricted</w:t>
                              </w:r>
                            </w:p>
                            <w:p w14:paraId="34257C55" w14:textId="77777777" w:rsidR="000A5B9E" w:rsidRDefault="000A5B9E" w:rsidP="000803AC">
                              <w:pPr>
                                <w:spacing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53%</w:t>
                              </w:r>
                            </w:p>
                          </w:txbxContent>
                        </wps:txbx>
                        <wps:bodyPr wrap="square" lIns="0" tIns="0" rIns="0" bIns="0" rtlCol="0">
                          <a:noAutofit/>
                        </wps:bodyPr>
                      </wps:wsp>
                      <wps:wsp>
                        <wps:cNvPr id="504398347" name="Textbox 11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8720B0-0C97-4735-0D8F-A7ADC86962FE}"/>
                            </a:ext>
                          </a:extLst>
                        </wps:cNvPr>
                        <wps:cNvSpPr txBox="1"/>
                        <wps:spPr>
                          <a:xfrm>
                            <a:off x="935988" y="3945382"/>
                            <a:ext cx="1169130" cy="561033"/>
                          </a:xfrm>
                          <a:prstGeom prst="rect">
                            <a:avLst/>
                          </a:prstGeom>
                        </wps:spPr>
                        <wps:txbx>
                          <w:txbxContent>
                            <w:p w14:paraId="62DD3110" w14:textId="77777777" w:rsidR="000A5B9E" w:rsidRDefault="000A5B9E" w:rsidP="000803AC">
                              <w:pPr>
                                <w:spacing w:line="203" w:lineRule="exact"/>
                                <w:ind w:right="14"/>
                                <w:jc w:val="center"/>
                                <w:rPr>
                                  <w:rFonts w:ascii="Calibri" w:hAnsi="Calibri"/>
                                  <w:b/>
                                  <w:bCs/>
                                  <w:color w:val="000000" w:themeColor="text1"/>
                                  <w:kern w:val="24"/>
                                  <w:sz w:val="20"/>
                                  <w:szCs w:val="20"/>
                                </w:rPr>
                              </w:pPr>
                              <w:r>
                                <w:rPr>
                                  <w:rFonts w:ascii="Calibri" w:hAnsi="Calibri"/>
                                  <w:b/>
                                  <w:bCs/>
                                  <w:color w:val="000000" w:themeColor="text1"/>
                                  <w:kern w:val="24"/>
                                  <w:sz w:val="20"/>
                                  <w:szCs w:val="20"/>
                                </w:rPr>
                                <w:t>Highly</w:t>
                              </w:r>
                              <w:r>
                                <w:rPr>
                                  <w:rFonts w:ascii="Calibri" w:hAnsi="Calibri"/>
                                  <w:b/>
                                  <w:bCs/>
                                  <w:color w:val="000000" w:themeColor="text1"/>
                                  <w:spacing w:val="-6"/>
                                  <w:kern w:val="24"/>
                                  <w:sz w:val="20"/>
                                  <w:szCs w:val="20"/>
                                </w:rPr>
                                <w:t xml:space="preserve"> </w:t>
                              </w:r>
                              <w:r>
                                <w:rPr>
                                  <w:rFonts w:ascii="Calibri" w:hAnsi="Calibri"/>
                                  <w:b/>
                                  <w:bCs/>
                                  <w:color w:val="000000" w:themeColor="text1"/>
                                  <w:kern w:val="24"/>
                                  <w:sz w:val="20"/>
                                  <w:szCs w:val="20"/>
                                </w:rPr>
                                <w:t>Suitable</w:t>
                              </w:r>
                              <w:r>
                                <w:rPr>
                                  <w:rFonts w:ascii="Calibri" w:hAnsi="Calibri"/>
                                  <w:b/>
                                  <w:bCs/>
                                  <w:color w:val="000000" w:themeColor="text1"/>
                                  <w:spacing w:val="-8"/>
                                  <w:kern w:val="24"/>
                                  <w:sz w:val="20"/>
                                  <w:szCs w:val="20"/>
                                </w:rPr>
                                <w:t xml:space="preserve"> </w:t>
                              </w:r>
                              <w:r>
                                <w:rPr>
                                  <w:rFonts w:ascii="Calibri" w:hAnsi="Calibri"/>
                                  <w:b/>
                                  <w:bCs/>
                                  <w:color w:val="000000" w:themeColor="text1"/>
                                  <w:spacing w:val="-4"/>
                                  <w:kern w:val="24"/>
                                  <w:sz w:val="20"/>
                                  <w:szCs w:val="20"/>
                                </w:rPr>
                                <w:t>(S1)</w:t>
                              </w:r>
                            </w:p>
                            <w:p w14:paraId="5AB02BF8" w14:textId="77777777" w:rsidR="000A5B9E" w:rsidRDefault="000A5B9E" w:rsidP="000803AC">
                              <w:pPr>
                                <w:spacing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4%</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7C454EB" id="Group 5" o:spid="_x0000_s1072" style="position:absolute;left:0;text-align:left;margin-left:11pt;margin-top:10.5pt;width:412.5pt;height:330pt;z-index:251666432;mso-position-horizontal-relative:text;mso-position-vertical-relative:text;mso-width-relative:margin;mso-height-relative:margin" coordsize="59829,54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">
                <v:shape id="Image 112" o:spid="_x0000_s1073" type="#_x0000_t75" style="position:absolute;left:5912;top:12586;width:47985;height:27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TZODKAAAA4gAAAA8AAABkcnMvZG93bnJldi54bWxEj0FrwkAUhO8F/8PyBG91o8EYoqtIW8GD&#10;PZgKxdsj+0yC2bchu9Xor3cLhR6HmfmGWa5704grda62rGAyjkAQF1bXXCo4fm1fUxDOI2tsLJOC&#10;OzlYrwYvS8y0vfGBrrkvRYCwy1BB5X2bSemKigy6sW2Jg3e2nUEfZFdK3eEtwE0jp1GUSIM1h4UK&#10;W3qrqLjkP0YB5R+6jj53R/eeXuL44eLTfvut1GjYbxYgPPX+P/zX3mkF0zSZzZN0ksDvpXAH5OoJ&#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GUTZODKAAAA4gAAAA8AAAAAAAAA&#10;AAAAAAAAnwIAAGRycy9kb3ducmV2LnhtbFBLBQYAAAAABAAEAPcAAACWAwAAAAA=&#10;">
                  <v:imagedata r:id="rId43" o:title=""/>
                </v:shape>
                <v:shape id="Graphic 113" o:spid="_x0000_s1074" style="position:absolute;width:59829;height:54819;visibility:visible;mso-wrap-style:square;v-text-anchor:top" coordsize="5982970,5481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dacsA&#10;AADiAAAADwAAAGRycy9kb3ducmV2LnhtbESPQUsDMRSE70L/Q3gFL2Kz7a7bsjYtVRA8FNHW3l83&#10;z+zSzcuSpO36740geBxm5htmuR5sJy7kQ+tYwXSSgSCunW7ZKPjcv9wvQISIrLFzTAq+KcB6NbpZ&#10;YqXdlT/osotGJAiHChU0MfaVlKFuyGKYuJ44eV/OW4xJeiO1x2uC207OsqyUFltOCw329NxQfdqd&#10;rYJ2v/WFKRfbp0N5l5tjfX6XD29K3Y6HzSOISEP8D/+1X7WCIs/n5ayYzuH3UroDcvU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4N1pywAAAOIAAAAPAAAAAAAAAAAAAAAAAJgC&#10;AABkcnMvZG93bnJldi54bWxQSwUGAAAAAAQABAD1AAAAkAMAAAAA&#10;" path="m,5481955r5982970,l5982970,,,,,5481955xe" filled="f" strokecolor="#d9d9d9" strokeweight="6pt">
                  <v:path arrowok="t"/>
                </v:shape>
                <v:shape id="Graphic 114" o:spid="_x0000_s1075" style="position:absolute;width:59829;height:54819;visibility:visible;mso-wrap-style:square;v-text-anchor:top" coordsize="5982970,5481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p9MsA&#10;AADiAAAADwAAAGRycy9kb3ducmV2LnhtbESPwU7DMBBE70j8g7VI3KidUkpJ61ZAAVXqAbXh0tsq&#10;XuKIeB1i06R/j5EqcRzNzBvNYjW4RhypC7VnDdlIgSAuvam50vBRvN7MQISIbLDxTBpOFGC1vLxY&#10;YG58zzs67mMlEoRDjhpsjG0uZSgtOQwj3xIn79N3DmOSXSVNh32Cu0aOlZpKhzWnBYstPVsqv/Y/&#10;TsPL4f7pYfK96Zns27Y5FWvzXqy1vr4aHucgIg3xP3xub4yGW6XGk2x6l8HfpXQH5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s6n0ywAAAOIAAAAPAAAAAAAAAAAAAAAAAJgC&#10;AABkcnMvZG93bnJldi54bWxQSwUGAAAAAAQABAD1AAAAkAMAAAAA&#10;" path="m,5481955r5982970,l5982970,,,,,5481955xe" filled="f" strokeweight="3pt">
                  <v:path arrowok="t"/>
                </v:shape>
                <v:shape id="Textbox 115" o:spid="_x0000_s1076" type="#_x0000_t202" style="position:absolute;left:11603;top:8677;width:15664;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kzscA&#10;AADiAAAADwAAAGRycy9kb3ducmV2LnhtbERPXWvCMBR9H+w/hCvsbabqpq4aRYYDYSDW+uDjXXNt&#10;g81N10St/34ZDPZ4ON/zZWdrcaXWG8cKBv0EBHHhtOFSwSH/eJ6C8AFZY+2YFNzJw3Lx+DDHVLsb&#10;Z3Tdh1LEEPYpKqhCaFIpfVGRRd93DXHkTq61GCJsS6lbvMVwW8thkoylRcOxocKG3isqzvuLVbA6&#10;crY239uvXXbKTJ6/Jfw5Piv11OtWMxCBuvAv/nNvdJw/GI2Gk8nrC/xeihj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uZM7HAAAA4gAAAA8AAAAAAAAAAAAAAAAAmAIAAGRy&#10;cy9kb3ducmV2LnhtbFBLBQYAAAAABAAEAPUAAACMAwAAAAA=&#10;" filled="f" stroked="f">
                  <v:textbox inset="0,0,0,0">
                    <w:txbxContent>
                      <w:p w14:paraId="425BDDE5" w14:textId="77777777" w:rsidR="000A5B9E" w:rsidRDefault="000A5B9E" w:rsidP="000803AC">
                        <w:pPr>
                          <w:spacing w:line="203" w:lineRule="exact"/>
                          <w:ind w:right="14"/>
                          <w:jc w:val="center"/>
                          <w:rPr>
                            <w:rFonts w:ascii="Calibri" w:hAnsi="Calibri"/>
                            <w:b/>
                            <w:bCs/>
                            <w:color w:val="000000" w:themeColor="text1"/>
                            <w:kern w:val="24"/>
                            <w:sz w:val="20"/>
                            <w:szCs w:val="20"/>
                          </w:rPr>
                        </w:pPr>
                        <w:r>
                          <w:rPr>
                            <w:rFonts w:ascii="Calibri" w:hAnsi="Calibri"/>
                            <w:b/>
                            <w:bCs/>
                            <w:color w:val="000000" w:themeColor="text1"/>
                            <w:kern w:val="24"/>
                            <w:sz w:val="20"/>
                            <w:szCs w:val="20"/>
                          </w:rPr>
                          <w:t>Marginally</w:t>
                        </w:r>
                        <w:r>
                          <w:rPr>
                            <w:rFonts w:ascii="Calibri" w:hAnsi="Calibri"/>
                            <w:b/>
                            <w:bCs/>
                            <w:color w:val="000000" w:themeColor="text1"/>
                            <w:spacing w:val="-7"/>
                            <w:kern w:val="24"/>
                            <w:sz w:val="20"/>
                            <w:szCs w:val="20"/>
                          </w:rPr>
                          <w:t xml:space="preserve"> </w:t>
                        </w:r>
                        <w:r>
                          <w:rPr>
                            <w:rFonts w:ascii="Calibri" w:hAnsi="Calibri"/>
                            <w:b/>
                            <w:bCs/>
                            <w:color w:val="000000" w:themeColor="text1"/>
                            <w:spacing w:val="-2"/>
                            <w:kern w:val="24"/>
                            <w:sz w:val="20"/>
                            <w:szCs w:val="20"/>
                          </w:rPr>
                          <w:t>Suitable</w:t>
                        </w:r>
                      </w:p>
                      <w:p w14:paraId="595C742E" w14:textId="77777777" w:rsidR="000A5B9E" w:rsidRDefault="000A5B9E" w:rsidP="000803AC">
                        <w:pPr>
                          <w:ind w:left="634" w:right="648"/>
                          <w:jc w:val="center"/>
                          <w:rPr>
                            <w:rFonts w:ascii="Calibri" w:hAnsi="Calibri"/>
                            <w:b/>
                            <w:bCs/>
                            <w:color w:val="000000" w:themeColor="text1"/>
                            <w:spacing w:val="-4"/>
                            <w:kern w:val="24"/>
                            <w:sz w:val="20"/>
                            <w:szCs w:val="20"/>
                          </w:rPr>
                        </w:pPr>
                        <w:r>
                          <w:rPr>
                            <w:rFonts w:ascii="Calibri" w:hAnsi="Calibri"/>
                            <w:b/>
                            <w:bCs/>
                            <w:color w:val="000000" w:themeColor="text1"/>
                            <w:spacing w:val="-4"/>
                            <w:kern w:val="24"/>
                            <w:sz w:val="20"/>
                            <w:szCs w:val="20"/>
                          </w:rPr>
                          <w:t xml:space="preserve">(S3) </w:t>
                        </w:r>
                        <w:r>
                          <w:rPr>
                            <w:rFonts w:ascii="Calibri" w:hAnsi="Calibri"/>
                            <w:b/>
                            <w:bCs/>
                            <w:color w:val="000000" w:themeColor="text1"/>
                            <w:spacing w:val="-5"/>
                            <w:kern w:val="24"/>
                            <w:sz w:val="20"/>
                            <w:szCs w:val="20"/>
                          </w:rPr>
                          <w:t>11%</w:t>
                        </w:r>
                      </w:p>
                    </w:txbxContent>
                  </v:textbox>
                </v:shape>
                <v:shape id="Textbox 116" o:spid="_x0000_s1077" type="#_x0000_t202" style="position:absolute;left:27084;top:9099;width:9283;height:6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iod8gA&#10;AADjAAAADwAAAGRycy9kb3ducmV2LnhtbERPX2vCMBB/H/gdwgl7m4nCqqtGEdlgMBir3cMez+Zs&#10;g82lNpl2334ZCHu83/9bbQbXigv1wXrWMJ0oEMSVN5ZrDZ/ly8MCRIjIBlvPpOGHAmzWo7sV5sZf&#10;uaDLPtYihXDIUUMTY5dLGaqGHIaJ74gTd/S9w5jOvpamx2sKd62cKZVJh5ZTQ4Md7RqqTvtvp2H7&#10;xcWzPb8fPopjYcvySfFbdtL6fjxslyAiDfFffHO/mjQ/U9njbDGdz+HvpwS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2Kh3yAAAAOMAAAAPAAAAAAAAAAAAAAAAAJgCAABk&#10;cnMvZG93bnJldi54bWxQSwUGAAAAAAQABAD1AAAAjQMAAAAA&#10;" filled="f" stroked="f">
                  <v:textbox inset="0,0,0,0">
                    <w:txbxContent>
                      <w:p w14:paraId="579A62EF" w14:textId="77777777" w:rsidR="000A5B9E" w:rsidRDefault="000A5B9E" w:rsidP="000803AC">
                        <w:pPr>
                          <w:spacing w:line="203" w:lineRule="exact"/>
                          <w:ind w:right="14"/>
                          <w:jc w:val="center"/>
                          <w:rPr>
                            <w:rFonts w:ascii="Calibri" w:hAnsi="Calibri"/>
                            <w:b/>
                            <w:bCs/>
                            <w:color w:val="000000" w:themeColor="text1"/>
                            <w:kern w:val="24"/>
                            <w:sz w:val="20"/>
                            <w:szCs w:val="20"/>
                          </w:rPr>
                        </w:pPr>
                        <w:r>
                          <w:rPr>
                            <w:rFonts w:ascii="Calibri" w:hAnsi="Calibri"/>
                            <w:b/>
                            <w:bCs/>
                            <w:color w:val="000000" w:themeColor="text1"/>
                            <w:kern w:val="24"/>
                            <w:sz w:val="20"/>
                            <w:szCs w:val="20"/>
                          </w:rPr>
                          <w:t>Unsuitable</w:t>
                        </w:r>
                        <w:r>
                          <w:rPr>
                            <w:rFonts w:ascii="Calibri" w:hAnsi="Calibri"/>
                            <w:b/>
                            <w:bCs/>
                            <w:color w:val="000000" w:themeColor="text1"/>
                            <w:spacing w:val="-9"/>
                            <w:kern w:val="24"/>
                            <w:sz w:val="20"/>
                            <w:szCs w:val="20"/>
                          </w:rPr>
                          <w:t xml:space="preserve"> </w:t>
                        </w:r>
                        <w:r>
                          <w:rPr>
                            <w:rFonts w:ascii="Calibri" w:hAnsi="Calibri"/>
                            <w:b/>
                            <w:bCs/>
                            <w:color w:val="000000" w:themeColor="text1"/>
                            <w:spacing w:val="-5"/>
                            <w:kern w:val="24"/>
                            <w:sz w:val="20"/>
                            <w:szCs w:val="20"/>
                          </w:rPr>
                          <w:t>(N)</w:t>
                        </w:r>
                      </w:p>
                      <w:p w14:paraId="58D26029" w14:textId="77777777" w:rsidR="000A5B9E" w:rsidRDefault="000A5B9E" w:rsidP="000803AC">
                        <w:pPr>
                          <w:spacing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1%</w:t>
                        </w:r>
                      </w:p>
                    </w:txbxContent>
                  </v:textbox>
                </v:shape>
                <v:shape id="Textbox 117" o:spid="_x0000_s1078" type="#_x0000_t202" style="position:absolute;left:374;top:25924;width:10359;height:7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X78gA&#10;AADjAAAADwAAAGRycy9kb3ducmV2LnhtbERPX0vDMBB/F/wO4QTfXNLB6uyWjTEUBEHsugcfb82t&#10;DWsutYlb/fZGEPZ4v/+3XI+uE2cagvWsIZsoEMS1N5YbDfvq5WEOIkRkg51n0vBDAdar25slFsZf&#10;uKTzLjYihXAoUEMbY19IGeqWHIaJ74kTd/SDw5jOoZFmwEsKd52cKpVLh5ZTQ4s9bVuqT7tvp2Hz&#10;yeWz/Xo/fJTH0lbVk+K3/KT1/d24WYCINMar+N/9atL8LHtUeZ7NZvD3UwJ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29fvyAAAAOMAAAAPAAAAAAAAAAAAAAAAAJgCAABk&#10;cnMvZG93bnJldi54bWxQSwUGAAAAAAQABAD1AAAAjQMAAAAA&#10;" filled="f" stroked="f">
                  <v:textbox inset="0,0,0,0">
                    <w:txbxContent>
                      <w:p w14:paraId="7365C639" w14:textId="77777777" w:rsidR="000A5B9E" w:rsidRDefault="000A5B9E" w:rsidP="000803AC">
                        <w:pPr>
                          <w:spacing w:line="203" w:lineRule="exact"/>
                          <w:ind w:right="14"/>
                          <w:rPr>
                            <w:rFonts w:ascii="Calibri" w:hAnsi="Calibri"/>
                            <w:b/>
                            <w:bCs/>
                            <w:color w:val="000000" w:themeColor="text1"/>
                            <w:spacing w:val="-2"/>
                            <w:kern w:val="24"/>
                            <w:sz w:val="20"/>
                            <w:szCs w:val="20"/>
                          </w:rPr>
                        </w:pPr>
                        <w:r>
                          <w:rPr>
                            <w:rFonts w:ascii="Calibri" w:hAnsi="Calibri"/>
                            <w:b/>
                            <w:bCs/>
                            <w:color w:val="000000" w:themeColor="text1"/>
                            <w:spacing w:val="-2"/>
                            <w:kern w:val="24"/>
                            <w:sz w:val="20"/>
                            <w:szCs w:val="20"/>
                          </w:rPr>
                          <w:t xml:space="preserve">  Moderately</w:t>
                        </w:r>
                        <w:r>
                          <w:rPr>
                            <w:rFonts w:ascii="Calibri" w:hAnsi="Calibri"/>
                            <w:b/>
                            <w:bCs/>
                            <w:color w:val="000000" w:themeColor="text1"/>
                            <w:spacing w:val="7"/>
                            <w:kern w:val="24"/>
                            <w:sz w:val="20"/>
                            <w:szCs w:val="20"/>
                          </w:rPr>
                          <w:t xml:space="preserve"> </w:t>
                        </w:r>
                        <w:r>
                          <w:rPr>
                            <w:rFonts w:ascii="Calibri" w:hAnsi="Calibri"/>
                            <w:b/>
                            <w:bCs/>
                            <w:color w:val="000000" w:themeColor="text1"/>
                            <w:spacing w:val="-2"/>
                            <w:kern w:val="24"/>
                            <w:sz w:val="20"/>
                            <w:szCs w:val="20"/>
                          </w:rPr>
                          <w:t>Suitable</w:t>
                        </w:r>
                      </w:p>
                      <w:p w14:paraId="22725D56" w14:textId="77777777" w:rsidR="000A5B9E" w:rsidRDefault="000A5B9E" w:rsidP="000803AC">
                        <w:pPr>
                          <w:ind w:right="14"/>
                          <w:jc w:val="center"/>
                          <w:rPr>
                            <w:rFonts w:ascii="Calibri" w:hAnsi="Calibri"/>
                            <w:b/>
                            <w:bCs/>
                            <w:color w:val="000000" w:themeColor="text1"/>
                            <w:spacing w:val="-4"/>
                            <w:kern w:val="24"/>
                            <w:sz w:val="20"/>
                            <w:szCs w:val="20"/>
                          </w:rPr>
                        </w:pPr>
                        <w:r>
                          <w:rPr>
                            <w:rFonts w:ascii="Calibri" w:hAnsi="Calibri"/>
                            <w:b/>
                            <w:bCs/>
                            <w:color w:val="000000" w:themeColor="text1"/>
                            <w:spacing w:val="-4"/>
                            <w:kern w:val="24"/>
                            <w:sz w:val="20"/>
                            <w:szCs w:val="20"/>
                          </w:rPr>
                          <w:t>(S2)</w:t>
                        </w:r>
                      </w:p>
                      <w:p w14:paraId="187383FC" w14:textId="77777777" w:rsidR="000A5B9E" w:rsidRDefault="000A5B9E" w:rsidP="000803AC">
                        <w:pPr>
                          <w:spacing w:before="1"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31%</w:t>
                        </w:r>
                      </w:p>
                    </w:txbxContent>
                  </v:textbox>
                </v:shape>
                <v:shape id="Textbox 118" o:spid="_x0000_s1079" type="#_x0000_t202" style="position:absolute;left:52650;top:27444;width:6868;height:5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V0MsA&#10;AADjAAAADwAAAGRycy9kb3ducmV2LnhtbESPQUvDQBCF74L/YRnBm91EpDSx21KKBUEQ03jwOGan&#10;ydLsbJrdtvHfOwfB48y8ee99y/Xke3WhMbrABvJZBoq4CdZxa+Cz3j0sQMWEbLEPTAZ+KMJ6dXuz&#10;xNKGK1d02adWiQnHEg10KQ2l1rHpyGOchYFYbocwekwyjq22I17F3Pf6Mcvm2qNjSehwoG1HzXF/&#10;9gY2X1y9uNP790d1qFxdFxm/zY/G3N9Nm2dQiab0L/77frVS/ykv8kVeFEIhTLIAvfo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xXQywAAAOMAAAAPAAAAAAAAAAAAAAAAAJgC&#10;AABkcnMvZG93bnJldi54bWxQSwUGAAAAAAQABAD1AAAAkAMAAAAA&#10;" filled="f" stroked="f">
                  <v:textbox inset="0,0,0,0">
                    <w:txbxContent>
                      <w:p w14:paraId="357DBF6D" w14:textId="77777777" w:rsidR="000A5B9E" w:rsidRDefault="000A5B9E" w:rsidP="000803AC">
                        <w:pPr>
                          <w:spacing w:line="203" w:lineRule="exact"/>
                          <w:ind w:right="14"/>
                          <w:jc w:val="center"/>
                          <w:rPr>
                            <w:rFonts w:ascii="Calibri" w:hAnsi="Calibri"/>
                            <w:b/>
                            <w:bCs/>
                            <w:color w:val="000000" w:themeColor="text1"/>
                            <w:spacing w:val="-2"/>
                            <w:kern w:val="24"/>
                            <w:sz w:val="20"/>
                            <w:szCs w:val="20"/>
                          </w:rPr>
                        </w:pPr>
                        <w:r>
                          <w:rPr>
                            <w:rFonts w:ascii="Calibri" w:hAnsi="Calibri"/>
                            <w:b/>
                            <w:bCs/>
                            <w:color w:val="000000" w:themeColor="text1"/>
                            <w:spacing w:val="-2"/>
                            <w:kern w:val="24"/>
                            <w:sz w:val="20"/>
                            <w:szCs w:val="20"/>
                          </w:rPr>
                          <w:t>Restricted</w:t>
                        </w:r>
                      </w:p>
                      <w:p w14:paraId="34257C55" w14:textId="77777777" w:rsidR="000A5B9E" w:rsidRDefault="000A5B9E" w:rsidP="000803AC">
                        <w:pPr>
                          <w:spacing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53%</w:t>
                        </w:r>
                      </w:p>
                    </w:txbxContent>
                  </v:textbox>
                </v:shape>
                <v:shape id="Textbox 119" o:spid="_x0000_s1080" type="#_x0000_t202" style="position:absolute;left:9359;top:39453;width:11692;height:5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yC8sA&#10;AADiAAAADwAAAGRycy9kb3ducmV2LnhtbESPQWsCMRSE7wX/Q3hCbzWpWqtbo0hpoVCQrtuDx+fm&#10;uRvcvKybVLf/vikUehxm5htmue5dIy7UBetZw/1IgSAuvbFcafgsXu/mIEJENth4Jg3fFGC9Gtws&#10;MTP+yjlddrESCcIhQw11jG0mZShrchhGviVO3tF3DmOSXSVNh9cEd40cKzWTDi2nhRpbeq6pPO2+&#10;nIbNnvMXe94ePvJjbotiofh9dtL6dthvnkBE6uN/+K/9ZjQ8qOlkMZ9MH+H3UroDcvU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0I7ILywAAAOIAAAAPAAAAAAAAAAAAAAAAAJgC&#10;AABkcnMvZG93bnJldi54bWxQSwUGAAAAAAQABAD1AAAAkAMAAAAA&#10;" filled="f" stroked="f">
                  <v:textbox inset="0,0,0,0">
                    <w:txbxContent>
                      <w:p w14:paraId="62DD3110" w14:textId="77777777" w:rsidR="000A5B9E" w:rsidRDefault="000A5B9E" w:rsidP="000803AC">
                        <w:pPr>
                          <w:spacing w:line="203" w:lineRule="exact"/>
                          <w:ind w:right="14"/>
                          <w:jc w:val="center"/>
                          <w:rPr>
                            <w:rFonts w:ascii="Calibri" w:hAnsi="Calibri"/>
                            <w:b/>
                            <w:bCs/>
                            <w:color w:val="000000" w:themeColor="text1"/>
                            <w:kern w:val="24"/>
                            <w:sz w:val="20"/>
                            <w:szCs w:val="20"/>
                          </w:rPr>
                        </w:pPr>
                        <w:r>
                          <w:rPr>
                            <w:rFonts w:ascii="Calibri" w:hAnsi="Calibri"/>
                            <w:b/>
                            <w:bCs/>
                            <w:color w:val="000000" w:themeColor="text1"/>
                            <w:kern w:val="24"/>
                            <w:sz w:val="20"/>
                            <w:szCs w:val="20"/>
                          </w:rPr>
                          <w:t>Highly</w:t>
                        </w:r>
                        <w:r>
                          <w:rPr>
                            <w:rFonts w:ascii="Calibri" w:hAnsi="Calibri"/>
                            <w:b/>
                            <w:bCs/>
                            <w:color w:val="000000" w:themeColor="text1"/>
                            <w:spacing w:val="-6"/>
                            <w:kern w:val="24"/>
                            <w:sz w:val="20"/>
                            <w:szCs w:val="20"/>
                          </w:rPr>
                          <w:t xml:space="preserve"> </w:t>
                        </w:r>
                        <w:r>
                          <w:rPr>
                            <w:rFonts w:ascii="Calibri" w:hAnsi="Calibri"/>
                            <w:b/>
                            <w:bCs/>
                            <w:color w:val="000000" w:themeColor="text1"/>
                            <w:kern w:val="24"/>
                            <w:sz w:val="20"/>
                            <w:szCs w:val="20"/>
                          </w:rPr>
                          <w:t>Suitable</w:t>
                        </w:r>
                        <w:r>
                          <w:rPr>
                            <w:rFonts w:ascii="Calibri" w:hAnsi="Calibri"/>
                            <w:b/>
                            <w:bCs/>
                            <w:color w:val="000000" w:themeColor="text1"/>
                            <w:spacing w:val="-8"/>
                            <w:kern w:val="24"/>
                            <w:sz w:val="20"/>
                            <w:szCs w:val="20"/>
                          </w:rPr>
                          <w:t xml:space="preserve"> </w:t>
                        </w:r>
                        <w:r>
                          <w:rPr>
                            <w:rFonts w:ascii="Calibri" w:hAnsi="Calibri"/>
                            <w:b/>
                            <w:bCs/>
                            <w:color w:val="000000" w:themeColor="text1"/>
                            <w:spacing w:val="-4"/>
                            <w:kern w:val="24"/>
                            <w:sz w:val="20"/>
                            <w:szCs w:val="20"/>
                          </w:rPr>
                          <w:t>(S1)</w:t>
                        </w:r>
                      </w:p>
                      <w:p w14:paraId="5AB02BF8" w14:textId="77777777" w:rsidR="000A5B9E" w:rsidRDefault="000A5B9E" w:rsidP="000803AC">
                        <w:pPr>
                          <w:spacing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4%</w:t>
                        </w:r>
                      </w:p>
                    </w:txbxContent>
                  </v:textbox>
                </v:shape>
              </v:group>
            </w:pict>
          </mc:Fallback>
        </mc:AlternateContent>
      </w:r>
      <w:r>
        <w:rPr>
          <w:sz w:val="24"/>
          <w:szCs w:val="24"/>
        </w:rPr>
        <w:t xml:space="preserve"> </w:t>
      </w:r>
    </w:p>
    <w:p w14:paraId="19B0E5CA" w14:textId="77777777" w:rsidR="000803AC" w:rsidRDefault="000803AC" w:rsidP="000D7ABE">
      <w:pPr>
        <w:suppressLineNumbers/>
        <w:spacing w:line="480" w:lineRule="auto"/>
        <w:jc w:val="both"/>
        <w:rPr>
          <w:sz w:val="24"/>
          <w:szCs w:val="24"/>
        </w:rPr>
      </w:pPr>
    </w:p>
    <w:p w14:paraId="326C3699" w14:textId="77777777" w:rsidR="000803AC" w:rsidRDefault="000803AC" w:rsidP="000D7ABE">
      <w:pPr>
        <w:suppressLineNumbers/>
        <w:spacing w:line="480" w:lineRule="auto"/>
        <w:jc w:val="both"/>
        <w:rPr>
          <w:sz w:val="24"/>
          <w:szCs w:val="24"/>
        </w:rPr>
      </w:pPr>
    </w:p>
    <w:p w14:paraId="7C77589B" w14:textId="77777777" w:rsidR="000803AC" w:rsidRDefault="000803AC" w:rsidP="000D7ABE">
      <w:pPr>
        <w:suppressLineNumbers/>
        <w:spacing w:line="480" w:lineRule="auto"/>
        <w:jc w:val="both"/>
        <w:rPr>
          <w:sz w:val="24"/>
          <w:szCs w:val="24"/>
        </w:rPr>
      </w:pPr>
    </w:p>
    <w:p w14:paraId="098F2806" w14:textId="77777777" w:rsidR="000803AC" w:rsidRDefault="000803AC" w:rsidP="000D7ABE">
      <w:pPr>
        <w:suppressLineNumbers/>
        <w:spacing w:line="480" w:lineRule="auto"/>
        <w:jc w:val="both"/>
        <w:rPr>
          <w:sz w:val="24"/>
          <w:szCs w:val="24"/>
        </w:rPr>
      </w:pPr>
    </w:p>
    <w:p w14:paraId="53FF2F71" w14:textId="77777777" w:rsidR="000803AC" w:rsidRDefault="000803AC" w:rsidP="000D7ABE">
      <w:pPr>
        <w:suppressLineNumbers/>
        <w:spacing w:line="480" w:lineRule="auto"/>
        <w:jc w:val="both"/>
        <w:rPr>
          <w:sz w:val="24"/>
          <w:szCs w:val="24"/>
        </w:rPr>
      </w:pPr>
    </w:p>
    <w:p w14:paraId="7FCBE3E7" w14:textId="77777777" w:rsidR="000803AC" w:rsidRDefault="000803AC" w:rsidP="000D7ABE">
      <w:pPr>
        <w:suppressLineNumbers/>
        <w:spacing w:line="480" w:lineRule="auto"/>
        <w:jc w:val="both"/>
        <w:rPr>
          <w:sz w:val="24"/>
          <w:szCs w:val="24"/>
        </w:rPr>
      </w:pPr>
    </w:p>
    <w:p w14:paraId="4BF31DA9" w14:textId="77777777" w:rsidR="000803AC" w:rsidRDefault="000803AC" w:rsidP="000D7ABE">
      <w:pPr>
        <w:suppressLineNumbers/>
        <w:spacing w:line="480" w:lineRule="auto"/>
        <w:jc w:val="both"/>
        <w:rPr>
          <w:sz w:val="24"/>
          <w:szCs w:val="24"/>
        </w:rPr>
      </w:pPr>
    </w:p>
    <w:p w14:paraId="48C5C944" w14:textId="77777777" w:rsidR="000803AC" w:rsidRDefault="000803AC" w:rsidP="000D7ABE">
      <w:pPr>
        <w:suppressLineNumbers/>
        <w:spacing w:line="480" w:lineRule="auto"/>
        <w:jc w:val="both"/>
        <w:rPr>
          <w:sz w:val="24"/>
          <w:szCs w:val="24"/>
        </w:rPr>
      </w:pPr>
    </w:p>
    <w:p w14:paraId="66C70C9E" w14:textId="77777777" w:rsidR="000803AC" w:rsidRDefault="000803AC" w:rsidP="000D7ABE">
      <w:pPr>
        <w:suppressLineNumbers/>
        <w:spacing w:line="480" w:lineRule="auto"/>
        <w:jc w:val="both"/>
        <w:rPr>
          <w:sz w:val="24"/>
          <w:szCs w:val="24"/>
        </w:rPr>
      </w:pPr>
    </w:p>
    <w:p w14:paraId="7D3BFE35" w14:textId="77777777" w:rsidR="000803AC" w:rsidRDefault="000803AC" w:rsidP="000D7ABE">
      <w:pPr>
        <w:suppressLineNumbers/>
        <w:spacing w:line="480" w:lineRule="auto"/>
        <w:jc w:val="both"/>
        <w:rPr>
          <w:sz w:val="24"/>
          <w:szCs w:val="24"/>
        </w:rPr>
      </w:pPr>
    </w:p>
    <w:p w14:paraId="01943E47" w14:textId="77777777" w:rsidR="000803AC" w:rsidRDefault="000803AC" w:rsidP="000D7ABE">
      <w:pPr>
        <w:suppressLineNumbers/>
        <w:spacing w:line="480" w:lineRule="auto"/>
        <w:jc w:val="both"/>
        <w:rPr>
          <w:sz w:val="24"/>
          <w:szCs w:val="24"/>
        </w:rPr>
      </w:pPr>
    </w:p>
    <w:p w14:paraId="2F25E98F" w14:textId="77777777" w:rsidR="000803AC" w:rsidRDefault="000803AC" w:rsidP="000D7ABE">
      <w:pPr>
        <w:suppressLineNumbers/>
        <w:spacing w:line="480" w:lineRule="auto"/>
        <w:jc w:val="both"/>
        <w:rPr>
          <w:b/>
          <w:bCs/>
          <w:sz w:val="24"/>
          <w:szCs w:val="24"/>
        </w:rPr>
      </w:pPr>
    </w:p>
    <w:p w14:paraId="5C7DDC87" w14:textId="77777777" w:rsidR="000803AC" w:rsidRDefault="000803AC" w:rsidP="000803AC">
      <w:pPr>
        <w:spacing w:line="480" w:lineRule="auto"/>
        <w:jc w:val="both"/>
        <w:rPr>
          <w:b/>
          <w:bCs/>
          <w:sz w:val="24"/>
          <w:szCs w:val="24"/>
        </w:rPr>
      </w:pPr>
      <w:r>
        <w:rPr>
          <w:b/>
          <w:bCs/>
          <w:sz w:val="24"/>
          <w:szCs w:val="24"/>
        </w:rPr>
        <w:t xml:space="preserve">Figure 13. </w:t>
      </w:r>
      <w:proofErr w:type="gramStart"/>
      <w:r>
        <w:rPr>
          <w:b/>
          <w:bCs/>
          <w:sz w:val="24"/>
          <w:szCs w:val="24"/>
        </w:rPr>
        <w:t>Pie  Diagram</w:t>
      </w:r>
      <w:proofErr w:type="gramEnd"/>
      <w:r>
        <w:rPr>
          <w:b/>
          <w:bCs/>
          <w:sz w:val="24"/>
          <w:szCs w:val="24"/>
        </w:rPr>
        <w:t xml:space="preserve"> showing Percentagewise Suitability</w:t>
      </w:r>
    </w:p>
    <w:p w14:paraId="11441364" w14:textId="77777777" w:rsidR="000803AC" w:rsidRDefault="000803AC" w:rsidP="000803AC">
      <w:pPr>
        <w:spacing w:line="480" w:lineRule="auto"/>
        <w:jc w:val="both"/>
        <w:rPr>
          <w:b/>
          <w:bCs/>
          <w:sz w:val="24"/>
          <w:szCs w:val="24"/>
        </w:rPr>
      </w:pPr>
      <w:r>
        <w:rPr>
          <w:b/>
          <w:bCs/>
          <w:sz w:val="24"/>
          <w:szCs w:val="24"/>
        </w:rPr>
        <w:t xml:space="preserve">5. </w:t>
      </w:r>
      <w:r w:rsidRPr="00A80CF0">
        <w:rPr>
          <w:b/>
          <w:bCs/>
          <w:sz w:val="24"/>
          <w:szCs w:val="24"/>
        </w:rPr>
        <w:t>Conclusion</w:t>
      </w:r>
    </w:p>
    <w:p w14:paraId="7BA89DB2" w14:textId="222C387F" w:rsidR="000803AC" w:rsidRDefault="000803AC" w:rsidP="000803AC">
      <w:pPr>
        <w:pStyle w:val="BodyText"/>
        <w:spacing w:line="480" w:lineRule="auto"/>
        <w:jc w:val="both"/>
      </w:pPr>
      <w:r>
        <w:rPr>
          <w:b/>
          <w:bCs/>
        </w:rPr>
        <w:t xml:space="preserve"> </w:t>
      </w:r>
      <w:r>
        <w:t xml:space="preserve">The study area is located in </w:t>
      </w:r>
      <w:proofErr w:type="spellStart"/>
      <w:r>
        <w:t>Sitla</w:t>
      </w:r>
      <w:proofErr w:type="spellEnd"/>
      <w:r>
        <w:t xml:space="preserve"> </w:t>
      </w:r>
      <w:proofErr w:type="spellStart"/>
      <w:r>
        <w:t>rao</w:t>
      </w:r>
      <w:proofErr w:type="spellEnd"/>
      <w:r>
        <w:t xml:space="preserve"> watershed in Dehradun and covers an area of 49 sq km (approximately). After suitability analysis it was found that from the available area 0.3921 sq km falls under unsuitable, 25.46 sq km under restricted, 2.149 sq km under highly suitable, 14.694 sq.km under</w:t>
      </w:r>
      <w:r>
        <w:rPr>
          <w:spacing w:val="-1"/>
        </w:rPr>
        <w:t xml:space="preserve"> </w:t>
      </w:r>
      <w:r>
        <w:t>moderately suitable</w:t>
      </w:r>
      <w:r>
        <w:rPr>
          <w:spacing w:val="-1"/>
        </w:rPr>
        <w:t xml:space="preserve"> </w:t>
      </w:r>
      <w:r>
        <w:t>and 5.329 sq km under</w:t>
      </w:r>
      <w:r>
        <w:rPr>
          <w:spacing w:val="-1"/>
        </w:rPr>
        <w:t xml:space="preserve"> </w:t>
      </w:r>
      <w:r>
        <w:t>marginal suitable.</w:t>
      </w:r>
      <w:r>
        <w:rPr>
          <w:spacing w:val="-1"/>
        </w:rPr>
        <w:t xml:space="preserve"> </w:t>
      </w:r>
      <w:r>
        <w:t>Percentage distribution of site suitability area shows that 53% of the total study area</w:t>
      </w:r>
      <w:r>
        <w:rPr>
          <w:spacing w:val="40"/>
        </w:rPr>
        <w:t xml:space="preserve"> </w:t>
      </w:r>
      <w:r>
        <w:t>restricted, 15 unsuitable</w:t>
      </w:r>
      <w:r>
        <w:rPr>
          <w:spacing w:val="-3"/>
        </w:rPr>
        <w:t xml:space="preserve"> </w:t>
      </w:r>
      <w:r>
        <w:t>,4%</w:t>
      </w:r>
      <w:r>
        <w:rPr>
          <w:spacing w:val="-3"/>
        </w:rPr>
        <w:t xml:space="preserve"> </w:t>
      </w:r>
      <w:r>
        <w:t>highly</w:t>
      </w:r>
      <w:r>
        <w:rPr>
          <w:spacing w:val="-2"/>
        </w:rPr>
        <w:t xml:space="preserve"> </w:t>
      </w:r>
      <w:r>
        <w:t>suitable,31%</w:t>
      </w:r>
      <w:r>
        <w:rPr>
          <w:spacing w:val="-3"/>
        </w:rPr>
        <w:t xml:space="preserve"> </w:t>
      </w:r>
      <w:r>
        <w:t>moderately</w:t>
      </w:r>
      <w:r>
        <w:rPr>
          <w:spacing w:val="-2"/>
        </w:rPr>
        <w:t xml:space="preserve"> </w:t>
      </w:r>
      <w:r>
        <w:t>suitable</w:t>
      </w:r>
      <w:r>
        <w:rPr>
          <w:spacing w:val="-3"/>
        </w:rPr>
        <w:t xml:space="preserve"> </w:t>
      </w:r>
      <w:r>
        <w:t>and</w:t>
      </w:r>
      <w:r>
        <w:rPr>
          <w:spacing w:val="-2"/>
        </w:rPr>
        <w:t xml:space="preserve"> </w:t>
      </w:r>
      <w:r>
        <w:t>11%</w:t>
      </w:r>
      <w:r>
        <w:rPr>
          <w:spacing w:val="-3"/>
        </w:rPr>
        <w:t xml:space="preserve"> </w:t>
      </w:r>
      <w:r>
        <w:t>marginally</w:t>
      </w:r>
      <w:r>
        <w:rPr>
          <w:spacing w:val="-2"/>
        </w:rPr>
        <w:t xml:space="preserve"> </w:t>
      </w:r>
      <w:r>
        <w:t>suitable. Highly suitable areas should posses</w:t>
      </w:r>
      <w:r w:rsidR="004325B1">
        <w:t>s</w:t>
      </w:r>
      <w:r>
        <w:rPr>
          <w:spacing w:val="40"/>
        </w:rPr>
        <w:t xml:space="preserve"> </w:t>
      </w:r>
      <w:r>
        <w:t>slope</w:t>
      </w:r>
      <w:r>
        <w:rPr>
          <w:spacing w:val="40"/>
        </w:rPr>
        <w:t xml:space="preserve"> </w:t>
      </w:r>
      <w:r>
        <w:t>of</w:t>
      </w:r>
      <w:r>
        <w:rPr>
          <w:spacing w:val="40"/>
        </w:rPr>
        <w:t xml:space="preserve"> </w:t>
      </w:r>
      <w:r>
        <w:t>(0-3%), soil depth</w:t>
      </w:r>
      <w:r>
        <w:rPr>
          <w:spacing w:val="40"/>
        </w:rPr>
        <w:t xml:space="preserve"> </w:t>
      </w:r>
      <w:r>
        <w:t xml:space="preserve">90-150 cm, land use is either cropland or orchard or land with scrub, well </w:t>
      </w:r>
      <w:proofErr w:type="gramStart"/>
      <w:r>
        <w:t>drained ,</w:t>
      </w:r>
      <w:proofErr w:type="gramEnd"/>
      <w:r>
        <w:t xml:space="preserve"> moderately</w:t>
      </w:r>
      <w:r>
        <w:rPr>
          <w:spacing w:val="40"/>
        </w:rPr>
        <w:t xml:space="preserve"> </w:t>
      </w:r>
      <w:r>
        <w:t>fine textured ,optimum temperature of 25-35</w:t>
      </w:r>
      <w:r>
        <w:rPr>
          <w:vertAlign w:val="superscript"/>
        </w:rPr>
        <w:t>0</w:t>
      </w:r>
      <w:r>
        <w:t>C ,2-10 % coarse fragments ,slightly eroded soils .</w:t>
      </w:r>
      <w:r w:rsidRPr="00804472">
        <w:t xml:space="preserve"> </w:t>
      </w:r>
      <w:r>
        <w:t xml:space="preserve">The recommended </w:t>
      </w:r>
      <w:r>
        <w:lastRenderedPageBreak/>
        <w:t xml:space="preserve">process for the </w:t>
      </w:r>
      <w:proofErr w:type="spellStart"/>
      <w:r>
        <w:t>Sitla</w:t>
      </w:r>
      <w:proofErr w:type="spellEnd"/>
      <w:r>
        <w:t xml:space="preserve"> region in Dehradun reveals that the most appropriated site for Agro-horticulture development of the region is located in the lower to middle </w:t>
      </w:r>
      <w:proofErr w:type="spellStart"/>
      <w:r>
        <w:t>piedmont.This</w:t>
      </w:r>
      <w:proofErr w:type="spellEnd"/>
      <w:r>
        <w:t xml:space="preserve"> should be considered by decision makers to go for Agro-horticulture development.</w:t>
      </w:r>
    </w:p>
    <w:p w14:paraId="72476962" w14:textId="77777777" w:rsidR="00A6262C" w:rsidRDefault="000803AC" w:rsidP="000803AC">
      <w:pPr>
        <w:pStyle w:val="BodyText"/>
        <w:spacing w:line="480" w:lineRule="auto"/>
        <w:jc w:val="both"/>
        <w:rPr>
          <w:ins w:id="7" w:author="User" w:date="2025-11-01T19:56:00Z"/>
        </w:rPr>
      </w:pPr>
      <w:r>
        <w:t>To characterize land use and land cover</w:t>
      </w:r>
      <w:del w:id="8" w:author="User" w:date="2025-11-01T19:56:00Z">
        <w:r w:rsidDel="00A6262C">
          <w:delText xml:space="preserve"> </w:delText>
        </w:r>
      </w:del>
      <w:r>
        <w:t>,</w:t>
      </w:r>
      <w:ins w:id="9" w:author="User" w:date="2025-11-01T19:56:00Z">
        <w:r w:rsidR="00A6262C">
          <w:t xml:space="preserve"> </w:t>
        </w:r>
      </w:ins>
      <w:r>
        <w:t xml:space="preserve">terrain and soil characteristics of the </w:t>
      </w:r>
      <w:proofErr w:type="gramStart"/>
      <w:r>
        <w:t>study  area</w:t>
      </w:r>
      <w:proofErr w:type="gramEnd"/>
      <w:r>
        <w:t xml:space="preserve"> and to determine site suitability for Agro-Horticulture development using Multi-criteria Evaluation (AHP) method.  Seven factors involved -Soil, Slope, Aspect, Land use and Land cover and Climate.</w:t>
      </w:r>
    </w:p>
    <w:p w14:paraId="0F8918B6" w14:textId="38A2DBA0" w:rsidR="000803AC" w:rsidRDefault="000803AC" w:rsidP="000803AC">
      <w:pPr>
        <w:pStyle w:val="BodyText"/>
        <w:spacing w:line="480" w:lineRule="auto"/>
        <w:jc w:val="both"/>
      </w:pPr>
      <w:r>
        <w:t>It was found that 2.15% of the study area suitable for Agro-Horticulture Production.</w:t>
      </w:r>
      <w:r w:rsidRPr="00E439A3">
        <w:rPr>
          <w:lang w:val="en-IN" w:eastAsia="en-IN"/>
        </w:rPr>
        <w:t xml:space="preserve"> </w:t>
      </w:r>
      <w:r w:rsidRPr="00E439A3">
        <w:rPr>
          <w:lang w:val="en-IN"/>
        </w:rPr>
        <w:t xml:space="preserve">The poor agricultural land availability in the </w:t>
      </w:r>
      <w:proofErr w:type="spellStart"/>
      <w:r w:rsidRPr="00E439A3">
        <w:rPr>
          <w:lang w:val="en-IN"/>
        </w:rPr>
        <w:t>Sitla</w:t>
      </w:r>
      <w:proofErr w:type="spellEnd"/>
      <w:r w:rsidRPr="00E439A3">
        <w:rPr>
          <w:lang w:val="en-IN"/>
        </w:rPr>
        <w:t xml:space="preserve"> region of Dehradun is primarily due to its </w:t>
      </w:r>
      <w:r w:rsidRPr="00D46F3E">
        <w:rPr>
          <w:lang w:val="en-IN"/>
        </w:rPr>
        <w:t>hilly terrain and soil erosion, which limit the amount of arable land. Additionally, urbanization, land fragmentation, and inadequate irrigation facilities further reduce the land available for farming.</w:t>
      </w:r>
      <w:r w:rsidRPr="00D46F3E">
        <w:rPr>
          <w:sz w:val="22"/>
          <w:szCs w:val="22"/>
        </w:rPr>
        <w:t xml:space="preserve"> </w:t>
      </w:r>
      <w:r w:rsidRPr="00D46F3E">
        <w:t xml:space="preserve">The </w:t>
      </w:r>
      <w:proofErr w:type="spellStart"/>
      <w:r w:rsidRPr="00D46F3E">
        <w:t>Sitla</w:t>
      </w:r>
      <w:proofErr w:type="spellEnd"/>
      <w:r w:rsidRPr="00D46F3E">
        <w:t xml:space="preserve"> region of Dehradun is characterized by steep, undulating terrain of the Shivalik Hills, with significant soil erosion and alluvial deposits in river valleys. It also features a well-developed drainage system and is tectonically active, with frequent earthquakes influencing the region's landforms.</w:t>
      </w:r>
      <w:r w:rsidRPr="00D46F3E">
        <w:rPr>
          <w:lang w:val="en-IN" w:eastAsia="en-IN"/>
        </w:rPr>
        <w:t xml:space="preserve"> </w:t>
      </w:r>
      <w:r w:rsidRPr="00D46F3E">
        <w:rPr>
          <w:lang w:val="en-IN"/>
        </w:rPr>
        <w:t xml:space="preserve">In the </w:t>
      </w:r>
      <w:proofErr w:type="spellStart"/>
      <w:r w:rsidRPr="00D46F3E">
        <w:rPr>
          <w:lang w:val="en-IN"/>
        </w:rPr>
        <w:t>Sitla</w:t>
      </w:r>
      <w:proofErr w:type="spellEnd"/>
      <w:r w:rsidRPr="00D46F3E">
        <w:rPr>
          <w:lang w:val="en-IN"/>
        </w:rPr>
        <w:t xml:space="preserve"> region of Dehradun, alluvial soils in river valleys and loamy soils in certain areas are most suitable for agriculture, supporting crops like rice, wheat, and vegetables, although soil erosion poses a challenge.</w:t>
      </w:r>
      <w:r w:rsidRPr="00D46F3E">
        <w:rPr>
          <w:lang w:val="en-IN" w:eastAsia="en-IN"/>
        </w:rPr>
        <w:t xml:space="preserve"> </w:t>
      </w:r>
      <w:r w:rsidRPr="00D46F3E">
        <w:rPr>
          <w:lang w:val="en-IN"/>
        </w:rPr>
        <w:t xml:space="preserve">In the </w:t>
      </w:r>
      <w:proofErr w:type="spellStart"/>
      <w:r w:rsidRPr="00D46F3E">
        <w:rPr>
          <w:lang w:val="en-IN"/>
        </w:rPr>
        <w:t>Sitla</w:t>
      </w:r>
      <w:proofErr w:type="spellEnd"/>
      <w:r w:rsidRPr="00D46F3E">
        <w:rPr>
          <w:lang w:val="en-IN"/>
        </w:rPr>
        <w:t xml:space="preserve"> region of Dehradun, steep slopes and erosion lead to shallow soils and bare rock formations, reducing soil fertility and depth. These topographical issues limit the land use capacity, making much of the region unsuitable or marginal for agriculture.</w:t>
      </w:r>
      <w:r w:rsidRPr="00D46F3E">
        <w:rPr>
          <w:sz w:val="22"/>
          <w:szCs w:val="22"/>
        </w:rPr>
        <w:t xml:space="preserve"> </w:t>
      </w:r>
      <w:r w:rsidRPr="00D46F3E">
        <w:t>As a result of these factors, the study region contains only a limited amount of land that is highly suitable for agricultural growth.</w:t>
      </w:r>
    </w:p>
    <w:p w14:paraId="1985B006" w14:textId="77777777" w:rsidR="000803AC" w:rsidRDefault="000803AC" w:rsidP="000803AC">
      <w:pPr>
        <w:pStyle w:val="BodyText"/>
        <w:spacing w:line="480" w:lineRule="auto"/>
        <w:jc w:val="both"/>
        <w:rPr>
          <w:b/>
          <w:bCs/>
        </w:rPr>
      </w:pPr>
      <w:r w:rsidRPr="003747ED">
        <w:rPr>
          <w:b/>
          <w:bCs/>
        </w:rPr>
        <w:t>Supplementary Materials</w:t>
      </w:r>
      <w:r>
        <w:rPr>
          <w:b/>
          <w:bCs/>
        </w:rPr>
        <w:t>:</w:t>
      </w:r>
    </w:p>
    <w:p w14:paraId="038DDF51" w14:textId="77777777" w:rsidR="000803AC" w:rsidRDefault="000803AC" w:rsidP="000803AC">
      <w:pPr>
        <w:pStyle w:val="BodyText"/>
        <w:spacing w:line="480" w:lineRule="auto"/>
        <w:jc w:val="both"/>
      </w:pPr>
      <w:r w:rsidRPr="007446F5">
        <w:rPr>
          <w:b/>
          <w:bCs/>
        </w:rPr>
        <w:t>Data Availability Statement</w:t>
      </w:r>
      <w:r>
        <w:rPr>
          <w:b/>
          <w:bCs/>
        </w:rPr>
        <w:t xml:space="preserve">: </w:t>
      </w:r>
      <w:r w:rsidRPr="00C700BD">
        <w:t>Not applicable</w:t>
      </w:r>
    </w:p>
    <w:p w14:paraId="60417C9A" w14:textId="77777777" w:rsidR="004A0C9A" w:rsidRDefault="004A0C9A" w:rsidP="004A0C9A">
      <w:pPr>
        <w:pStyle w:val="BodyText"/>
        <w:ind w:left="720" w:hanging="720"/>
        <w:jc w:val="both"/>
      </w:pPr>
      <w:r w:rsidRPr="001A3A59">
        <w:rPr>
          <w:b/>
          <w:bCs/>
        </w:rPr>
        <w:t>References</w:t>
      </w:r>
      <w:r w:rsidRPr="001A3A59">
        <w:t xml:space="preserve">    </w:t>
      </w:r>
    </w:p>
    <w:p w14:paraId="4B55FFEE" w14:textId="77777777" w:rsidR="004A0C9A" w:rsidRPr="001A3A59" w:rsidRDefault="004A0C9A" w:rsidP="004A0C9A">
      <w:pPr>
        <w:pStyle w:val="BodyText"/>
        <w:suppressLineNumbers/>
        <w:ind w:left="720" w:hanging="720"/>
        <w:jc w:val="both"/>
      </w:pPr>
    </w:p>
    <w:p w14:paraId="3D481B16" w14:textId="21B6C9AC" w:rsidR="004A0C9A" w:rsidRPr="00BC1D76" w:rsidRDefault="004A0C9A" w:rsidP="004A0C9A">
      <w:pPr>
        <w:pStyle w:val="ListParagraph"/>
        <w:numPr>
          <w:ilvl w:val="0"/>
          <w:numId w:val="1"/>
        </w:numPr>
        <w:contextualSpacing w:val="0"/>
        <w:jc w:val="both"/>
        <w:rPr>
          <w:sz w:val="24"/>
          <w:szCs w:val="24"/>
        </w:rPr>
      </w:pPr>
      <w:r w:rsidRPr="00BC1D76">
        <w:rPr>
          <w:sz w:val="24"/>
          <w:szCs w:val="24"/>
        </w:rPr>
        <w:t xml:space="preserve"> </w:t>
      </w:r>
      <w:bookmarkStart w:id="10" w:name="_Ref186881573"/>
      <w:r w:rsidRPr="00BC1D76">
        <w:rPr>
          <w:sz w:val="24"/>
          <w:szCs w:val="24"/>
        </w:rPr>
        <w:t>Al-</w:t>
      </w:r>
      <w:proofErr w:type="spellStart"/>
      <w:r w:rsidRPr="00BC1D76">
        <w:rPr>
          <w:sz w:val="24"/>
          <w:szCs w:val="24"/>
        </w:rPr>
        <w:t>Mashreki</w:t>
      </w:r>
      <w:proofErr w:type="spellEnd"/>
      <w:r w:rsidRPr="00BC1D76">
        <w:rPr>
          <w:sz w:val="24"/>
          <w:szCs w:val="24"/>
        </w:rPr>
        <w:t xml:space="preserve">, M.H.; </w:t>
      </w:r>
      <w:proofErr w:type="spellStart"/>
      <w:r w:rsidRPr="00BC1D76">
        <w:rPr>
          <w:sz w:val="24"/>
          <w:szCs w:val="24"/>
        </w:rPr>
        <w:t>Atroosh</w:t>
      </w:r>
      <w:proofErr w:type="spellEnd"/>
      <w:r w:rsidRPr="00BC1D76">
        <w:rPr>
          <w:sz w:val="24"/>
          <w:szCs w:val="24"/>
        </w:rPr>
        <w:t xml:space="preserve">, K.B.; </w:t>
      </w:r>
      <w:proofErr w:type="spellStart"/>
      <w:r w:rsidRPr="00BC1D76">
        <w:rPr>
          <w:sz w:val="24"/>
          <w:szCs w:val="24"/>
        </w:rPr>
        <w:t>Muflahi</w:t>
      </w:r>
      <w:proofErr w:type="spellEnd"/>
      <w:r w:rsidRPr="00BC1D76">
        <w:rPr>
          <w:sz w:val="24"/>
          <w:szCs w:val="24"/>
        </w:rPr>
        <w:t xml:space="preserve">, A.A.; </w:t>
      </w:r>
      <w:proofErr w:type="spellStart"/>
      <w:r w:rsidRPr="00BC1D76">
        <w:rPr>
          <w:sz w:val="24"/>
          <w:szCs w:val="24"/>
        </w:rPr>
        <w:t>Obaid</w:t>
      </w:r>
      <w:proofErr w:type="spellEnd"/>
      <w:r w:rsidRPr="00BC1D76">
        <w:rPr>
          <w:sz w:val="24"/>
          <w:szCs w:val="24"/>
        </w:rPr>
        <w:t xml:space="preserve">, N.A.; </w:t>
      </w:r>
      <w:proofErr w:type="spellStart"/>
      <w:r w:rsidRPr="00BC1D76">
        <w:rPr>
          <w:sz w:val="24"/>
          <w:szCs w:val="24"/>
        </w:rPr>
        <w:t>Caoline</w:t>
      </w:r>
      <w:proofErr w:type="spellEnd"/>
      <w:r w:rsidRPr="00BC1D76">
        <w:rPr>
          <w:sz w:val="24"/>
          <w:szCs w:val="24"/>
        </w:rPr>
        <w:t>,</w:t>
      </w:r>
      <w:ins w:id="11" w:author="User" w:date="2025-11-01T19:58:00Z">
        <w:r w:rsidR="00A6262C">
          <w:rPr>
            <w:sz w:val="24"/>
            <w:szCs w:val="24"/>
          </w:rPr>
          <w:t xml:space="preserve"> </w:t>
        </w:r>
      </w:ins>
      <w:r w:rsidRPr="00BC1D76">
        <w:rPr>
          <w:sz w:val="24"/>
          <w:szCs w:val="24"/>
        </w:rPr>
        <w:t xml:space="preserve">K.GIS- based </w:t>
      </w:r>
      <w:proofErr w:type="spellStart"/>
      <w:r w:rsidRPr="00BC1D76">
        <w:rPr>
          <w:sz w:val="24"/>
          <w:szCs w:val="24"/>
        </w:rPr>
        <w:t>asssessment</w:t>
      </w:r>
      <w:proofErr w:type="spellEnd"/>
      <w:r w:rsidRPr="00BC1D76">
        <w:rPr>
          <w:sz w:val="24"/>
          <w:szCs w:val="24"/>
        </w:rPr>
        <w:t xml:space="preserve"> of land suitability for industrial crops (cotton, sesame and </w:t>
      </w:r>
      <w:r w:rsidRPr="00BC1D76">
        <w:rPr>
          <w:sz w:val="24"/>
          <w:szCs w:val="24"/>
        </w:rPr>
        <w:lastRenderedPageBreak/>
        <w:t xml:space="preserve">groundnut) in the Abyan Delta, Yemen. </w:t>
      </w:r>
      <w:r w:rsidRPr="00BC1D76">
        <w:rPr>
          <w:i/>
          <w:sz w:val="24"/>
          <w:szCs w:val="24"/>
        </w:rPr>
        <w:t>Am. J. Exp. Agric</w:t>
      </w:r>
      <w:r w:rsidRPr="0003640A">
        <w:rPr>
          <w:iCs/>
          <w:sz w:val="24"/>
          <w:szCs w:val="24"/>
        </w:rPr>
        <w:t>.</w:t>
      </w:r>
      <w:r w:rsidRPr="00BC1D76">
        <w:rPr>
          <w:i/>
          <w:sz w:val="24"/>
          <w:szCs w:val="24"/>
        </w:rPr>
        <w:t xml:space="preserve"> </w:t>
      </w:r>
      <w:r w:rsidRPr="00BC1D76">
        <w:rPr>
          <w:b/>
          <w:bCs/>
          <w:iCs/>
          <w:sz w:val="24"/>
          <w:szCs w:val="24"/>
        </w:rPr>
        <w:t>2015</w:t>
      </w:r>
      <w:r w:rsidRPr="00BC1D76">
        <w:rPr>
          <w:sz w:val="24"/>
          <w:szCs w:val="24"/>
        </w:rPr>
        <w:t>, 8 (6), 384–405</w:t>
      </w:r>
      <w:bookmarkEnd w:id="10"/>
      <w:r>
        <w:rPr>
          <w:sz w:val="24"/>
          <w:szCs w:val="24"/>
        </w:rPr>
        <w:t>.</w:t>
      </w:r>
    </w:p>
    <w:p w14:paraId="1243FBBA" w14:textId="77777777" w:rsidR="004A0C9A" w:rsidRDefault="004A0C9A" w:rsidP="004A0C9A">
      <w:pPr>
        <w:pStyle w:val="BodyText"/>
        <w:numPr>
          <w:ilvl w:val="0"/>
          <w:numId w:val="1"/>
        </w:numPr>
        <w:jc w:val="both"/>
      </w:pPr>
      <w:bookmarkStart w:id="12" w:name="_Ref186880357"/>
      <w:r w:rsidRPr="00372E30">
        <w:t>Al-Taani, F.;</w:t>
      </w:r>
      <w:r>
        <w:t xml:space="preserve"> </w:t>
      </w:r>
      <w:r w:rsidRPr="00372E30">
        <w:t>Mourshed</w:t>
      </w:r>
      <w:proofErr w:type="gramStart"/>
      <w:r w:rsidRPr="00372E30">
        <w:t>,M</w:t>
      </w:r>
      <w:proofErr w:type="gramEnd"/>
      <w:r w:rsidRPr="00372E30">
        <w:t>.;</w:t>
      </w:r>
      <w:proofErr w:type="spellStart"/>
      <w:r w:rsidRPr="00372E30">
        <w:t>Omer,A.M.Multi</w:t>
      </w:r>
      <w:proofErr w:type="spellEnd"/>
      <w:r w:rsidRPr="00372E30">
        <w:t>-criteria decision analysis for the selection of sustainable building materials in the construction industry</w:t>
      </w:r>
      <w:r w:rsidRPr="001A3A59">
        <w:t xml:space="preserve">. </w:t>
      </w:r>
      <w:r w:rsidRPr="001A3A59">
        <w:rPr>
          <w:i/>
          <w:iCs/>
        </w:rPr>
        <w:t>Journal of Cleaner Production</w:t>
      </w:r>
      <w:r>
        <w:rPr>
          <w:i/>
          <w:iCs/>
        </w:rPr>
        <w:t xml:space="preserve"> </w:t>
      </w:r>
      <w:r w:rsidRPr="00372E30">
        <w:rPr>
          <w:b/>
          <w:bCs/>
        </w:rPr>
        <w:t>2020</w:t>
      </w:r>
      <w:r>
        <w:rPr>
          <w:i/>
          <w:iCs/>
        </w:rPr>
        <w:t>,</w:t>
      </w:r>
      <w:r w:rsidRPr="001A3A59">
        <w:rPr>
          <w:i/>
          <w:iCs/>
        </w:rPr>
        <w:t xml:space="preserve"> 276</w:t>
      </w:r>
      <w:r w:rsidRPr="001A3A59">
        <w:t xml:space="preserve">, </w:t>
      </w:r>
      <w:r>
        <w:t>109-123</w:t>
      </w:r>
      <w:r w:rsidRPr="001A3A59">
        <w:t>.</w:t>
      </w:r>
      <w:bookmarkEnd w:id="12"/>
    </w:p>
    <w:p w14:paraId="551CD527" w14:textId="77777777" w:rsidR="004A0C9A" w:rsidRDefault="004A0C9A" w:rsidP="004A0C9A">
      <w:pPr>
        <w:pStyle w:val="BodyText"/>
        <w:numPr>
          <w:ilvl w:val="0"/>
          <w:numId w:val="1"/>
        </w:numPr>
        <w:jc w:val="both"/>
      </w:pPr>
      <w:bookmarkStart w:id="13" w:name="_Ref186881185"/>
      <w:proofErr w:type="spellStart"/>
      <w:r w:rsidRPr="001A3A59">
        <w:t>Atul,K.A.</w:t>
      </w:r>
      <w:r>
        <w:t>;</w:t>
      </w:r>
      <w:r w:rsidRPr="001A3A59">
        <w:t>Malay</w:t>
      </w:r>
      <w:proofErr w:type="spellEnd"/>
      <w:r>
        <w:t xml:space="preserve"> </w:t>
      </w:r>
      <w:r w:rsidRPr="001A3A59">
        <w:t>Pramanik,B.C.</w:t>
      </w:r>
      <w:r>
        <w:t>;</w:t>
      </w:r>
      <w:proofErr w:type="spellStart"/>
      <w:r w:rsidRPr="001A3A59">
        <w:t>Shairy</w:t>
      </w:r>
      <w:proofErr w:type="spellEnd"/>
      <w:r>
        <w:t xml:space="preserve"> </w:t>
      </w:r>
      <w:proofErr w:type="spellStart"/>
      <w:r w:rsidRPr="001A3A59">
        <w:t>Chaudhary,A</w:t>
      </w:r>
      <w:proofErr w:type="spellEnd"/>
      <w:r w:rsidRPr="001A3A59">
        <w:t>.</w:t>
      </w:r>
      <w:r>
        <w:t xml:space="preserve">; </w:t>
      </w:r>
      <w:proofErr w:type="spellStart"/>
      <w:r w:rsidRPr="001A3A59">
        <w:t>Mahabir</w:t>
      </w:r>
      <w:proofErr w:type="spellEnd"/>
      <w:r w:rsidRPr="001A3A59">
        <w:t xml:space="preserve"> </w:t>
      </w:r>
      <w:proofErr w:type="spellStart"/>
      <w:r w:rsidRPr="001A3A59">
        <w:t>Singh,N.Land</w:t>
      </w:r>
      <w:proofErr w:type="spellEnd"/>
      <w:r w:rsidRPr="001A3A59">
        <w:t xml:space="preserve"> evaluation for sustainable development of Himalayan agriculture using RS-GIS in conjunction with analytic hierarchy process and frequency ratio. </w:t>
      </w:r>
      <w:r w:rsidRPr="001A3A59">
        <w:rPr>
          <w:i/>
        </w:rPr>
        <w:t>Journal of the Saudi Society of Agricultural Sciences</w:t>
      </w:r>
      <w:r>
        <w:rPr>
          <w:i/>
        </w:rPr>
        <w:t xml:space="preserve"> </w:t>
      </w:r>
      <w:r w:rsidRPr="001614F7">
        <w:rPr>
          <w:b/>
          <w:bCs/>
          <w:iCs/>
        </w:rPr>
        <w:t>2021</w:t>
      </w:r>
      <w:r w:rsidRPr="001A3A59">
        <w:rPr>
          <w:i/>
        </w:rPr>
        <w:t xml:space="preserve"> ,</w:t>
      </w:r>
      <w:r w:rsidRPr="001A3A59">
        <w:t>20, 1–17</w:t>
      </w:r>
      <w:bookmarkEnd w:id="13"/>
    </w:p>
    <w:p w14:paraId="4E2A170D" w14:textId="77777777" w:rsidR="004A0C9A" w:rsidRDefault="004A0C9A" w:rsidP="004A0C9A">
      <w:pPr>
        <w:pStyle w:val="BodyText"/>
        <w:numPr>
          <w:ilvl w:val="0"/>
          <w:numId w:val="1"/>
        </w:numPr>
        <w:jc w:val="both"/>
      </w:pPr>
      <w:bookmarkStart w:id="14" w:name="_Ref186881291"/>
      <w:r w:rsidRPr="00220ADC">
        <w:t>Bozda</w:t>
      </w:r>
      <w:r>
        <w:t>g</w:t>
      </w:r>
      <w:r w:rsidRPr="00220ADC">
        <w:t>, F.</w:t>
      </w:r>
      <w:r>
        <w:t>;</w:t>
      </w:r>
      <w:r w:rsidRPr="00220ADC">
        <w:t xml:space="preserve"> G</w:t>
      </w:r>
      <w:r>
        <w:t>u</w:t>
      </w:r>
      <w:r w:rsidRPr="00220ADC">
        <w:t>ler, H.</w:t>
      </w:r>
      <w:r>
        <w:t>; O</w:t>
      </w:r>
      <w:r w:rsidRPr="00220ADC">
        <w:t>zt</w:t>
      </w:r>
      <w:r>
        <w:t>u</w:t>
      </w:r>
      <w:r w:rsidRPr="00220ADC">
        <w:t>rk,</w:t>
      </w:r>
      <w:r>
        <w:t xml:space="preserve"> </w:t>
      </w:r>
      <w:r w:rsidRPr="00220ADC">
        <w:t xml:space="preserve">M. Slope suitability analysis for agricultural land use using Multi-Criteria Evaluation (MCE) and Geographic Information Systems (GIS): A case study of the Western Anatolia region, Turkey. </w:t>
      </w:r>
      <w:r w:rsidRPr="00220ADC">
        <w:rPr>
          <w:i/>
          <w:iCs/>
        </w:rPr>
        <w:t>Computers, Environment and Urban Systems</w:t>
      </w:r>
      <w:r w:rsidRPr="00220ADC">
        <w:t xml:space="preserve"> </w:t>
      </w:r>
      <w:r w:rsidRPr="00220ADC">
        <w:rPr>
          <w:b/>
          <w:bCs/>
        </w:rPr>
        <w:t>2016</w:t>
      </w:r>
      <w:r>
        <w:t>,</w:t>
      </w:r>
      <w:r w:rsidRPr="00220ADC">
        <w:t>59, 139-147.</w:t>
      </w:r>
      <w:bookmarkEnd w:id="14"/>
    </w:p>
    <w:p w14:paraId="3FC33E6A" w14:textId="77777777" w:rsidR="004A0C9A" w:rsidRDefault="004A0C9A" w:rsidP="004A0C9A">
      <w:pPr>
        <w:pStyle w:val="BodyText"/>
        <w:numPr>
          <w:ilvl w:val="0"/>
          <w:numId w:val="1"/>
        </w:numPr>
        <w:jc w:val="both"/>
      </w:pPr>
      <w:r>
        <w:t xml:space="preserve"> </w:t>
      </w:r>
      <w:bookmarkStart w:id="15" w:name="_Ref186879947"/>
      <w:proofErr w:type="spellStart"/>
      <w:r w:rsidRPr="00657C05">
        <w:t>Carver</w:t>
      </w:r>
      <w:proofErr w:type="gramStart"/>
      <w:r w:rsidRPr="00657C05">
        <w:t>,S.Integrating</w:t>
      </w:r>
      <w:proofErr w:type="spellEnd"/>
      <w:proofErr w:type="gramEnd"/>
      <w:r w:rsidRPr="00657C05">
        <w:t xml:space="preserve"> multi-criteria evaluation with geographical information systems. </w:t>
      </w:r>
      <w:r w:rsidRPr="006018D7">
        <w:rPr>
          <w:i/>
          <w:iCs/>
        </w:rPr>
        <w:t>International Journal of Geographical Information Systems</w:t>
      </w:r>
      <w:r>
        <w:rPr>
          <w:i/>
          <w:iCs/>
        </w:rPr>
        <w:t xml:space="preserve"> </w:t>
      </w:r>
      <w:r w:rsidRPr="006018D7">
        <w:rPr>
          <w:b/>
          <w:bCs/>
        </w:rPr>
        <w:t>1991</w:t>
      </w:r>
      <w:r w:rsidRPr="00657C05">
        <w:t xml:space="preserve">, </w:t>
      </w:r>
      <w:r w:rsidRPr="001A3A59">
        <w:rPr>
          <w:i/>
          <w:iCs/>
        </w:rPr>
        <w:t>5</w:t>
      </w:r>
      <w:r w:rsidRPr="001A3A59">
        <w:t>(3), 321-339.</w:t>
      </w:r>
      <w:bookmarkEnd w:id="15"/>
    </w:p>
    <w:p w14:paraId="403E498A" w14:textId="77777777" w:rsidR="004A0C9A" w:rsidRDefault="004A0C9A" w:rsidP="004A0C9A">
      <w:pPr>
        <w:pStyle w:val="BodyText"/>
        <w:numPr>
          <w:ilvl w:val="0"/>
          <w:numId w:val="1"/>
        </w:numPr>
        <w:jc w:val="both"/>
      </w:pPr>
      <w:bookmarkStart w:id="16" w:name="_Ref186881483"/>
      <w:r w:rsidRPr="001A3A59">
        <w:t>Hussien, K.</w:t>
      </w:r>
      <w:r>
        <w:t>;</w:t>
      </w:r>
      <w:r w:rsidRPr="001A3A59">
        <w:t xml:space="preserve"> Woldu, G.</w:t>
      </w:r>
      <w:r>
        <w:t>;</w:t>
      </w:r>
      <w:r w:rsidRPr="001A3A59">
        <w:t xml:space="preserve"> Birhanu, S. A GIS-based multi-criteria land suitability analysis for surface irrigation along the </w:t>
      </w:r>
      <w:proofErr w:type="spellStart"/>
      <w:r w:rsidRPr="001A3A59">
        <w:t>Erer</w:t>
      </w:r>
      <w:proofErr w:type="spellEnd"/>
      <w:r w:rsidRPr="001A3A59">
        <w:t xml:space="preserve"> watershed, eastern </w:t>
      </w:r>
      <w:proofErr w:type="spellStart"/>
      <w:r w:rsidRPr="001A3A59">
        <w:t>Hararghe</w:t>
      </w:r>
      <w:proofErr w:type="spellEnd"/>
      <w:r w:rsidRPr="001A3A59">
        <w:t xml:space="preserve"> zone, Ethiopia. </w:t>
      </w:r>
      <w:r w:rsidRPr="001A3A59">
        <w:rPr>
          <w:i/>
        </w:rPr>
        <w:t>East Afr. J. Sci.</w:t>
      </w:r>
      <w:r w:rsidRPr="00B75622">
        <w:rPr>
          <w:b/>
          <w:bCs/>
          <w:iCs/>
        </w:rPr>
        <w:t>2019</w:t>
      </w:r>
      <w:r>
        <w:rPr>
          <w:b/>
          <w:bCs/>
          <w:iCs/>
        </w:rPr>
        <w:t>,</w:t>
      </w:r>
      <w:r w:rsidRPr="00B75622">
        <w:rPr>
          <w:b/>
          <w:bCs/>
          <w:iCs/>
        </w:rPr>
        <w:t xml:space="preserve"> </w:t>
      </w:r>
      <w:r w:rsidRPr="001A3A59">
        <w:t>13 (2), 169–184</w:t>
      </w:r>
      <w:bookmarkEnd w:id="16"/>
    </w:p>
    <w:p w14:paraId="30981597" w14:textId="77897FB9" w:rsidR="004A0C9A" w:rsidRDefault="004A0C9A" w:rsidP="004A0C9A">
      <w:pPr>
        <w:pStyle w:val="BodyText"/>
        <w:numPr>
          <w:ilvl w:val="0"/>
          <w:numId w:val="1"/>
        </w:numPr>
        <w:jc w:val="both"/>
      </w:pPr>
      <w:proofErr w:type="spellStart"/>
      <w:r>
        <w:t>Kadam,A.K</w:t>
      </w:r>
      <w:proofErr w:type="spellEnd"/>
      <w:r>
        <w:t xml:space="preserve">.; </w:t>
      </w:r>
      <w:proofErr w:type="spellStart"/>
      <w:r>
        <w:t>Umrikar</w:t>
      </w:r>
      <w:proofErr w:type="spellEnd"/>
      <w:r>
        <w:t>,</w:t>
      </w:r>
      <w:ins w:id="17" w:author="User" w:date="2025-11-01T19:58:00Z">
        <w:r w:rsidR="00A6262C">
          <w:t xml:space="preserve"> </w:t>
        </w:r>
      </w:ins>
      <w:r>
        <w:t xml:space="preserve">B.N.; </w:t>
      </w:r>
      <w:proofErr w:type="spellStart"/>
      <w:r>
        <w:t>Sankhua</w:t>
      </w:r>
      <w:proofErr w:type="spellEnd"/>
      <w:r>
        <w:t>,</w:t>
      </w:r>
      <w:ins w:id="18" w:author="User" w:date="2025-11-01T19:58:00Z">
        <w:r w:rsidR="00A6262C">
          <w:t xml:space="preserve"> </w:t>
        </w:r>
      </w:ins>
      <w:r>
        <w:t>R.N.</w:t>
      </w:r>
      <w:ins w:id="19" w:author="User" w:date="2025-11-01T19:58:00Z">
        <w:r w:rsidR="00A6262C">
          <w:t xml:space="preserve"> </w:t>
        </w:r>
      </w:ins>
      <w:r>
        <w:t xml:space="preserve">Assessment of recharge potential zones for groundwater development and management using geospatial and MCDA technologies in semiarid region of Western India.SN </w:t>
      </w:r>
      <w:r w:rsidRPr="0062791D">
        <w:rPr>
          <w:i/>
          <w:iCs/>
        </w:rPr>
        <w:t>Applied Sciences</w:t>
      </w:r>
      <w:r>
        <w:t xml:space="preserve"> </w:t>
      </w:r>
      <w:r w:rsidRPr="00A45CC5">
        <w:rPr>
          <w:b/>
          <w:bCs/>
        </w:rPr>
        <w:t>2020</w:t>
      </w:r>
      <w:r>
        <w:t>,2(2),312.</w:t>
      </w:r>
    </w:p>
    <w:p w14:paraId="55810F41" w14:textId="70F5D344" w:rsidR="004A0C9A" w:rsidRDefault="004A0C9A" w:rsidP="004A0C9A">
      <w:pPr>
        <w:pStyle w:val="BodyText"/>
        <w:numPr>
          <w:ilvl w:val="0"/>
          <w:numId w:val="1"/>
        </w:numPr>
      </w:pPr>
      <w:bookmarkStart w:id="20" w:name="_Ref186881614"/>
      <w:r>
        <w:t xml:space="preserve">Kindu, M.; </w:t>
      </w:r>
      <w:proofErr w:type="spellStart"/>
      <w:r>
        <w:t>Kidanu</w:t>
      </w:r>
      <w:proofErr w:type="spellEnd"/>
      <w:r>
        <w:t xml:space="preserve">, S.; </w:t>
      </w:r>
      <w:proofErr w:type="spellStart"/>
      <w:r>
        <w:t>Chernet</w:t>
      </w:r>
      <w:proofErr w:type="gramStart"/>
      <w:r>
        <w:t>,T</w:t>
      </w:r>
      <w:proofErr w:type="spellEnd"/>
      <w:proofErr w:type="gramEnd"/>
      <w:r>
        <w:t>. GIS-Based Agricultural Land Suitability for Target Crops.</w:t>
      </w:r>
      <w:ins w:id="21" w:author="User" w:date="2025-11-01T19:58:00Z">
        <w:r w:rsidR="00A6262C">
          <w:t xml:space="preserve"> </w:t>
        </w:r>
      </w:ins>
      <w:r>
        <w:t>EIAR .</w:t>
      </w:r>
      <w:r w:rsidRPr="00E74E71">
        <w:rPr>
          <w:i/>
          <w:iCs/>
        </w:rPr>
        <w:t>Technical Report</w:t>
      </w:r>
      <w:r>
        <w:t xml:space="preserve"> </w:t>
      </w:r>
      <w:r w:rsidRPr="00E74E71">
        <w:rPr>
          <w:b/>
          <w:bCs/>
        </w:rPr>
        <w:t>2009</w:t>
      </w:r>
      <w:bookmarkEnd w:id="20"/>
      <w:r>
        <w:rPr>
          <w:b/>
          <w:bCs/>
        </w:rPr>
        <w:t>.</w:t>
      </w:r>
    </w:p>
    <w:p w14:paraId="533322CE" w14:textId="77777777" w:rsidR="004A0C9A" w:rsidRDefault="004A0C9A" w:rsidP="004A0C9A">
      <w:pPr>
        <w:pStyle w:val="BodyText"/>
        <w:numPr>
          <w:ilvl w:val="0"/>
          <w:numId w:val="1"/>
        </w:numPr>
        <w:jc w:val="both"/>
      </w:pPr>
      <w:r w:rsidRPr="00066F7C">
        <w:t>Mitiku, F.</w:t>
      </w:r>
      <w:r>
        <w:t>;</w:t>
      </w:r>
      <w:r w:rsidRPr="00066F7C">
        <w:t xml:space="preserve"> </w:t>
      </w:r>
      <w:proofErr w:type="spellStart"/>
      <w:r w:rsidRPr="00066F7C">
        <w:t>Yitayew</w:t>
      </w:r>
      <w:proofErr w:type="spellEnd"/>
      <w:r w:rsidRPr="00066F7C">
        <w:t>, M.</w:t>
      </w:r>
      <w:r>
        <w:t>;</w:t>
      </w:r>
      <w:r w:rsidRPr="00066F7C">
        <w:t xml:space="preserve"> Dagnachew, S.</w:t>
      </w:r>
      <w:r>
        <w:t xml:space="preserve"> </w:t>
      </w:r>
      <w:r w:rsidRPr="00066F7C">
        <w:t xml:space="preserve">Land suitability analysis for maize production using multi-criteria evaluation and geospatial technologies: A case study of the </w:t>
      </w:r>
      <w:proofErr w:type="spellStart"/>
      <w:r w:rsidRPr="00066F7C">
        <w:t>Didessa</w:t>
      </w:r>
      <w:proofErr w:type="spellEnd"/>
      <w:r w:rsidRPr="00066F7C">
        <w:t xml:space="preserve"> watershed,</w:t>
      </w:r>
      <w:r>
        <w:t xml:space="preserve"> </w:t>
      </w:r>
      <w:r w:rsidRPr="00066F7C">
        <w:t>Ethiopia.</w:t>
      </w:r>
      <w:r>
        <w:t xml:space="preserve"> </w:t>
      </w:r>
      <w:r w:rsidRPr="00066F7C">
        <w:rPr>
          <w:i/>
          <w:iCs/>
        </w:rPr>
        <w:t>Environmental</w:t>
      </w:r>
      <w:r>
        <w:rPr>
          <w:i/>
          <w:iCs/>
        </w:rPr>
        <w:t xml:space="preserve"> </w:t>
      </w:r>
      <w:r w:rsidRPr="00066F7C">
        <w:rPr>
          <w:i/>
          <w:iCs/>
        </w:rPr>
        <w:t>Systems Research</w:t>
      </w:r>
      <w:r>
        <w:t xml:space="preserve"> </w:t>
      </w:r>
      <w:r w:rsidRPr="00220ADC">
        <w:rPr>
          <w:b/>
          <w:bCs/>
        </w:rPr>
        <w:t>2021</w:t>
      </w:r>
      <w:r>
        <w:t>,</w:t>
      </w:r>
      <w:r w:rsidRPr="00066F7C">
        <w:t xml:space="preserve">10(1),1-14. </w:t>
      </w:r>
    </w:p>
    <w:p w14:paraId="6BCB0BC7" w14:textId="77777777" w:rsidR="004A0C9A" w:rsidRDefault="004A0C9A" w:rsidP="004A0C9A">
      <w:pPr>
        <w:pStyle w:val="BodyText"/>
        <w:numPr>
          <w:ilvl w:val="0"/>
          <w:numId w:val="1"/>
        </w:numPr>
        <w:jc w:val="both"/>
      </w:pPr>
      <w:r w:rsidRPr="0092153C">
        <w:t>NBSSLUP</w:t>
      </w:r>
      <w:r w:rsidRPr="0067577C">
        <w:rPr>
          <w:b/>
          <w:bCs/>
        </w:rPr>
        <w:t>.</w:t>
      </w:r>
      <w:r w:rsidRPr="0067577C">
        <w:t xml:space="preserve"> </w:t>
      </w:r>
      <w:r w:rsidRPr="0067577C">
        <w:rPr>
          <w:i/>
          <w:iCs/>
        </w:rPr>
        <w:t>Soil Resource Mapping for Land Use Planning in India: A Literature and Data Compilation.</w:t>
      </w:r>
      <w:r w:rsidRPr="009D6555">
        <w:rPr>
          <w:b/>
          <w:bCs/>
        </w:rPr>
        <w:t>200</w:t>
      </w:r>
      <w:r>
        <w:rPr>
          <w:b/>
          <w:bCs/>
        </w:rPr>
        <w:t>7</w:t>
      </w:r>
      <w:r>
        <w:t>.</w:t>
      </w:r>
      <w:r w:rsidRPr="0067577C">
        <w:t>National Bureau of Soil Survey and Land Use Planning, Indian Council of Agricultural Research, Nagpur, India.</w:t>
      </w:r>
    </w:p>
    <w:p w14:paraId="678FD46A" w14:textId="3B5B6114" w:rsidR="004A0C9A" w:rsidRDefault="004A0C9A" w:rsidP="004A0C9A">
      <w:pPr>
        <w:pStyle w:val="BodyText"/>
        <w:numPr>
          <w:ilvl w:val="0"/>
          <w:numId w:val="1"/>
        </w:numPr>
        <w:jc w:val="both"/>
      </w:pPr>
      <w:proofErr w:type="spellStart"/>
      <w:r>
        <w:t>Osman</w:t>
      </w:r>
      <w:proofErr w:type="gramStart"/>
      <w:r>
        <w:t>,O.Land</w:t>
      </w:r>
      <w:proofErr w:type="spellEnd"/>
      <w:proofErr w:type="gramEnd"/>
      <w:r>
        <w:t xml:space="preserve"> suitability determination for citrus cultivation using GIS-based multi-criteria analysis in Mersin,</w:t>
      </w:r>
      <w:ins w:id="22" w:author="User" w:date="2025-11-01T19:57:00Z">
        <w:r w:rsidR="00A6262C">
          <w:t xml:space="preserve"> </w:t>
        </w:r>
      </w:ins>
      <w:r>
        <w:t>Turkey.</w:t>
      </w:r>
      <w:ins w:id="23" w:author="User" w:date="2025-11-01T19:57:00Z">
        <w:r w:rsidR="00A6262C">
          <w:t xml:space="preserve"> </w:t>
        </w:r>
      </w:ins>
      <w:r w:rsidRPr="00DB7DBA">
        <w:rPr>
          <w:i/>
          <w:iCs/>
        </w:rPr>
        <w:t>Computers and Electronics in Agriculture</w:t>
      </w:r>
      <w:r>
        <w:t xml:space="preserve"> </w:t>
      </w:r>
      <w:r w:rsidRPr="00DB7DBA">
        <w:rPr>
          <w:b/>
          <w:bCs/>
        </w:rPr>
        <w:t>2021</w:t>
      </w:r>
      <w:r>
        <w:rPr>
          <w:b/>
          <w:bCs/>
        </w:rPr>
        <w:t>,</w:t>
      </w:r>
      <w:r>
        <w:t>190,106433</w:t>
      </w:r>
    </w:p>
    <w:p w14:paraId="13D4E1EB" w14:textId="7B65970E" w:rsidR="004A0C9A" w:rsidRPr="001A3A59" w:rsidRDefault="004A0C9A" w:rsidP="004A0C9A">
      <w:pPr>
        <w:pStyle w:val="BodyText"/>
        <w:numPr>
          <w:ilvl w:val="0"/>
          <w:numId w:val="1"/>
        </w:numPr>
        <w:jc w:val="both"/>
      </w:pPr>
      <w:bookmarkStart w:id="24" w:name="_Ref186881328"/>
      <w:proofErr w:type="spellStart"/>
      <w:r w:rsidRPr="0097211B">
        <w:t>Pandey</w:t>
      </w:r>
      <w:proofErr w:type="gramStart"/>
      <w:r w:rsidRPr="0097211B">
        <w:t>,A</w:t>
      </w:r>
      <w:proofErr w:type="gramEnd"/>
      <w:r w:rsidRPr="0097211B">
        <w:t>.</w:t>
      </w:r>
      <w:r>
        <w:t>;</w:t>
      </w:r>
      <w:r w:rsidRPr="0097211B">
        <w:t>Sharma,S.</w:t>
      </w:r>
      <w:r>
        <w:t>;</w:t>
      </w:r>
      <w:r w:rsidRPr="0097211B">
        <w:t>Kumar</w:t>
      </w:r>
      <w:proofErr w:type="spellEnd"/>
      <w:r w:rsidRPr="0097211B">
        <w:t>,</w:t>
      </w:r>
      <w:ins w:id="25" w:author="User" w:date="2025-11-01T19:57:00Z">
        <w:r w:rsidR="00A6262C">
          <w:t xml:space="preserve"> </w:t>
        </w:r>
      </w:ins>
      <w:r w:rsidRPr="0097211B">
        <w:t>R.</w:t>
      </w:r>
      <w:ins w:id="26" w:author="User" w:date="2025-11-01T19:57:00Z">
        <w:r w:rsidR="00A6262C">
          <w:t xml:space="preserve"> </w:t>
        </w:r>
      </w:ins>
      <w:r w:rsidRPr="0097211B">
        <w:t>Land</w:t>
      </w:r>
      <w:ins w:id="27" w:author="User" w:date="2025-11-01T19:58:00Z">
        <w:r w:rsidR="00A6262C">
          <w:t xml:space="preserve"> </w:t>
        </w:r>
      </w:ins>
      <w:r w:rsidRPr="0097211B">
        <w:t xml:space="preserve">Suitability Evaluation Using GIS and Multicriteria Analysis: A Case Study of Location </w:t>
      </w:r>
      <w:r w:rsidRPr="0097211B">
        <w:rPr>
          <w:i/>
          <w:iCs/>
        </w:rPr>
        <w:t>Journal of Environmental Management</w:t>
      </w:r>
      <w:r w:rsidRPr="0097211B">
        <w:t xml:space="preserve"> </w:t>
      </w:r>
      <w:r w:rsidRPr="00D221BC">
        <w:rPr>
          <w:b/>
          <w:bCs/>
        </w:rPr>
        <w:t>2017</w:t>
      </w:r>
      <w:r>
        <w:t>,</w:t>
      </w:r>
      <w:r w:rsidRPr="0097211B">
        <w:t>45 (3): 231-245.</w:t>
      </w:r>
      <w:bookmarkEnd w:id="24"/>
    </w:p>
    <w:p w14:paraId="68EBAE10" w14:textId="77777777" w:rsidR="004A0C9A" w:rsidRDefault="004A0C9A" w:rsidP="004A0C9A">
      <w:pPr>
        <w:pStyle w:val="BodyText"/>
        <w:numPr>
          <w:ilvl w:val="0"/>
          <w:numId w:val="1"/>
        </w:numPr>
        <w:jc w:val="both"/>
        <w:rPr>
          <w:spacing w:val="-2"/>
        </w:rPr>
      </w:pPr>
      <w:bookmarkStart w:id="28" w:name="_Ref186881144"/>
      <w:r w:rsidRPr="001A3A59">
        <w:t>Parry,</w:t>
      </w:r>
      <w:r w:rsidRPr="001A3A59">
        <w:rPr>
          <w:spacing w:val="-10"/>
        </w:rPr>
        <w:t xml:space="preserve"> </w:t>
      </w:r>
      <w:r w:rsidRPr="001A3A59">
        <w:t>J.</w:t>
      </w:r>
      <w:r w:rsidRPr="001A3A59">
        <w:rPr>
          <w:spacing w:val="-9"/>
        </w:rPr>
        <w:t xml:space="preserve"> </w:t>
      </w:r>
      <w:r w:rsidRPr="001A3A59">
        <w:t>A.</w:t>
      </w:r>
      <w:r>
        <w:t>;</w:t>
      </w:r>
      <w:r w:rsidRPr="001A3A59">
        <w:rPr>
          <w:spacing w:val="-10"/>
        </w:rPr>
        <w:t xml:space="preserve"> </w:t>
      </w:r>
      <w:proofErr w:type="spellStart"/>
      <w:r w:rsidRPr="001A3A59">
        <w:t>Ganaie</w:t>
      </w:r>
      <w:proofErr w:type="spellEnd"/>
      <w:r w:rsidRPr="001A3A59">
        <w:t>,</w:t>
      </w:r>
      <w:r w:rsidRPr="001A3A59">
        <w:rPr>
          <w:spacing w:val="-10"/>
        </w:rPr>
        <w:t xml:space="preserve"> </w:t>
      </w:r>
      <w:r w:rsidRPr="001A3A59">
        <w:t>S.</w:t>
      </w:r>
      <w:r w:rsidRPr="001A3A59">
        <w:rPr>
          <w:spacing w:val="-10"/>
        </w:rPr>
        <w:t xml:space="preserve"> </w:t>
      </w:r>
      <w:r w:rsidRPr="001A3A59">
        <w:t>A.</w:t>
      </w:r>
      <w:r>
        <w:rPr>
          <w:spacing w:val="-10"/>
        </w:rPr>
        <w:t>;</w:t>
      </w:r>
      <w:r w:rsidRPr="001A3A59">
        <w:rPr>
          <w:spacing w:val="-9"/>
        </w:rPr>
        <w:t xml:space="preserve"> </w:t>
      </w:r>
      <w:r w:rsidRPr="001A3A59">
        <w:t>Bhat,</w:t>
      </w:r>
      <w:r w:rsidRPr="001A3A59">
        <w:rPr>
          <w:spacing w:val="-12"/>
        </w:rPr>
        <w:t xml:space="preserve"> </w:t>
      </w:r>
      <w:r w:rsidRPr="001A3A59">
        <w:t>S.</w:t>
      </w:r>
      <w:r w:rsidRPr="001A3A59">
        <w:rPr>
          <w:spacing w:val="-10"/>
        </w:rPr>
        <w:t xml:space="preserve"> </w:t>
      </w:r>
      <w:r w:rsidRPr="001A3A59">
        <w:t>M.</w:t>
      </w:r>
      <w:r w:rsidRPr="001A3A59">
        <w:rPr>
          <w:spacing w:val="-10"/>
        </w:rPr>
        <w:t xml:space="preserve"> </w:t>
      </w:r>
      <w:r w:rsidRPr="001A3A59">
        <w:t>GIS</w:t>
      </w:r>
      <w:r w:rsidRPr="001A3A59">
        <w:rPr>
          <w:spacing w:val="-9"/>
        </w:rPr>
        <w:t xml:space="preserve"> </w:t>
      </w:r>
      <w:r w:rsidRPr="001A3A59">
        <w:t>based</w:t>
      </w:r>
      <w:r w:rsidRPr="001A3A59">
        <w:rPr>
          <w:spacing w:val="-10"/>
        </w:rPr>
        <w:t xml:space="preserve"> </w:t>
      </w:r>
      <w:r w:rsidRPr="001A3A59">
        <w:t>land</w:t>
      </w:r>
      <w:r w:rsidRPr="001A3A59">
        <w:rPr>
          <w:spacing w:val="-10"/>
        </w:rPr>
        <w:t xml:space="preserve"> </w:t>
      </w:r>
      <w:r w:rsidRPr="001A3A59">
        <w:t>suitability</w:t>
      </w:r>
      <w:r w:rsidRPr="001A3A59">
        <w:rPr>
          <w:spacing w:val="-12"/>
        </w:rPr>
        <w:t xml:space="preserve"> </w:t>
      </w:r>
      <w:r w:rsidRPr="001A3A59">
        <w:t>analysis</w:t>
      </w:r>
      <w:r w:rsidRPr="001A3A59">
        <w:rPr>
          <w:spacing w:val="-9"/>
        </w:rPr>
        <w:t xml:space="preserve"> </w:t>
      </w:r>
      <w:r w:rsidRPr="001A3A59">
        <w:t>using</w:t>
      </w:r>
      <w:r w:rsidRPr="001A3A59">
        <w:rPr>
          <w:spacing w:val="-9"/>
        </w:rPr>
        <w:t xml:space="preserve"> </w:t>
      </w:r>
      <w:r w:rsidRPr="001A3A59">
        <w:t>AHP model</w:t>
      </w:r>
      <w:r w:rsidRPr="001A3A59">
        <w:rPr>
          <w:spacing w:val="-6"/>
        </w:rPr>
        <w:t xml:space="preserve"> </w:t>
      </w:r>
      <w:r w:rsidRPr="001A3A59">
        <w:t>for</w:t>
      </w:r>
      <w:r w:rsidRPr="001A3A59">
        <w:rPr>
          <w:spacing w:val="-7"/>
        </w:rPr>
        <w:t xml:space="preserve"> </w:t>
      </w:r>
      <w:r w:rsidRPr="001A3A59">
        <w:t>urban</w:t>
      </w:r>
      <w:r w:rsidRPr="001A3A59">
        <w:rPr>
          <w:spacing w:val="-6"/>
        </w:rPr>
        <w:t xml:space="preserve"> </w:t>
      </w:r>
      <w:r w:rsidRPr="001A3A59">
        <w:t>services</w:t>
      </w:r>
      <w:r w:rsidRPr="001A3A59">
        <w:rPr>
          <w:spacing w:val="-3"/>
        </w:rPr>
        <w:t xml:space="preserve"> </w:t>
      </w:r>
      <w:r w:rsidRPr="001A3A59">
        <w:t>planning</w:t>
      </w:r>
      <w:r w:rsidRPr="001A3A59">
        <w:rPr>
          <w:spacing w:val="-5"/>
        </w:rPr>
        <w:t xml:space="preserve"> </w:t>
      </w:r>
      <w:r w:rsidRPr="001A3A59">
        <w:t>in</w:t>
      </w:r>
      <w:r w:rsidRPr="001A3A59">
        <w:rPr>
          <w:spacing w:val="-5"/>
        </w:rPr>
        <w:t xml:space="preserve"> </w:t>
      </w:r>
      <w:r w:rsidRPr="001A3A59">
        <w:t>Srinagar</w:t>
      </w:r>
      <w:r w:rsidRPr="001A3A59">
        <w:rPr>
          <w:spacing w:val="-7"/>
        </w:rPr>
        <w:t xml:space="preserve"> </w:t>
      </w:r>
      <w:r w:rsidRPr="001A3A59">
        <w:t>and</w:t>
      </w:r>
      <w:r w:rsidRPr="001A3A59">
        <w:rPr>
          <w:spacing w:val="-8"/>
        </w:rPr>
        <w:t xml:space="preserve"> </w:t>
      </w:r>
      <w:r w:rsidRPr="001A3A59">
        <w:t>Jammu</w:t>
      </w:r>
      <w:r w:rsidRPr="001A3A59">
        <w:rPr>
          <w:spacing w:val="-6"/>
        </w:rPr>
        <w:t xml:space="preserve"> </w:t>
      </w:r>
      <w:r w:rsidRPr="001A3A59">
        <w:t>urban</w:t>
      </w:r>
      <w:r w:rsidRPr="001A3A59">
        <w:rPr>
          <w:spacing w:val="-6"/>
        </w:rPr>
        <w:t xml:space="preserve"> </w:t>
      </w:r>
      <w:r w:rsidRPr="001A3A59">
        <w:t>centers</w:t>
      </w:r>
      <w:r w:rsidRPr="001A3A59">
        <w:rPr>
          <w:spacing w:val="-6"/>
        </w:rPr>
        <w:t xml:space="preserve"> </w:t>
      </w:r>
      <w:r w:rsidRPr="001A3A59">
        <w:t>of</w:t>
      </w:r>
      <w:r w:rsidRPr="001A3A59">
        <w:rPr>
          <w:spacing w:val="-7"/>
        </w:rPr>
        <w:t xml:space="preserve"> </w:t>
      </w:r>
      <w:r w:rsidRPr="001A3A59">
        <w:t>J&amp;K,</w:t>
      </w:r>
      <w:r w:rsidRPr="001A3A59">
        <w:rPr>
          <w:spacing w:val="-6"/>
        </w:rPr>
        <w:t xml:space="preserve"> </w:t>
      </w:r>
      <w:r w:rsidRPr="001A3A59">
        <w:t xml:space="preserve">India. </w:t>
      </w:r>
      <w:r w:rsidRPr="001A3A59">
        <w:rPr>
          <w:i/>
        </w:rPr>
        <w:t>Journal of Urban Management</w:t>
      </w:r>
      <w:r w:rsidRPr="008D760D">
        <w:t xml:space="preserve"> </w:t>
      </w:r>
      <w:r w:rsidRPr="008D760D">
        <w:rPr>
          <w:b/>
          <w:bCs/>
        </w:rPr>
        <w:t>2018</w:t>
      </w:r>
      <w:r>
        <w:t>,</w:t>
      </w:r>
      <w:r w:rsidRPr="001A3A59">
        <w:t xml:space="preserve"> 7(2), 46- 56.</w:t>
      </w:r>
      <w:bookmarkEnd w:id="28"/>
      <w:r>
        <w:t xml:space="preserve"> </w:t>
      </w:r>
    </w:p>
    <w:p w14:paraId="348196C5" w14:textId="77777777" w:rsidR="004A0C9A" w:rsidRDefault="004A0C9A" w:rsidP="004A0C9A">
      <w:pPr>
        <w:pStyle w:val="BodyText"/>
        <w:numPr>
          <w:ilvl w:val="0"/>
          <w:numId w:val="1"/>
        </w:numPr>
        <w:jc w:val="both"/>
        <w:rPr>
          <w:spacing w:val="-2"/>
        </w:rPr>
      </w:pPr>
      <w:bookmarkStart w:id="29" w:name="_Ref186881240"/>
      <w:proofErr w:type="spellStart"/>
      <w:r w:rsidRPr="001A3A59">
        <w:t>Pramanik</w:t>
      </w:r>
      <w:proofErr w:type="spellEnd"/>
      <w:r w:rsidRPr="001A3A59">
        <w:t xml:space="preserve">, </w:t>
      </w:r>
      <w:proofErr w:type="spellStart"/>
      <w:r w:rsidRPr="001A3A59">
        <w:t>M.K.Site</w:t>
      </w:r>
      <w:proofErr w:type="spellEnd"/>
      <w:r w:rsidRPr="001A3A59">
        <w:t xml:space="preserve"> suitability analysis for agricultural land use of Darjeeling district using AHP and GIS techniques. </w:t>
      </w:r>
      <w:r w:rsidRPr="001A3A59">
        <w:rPr>
          <w:i/>
        </w:rPr>
        <w:t>Model. Earth Syst. Environ</w:t>
      </w:r>
      <w:r>
        <w:t>.</w:t>
      </w:r>
      <w:r w:rsidRPr="00481158">
        <w:rPr>
          <w:b/>
          <w:bCs/>
        </w:rPr>
        <w:t>2016</w:t>
      </w:r>
      <w:r>
        <w:t>,</w:t>
      </w:r>
      <w:r w:rsidRPr="001A3A59">
        <w:t>2,1–22.</w:t>
      </w:r>
      <w:bookmarkEnd w:id="29"/>
      <w:r w:rsidRPr="001A3A59">
        <w:t xml:space="preserve"> </w:t>
      </w:r>
    </w:p>
    <w:p w14:paraId="6A81E02D" w14:textId="77777777" w:rsidR="004A0C9A" w:rsidRDefault="004A0C9A" w:rsidP="004A0C9A">
      <w:pPr>
        <w:pStyle w:val="BodyText"/>
        <w:numPr>
          <w:ilvl w:val="0"/>
          <w:numId w:val="1"/>
        </w:numPr>
        <w:jc w:val="both"/>
      </w:pPr>
      <w:bookmarkStart w:id="30" w:name="_Ref186881372"/>
      <w:r w:rsidRPr="001A3A59">
        <w:t>Rajasekhar, M.</w:t>
      </w:r>
      <w:r>
        <w:t>;</w:t>
      </w:r>
      <w:r w:rsidRPr="001A3A59">
        <w:t xml:space="preserve"> Sudarsana Raju, G.</w:t>
      </w:r>
      <w:r>
        <w:t>;</w:t>
      </w:r>
      <w:r w:rsidRPr="001A3A59">
        <w:t xml:space="preserve"> Siddi Raju, R.</w:t>
      </w:r>
      <w:r>
        <w:t>;</w:t>
      </w:r>
      <w:r w:rsidRPr="001A3A59">
        <w:t xml:space="preserve"> Imran Basha U. </w:t>
      </w:r>
      <w:proofErr w:type="spellStart"/>
      <w:r w:rsidRPr="001A3A59">
        <w:t>Landuse</w:t>
      </w:r>
      <w:proofErr w:type="spellEnd"/>
      <w:r w:rsidRPr="001A3A59">
        <w:t xml:space="preserve"> and </w:t>
      </w:r>
      <w:proofErr w:type="spellStart"/>
      <w:r w:rsidRPr="001A3A59">
        <w:t>landcover</w:t>
      </w:r>
      <w:proofErr w:type="spellEnd"/>
      <w:r w:rsidRPr="001A3A59">
        <w:rPr>
          <w:spacing w:val="60"/>
        </w:rPr>
        <w:t xml:space="preserve"> </w:t>
      </w:r>
      <w:r w:rsidRPr="001A3A59">
        <w:t>analysis</w:t>
      </w:r>
      <w:r w:rsidRPr="001A3A59">
        <w:rPr>
          <w:spacing w:val="61"/>
        </w:rPr>
        <w:t xml:space="preserve"> </w:t>
      </w:r>
      <w:r w:rsidRPr="001A3A59">
        <w:t>using</w:t>
      </w:r>
      <w:r w:rsidRPr="001A3A59">
        <w:rPr>
          <w:spacing w:val="61"/>
        </w:rPr>
        <w:t xml:space="preserve"> </w:t>
      </w:r>
      <w:r w:rsidRPr="001A3A59">
        <w:t>remote</w:t>
      </w:r>
      <w:r w:rsidRPr="001A3A59">
        <w:rPr>
          <w:spacing w:val="61"/>
        </w:rPr>
        <w:t xml:space="preserve"> </w:t>
      </w:r>
      <w:r w:rsidRPr="001A3A59">
        <w:t>sensing</w:t>
      </w:r>
      <w:r w:rsidRPr="001A3A59">
        <w:rPr>
          <w:spacing w:val="61"/>
        </w:rPr>
        <w:t xml:space="preserve"> </w:t>
      </w:r>
      <w:r w:rsidRPr="001A3A59">
        <w:t>and</w:t>
      </w:r>
      <w:r w:rsidRPr="001A3A59">
        <w:rPr>
          <w:spacing w:val="63"/>
        </w:rPr>
        <w:t xml:space="preserve"> </w:t>
      </w:r>
      <w:r w:rsidRPr="001A3A59">
        <w:t>GIS:</w:t>
      </w:r>
      <w:r w:rsidRPr="001A3A59">
        <w:rPr>
          <w:spacing w:val="61"/>
        </w:rPr>
        <w:t xml:space="preserve"> </w:t>
      </w:r>
      <w:r w:rsidRPr="001A3A59">
        <w:t>A</w:t>
      </w:r>
      <w:r w:rsidRPr="001A3A59">
        <w:rPr>
          <w:spacing w:val="61"/>
        </w:rPr>
        <w:t xml:space="preserve"> </w:t>
      </w:r>
      <w:r w:rsidRPr="001A3A59">
        <w:t>case</w:t>
      </w:r>
      <w:r w:rsidRPr="001A3A59">
        <w:rPr>
          <w:spacing w:val="60"/>
        </w:rPr>
        <w:t xml:space="preserve"> </w:t>
      </w:r>
      <w:r w:rsidRPr="001A3A59">
        <w:t>study</w:t>
      </w:r>
      <w:r w:rsidRPr="001A3A59">
        <w:rPr>
          <w:spacing w:val="61"/>
        </w:rPr>
        <w:t xml:space="preserve"> </w:t>
      </w:r>
      <w:r w:rsidRPr="001A3A59">
        <w:t>in</w:t>
      </w:r>
      <w:r w:rsidRPr="001A3A59">
        <w:rPr>
          <w:spacing w:val="65"/>
        </w:rPr>
        <w:t xml:space="preserve"> </w:t>
      </w:r>
      <w:proofErr w:type="spellStart"/>
      <w:r w:rsidRPr="001A3A59">
        <w:rPr>
          <w:spacing w:val="-2"/>
        </w:rPr>
        <w:t>Uravakonda,</w:t>
      </w:r>
      <w:r w:rsidRPr="001A3A59">
        <w:t>Anantapur</w:t>
      </w:r>
      <w:proofErr w:type="spellEnd"/>
      <w:r w:rsidRPr="001A3A59">
        <w:t xml:space="preserve"> District, Andhra Pradesh, India. </w:t>
      </w:r>
      <w:r w:rsidRPr="001A3A59">
        <w:rPr>
          <w:i/>
        </w:rPr>
        <w:t xml:space="preserve">International Research Journal of Engineering and Technology </w:t>
      </w:r>
      <w:r w:rsidRPr="001A3A59">
        <w:t>(IRJET)</w:t>
      </w:r>
      <w:r w:rsidRPr="004F22D1">
        <w:t xml:space="preserve"> </w:t>
      </w:r>
      <w:r w:rsidRPr="004F22D1">
        <w:rPr>
          <w:b/>
          <w:bCs/>
        </w:rPr>
        <w:t>2017</w:t>
      </w:r>
      <w:r>
        <w:t>,</w:t>
      </w:r>
      <w:r w:rsidRPr="001A3A59">
        <w:t xml:space="preserve"> 4(9), 780-785</w:t>
      </w:r>
      <w:bookmarkEnd w:id="30"/>
    </w:p>
    <w:p w14:paraId="13820BAC" w14:textId="434C4791" w:rsidR="004A0C9A" w:rsidRDefault="004A0C9A" w:rsidP="004A0C9A">
      <w:pPr>
        <w:pStyle w:val="BodyText"/>
        <w:numPr>
          <w:ilvl w:val="0"/>
          <w:numId w:val="1"/>
        </w:numPr>
        <w:jc w:val="both"/>
      </w:pPr>
      <w:bookmarkStart w:id="31" w:name="_Ref186880938"/>
      <w:r w:rsidRPr="001A3A59">
        <w:t>Rajasekhar, M.</w:t>
      </w:r>
      <w:r>
        <w:t>;</w:t>
      </w:r>
      <w:r w:rsidRPr="001A3A59">
        <w:t xml:space="preserve"> Sudarsana, R,G.</w:t>
      </w:r>
      <w:r>
        <w:t>;</w:t>
      </w:r>
      <w:r w:rsidRPr="001A3A59">
        <w:t xml:space="preserve"> </w:t>
      </w:r>
      <w:proofErr w:type="spellStart"/>
      <w:r w:rsidRPr="001A3A59">
        <w:t>Nanabhau</w:t>
      </w:r>
      <w:proofErr w:type="spellEnd"/>
      <w:r w:rsidRPr="001A3A59">
        <w:t>, K.</w:t>
      </w:r>
      <w:r>
        <w:t>;</w:t>
      </w:r>
      <w:r w:rsidRPr="001A3A59">
        <w:t xml:space="preserve"> Ramachandra, M.</w:t>
      </w:r>
      <w:r>
        <w:t>;</w:t>
      </w:r>
      <w:r w:rsidRPr="001A3A59">
        <w:t xml:space="preserve"> Pradeep, K, </w:t>
      </w:r>
      <w:proofErr w:type="spellStart"/>
      <w:r w:rsidRPr="001A3A59">
        <w:t>B.Multi</w:t>
      </w:r>
      <w:proofErr w:type="spellEnd"/>
      <w:r w:rsidRPr="001A3A59">
        <w:t>-criteria</w:t>
      </w:r>
      <w:r w:rsidRPr="001A3A59">
        <w:rPr>
          <w:spacing w:val="-15"/>
        </w:rPr>
        <w:t xml:space="preserve"> </w:t>
      </w:r>
      <w:r w:rsidRPr="001A3A59">
        <w:t>Land</w:t>
      </w:r>
      <w:r w:rsidRPr="001A3A59">
        <w:rPr>
          <w:spacing w:val="-15"/>
        </w:rPr>
        <w:t xml:space="preserve"> </w:t>
      </w:r>
      <w:r w:rsidRPr="001A3A59">
        <w:t>Suitability</w:t>
      </w:r>
      <w:r w:rsidRPr="001A3A59">
        <w:rPr>
          <w:spacing w:val="-15"/>
        </w:rPr>
        <w:t xml:space="preserve"> </w:t>
      </w:r>
      <w:r w:rsidRPr="001A3A59">
        <w:t>Analysis</w:t>
      </w:r>
      <w:r w:rsidRPr="001A3A59">
        <w:rPr>
          <w:spacing w:val="-15"/>
        </w:rPr>
        <w:t xml:space="preserve"> </w:t>
      </w:r>
      <w:r w:rsidRPr="001A3A59">
        <w:t>for</w:t>
      </w:r>
      <w:r w:rsidRPr="001A3A59">
        <w:rPr>
          <w:spacing w:val="-15"/>
        </w:rPr>
        <w:t xml:space="preserve"> </w:t>
      </w:r>
      <w:r w:rsidRPr="001A3A59">
        <w:t>Agriculture</w:t>
      </w:r>
      <w:r w:rsidRPr="001A3A59">
        <w:rPr>
          <w:spacing w:val="-15"/>
        </w:rPr>
        <w:t xml:space="preserve"> </w:t>
      </w:r>
      <w:r w:rsidRPr="001A3A59">
        <w:t>in</w:t>
      </w:r>
      <w:r w:rsidRPr="001A3A59">
        <w:rPr>
          <w:spacing w:val="-15"/>
        </w:rPr>
        <w:t xml:space="preserve"> </w:t>
      </w:r>
      <w:r w:rsidRPr="001A3A59">
        <w:t>Semi-Arid</w:t>
      </w:r>
      <w:r w:rsidRPr="001A3A59">
        <w:rPr>
          <w:spacing w:val="-15"/>
        </w:rPr>
        <w:t xml:space="preserve"> </w:t>
      </w:r>
      <w:r w:rsidRPr="001A3A59">
        <w:t>Region</w:t>
      </w:r>
      <w:r w:rsidRPr="001A3A59">
        <w:rPr>
          <w:spacing w:val="-15"/>
        </w:rPr>
        <w:t xml:space="preserve"> </w:t>
      </w:r>
      <w:r w:rsidRPr="001A3A59">
        <w:t>of</w:t>
      </w:r>
      <w:r w:rsidRPr="001A3A59">
        <w:rPr>
          <w:spacing w:val="-15"/>
        </w:rPr>
        <w:t xml:space="preserve"> </w:t>
      </w:r>
      <w:r w:rsidRPr="001A3A59">
        <w:t xml:space="preserve">Kadapa District, Southern India: Geospatial </w:t>
      </w:r>
      <w:del w:id="32" w:author="User" w:date="2025-11-01T19:57:00Z">
        <w:r w:rsidRPr="001A3A59" w:rsidDel="00A6262C">
          <w:delText>Approaches.</w:delText>
        </w:r>
        <w:r w:rsidRPr="001A3A59" w:rsidDel="00A6262C">
          <w:rPr>
            <w:i/>
          </w:rPr>
          <w:delText>Remote</w:delText>
        </w:r>
      </w:del>
      <w:ins w:id="33" w:author="User" w:date="2025-11-01T19:57:00Z">
        <w:r w:rsidR="00A6262C" w:rsidRPr="001A3A59">
          <w:t>Approaches.</w:t>
        </w:r>
        <w:r w:rsidR="00A6262C" w:rsidRPr="001A3A59">
          <w:rPr>
            <w:i/>
          </w:rPr>
          <w:t xml:space="preserve"> Remote</w:t>
        </w:r>
      </w:ins>
      <w:r w:rsidRPr="001A3A59">
        <w:rPr>
          <w:i/>
        </w:rPr>
        <w:t xml:space="preserve"> Sensing of Land</w:t>
      </w:r>
      <w:r w:rsidRPr="00952BBB">
        <w:t xml:space="preserve"> </w:t>
      </w:r>
      <w:r w:rsidRPr="00952BBB">
        <w:rPr>
          <w:b/>
          <w:bCs/>
        </w:rPr>
        <w:t>2021</w:t>
      </w:r>
      <w:r>
        <w:t>,</w:t>
      </w:r>
      <w:r w:rsidRPr="001A3A59">
        <w:t xml:space="preserve"> 5(2), 59-72.</w:t>
      </w:r>
      <w:bookmarkEnd w:id="31"/>
    </w:p>
    <w:p w14:paraId="7F06797B" w14:textId="02A0F7BC" w:rsidR="004A0C9A" w:rsidRDefault="004A0C9A" w:rsidP="004A0C9A">
      <w:pPr>
        <w:pStyle w:val="BodyText"/>
        <w:numPr>
          <w:ilvl w:val="0"/>
          <w:numId w:val="1"/>
        </w:numPr>
        <w:jc w:val="both"/>
      </w:pPr>
      <w:r>
        <w:t xml:space="preserve"> </w:t>
      </w:r>
      <w:r w:rsidRPr="001E01AF">
        <w:t>Rajasekhar, S.</w:t>
      </w:r>
      <w:r>
        <w:t>;</w:t>
      </w:r>
      <w:r w:rsidRPr="001E01AF">
        <w:t xml:space="preserve"> Kumar, P.</w:t>
      </w:r>
      <w:r>
        <w:t>;</w:t>
      </w:r>
      <w:r w:rsidRPr="001E01AF">
        <w:t xml:space="preserve"> Sharma, R.AHP and Multicriteria Analysis in Decision-Making: Applications and Case </w:t>
      </w:r>
      <w:del w:id="34" w:author="User" w:date="2025-11-01T19:57:00Z">
        <w:r w:rsidRPr="001E01AF" w:rsidDel="00A6262C">
          <w:delText>Studies.</w:delText>
        </w:r>
        <w:r w:rsidRPr="001E01AF" w:rsidDel="00A6262C">
          <w:rPr>
            <w:i/>
            <w:iCs/>
          </w:rPr>
          <w:delText>International</w:delText>
        </w:r>
      </w:del>
      <w:ins w:id="35" w:author="User" w:date="2025-11-01T19:57:00Z">
        <w:r w:rsidR="00A6262C" w:rsidRPr="001E01AF">
          <w:t>Studies.</w:t>
        </w:r>
        <w:r w:rsidR="00A6262C" w:rsidRPr="001E01AF">
          <w:rPr>
            <w:i/>
            <w:iCs/>
          </w:rPr>
          <w:t xml:space="preserve"> International</w:t>
        </w:r>
      </w:ins>
      <w:r w:rsidRPr="001E01AF">
        <w:rPr>
          <w:i/>
          <w:iCs/>
        </w:rPr>
        <w:t xml:space="preserve"> Journal of Decision Sciences</w:t>
      </w:r>
      <w:r>
        <w:rPr>
          <w:i/>
          <w:iCs/>
        </w:rPr>
        <w:t xml:space="preserve"> </w:t>
      </w:r>
      <w:r w:rsidRPr="00705E59">
        <w:rPr>
          <w:b/>
          <w:bCs/>
        </w:rPr>
        <w:t>2019</w:t>
      </w:r>
      <w:proofErr w:type="gramStart"/>
      <w:r>
        <w:t>,</w:t>
      </w:r>
      <w:r w:rsidRPr="001E01AF">
        <w:t>34</w:t>
      </w:r>
      <w:proofErr w:type="gramEnd"/>
      <w:r w:rsidRPr="001E01AF">
        <w:t xml:space="preserve"> (2): 105-120.</w:t>
      </w:r>
    </w:p>
    <w:p w14:paraId="5AD048E3" w14:textId="77777777" w:rsidR="00A6262C" w:rsidRDefault="004A0C9A" w:rsidP="004A0C9A">
      <w:pPr>
        <w:pStyle w:val="BodyText"/>
        <w:numPr>
          <w:ilvl w:val="0"/>
          <w:numId w:val="1"/>
        </w:numPr>
        <w:jc w:val="both"/>
        <w:rPr>
          <w:ins w:id="36" w:author="User" w:date="2025-11-01T19:56:00Z"/>
        </w:rPr>
      </w:pPr>
      <w:proofErr w:type="spellStart"/>
      <w:r w:rsidRPr="001E01AF">
        <w:lastRenderedPageBreak/>
        <w:t>Rajasekhar</w:t>
      </w:r>
      <w:proofErr w:type="gramStart"/>
      <w:r w:rsidRPr="001E01AF">
        <w:t>,S</w:t>
      </w:r>
      <w:proofErr w:type="spellEnd"/>
      <w:proofErr w:type="gramEnd"/>
      <w:r w:rsidRPr="001E01AF">
        <w:t>.</w:t>
      </w:r>
      <w:r>
        <w:t>;</w:t>
      </w:r>
      <w:r w:rsidRPr="001E01AF">
        <w:t xml:space="preserve"> Kumar, P.</w:t>
      </w:r>
      <w:r>
        <w:t>;</w:t>
      </w:r>
      <w:r w:rsidRPr="001E01AF">
        <w:t xml:space="preserve"> Sharma, R</w:t>
      </w:r>
      <w:r>
        <w:t>.</w:t>
      </w:r>
    </w:p>
    <w:p w14:paraId="366F6622" w14:textId="03891C69" w:rsidR="004A0C9A" w:rsidRPr="00C35A80" w:rsidRDefault="004A0C9A" w:rsidP="004A0C9A">
      <w:pPr>
        <w:pStyle w:val="BodyText"/>
        <w:numPr>
          <w:ilvl w:val="0"/>
          <w:numId w:val="1"/>
        </w:numPr>
        <w:jc w:val="both"/>
      </w:pPr>
      <w:r w:rsidRPr="001E01AF">
        <w:t>Application of AHP and Multicriteria Analysis in Decision-Making: A Review</w:t>
      </w:r>
      <w:r>
        <w:t>.</w:t>
      </w:r>
      <w:r w:rsidRPr="001E01AF">
        <w:t xml:space="preserve"> </w:t>
      </w:r>
      <w:r w:rsidRPr="001E01AF">
        <w:rPr>
          <w:i/>
          <w:iCs/>
        </w:rPr>
        <w:t>International Journal of Decision Sciences</w:t>
      </w:r>
      <w:r>
        <w:rPr>
          <w:i/>
          <w:iCs/>
        </w:rPr>
        <w:t xml:space="preserve"> </w:t>
      </w:r>
      <w:r w:rsidRPr="001103A4">
        <w:rPr>
          <w:b/>
          <w:bCs/>
        </w:rPr>
        <w:t>2020</w:t>
      </w:r>
      <w:r>
        <w:t>,</w:t>
      </w:r>
      <w:r w:rsidRPr="001E01AF">
        <w:t>35 (1): 25-40.</w:t>
      </w:r>
      <w:r w:rsidRPr="001A3A59">
        <w:t xml:space="preserve">  </w:t>
      </w:r>
    </w:p>
    <w:p w14:paraId="6AAE0954" w14:textId="13681BDD" w:rsidR="004A0C9A" w:rsidRDefault="004A0C9A" w:rsidP="004A0C9A">
      <w:pPr>
        <w:pStyle w:val="BodyText"/>
        <w:numPr>
          <w:ilvl w:val="0"/>
          <w:numId w:val="1"/>
        </w:numPr>
        <w:jc w:val="both"/>
      </w:pPr>
      <w:bookmarkStart w:id="37" w:name="_Ref186879818"/>
      <w:r w:rsidRPr="001A3A59">
        <w:t>Saaty, T.L. 1980</w:t>
      </w:r>
      <w:r>
        <w:t>.</w:t>
      </w:r>
      <w:r w:rsidRPr="001A3A59">
        <w:t>The analytical hierarchy process. New</w:t>
      </w:r>
      <w:r>
        <w:t xml:space="preserve"> </w:t>
      </w:r>
      <w:del w:id="38" w:author="User" w:date="2025-11-01T19:56:00Z">
        <w:r w:rsidRPr="001A3A59" w:rsidDel="00A6262C">
          <w:delText>York :</w:delText>
        </w:r>
      </w:del>
      <w:ins w:id="39" w:author="User" w:date="2025-11-01T19:56:00Z">
        <w:r w:rsidR="00A6262C" w:rsidRPr="001A3A59">
          <w:t>York:</w:t>
        </w:r>
      </w:ins>
      <w:r>
        <w:t xml:space="preserve"> </w:t>
      </w:r>
      <w:r w:rsidRPr="001A3A59">
        <w:t>McGraw-Hill.</w:t>
      </w:r>
      <w:bookmarkEnd w:id="37"/>
    </w:p>
    <w:p w14:paraId="31A8D9B2" w14:textId="77777777" w:rsidR="004A0C9A" w:rsidRDefault="004A0C9A" w:rsidP="004A0C9A">
      <w:pPr>
        <w:pStyle w:val="BodyText"/>
        <w:ind w:left="720" w:hanging="720"/>
      </w:pPr>
      <w:r>
        <w:t xml:space="preserve">      20.</w:t>
      </w:r>
      <w:r w:rsidRPr="005B543B">
        <w:t>Tercan, G. S.; Dereli, T.</w:t>
      </w:r>
      <w:r w:rsidRPr="001A3A59">
        <w:t xml:space="preserve"> A hybrid multi-criteria decision-making approach based on interval type-2 fuzzy sets and grey relational analysis for supplier selection. </w:t>
      </w:r>
      <w:r w:rsidRPr="001A3A59">
        <w:rPr>
          <w:i/>
          <w:iCs/>
        </w:rPr>
        <w:t xml:space="preserve">Computers &amp; Industrial Engineering </w:t>
      </w:r>
      <w:r w:rsidRPr="00C26C8A">
        <w:rPr>
          <w:b/>
          <w:bCs/>
        </w:rPr>
        <w:t>2020</w:t>
      </w:r>
      <w:r>
        <w:rPr>
          <w:i/>
          <w:iCs/>
        </w:rPr>
        <w:t>,</w:t>
      </w:r>
      <w:r w:rsidRPr="001A3A59">
        <w:rPr>
          <w:i/>
          <w:iCs/>
        </w:rPr>
        <w:t>140</w:t>
      </w:r>
      <w:r w:rsidRPr="001A3A59">
        <w:t xml:space="preserve">, 106243. </w:t>
      </w:r>
    </w:p>
    <w:p w14:paraId="35B45702" w14:textId="77777777" w:rsidR="004A0C9A" w:rsidRDefault="004A0C9A" w:rsidP="004A0C9A">
      <w:pPr>
        <w:pStyle w:val="BodyText"/>
        <w:ind w:left="720" w:hanging="720"/>
        <w:jc w:val="both"/>
      </w:pPr>
      <w:r>
        <w:t xml:space="preserve">      21. </w:t>
      </w:r>
      <w:r w:rsidRPr="00066F7C">
        <w:t xml:space="preserve">U.S. Department of Agriculture (USDA), Natural Resources Conservation Service (NRCS). </w:t>
      </w:r>
      <w:r w:rsidRPr="00066F7C">
        <w:rPr>
          <w:i/>
          <w:iCs/>
        </w:rPr>
        <w:t>Soil Survey Manual</w:t>
      </w:r>
      <w:r>
        <w:t xml:space="preserve"> </w:t>
      </w:r>
      <w:r w:rsidRPr="00220ADC">
        <w:rPr>
          <w:b/>
          <w:bCs/>
        </w:rPr>
        <w:t>2021</w:t>
      </w:r>
      <w:r>
        <w:t>.</w:t>
      </w:r>
      <w:r w:rsidRPr="00066F7C">
        <w:t xml:space="preserve"> U.S. Department of Agriculture.</w:t>
      </w:r>
    </w:p>
    <w:p w14:paraId="627ABD4B" w14:textId="77777777" w:rsidR="004A0C9A" w:rsidRDefault="004A0C9A" w:rsidP="004A0C9A">
      <w:pPr>
        <w:pStyle w:val="BodyText"/>
        <w:ind w:left="720" w:hanging="720"/>
        <w:jc w:val="both"/>
      </w:pPr>
      <w:r>
        <w:t xml:space="preserve">      22.</w:t>
      </w:r>
      <w:r w:rsidRPr="00715E60">
        <w:t>Voogd, H.</w:t>
      </w:r>
      <w:r>
        <w:t xml:space="preserve"> </w:t>
      </w:r>
      <w:r w:rsidRPr="00EA6E73">
        <w:t>Multicriteria Evaluation for Regional Planning</w:t>
      </w:r>
      <w:r w:rsidRPr="001A3A59">
        <w:t>.</w:t>
      </w:r>
      <w:r>
        <w:t xml:space="preserve"> </w:t>
      </w:r>
      <w:r w:rsidRPr="00EA6E73">
        <w:rPr>
          <w:i/>
          <w:iCs/>
        </w:rPr>
        <w:t>European Journal of Operational Research</w:t>
      </w:r>
      <w:r>
        <w:t xml:space="preserve"> </w:t>
      </w:r>
      <w:r w:rsidRPr="00715E60">
        <w:rPr>
          <w:b/>
          <w:bCs/>
        </w:rPr>
        <w:t>1983</w:t>
      </w:r>
      <w:r>
        <w:t>,</w:t>
      </w:r>
      <w:r w:rsidRPr="001A3A59">
        <w:t>12(3), 291-298</w:t>
      </w:r>
    </w:p>
    <w:p w14:paraId="19BCD0B9" w14:textId="7AB459D6" w:rsidR="004A0C9A" w:rsidRDefault="004A0C9A" w:rsidP="004A0C9A">
      <w:pPr>
        <w:pStyle w:val="BodyText"/>
        <w:ind w:left="720" w:hanging="720"/>
        <w:jc w:val="both"/>
      </w:pPr>
      <w:r>
        <w:t xml:space="preserve">      23</w:t>
      </w:r>
      <w:del w:id="40" w:author="User" w:date="2025-11-01T19:57:00Z">
        <w:r w:rsidDel="00A6262C">
          <w:delText>.</w:delText>
        </w:r>
        <w:r w:rsidRPr="001A3A59" w:rsidDel="00A6262C">
          <w:delText>Yuniarti,W</w:delText>
        </w:r>
      </w:del>
      <w:ins w:id="41" w:author="User" w:date="2025-11-01T19:57:00Z">
        <w:r w:rsidR="00A6262C">
          <w:t>.</w:t>
        </w:r>
        <w:r w:rsidR="00A6262C" w:rsidRPr="001A3A59">
          <w:t xml:space="preserve"> </w:t>
        </w:r>
        <w:proofErr w:type="spellStart"/>
        <w:r w:rsidR="00A6262C" w:rsidRPr="001A3A59">
          <w:t>Yuniarti</w:t>
        </w:r>
        <w:proofErr w:type="gramStart"/>
        <w:r w:rsidR="00A6262C" w:rsidRPr="001A3A59">
          <w:t>,W</w:t>
        </w:r>
      </w:ins>
      <w:proofErr w:type="spellEnd"/>
      <w:proofErr w:type="gramEnd"/>
      <w:r>
        <w:t xml:space="preserve">.; </w:t>
      </w:r>
      <w:proofErr w:type="spellStart"/>
      <w:r w:rsidRPr="001A3A59">
        <w:t>Sumardjo</w:t>
      </w:r>
      <w:proofErr w:type="spellEnd"/>
      <w:r>
        <w:t xml:space="preserve">.; </w:t>
      </w:r>
      <w:r w:rsidRPr="001A3A59">
        <w:t>Widiatmaka,W,D.</w:t>
      </w:r>
      <w:r>
        <w:t>;</w:t>
      </w:r>
      <w:proofErr w:type="spellStart"/>
      <w:r w:rsidRPr="001A3A59">
        <w:t>Wibawa</w:t>
      </w:r>
      <w:proofErr w:type="spellEnd"/>
      <w:r w:rsidRPr="001A3A59">
        <w:t>.</w:t>
      </w:r>
      <w:ins w:id="42" w:author="User" w:date="2025-11-01T19:57:00Z">
        <w:r w:rsidR="00A6262C">
          <w:t xml:space="preserve"> </w:t>
        </w:r>
      </w:ins>
      <w:r w:rsidRPr="001A3A59">
        <w:t xml:space="preserve">Development of Highland vegetable Commodity Areas through Multi-Criteria Decision Making (MCDM) Analysis and Geographic Information Systems. </w:t>
      </w:r>
      <w:r w:rsidRPr="00CE6BCA">
        <w:rPr>
          <w:i/>
          <w:iCs/>
        </w:rPr>
        <w:t>IOP Conf. Series: Earth and Environmental Science</w:t>
      </w:r>
      <w:r>
        <w:rPr>
          <w:i/>
          <w:iCs/>
        </w:rPr>
        <w:t xml:space="preserve"> </w:t>
      </w:r>
      <w:r w:rsidRPr="00CE6BCA">
        <w:rPr>
          <w:b/>
          <w:bCs/>
        </w:rPr>
        <w:t>2022</w:t>
      </w:r>
      <w:r w:rsidRPr="001A3A59">
        <w:t>, 950.012074</w:t>
      </w:r>
      <w:r>
        <w:t>.</w:t>
      </w:r>
    </w:p>
    <w:p w14:paraId="62A81B0D" w14:textId="77777777" w:rsidR="004A0C9A" w:rsidRPr="00640C96" w:rsidRDefault="004A0C9A" w:rsidP="004A0C9A">
      <w:pPr>
        <w:pStyle w:val="BodyText"/>
        <w:suppressLineNumbers/>
        <w:spacing w:line="480" w:lineRule="auto"/>
        <w:jc w:val="both"/>
      </w:pPr>
    </w:p>
    <w:p w14:paraId="63A074E0" w14:textId="77777777" w:rsidR="002B15D8" w:rsidRDefault="002B15D8" w:rsidP="002B15D8">
      <w:pPr>
        <w:pStyle w:val="BodyText"/>
        <w:suppressLineNumbers/>
        <w:spacing w:line="480" w:lineRule="auto"/>
        <w:ind w:right="800"/>
        <w:jc w:val="both"/>
      </w:pPr>
    </w:p>
    <w:p w14:paraId="35889E97" w14:textId="77777777" w:rsidR="0037469F" w:rsidRDefault="0037469F" w:rsidP="0037469F">
      <w:pPr>
        <w:pStyle w:val="BodyText"/>
        <w:suppressLineNumbers/>
        <w:spacing w:line="480" w:lineRule="auto"/>
        <w:jc w:val="both"/>
        <w:rPr>
          <w:color w:val="1F2023"/>
        </w:rPr>
      </w:pPr>
    </w:p>
    <w:p w14:paraId="6F7642C8" w14:textId="77777777" w:rsidR="00D37C51" w:rsidRDefault="00D37C51" w:rsidP="002D7E8B">
      <w:pPr>
        <w:suppressLineNumbers/>
      </w:pPr>
      <w:bookmarkStart w:id="43" w:name="_GoBack"/>
      <w:bookmarkEnd w:id="43"/>
    </w:p>
    <w:sectPr w:rsidR="00D37C51" w:rsidSect="004743E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4C700" w14:textId="77777777" w:rsidR="00666EC2" w:rsidRDefault="00666EC2" w:rsidP="003B2A99">
      <w:r>
        <w:separator/>
      </w:r>
    </w:p>
  </w:endnote>
  <w:endnote w:type="continuationSeparator" w:id="0">
    <w:p w14:paraId="50B8D74F" w14:textId="77777777" w:rsidR="00666EC2" w:rsidRDefault="00666EC2" w:rsidP="003B2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70A2C" w14:textId="77777777" w:rsidR="000A5B9E" w:rsidRDefault="000A5B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3C17A" w14:textId="41F35CC7" w:rsidR="000A5B9E" w:rsidRDefault="000A5B9E" w:rsidP="00DD43F9">
    <w:pPr>
      <w:pStyle w:val="Footer"/>
      <w:tabs>
        <w:tab w:val="clear" w:pos="4513"/>
        <w:tab w:val="clear" w:pos="9026"/>
        <w:tab w:val="left" w:pos="192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09AFA" w14:textId="77777777" w:rsidR="000A5B9E" w:rsidRDefault="000A5B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DE4E94" w14:textId="77777777" w:rsidR="00666EC2" w:rsidRDefault="00666EC2" w:rsidP="003B2A99">
      <w:r>
        <w:separator/>
      </w:r>
    </w:p>
  </w:footnote>
  <w:footnote w:type="continuationSeparator" w:id="0">
    <w:p w14:paraId="1FC940CF" w14:textId="77777777" w:rsidR="00666EC2" w:rsidRDefault="00666EC2" w:rsidP="003B2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133F4" w14:textId="40FDD569" w:rsidR="000A5B9E" w:rsidRDefault="000A5B9E">
    <w:pPr>
      <w:pStyle w:val="Header"/>
    </w:pPr>
    <w:r>
      <w:rPr>
        <w:noProof/>
      </w:rPr>
      <w:pict w14:anchorId="34E14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079969"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83817" w14:textId="6620854F" w:rsidR="000A5B9E" w:rsidRDefault="000A5B9E">
    <w:pPr>
      <w:pStyle w:val="Header"/>
    </w:pPr>
    <w:r>
      <w:rPr>
        <w:noProof/>
      </w:rPr>
      <w:pict w14:anchorId="3FDEEC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079970"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10697" w14:textId="572C4E19" w:rsidR="000A5B9E" w:rsidRDefault="000A5B9E">
    <w:pPr>
      <w:pStyle w:val="Header"/>
    </w:pPr>
    <w:r>
      <w:rPr>
        <w:noProof/>
      </w:rPr>
      <w:pict w14:anchorId="5A71B4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079968"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AD395F"/>
    <w:multiLevelType w:val="hybridMultilevel"/>
    <w:tmpl w:val="26AE4B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Windows Live" w15:userId="54d5ad04db15d1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6F9"/>
    <w:rsid w:val="00065D58"/>
    <w:rsid w:val="000803AC"/>
    <w:rsid w:val="00085D08"/>
    <w:rsid w:val="000A5B9E"/>
    <w:rsid w:val="000D2E10"/>
    <w:rsid w:val="000D7ABE"/>
    <w:rsid w:val="002575D6"/>
    <w:rsid w:val="002627AD"/>
    <w:rsid w:val="002A6B1E"/>
    <w:rsid w:val="002B15D8"/>
    <w:rsid w:val="002D7E8B"/>
    <w:rsid w:val="003711AD"/>
    <w:rsid w:val="0037469F"/>
    <w:rsid w:val="003B2A99"/>
    <w:rsid w:val="004325B1"/>
    <w:rsid w:val="004743EB"/>
    <w:rsid w:val="004A0C9A"/>
    <w:rsid w:val="004D3F7C"/>
    <w:rsid w:val="00521E5B"/>
    <w:rsid w:val="0053165A"/>
    <w:rsid w:val="00595242"/>
    <w:rsid w:val="006161B5"/>
    <w:rsid w:val="00652609"/>
    <w:rsid w:val="00663380"/>
    <w:rsid w:val="00666EC2"/>
    <w:rsid w:val="007331F7"/>
    <w:rsid w:val="00756E49"/>
    <w:rsid w:val="00764340"/>
    <w:rsid w:val="00847A67"/>
    <w:rsid w:val="00907707"/>
    <w:rsid w:val="00914C52"/>
    <w:rsid w:val="00944D1C"/>
    <w:rsid w:val="00954979"/>
    <w:rsid w:val="00954B92"/>
    <w:rsid w:val="0096321E"/>
    <w:rsid w:val="009C68A2"/>
    <w:rsid w:val="00A22F57"/>
    <w:rsid w:val="00A35FB2"/>
    <w:rsid w:val="00A6262C"/>
    <w:rsid w:val="00AD6213"/>
    <w:rsid w:val="00B85A6E"/>
    <w:rsid w:val="00BA3705"/>
    <w:rsid w:val="00C62C3B"/>
    <w:rsid w:val="00C809EE"/>
    <w:rsid w:val="00D1296D"/>
    <w:rsid w:val="00D37C51"/>
    <w:rsid w:val="00DA56F9"/>
    <w:rsid w:val="00DD43F9"/>
    <w:rsid w:val="00DE304C"/>
    <w:rsid w:val="00DF37A1"/>
    <w:rsid w:val="00E16FC1"/>
    <w:rsid w:val="00E36437"/>
    <w:rsid w:val="00E916EB"/>
    <w:rsid w:val="00EE0953"/>
    <w:rsid w:val="00F6695A"/>
    <w:rsid w:val="00FE47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70D520"/>
  <w15:chartTrackingRefBased/>
  <w15:docId w15:val="{03FAA158-2BA3-488A-BC65-F4FBD40B7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E8B"/>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DA56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56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A56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56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56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56F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56F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56F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56F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6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56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A56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56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56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56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56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56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56F9"/>
    <w:rPr>
      <w:rFonts w:eastAsiaTheme="majorEastAsia" w:cstheme="majorBidi"/>
      <w:color w:val="272727" w:themeColor="text1" w:themeTint="D8"/>
    </w:rPr>
  </w:style>
  <w:style w:type="paragraph" w:styleId="Title">
    <w:name w:val="Title"/>
    <w:basedOn w:val="Normal"/>
    <w:next w:val="Normal"/>
    <w:link w:val="TitleChar"/>
    <w:uiPriority w:val="10"/>
    <w:qFormat/>
    <w:rsid w:val="00DA56F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56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56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56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56F9"/>
    <w:pPr>
      <w:spacing w:before="160"/>
      <w:jc w:val="center"/>
    </w:pPr>
    <w:rPr>
      <w:i/>
      <w:iCs/>
      <w:color w:val="404040" w:themeColor="text1" w:themeTint="BF"/>
    </w:rPr>
  </w:style>
  <w:style w:type="character" w:customStyle="1" w:styleId="QuoteChar">
    <w:name w:val="Quote Char"/>
    <w:basedOn w:val="DefaultParagraphFont"/>
    <w:link w:val="Quote"/>
    <w:uiPriority w:val="29"/>
    <w:rsid w:val="00DA56F9"/>
    <w:rPr>
      <w:i/>
      <w:iCs/>
      <w:color w:val="404040" w:themeColor="text1" w:themeTint="BF"/>
    </w:rPr>
  </w:style>
  <w:style w:type="paragraph" w:styleId="ListParagraph">
    <w:name w:val="List Paragraph"/>
    <w:basedOn w:val="Normal"/>
    <w:uiPriority w:val="1"/>
    <w:qFormat/>
    <w:rsid w:val="00DA56F9"/>
    <w:pPr>
      <w:ind w:left="720"/>
      <w:contextualSpacing/>
    </w:pPr>
  </w:style>
  <w:style w:type="character" w:styleId="IntenseEmphasis">
    <w:name w:val="Intense Emphasis"/>
    <w:basedOn w:val="DefaultParagraphFont"/>
    <w:uiPriority w:val="21"/>
    <w:qFormat/>
    <w:rsid w:val="00DA56F9"/>
    <w:rPr>
      <w:i/>
      <w:iCs/>
      <w:color w:val="0F4761" w:themeColor="accent1" w:themeShade="BF"/>
    </w:rPr>
  </w:style>
  <w:style w:type="paragraph" w:styleId="IntenseQuote">
    <w:name w:val="Intense Quote"/>
    <w:basedOn w:val="Normal"/>
    <w:next w:val="Normal"/>
    <w:link w:val="IntenseQuoteChar"/>
    <w:uiPriority w:val="30"/>
    <w:qFormat/>
    <w:rsid w:val="00DA56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56F9"/>
    <w:rPr>
      <w:i/>
      <w:iCs/>
      <w:color w:val="0F4761" w:themeColor="accent1" w:themeShade="BF"/>
    </w:rPr>
  </w:style>
  <w:style w:type="character" w:styleId="IntenseReference">
    <w:name w:val="Intense Reference"/>
    <w:basedOn w:val="DefaultParagraphFont"/>
    <w:uiPriority w:val="32"/>
    <w:qFormat/>
    <w:rsid w:val="00DA56F9"/>
    <w:rPr>
      <w:b/>
      <w:bCs/>
      <w:smallCaps/>
      <w:color w:val="0F4761" w:themeColor="accent1" w:themeShade="BF"/>
      <w:spacing w:val="5"/>
    </w:rPr>
  </w:style>
  <w:style w:type="paragraph" w:styleId="BodyText">
    <w:name w:val="Body Text"/>
    <w:basedOn w:val="Normal"/>
    <w:link w:val="BodyTextChar"/>
    <w:uiPriority w:val="1"/>
    <w:qFormat/>
    <w:rsid w:val="002D7E8B"/>
    <w:rPr>
      <w:sz w:val="24"/>
      <w:szCs w:val="24"/>
    </w:rPr>
  </w:style>
  <w:style w:type="character" w:customStyle="1" w:styleId="BodyTextChar">
    <w:name w:val="Body Text Char"/>
    <w:basedOn w:val="DefaultParagraphFont"/>
    <w:link w:val="BodyText"/>
    <w:uiPriority w:val="1"/>
    <w:rsid w:val="002D7E8B"/>
    <w:rPr>
      <w:rFonts w:ascii="Times New Roman" w:eastAsia="Times New Roman" w:hAnsi="Times New Roman" w:cs="Times New Roman"/>
      <w:kern w:val="0"/>
      <w:sz w:val="24"/>
      <w:szCs w:val="24"/>
      <w:lang w:val="en-US"/>
      <w14:ligatures w14:val="none"/>
    </w:rPr>
  </w:style>
  <w:style w:type="character" w:styleId="LineNumber">
    <w:name w:val="line number"/>
    <w:basedOn w:val="DefaultParagraphFont"/>
    <w:uiPriority w:val="99"/>
    <w:semiHidden/>
    <w:unhideWhenUsed/>
    <w:rsid w:val="002D7E8B"/>
  </w:style>
  <w:style w:type="paragraph" w:customStyle="1" w:styleId="TableParagraph">
    <w:name w:val="Table Paragraph"/>
    <w:basedOn w:val="Normal"/>
    <w:uiPriority w:val="1"/>
    <w:qFormat/>
    <w:rsid w:val="002D7E8B"/>
    <w:pPr>
      <w:ind w:left="107"/>
      <w:jc w:val="center"/>
    </w:pPr>
  </w:style>
  <w:style w:type="paragraph" w:styleId="Header">
    <w:name w:val="header"/>
    <w:basedOn w:val="Normal"/>
    <w:link w:val="HeaderChar"/>
    <w:uiPriority w:val="99"/>
    <w:unhideWhenUsed/>
    <w:rsid w:val="003B2A99"/>
    <w:pPr>
      <w:tabs>
        <w:tab w:val="center" w:pos="4513"/>
        <w:tab w:val="right" w:pos="9026"/>
      </w:tabs>
    </w:pPr>
  </w:style>
  <w:style w:type="character" w:customStyle="1" w:styleId="HeaderChar">
    <w:name w:val="Header Char"/>
    <w:basedOn w:val="DefaultParagraphFont"/>
    <w:link w:val="Header"/>
    <w:uiPriority w:val="99"/>
    <w:rsid w:val="003B2A99"/>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3B2A99"/>
    <w:pPr>
      <w:tabs>
        <w:tab w:val="center" w:pos="4513"/>
        <w:tab w:val="right" w:pos="9026"/>
      </w:tabs>
    </w:pPr>
  </w:style>
  <w:style w:type="character" w:customStyle="1" w:styleId="FooterChar">
    <w:name w:val="Footer Char"/>
    <w:basedOn w:val="DefaultParagraphFont"/>
    <w:link w:val="Footer"/>
    <w:uiPriority w:val="99"/>
    <w:rsid w:val="003B2A99"/>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2A6B1E"/>
    <w:rPr>
      <w:color w:val="467886" w:themeColor="hyperlink"/>
      <w:u w:val="single"/>
    </w:rPr>
  </w:style>
  <w:style w:type="character" w:customStyle="1" w:styleId="UnresolvedMention">
    <w:name w:val="Unresolved Mention"/>
    <w:basedOn w:val="DefaultParagraphFont"/>
    <w:uiPriority w:val="99"/>
    <w:semiHidden/>
    <w:unhideWhenUsed/>
    <w:rsid w:val="002A6B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microsoft.com/office/2011/relationships/people" Target="peop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30</Pages>
  <Words>5622</Words>
  <Characters>32047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Karpagam Jaganathan</dc:creator>
  <cp:keywords/>
  <dc:description/>
  <cp:lastModifiedBy>User</cp:lastModifiedBy>
  <cp:revision>13</cp:revision>
  <dcterms:created xsi:type="dcterms:W3CDTF">2025-10-30T04:48:00Z</dcterms:created>
  <dcterms:modified xsi:type="dcterms:W3CDTF">2025-11-01T16:05:00Z</dcterms:modified>
</cp:coreProperties>
</file>