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B79A7" w14:textId="0E131B70" w:rsidR="00BC1141" w:rsidRDefault="00BC1141" w:rsidP="00271667">
      <w:pPr>
        <w:jc w:val="center"/>
        <w:rPr>
          <w:rFonts w:ascii="Times New Roman" w:hAnsi="Times New Roman" w:cs="Times New Roman"/>
          <w:b/>
          <w:bCs/>
        </w:rPr>
      </w:pPr>
      <w:r w:rsidRPr="00BC1141">
        <w:rPr>
          <w:rFonts w:ascii="Times New Roman" w:hAnsi="Times New Roman" w:cs="Times New Roman"/>
          <w:b/>
          <w:bCs/>
        </w:rPr>
        <w:t>Original Research Article</w:t>
      </w:r>
    </w:p>
    <w:p w14:paraId="0AEC5940" w14:textId="6BA3A0B7" w:rsidR="00896A1D" w:rsidRPr="007F0645" w:rsidRDefault="00880DC3" w:rsidP="00B06A9B">
      <w:pPr>
        <w:jc w:val="center"/>
        <w:rPr>
          <w:rFonts w:ascii="Times New Roman" w:hAnsi="Times New Roman" w:cs="Times New Roman"/>
          <w:b/>
          <w:bCs/>
        </w:rPr>
      </w:pPr>
      <w:commentRangeStart w:id="0"/>
      <w:r w:rsidRPr="007F0645">
        <w:rPr>
          <w:rFonts w:ascii="Times New Roman" w:hAnsi="Times New Roman" w:cs="Times New Roman"/>
          <w:b/>
          <w:bCs/>
        </w:rPr>
        <w:t xml:space="preserve">Comparative Study of Antagonistic Effect of </w:t>
      </w:r>
      <w:commentRangeStart w:id="1"/>
      <w:del w:id="2" w:author="reviewer" w:date="2024-07-10T06:59:00Z">
        <w:r w:rsidRPr="007F0645" w:rsidDel="00B06A9B">
          <w:rPr>
            <w:rFonts w:ascii="Times New Roman" w:hAnsi="Times New Roman" w:cs="Times New Roman"/>
            <w:b/>
            <w:bCs/>
          </w:rPr>
          <w:delText xml:space="preserve">In-Vitro Cultured </w:delText>
        </w:r>
        <w:commentRangeEnd w:id="1"/>
        <w:r w:rsidR="00B06A9B" w:rsidDel="00B06A9B">
          <w:rPr>
            <w:rStyle w:val="CommentReference"/>
            <w:rtl/>
          </w:rPr>
          <w:commentReference w:id="1"/>
        </w:r>
        <w:r w:rsidRPr="007F0645" w:rsidDel="00B06A9B">
          <w:rPr>
            <w:rFonts w:ascii="Times New Roman" w:hAnsi="Times New Roman" w:cs="Times New Roman"/>
            <w:b/>
            <w:bCs/>
          </w:rPr>
          <w:delText xml:space="preserve">and </w:delText>
        </w:r>
      </w:del>
      <w:r w:rsidRPr="007F0645">
        <w:rPr>
          <w:rFonts w:ascii="Times New Roman" w:hAnsi="Times New Roman" w:cs="Times New Roman"/>
          <w:b/>
          <w:bCs/>
        </w:rPr>
        <w:t xml:space="preserve">Soil-Derived Strains of </w:t>
      </w:r>
      <w:proofErr w:type="spellStart"/>
      <w:r w:rsidRPr="007F0645">
        <w:rPr>
          <w:rFonts w:ascii="Times New Roman" w:hAnsi="Times New Roman" w:cs="Times New Roman"/>
          <w:b/>
          <w:bCs/>
          <w:i/>
          <w:iCs/>
        </w:rPr>
        <w:t>Trichoderma</w:t>
      </w:r>
      <w:proofErr w:type="spellEnd"/>
      <w:r w:rsidRPr="007F0645">
        <w:rPr>
          <w:rFonts w:ascii="Times New Roman" w:hAnsi="Times New Roman" w:cs="Times New Roman"/>
          <w:b/>
          <w:bCs/>
          <w:i/>
          <w:iCs/>
        </w:rPr>
        <w:t xml:space="preserve"> </w:t>
      </w:r>
      <w:proofErr w:type="spellStart"/>
      <w:r w:rsidRPr="007F0645">
        <w:rPr>
          <w:rFonts w:ascii="Times New Roman" w:hAnsi="Times New Roman" w:cs="Times New Roman"/>
          <w:b/>
          <w:bCs/>
          <w:i/>
          <w:iCs/>
        </w:rPr>
        <w:t>harzianum</w:t>
      </w:r>
      <w:proofErr w:type="spellEnd"/>
      <w:r w:rsidRPr="007F0645">
        <w:rPr>
          <w:rFonts w:ascii="Times New Roman" w:hAnsi="Times New Roman" w:cs="Times New Roman"/>
          <w:b/>
          <w:bCs/>
          <w:i/>
          <w:iCs/>
        </w:rPr>
        <w:t xml:space="preserve"> </w:t>
      </w:r>
      <w:del w:id="3" w:author="reviewer" w:date="2024-07-10T07:00:00Z">
        <w:r w:rsidRPr="007F0645" w:rsidDel="00B06A9B">
          <w:rPr>
            <w:rFonts w:ascii="Times New Roman" w:hAnsi="Times New Roman" w:cs="Times New Roman"/>
            <w:b/>
            <w:bCs/>
          </w:rPr>
          <w:delText xml:space="preserve">against </w:delText>
        </w:r>
      </w:del>
      <w:ins w:id="4" w:author="reviewer" w:date="2024-07-10T07:00:00Z">
        <w:r w:rsidR="00B06A9B">
          <w:rPr>
            <w:rFonts w:ascii="Times New Roman" w:hAnsi="Times New Roman" w:cs="Times New Roman"/>
            <w:b/>
            <w:bCs/>
          </w:rPr>
          <w:t>A</w:t>
        </w:r>
        <w:r w:rsidR="00B06A9B" w:rsidRPr="007F0645">
          <w:rPr>
            <w:rFonts w:ascii="Times New Roman" w:hAnsi="Times New Roman" w:cs="Times New Roman"/>
            <w:b/>
            <w:bCs/>
          </w:rPr>
          <w:t xml:space="preserve">gainst </w:t>
        </w:r>
      </w:ins>
      <w:proofErr w:type="spellStart"/>
      <w:r w:rsidRPr="007F0645">
        <w:rPr>
          <w:rFonts w:ascii="Times New Roman" w:hAnsi="Times New Roman" w:cs="Times New Roman"/>
          <w:b/>
          <w:bCs/>
          <w:i/>
          <w:iCs/>
        </w:rPr>
        <w:t>Sclerotinia</w:t>
      </w:r>
      <w:proofErr w:type="spellEnd"/>
      <w:r w:rsidRPr="007F0645">
        <w:rPr>
          <w:rFonts w:ascii="Times New Roman" w:hAnsi="Times New Roman" w:cs="Times New Roman"/>
          <w:b/>
          <w:bCs/>
          <w:i/>
          <w:iCs/>
        </w:rPr>
        <w:t xml:space="preserve"> </w:t>
      </w:r>
      <w:proofErr w:type="spellStart"/>
      <w:r w:rsidRPr="007F0645">
        <w:rPr>
          <w:rFonts w:ascii="Times New Roman" w:hAnsi="Times New Roman" w:cs="Times New Roman"/>
          <w:b/>
          <w:bCs/>
          <w:i/>
          <w:iCs/>
        </w:rPr>
        <w:t>sclerotium</w:t>
      </w:r>
      <w:proofErr w:type="spellEnd"/>
      <w:r w:rsidRPr="007F0645">
        <w:rPr>
          <w:rFonts w:ascii="Times New Roman" w:hAnsi="Times New Roman" w:cs="Times New Roman"/>
          <w:b/>
          <w:bCs/>
          <w:i/>
          <w:iCs/>
        </w:rPr>
        <w:t xml:space="preserve"> </w:t>
      </w:r>
      <w:r w:rsidRPr="007F0645">
        <w:rPr>
          <w:rFonts w:ascii="Times New Roman" w:hAnsi="Times New Roman" w:cs="Times New Roman"/>
          <w:b/>
          <w:bCs/>
        </w:rPr>
        <w:t xml:space="preserve">(Lib). de </w:t>
      </w:r>
      <w:proofErr w:type="spellStart"/>
      <w:r w:rsidRPr="007F0645">
        <w:rPr>
          <w:rFonts w:ascii="Times New Roman" w:hAnsi="Times New Roman" w:cs="Times New Roman"/>
          <w:b/>
          <w:bCs/>
        </w:rPr>
        <w:t>Bary</w:t>
      </w:r>
      <w:proofErr w:type="spellEnd"/>
      <w:r w:rsidR="00B06A9B">
        <w:rPr>
          <w:rFonts w:ascii="Times New Roman" w:hAnsi="Times New Roman" w:cs="Times New Roman"/>
          <w:b/>
          <w:bCs/>
        </w:rPr>
        <w:t xml:space="preserve"> </w:t>
      </w:r>
      <w:ins w:id="5" w:author="reviewer" w:date="2024-07-10T07:00:00Z">
        <w:r w:rsidR="00B06A9B">
          <w:rPr>
            <w:rFonts w:ascii="Times New Roman" w:hAnsi="Times New Roman" w:cs="Times New Roman"/>
            <w:b/>
            <w:bCs/>
          </w:rPr>
          <w:t>U</w:t>
        </w:r>
      </w:ins>
      <w:ins w:id="6" w:author="reviewer" w:date="2024-07-10T06:59:00Z">
        <w:r w:rsidR="00B06A9B">
          <w:rPr>
            <w:rFonts w:ascii="Times New Roman" w:hAnsi="Times New Roman" w:cs="Times New Roman"/>
            <w:b/>
            <w:bCs/>
          </w:rPr>
          <w:t xml:space="preserve">nder </w:t>
        </w:r>
      </w:ins>
      <w:ins w:id="7" w:author="reviewer" w:date="2024-07-10T07:00:00Z">
        <w:r w:rsidR="00B06A9B">
          <w:rPr>
            <w:rFonts w:ascii="Times New Roman" w:hAnsi="Times New Roman" w:cs="Times New Roman"/>
            <w:b/>
            <w:bCs/>
          </w:rPr>
          <w:t>In Vitro Conditions</w:t>
        </w:r>
        <w:commentRangeEnd w:id="0"/>
        <w:r w:rsidR="00B06A9B">
          <w:rPr>
            <w:rStyle w:val="CommentReference"/>
          </w:rPr>
          <w:commentReference w:id="0"/>
        </w:r>
      </w:ins>
    </w:p>
    <w:p w14:paraId="1A75DF88" w14:textId="77777777" w:rsidR="0086077A" w:rsidRDefault="0086077A" w:rsidP="00F06F80">
      <w:pPr>
        <w:jc w:val="both"/>
        <w:rPr>
          <w:rFonts w:ascii="Times New Roman" w:hAnsi="Times New Roman" w:cs="Times New Roman"/>
        </w:rPr>
      </w:pPr>
    </w:p>
    <w:p w14:paraId="40DA8B6D" w14:textId="7BD0F5E2" w:rsidR="007E3327" w:rsidRPr="007F0645" w:rsidRDefault="00EC1739" w:rsidP="00F06F80">
      <w:pPr>
        <w:jc w:val="both"/>
        <w:rPr>
          <w:rFonts w:ascii="Times New Roman" w:hAnsi="Times New Roman" w:cs="Times New Roman"/>
        </w:rPr>
      </w:pPr>
      <w:r>
        <w:rPr>
          <w:rFonts w:ascii="Times New Roman" w:hAnsi="Times New Roman" w:cs="Times New Roman"/>
        </w:rPr>
        <w:t xml:space="preserve"> </w:t>
      </w:r>
    </w:p>
    <w:p w14:paraId="6DF425C7" w14:textId="77777777" w:rsidR="00AA7FB2" w:rsidRPr="00972DB5" w:rsidRDefault="00AA7FB2" w:rsidP="00AA7FB2">
      <w:pPr>
        <w:jc w:val="center"/>
        <w:rPr>
          <w:rFonts w:ascii="Times New Roman" w:hAnsi="Times New Roman" w:cs="Times New Roman"/>
        </w:rPr>
      </w:pPr>
      <w:r w:rsidRPr="00972DB5">
        <w:rPr>
          <w:rFonts w:ascii="Times New Roman" w:hAnsi="Times New Roman" w:cs="Times New Roman"/>
          <w:b/>
          <w:bCs/>
          <w:u w:val="single"/>
        </w:rPr>
        <w:t>ABSTRACT</w:t>
      </w:r>
    </w:p>
    <w:p w14:paraId="516B3893" w14:textId="7D9AC88D" w:rsidR="00972DB5" w:rsidRPr="00972DB5" w:rsidRDefault="00972DB5" w:rsidP="00073C1C">
      <w:pPr>
        <w:jc w:val="both"/>
        <w:rPr>
          <w:rFonts w:ascii="Times New Roman" w:hAnsi="Times New Roman" w:cs="Times New Roman"/>
        </w:rPr>
      </w:pPr>
      <w:proofErr w:type="spellStart"/>
      <w:r w:rsidRPr="00972DB5">
        <w:rPr>
          <w:rStyle w:val="Emphasis"/>
          <w:rFonts w:ascii="Times New Roman" w:hAnsi="Times New Roman" w:cs="Times New Roman"/>
          <w:color w:val="0E101A"/>
        </w:rPr>
        <w:t>Sclerotinia</w:t>
      </w:r>
      <w:proofErr w:type="spellEnd"/>
      <w:r w:rsidRPr="00972DB5">
        <w:rPr>
          <w:rStyle w:val="Emphasis"/>
          <w:rFonts w:ascii="Times New Roman" w:hAnsi="Times New Roman" w:cs="Times New Roman"/>
          <w:color w:val="0E101A"/>
        </w:rPr>
        <w:t xml:space="preserve"> </w:t>
      </w:r>
      <w:proofErr w:type="spellStart"/>
      <w:r w:rsidRPr="00972DB5">
        <w:rPr>
          <w:rStyle w:val="Emphasis"/>
          <w:rFonts w:ascii="Times New Roman" w:hAnsi="Times New Roman" w:cs="Times New Roman"/>
          <w:color w:val="0E101A"/>
        </w:rPr>
        <w:t>sclerotiorum</w:t>
      </w:r>
      <w:proofErr w:type="spellEnd"/>
      <w:r w:rsidRPr="00972DB5">
        <w:rPr>
          <w:rFonts w:ascii="Times New Roman" w:hAnsi="Times New Roman" w:cs="Times New Roman"/>
        </w:rPr>
        <w:t xml:space="preserve"> (Lib.) de Bary is a soil-borne plant </w:t>
      </w:r>
      <w:ins w:id="8" w:author="reviewer" w:date="2024-07-10T07:06:00Z">
        <w:r w:rsidR="00683519">
          <w:rPr>
            <w:rFonts w:ascii="Times New Roman" w:hAnsi="Times New Roman" w:cs="Times New Roman"/>
          </w:rPr>
          <w:t xml:space="preserve">fungal </w:t>
        </w:r>
      </w:ins>
      <w:r w:rsidRPr="00972DB5">
        <w:rPr>
          <w:rFonts w:ascii="Times New Roman" w:hAnsi="Times New Roman" w:cs="Times New Roman"/>
        </w:rPr>
        <w:t xml:space="preserve">pathogen with a </w:t>
      </w:r>
      <w:del w:id="9" w:author="reviewer" w:date="2024-07-10T07:06:00Z">
        <w:r w:rsidRPr="00972DB5" w:rsidDel="00683519">
          <w:rPr>
            <w:rFonts w:ascii="Times New Roman" w:hAnsi="Times New Roman" w:cs="Times New Roman"/>
          </w:rPr>
          <w:delText xml:space="preserve">very </w:delText>
        </w:r>
      </w:del>
      <w:del w:id="10" w:author="reviewer" w:date="2024-07-10T07:07:00Z">
        <w:r w:rsidRPr="00972DB5" w:rsidDel="00683519">
          <w:rPr>
            <w:rFonts w:ascii="Times New Roman" w:hAnsi="Times New Roman" w:cs="Times New Roman"/>
          </w:rPr>
          <w:delText xml:space="preserve">wide </w:delText>
        </w:r>
      </w:del>
      <w:ins w:id="11" w:author="reviewer" w:date="2024-07-10T07:07:00Z">
        <w:r w:rsidR="00683519">
          <w:rPr>
            <w:rFonts w:ascii="Times New Roman" w:hAnsi="Times New Roman" w:cs="Times New Roman"/>
          </w:rPr>
          <w:t>broad</w:t>
        </w:r>
        <w:r w:rsidR="00683519" w:rsidRPr="00972DB5">
          <w:rPr>
            <w:rFonts w:ascii="Times New Roman" w:hAnsi="Times New Roman" w:cs="Times New Roman"/>
          </w:rPr>
          <w:t xml:space="preserve"> </w:t>
        </w:r>
      </w:ins>
      <w:r w:rsidRPr="00972DB5">
        <w:rPr>
          <w:rFonts w:ascii="Times New Roman" w:hAnsi="Times New Roman" w:cs="Times New Roman"/>
        </w:rPr>
        <w:t xml:space="preserve">host range and infects over 400 plant species at all </w:t>
      </w:r>
      <w:ins w:id="12" w:author="reviewer" w:date="2024-07-10T08:05:00Z">
        <w:r w:rsidR="00990E30" w:rsidRPr="00972DB5">
          <w:rPr>
            <w:rFonts w:ascii="Times New Roman" w:hAnsi="Times New Roman" w:cs="Times New Roman"/>
          </w:rPr>
          <w:t>growth and development</w:t>
        </w:r>
        <w:r w:rsidR="00990E30" w:rsidRPr="00972DB5">
          <w:rPr>
            <w:rFonts w:ascii="Times New Roman" w:hAnsi="Times New Roman" w:cs="Times New Roman"/>
          </w:rPr>
          <w:t xml:space="preserve"> </w:t>
        </w:r>
      </w:ins>
      <w:r w:rsidRPr="00972DB5">
        <w:rPr>
          <w:rFonts w:ascii="Times New Roman" w:hAnsi="Times New Roman" w:cs="Times New Roman"/>
        </w:rPr>
        <w:t xml:space="preserve">stages </w:t>
      </w:r>
      <w:del w:id="13" w:author="reviewer" w:date="2024-07-10T08:05:00Z">
        <w:r w:rsidRPr="00972DB5" w:rsidDel="00990E30">
          <w:rPr>
            <w:rFonts w:ascii="Times New Roman" w:hAnsi="Times New Roman" w:cs="Times New Roman"/>
          </w:rPr>
          <w:delText>of growth and development</w:delText>
        </w:r>
      </w:del>
      <w:r w:rsidRPr="00972DB5">
        <w:rPr>
          <w:rFonts w:ascii="Times New Roman" w:hAnsi="Times New Roman" w:cs="Times New Roman"/>
        </w:rPr>
        <w:t>. In chickpea</w:t>
      </w:r>
      <w:ins w:id="14" w:author="reviewer" w:date="2024-07-10T07:04:00Z">
        <w:r w:rsidR="00683519">
          <w:rPr>
            <w:rFonts w:ascii="Times New Roman" w:hAnsi="Times New Roman" w:cs="Times New Roman"/>
          </w:rPr>
          <w:t>s</w:t>
        </w:r>
      </w:ins>
      <w:r w:rsidRPr="00972DB5">
        <w:rPr>
          <w:rFonts w:ascii="Times New Roman" w:hAnsi="Times New Roman" w:cs="Times New Roman"/>
        </w:rPr>
        <w:t xml:space="preserve">, it </w:t>
      </w:r>
      <w:commentRangeStart w:id="15"/>
      <w:r w:rsidRPr="00972DB5">
        <w:rPr>
          <w:rFonts w:ascii="Times New Roman" w:hAnsi="Times New Roman" w:cs="Times New Roman"/>
        </w:rPr>
        <w:t xml:space="preserve">leads to </w:t>
      </w:r>
      <w:commentRangeStart w:id="16"/>
      <w:r w:rsidRPr="00972DB5">
        <w:rPr>
          <w:rFonts w:ascii="Times New Roman" w:hAnsi="Times New Roman" w:cs="Times New Roman"/>
        </w:rPr>
        <w:t xml:space="preserve">non-specific </w:t>
      </w:r>
      <w:commentRangeEnd w:id="16"/>
      <w:r w:rsidR="00990E30">
        <w:rPr>
          <w:rStyle w:val="CommentReference"/>
        </w:rPr>
        <w:commentReference w:id="16"/>
      </w:r>
      <w:r w:rsidRPr="00972DB5">
        <w:rPr>
          <w:rFonts w:ascii="Times New Roman" w:hAnsi="Times New Roman" w:cs="Times New Roman"/>
        </w:rPr>
        <w:t>wilting in grown-up plants and seedling mortality.</w:t>
      </w:r>
      <w:commentRangeEnd w:id="15"/>
      <w:r w:rsidR="00073C1C">
        <w:rPr>
          <w:rStyle w:val="CommentReference"/>
          <w:rtl/>
        </w:rPr>
        <w:commentReference w:id="15"/>
      </w:r>
      <w:r w:rsidRPr="00972DB5">
        <w:rPr>
          <w:rFonts w:ascii="Times New Roman" w:hAnsi="Times New Roman" w:cs="Times New Roman"/>
        </w:rPr>
        <w:t> </w:t>
      </w:r>
      <w:proofErr w:type="spellStart"/>
      <w:r w:rsidRPr="00972DB5">
        <w:rPr>
          <w:rStyle w:val="Emphasis"/>
          <w:rFonts w:ascii="Times New Roman" w:hAnsi="Times New Roman" w:cs="Times New Roman"/>
          <w:color w:val="0E101A"/>
        </w:rPr>
        <w:t>Trichoderma</w:t>
      </w:r>
      <w:proofErr w:type="spellEnd"/>
      <w:r w:rsidRPr="00972DB5">
        <w:rPr>
          <w:rStyle w:val="Emphasis"/>
          <w:rFonts w:ascii="Times New Roman" w:hAnsi="Times New Roman" w:cs="Times New Roman"/>
          <w:color w:val="0E101A"/>
        </w:rPr>
        <w:t xml:space="preserve"> </w:t>
      </w:r>
      <w:r w:rsidRPr="00683519">
        <w:rPr>
          <w:rStyle w:val="Emphasis"/>
          <w:rFonts w:ascii="Times New Roman" w:hAnsi="Times New Roman" w:cs="Times New Roman"/>
          <w:i w:val="0"/>
          <w:iCs w:val="0"/>
          <w:color w:val="0E101A"/>
          <w:rPrChange w:id="17" w:author="reviewer" w:date="2024-07-10T07:02:00Z">
            <w:rPr>
              <w:rStyle w:val="Emphasis"/>
              <w:rFonts w:ascii="Times New Roman" w:hAnsi="Times New Roman" w:cs="Times New Roman"/>
              <w:color w:val="0E101A"/>
            </w:rPr>
          </w:rPrChange>
        </w:rPr>
        <w:t>spp</w:t>
      </w:r>
      <w:r w:rsidRPr="00972DB5">
        <w:rPr>
          <w:rStyle w:val="Emphasis"/>
          <w:rFonts w:ascii="Times New Roman" w:hAnsi="Times New Roman" w:cs="Times New Roman"/>
          <w:color w:val="0E101A"/>
        </w:rPr>
        <w:t>.</w:t>
      </w:r>
      <w:r w:rsidRPr="00972DB5">
        <w:rPr>
          <w:rFonts w:ascii="Times New Roman" w:hAnsi="Times New Roman" w:cs="Times New Roman"/>
        </w:rPr>
        <w:t xml:space="preserve"> act as </w:t>
      </w:r>
      <w:del w:id="18" w:author="reviewer" w:date="2024-07-10T07:05:00Z">
        <w:r w:rsidRPr="00972DB5" w:rsidDel="00683519">
          <w:rPr>
            <w:rFonts w:ascii="Times New Roman" w:hAnsi="Times New Roman" w:cs="Times New Roman"/>
          </w:rPr>
          <w:delText xml:space="preserve">an </w:delText>
        </w:r>
      </w:del>
      <w:r w:rsidRPr="00972DB5">
        <w:rPr>
          <w:rFonts w:ascii="Times New Roman" w:hAnsi="Times New Roman" w:cs="Times New Roman"/>
        </w:rPr>
        <w:t>effective biocontrol agent</w:t>
      </w:r>
      <w:ins w:id="19" w:author="reviewer" w:date="2024-07-10T07:05:00Z">
        <w:r w:rsidR="00683519">
          <w:rPr>
            <w:rFonts w:ascii="Times New Roman" w:hAnsi="Times New Roman" w:cs="Times New Roman"/>
          </w:rPr>
          <w:t>s</w:t>
        </w:r>
      </w:ins>
      <w:r w:rsidRPr="00972DB5">
        <w:rPr>
          <w:rFonts w:ascii="Times New Roman" w:hAnsi="Times New Roman" w:cs="Times New Roman"/>
        </w:rPr>
        <w:t xml:space="preserve"> for managing myriads of plant pathogens affecting various crops at different stages of growth. The research aimed to </w:t>
      </w:r>
      <w:del w:id="20" w:author="reviewer" w:date="2024-07-10T09:25:00Z">
        <w:r w:rsidRPr="00972DB5" w:rsidDel="00073C1C">
          <w:rPr>
            <w:rFonts w:ascii="Times New Roman" w:hAnsi="Times New Roman" w:cs="Times New Roman"/>
          </w:rPr>
          <w:delText xml:space="preserve">assess </w:delText>
        </w:r>
      </w:del>
      <w:ins w:id="21" w:author="reviewer" w:date="2024-07-10T09:25:00Z">
        <w:r w:rsidR="00073C1C">
          <w:rPr>
            <w:rFonts w:ascii="Times New Roman" w:hAnsi="Times New Roman" w:cs="Times New Roman"/>
          </w:rPr>
          <w:t>compare</w:t>
        </w:r>
        <w:r w:rsidR="00073C1C" w:rsidRPr="00972DB5">
          <w:rPr>
            <w:rFonts w:ascii="Times New Roman" w:hAnsi="Times New Roman" w:cs="Times New Roman"/>
          </w:rPr>
          <w:t xml:space="preserve"> </w:t>
        </w:r>
      </w:ins>
      <w:r w:rsidRPr="00972DB5">
        <w:rPr>
          <w:rFonts w:ascii="Times New Roman" w:hAnsi="Times New Roman" w:cs="Times New Roman"/>
        </w:rPr>
        <w:t>the antagonistic potential of lab-maintained </w:t>
      </w:r>
      <w:proofErr w:type="spellStart"/>
      <w:r w:rsidRPr="00972DB5">
        <w:rPr>
          <w:rStyle w:val="Emphasis"/>
          <w:rFonts w:ascii="Times New Roman" w:hAnsi="Times New Roman" w:cs="Times New Roman"/>
          <w:color w:val="0E101A"/>
        </w:rPr>
        <w:t>Trichoderma</w:t>
      </w:r>
      <w:proofErr w:type="spellEnd"/>
      <w:r w:rsidRPr="00972DB5">
        <w:rPr>
          <w:rStyle w:val="Emphasis"/>
          <w:rFonts w:ascii="Times New Roman" w:hAnsi="Times New Roman" w:cs="Times New Roman"/>
          <w:color w:val="0E101A"/>
        </w:rPr>
        <w:t xml:space="preserve"> </w:t>
      </w:r>
      <w:proofErr w:type="spellStart"/>
      <w:r w:rsidRPr="00972DB5">
        <w:rPr>
          <w:rStyle w:val="Emphasis"/>
          <w:rFonts w:ascii="Times New Roman" w:hAnsi="Times New Roman" w:cs="Times New Roman"/>
          <w:color w:val="0E101A"/>
        </w:rPr>
        <w:t>harzianum</w:t>
      </w:r>
      <w:proofErr w:type="spellEnd"/>
      <w:r w:rsidRPr="00972DB5">
        <w:rPr>
          <w:rFonts w:ascii="Times New Roman" w:hAnsi="Times New Roman" w:cs="Times New Roman"/>
        </w:rPr>
        <w:t> strains (SV-1, SV-2, SV</w:t>
      </w:r>
      <w:ins w:id="22" w:author="reviewer" w:date="2024-07-10T08:16:00Z">
        <w:r w:rsidR="00D95681">
          <w:rPr>
            <w:rFonts w:ascii="Times New Roman" w:hAnsi="Times New Roman" w:cs="Times New Roman"/>
          </w:rPr>
          <w:t>-</w:t>
        </w:r>
      </w:ins>
      <w:r w:rsidRPr="00972DB5">
        <w:rPr>
          <w:rFonts w:ascii="Times New Roman" w:hAnsi="Times New Roman" w:cs="Times New Roman"/>
        </w:rPr>
        <w:t>3, SV-14, SV-18</w:t>
      </w:r>
      <w:r w:rsidR="00271667">
        <w:rPr>
          <w:rFonts w:ascii="Times New Roman" w:hAnsi="Times New Roman" w:cs="Times New Roman"/>
        </w:rPr>
        <w:t>,</w:t>
      </w:r>
      <w:r w:rsidRPr="00972DB5">
        <w:rPr>
          <w:rFonts w:ascii="Times New Roman" w:hAnsi="Times New Roman" w:cs="Times New Roman"/>
        </w:rPr>
        <w:t xml:space="preserve"> and IRRI-1) </w:t>
      </w:r>
      <w:del w:id="23" w:author="reviewer" w:date="2024-07-10T09:25:00Z">
        <w:r w:rsidRPr="00972DB5" w:rsidDel="00073C1C">
          <w:rPr>
            <w:rFonts w:ascii="Times New Roman" w:hAnsi="Times New Roman" w:cs="Times New Roman"/>
          </w:rPr>
          <w:delText>compared to</w:delText>
        </w:r>
      </w:del>
      <w:ins w:id="24" w:author="reviewer" w:date="2024-07-10T09:25:00Z">
        <w:r w:rsidR="00073C1C">
          <w:rPr>
            <w:rFonts w:ascii="Times New Roman" w:hAnsi="Times New Roman" w:cs="Times New Roman"/>
          </w:rPr>
          <w:t>with</w:t>
        </w:r>
      </w:ins>
      <w:r w:rsidRPr="00972DB5">
        <w:rPr>
          <w:rFonts w:ascii="Times New Roman" w:hAnsi="Times New Roman" w:cs="Times New Roman"/>
        </w:rPr>
        <w:t xml:space="preserve"> those re-isolated </w:t>
      </w:r>
      <w:commentRangeStart w:id="25"/>
      <w:r w:rsidRPr="00972DB5">
        <w:rPr>
          <w:rFonts w:ascii="Times New Roman" w:hAnsi="Times New Roman" w:cs="Times New Roman"/>
        </w:rPr>
        <w:t xml:space="preserve">from soil </w:t>
      </w:r>
      <w:commentRangeEnd w:id="25"/>
      <w:r w:rsidR="00073C1C">
        <w:rPr>
          <w:rStyle w:val="CommentReference"/>
        </w:rPr>
        <w:commentReference w:id="25"/>
      </w:r>
      <w:commentRangeStart w:id="26"/>
      <w:r w:rsidRPr="00972DB5">
        <w:rPr>
          <w:rFonts w:ascii="Times New Roman" w:hAnsi="Times New Roman" w:cs="Times New Roman"/>
        </w:rPr>
        <w:t>after intervals of 30, 60 and 90 days</w:t>
      </w:r>
      <w:commentRangeEnd w:id="26"/>
      <w:r w:rsidR="00073C1C">
        <w:rPr>
          <w:rStyle w:val="CommentReference"/>
        </w:rPr>
        <w:commentReference w:id="26"/>
      </w:r>
      <w:r w:rsidRPr="00972DB5">
        <w:rPr>
          <w:rFonts w:ascii="Times New Roman" w:hAnsi="Times New Roman" w:cs="Times New Roman"/>
        </w:rPr>
        <w:t xml:space="preserve">. </w:t>
      </w:r>
      <w:commentRangeStart w:id="27"/>
      <w:commentRangeStart w:id="28"/>
      <w:r w:rsidRPr="00972DB5">
        <w:rPr>
          <w:rFonts w:ascii="Times New Roman" w:hAnsi="Times New Roman" w:cs="Times New Roman"/>
        </w:rPr>
        <w:t xml:space="preserve">We know that the pathogenic </w:t>
      </w:r>
      <w:commentRangeEnd w:id="27"/>
      <w:r w:rsidR="00C922C5">
        <w:rPr>
          <w:rStyle w:val="CommentReference"/>
          <w:rtl/>
        </w:rPr>
        <w:commentReference w:id="27"/>
      </w:r>
      <w:r w:rsidRPr="00972DB5">
        <w:rPr>
          <w:rFonts w:ascii="Times New Roman" w:hAnsi="Times New Roman" w:cs="Times New Roman"/>
        </w:rPr>
        <w:t>cultures if maintained for a long time under artificial conditions, tend to lose their virulence or suffer from attenuation; similarly, in the case of lab-maintained </w:t>
      </w:r>
      <w:r w:rsidRPr="00972DB5">
        <w:rPr>
          <w:rStyle w:val="Emphasis"/>
          <w:rFonts w:ascii="Times New Roman" w:hAnsi="Times New Roman" w:cs="Times New Roman"/>
          <w:color w:val="0E101A"/>
        </w:rPr>
        <w:t>Trichoderma </w:t>
      </w:r>
      <w:r w:rsidRPr="00972DB5">
        <w:rPr>
          <w:rFonts w:ascii="Times New Roman" w:hAnsi="Times New Roman" w:cs="Times New Roman"/>
        </w:rPr>
        <w:t xml:space="preserve">strains, which have been subjected to artificial culturing for </w:t>
      </w:r>
      <w:commentRangeStart w:id="29"/>
      <w:r w:rsidRPr="00972DB5">
        <w:rPr>
          <w:rFonts w:ascii="Times New Roman" w:hAnsi="Times New Roman" w:cs="Times New Roman"/>
        </w:rPr>
        <w:t>a long time now</w:t>
      </w:r>
      <w:commentRangeEnd w:id="29"/>
      <w:r w:rsidR="00073C1C">
        <w:rPr>
          <w:rStyle w:val="CommentReference"/>
          <w:rtl/>
        </w:rPr>
        <w:commentReference w:id="29"/>
      </w:r>
      <w:r w:rsidRPr="00972DB5">
        <w:rPr>
          <w:rFonts w:ascii="Times New Roman" w:hAnsi="Times New Roman" w:cs="Times New Roman"/>
        </w:rPr>
        <w:t xml:space="preserve">, we intended to determine </w:t>
      </w:r>
      <w:commentRangeStart w:id="30"/>
      <w:r w:rsidRPr="00972DB5">
        <w:rPr>
          <w:rFonts w:ascii="Times New Roman" w:hAnsi="Times New Roman" w:cs="Times New Roman"/>
        </w:rPr>
        <w:t xml:space="preserve">whether some degree of loss </w:t>
      </w:r>
      <w:commentRangeEnd w:id="30"/>
      <w:r w:rsidR="00C922C5">
        <w:rPr>
          <w:rStyle w:val="CommentReference"/>
        </w:rPr>
        <w:commentReference w:id="30"/>
      </w:r>
      <w:r w:rsidRPr="00972DB5">
        <w:rPr>
          <w:rFonts w:ascii="Times New Roman" w:hAnsi="Times New Roman" w:cs="Times New Roman"/>
        </w:rPr>
        <w:t xml:space="preserve">in their antagonistic potential over the same strains inoculated and re-isolated from their natural ecological niche existed or so. </w:t>
      </w:r>
      <w:commentRangeEnd w:id="28"/>
      <w:r w:rsidR="00C922C5">
        <w:rPr>
          <w:rStyle w:val="CommentReference"/>
        </w:rPr>
        <w:commentReference w:id="28"/>
      </w:r>
      <w:r w:rsidRPr="00972DB5">
        <w:rPr>
          <w:rFonts w:ascii="Times New Roman" w:hAnsi="Times New Roman" w:cs="Times New Roman"/>
        </w:rPr>
        <w:t xml:space="preserve">In </w:t>
      </w:r>
      <w:ins w:id="31" w:author="reviewer" w:date="2024-07-10T07:17:00Z">
        <w:r w:rsidR="0045316F">
          <w:rPr>
            <w:rFonts w:ascii="Times New Roman" w:hAnsi="Times New Roman" w:cs="Times New Roman"/>
            <w:lang w:val="en-US"/>
          </w:rPr>
          <w:t xml:space="preserve">a </w:t>
        </w:r>
      </w:ins>
      <w:r w:rsidRPr="00972DB5">
        <w:rPr>
          <w:rFonts w:ascii="Times New Roman" w:hAnsi="Times New Roman" w:cs="Times New Roman"/>
        </w:rPr>
        <w:t xml:space="preserve">dual culture </w:t>
      </w:r>
      <w:del w:id="32" w:author="reviewer" w:date="2024-07-10T09:31:00Z">
        <w:r w:rsidRPr="00972DB5" w:rsidDel="00073C1C">
          <w:rPr>
            <w:rFonts w:ascii="Times New Roman" w:hAnsi="Times New Roman" w:cs="Times New Roman"/>
          </w:rPr>
          <w:delText xml:space="preserve">confrontation </w:delText>
        </w:r>
      </w:del>
      <w:r w:rsidRPr="00972DB5">
        <w:rPr>
          <w:rFonts w:ascii="Times New Roman" w:hAnsi="Times New Roman" w:cs="Times New Roman"/>
        </w:rPr>
        <w:t>assay,</w:t>
      </w:r>
      <w:commentRangeStart w:id="33"/>
      <w:r w:rsidRPr="00972DB5">
        <w:rPr>
          <w:rFonts w:ascii="Times New Roman" w:hAnsi="Times New Roman" w:cs="Times New Roman"/>
        </w:rPr>
        <w:t xml:space="preserve"> re-isolated strains demonstrated superior antagonistic effects on the pathogen's mycelial growth compared to lab-</w:t>
      </w:r>
      <w:commentRangeStart w:id="34"/>
      <w:r w:rsidRPr="00972DB5">
        <w:rPr>
          <w:rFonts w:ascii="Times New Roman" w:hAnsi="Times New Roman" w:cs="Times New Roman"/>
        </w:rPr>
        <w:t>maintained counterparts</w:t>
      </w:r>
      <w:commentRangeEnd w:id="34"/>
      <w:r w:rsidR="00073C1C">
        <w:rPr>
          <w:rStyle w:val="CommentReference"/>
          <w:rtl/>
        </w:rPr>
        <w:commentReference w:id="34"/>
      </w:r>
      <w:r w:rsidRPr="00972DB5">
        <w:rPr>
          <w:rFonts w:ascii="Times New Roman" w:hAnsi="Times New Roman" w:cs="Times New Roman"/>
        </w:rPr>
        <w:t xml:space="preserve">. </w:t>
      </w:r>
      <w:commentRangeEnd w:id="33"/>
      <w:r w:rsidR="00073C1C">
        <w:rPr>
          <w:rStyle w:val="CommentReference"/>
          <w:rtl/>
        </w:rPr>
        <w:commentReference w:id="33"/>
      </w:r>
      <w:r w:rsidRPr="00972DB5">
        <w:rPr>
          <w:rFonts w:ascii="Times New Roman" w:hAnsi="Times New Roman" w:cs="Times New Roman"/>
        </w:rPr>
        <w:t xml:space="preserve">Notably, re-isolated strain SV-18 exhibited a </w:t>
      </w:r>
      <w:commentRangeStart w:id="35"/>
      <w:r w:rsidRPr="00972DB5">
        <w:rPr>
          <w:rFonts w:ascii="Times New Roman" w:hAnsi="Times New Roman" w:cs="Times New Roman"/>
        </w:rPr>
        <w:t xml:space="preserve">14.83% increase in </w:t>
      </w:r>
      <w:commentRangeEnd w:id="35"/>
      <w:r w:rsidR="00073C1C">
        <w:rPr>
          <w:rStyle w:val="CommentReference"/>
        </w:rPr>
        <w:commentReference w:id="35"/>
      </w:r>
      <w:r w:rsidRPr="00972DB5">
        <w:rPr>
          <w:rFonts w:ascii="Times New Roman" w:hAnsi="Times New Roman" w:cs="Times New Roman"/>
        </w:rPr>
        <w:t>antagonistic activity compared to the mother culture, while other</w:t>
      </w:r>
      <w:ins w:id="36" w:author="reviewer" w:date="2024-07-10T09:33:00Z">
        <w:r w:rsidR="00073C1C">
          <w:rPr>
            <w:rFonts w:ascii="Times New Roman" w:hAnsi="Times New Roman" w:cs="Times New Roman"/>
            <w:lang w:val="en-US"/>
          </w:rPr>
          <w:t>s</w:t>
        </w:r>
      </w:ins>
      <w:r w:rsidRPr="00972DB5">
        <w:rPr>
          <w:rFonts w:ascii="Times New Roman" w:hAnsi="Times New Roman" w:cs="Times New Roman"/>
        </w:rPr>
        <w:t xml:space="preserve"> </w:t>
      </w:r>
      <w:del w:id="37" w:author="reviewer" w:date="2024-07-10T09:33:00Z">
        <w:r w:rsidRPr="00972DB5" w:rsidDel="00073C1C">
          <w:rPr>
            <w:rFonts w:ascii="Times New Roman" w:hAnsi="Times New Roman" w:cs="Times New Roman"/>
          </w:rPr>
          <w:delText>strains (SV-1, SV-14, SV-2, SV-3</w:delText>
        </w:r>
        <w:r w:rsidR="006B3A8B" w:rsidDel="00073C1C">
          <w:rPr>
            <w:rFonts w:ascii="Times New Roman" w:hAnsi="Times New Roman" w:cs="Times New Roman"/>
          </w:rPr>
          <w:delText>,</w:delText>
        </w:r>
        <w:r w:rsidRPr="00972DB5" w:rsidDel="00073C1C">
          <w:rPr>
            <w:rFonts w:ascii="Times New Roman" w:hAnsi="Times New Roman" w:cs="Times New Roman"/>
          </w:rPr>
          <w:delText xml:space="preserve"> and IRRI-1) </w:delText>
        </w:r>
      </w:del>
      <w:r w:rsidRPr="00972DB5">
        <w:rPr>
          <w:rFonts w:ascii="Times New Roman" w:hAnsi="Times New Roman" w:cs="Times New Roman"/>
        </w:rPr>
        <w:t>showed an increase ranging from 6.99% to 9.32% after 30 days. Although the difference was slightly reduced after 60 days, it underscored the potential loss in antagonistic efficacy for </w:t>
      </w:r>
      <w:proofErr w:type="spellStart"/>
      <w:r w:rsidRPr="00972DB5">
        <w:rPr>
          <w:rStyle w:val="Emphasis"/>
          <w:rFonts w:ascii="Times New Roman" w:hAnsi="Times New Roman" w:cs="Times New Roman"/>
          <w:color w:val="0E101A"/>
        </w:rPr>
        <w:t>Trichoderma</w:t>
      </w:r>
      <w:proofErr w:type="spellEnd"/>
      <w:r w:rsidRPr="00972DB5">
        <w:rPr>
          <w:rStyle w:val="Emphasis"/>
          <w:rFonts w:ascii="Times New Roman" w:hAnsi="Times New Roman" w:cs="Times New Roman"/>
          <w:color w:val="0E101A"/>
        </w:rPr>
        <w:t xml:space="preserve"> </w:t>
      </w:r>
      <w:proofErr w:type="spellStart"/>
      <w:r w:rsidRPr="00972DB5">
        <w:rPr>
          <w:rStyle w:val="Emphasis"/>
          <w:rFonts w:ascii="Times New Roman" w:hAnsi="Times New Roman" w:cs="Times New Roman"/>
          <w:color w:val="0E101A"/>
        </w:rPr>
        <w:t>harzianum</w:t>
      </w:r>
      <w:proofErr w:type="spellEnd"/>
      <w:r w:rsidRPr="00972DB5">
        <w:rPr>
          <w:rFonts w:ascii="Times New Roman" w:hAnsi="Times New Roman" w:cs="Times New Roman"/>
        </w:rPr>
        <w:t xml:space="preserve"> strains subjected to </w:t>
      </w:r>
      <w:commentRangeStart w:id="38"/>
      <w:r w:rsidRPr="00972DB5">
        <w:rPr>
          <w:rFonts w:ascii="Times New Roman" w:hAnsi="Times New Roman" w:cs="Times New Roman"/>
        </w:rPr>
        <w:t>prolonged artificial culturing</w:t>
      </w:r>
      <w:commentRangeEnd w:id="38"/>
      <w:r w:rsidR="00B73D35">
        <w:rPr>
          <w:rStyle w:val="CommentReference"/>
          <w:rtl/>
        </w:rPr>
        <w:commentReference w:id="38"/>
      </w:r>
      <w:r w:rsidRPr="00972DB5">
        <w:rPr>
          <w:rFonts w:ascii="Times New Roman" w:hAnsi="Times New Roman" w:cs="Times New Roman"/>
        </w:rPr>
        <w:t>. These findings highlight the significance of re-isolated strains outperforming in inhibiting the pathogen, emphasizing the importance of bio</w:t>
      </w:r>
      <w:ins w:id="39" w:author="reviewer" w:date="2024-07-10T09:37:00Z">
        <w:r w:rsidR="00AF54C5">
          <w:rPr>
            <w:rFonts w:ascii="Times New Roman" w:hAnsi="Times New Roman" w:cs="Times New Roman"/>
          </w:rPr>
          <w:t xml:space="preserve">control </w:t>
        </w:r>
      </w:ins>
      <w:r w:rsidRPr="00972DB5">
        <w:rPr>
          <w:rFonts w:ascii="Times New Roman" w:hAnsi="Times New Roman" w:cs="Times New Roman"/>
        </w:rPr>
        <w:t>agents functioning optimally in their natural ecological niche</w:t>
      </w:r>
      <w:ins w:id="40" w:author="reviewer" w:date="2024-07-10T09:37:00Z">
        <w:r w:rsidR="00AF54C5">
          <w:rPr>
            <w:rFonts w:ascii="Times New Roman" w:hAnsi="Times New Roman" w:cs="Times New Roman"/>
          </w:rPr>
          <w:t>s</w:t>
        </w:r>
      </w:ins>
      <w:r w:rsidRPr="00972DB5">
        <w:rPr>
          <w:rFonts w:ascii="Times New Roman" w:hAnsi="Times New Roman" w:cs="Times New Roman"/>
        </w:rPr>
        <w:t>.</w:t>
      </w:r>
    </w:p>
    <w:p w14:paraId="1941FF75" w14:textId="222032B4" w:rsidR="00F06F80" w:rsidRPr="00972DB5" w:rsidRDefault="00AA7FB2" w:rsidP="00AF54C5">
      <w:pPr>
        <w:jc w:val="both"/>
        <w:rPr>
          <w:rFonts w:ascii="Times New Roman" w:hAnsi="Times New Roman" w:cs="Times New Roman"/>
        </w:rPr>
      </w:pPr>
      <w:r w:rsidRPr="00972DB5">
        <w:rPr>
          <w:rFonts w:ascii="Times New Roman" w:hAnsi="Times New Roman" w:cs="Times New Roman"/>
          <w:b/>
          <w:bCs/>
        </w:rPr>
        <w:t>Keywords</w:t>
      </w:r>
      <w:del w:id="41" w:author="reviewer" w:date="2024-07-10T09:38:00Z">
        <w:r w:rsidRPr="00972DB5" w:rsidDel="00AF54C5">
          <w:rPr>
            <w:rFonts w:ascii="Times New Roman" w:hAnsi="Times New Roman" w:cs="Times New Roman"/>
          </w:rPr>
          <w:delText xml:space="preserve">- </w:delText>
        </w:r>
      </w:del>
      <w:ins w:id="42" w:author="reviewer" w:date="2024-07-10T09:38:00Z">
        <w:r w:rsidR="00AF54C5">
          <w:rPr>
            <w:rFonts w:ascii="Times New Roman" w:hAnsi="Times New Roman" w:cs="Times New Roman"/>
          </w:rPr>
          <w:t>:</w:t>
        </w:r>
        <w:r w:rsidR="00AF54C5" w:rsidRPr="00972DB5">
          <w:rPr>
            <w:rFonts w:ascii="Times New Roman" w:hAnsi="Times New Roman" w:cs="Times New Roman"/>
          </w:rPr>
          <w:t xml:space="preserve"> </w:t>
        </w:r>
      </w:ins>
      <w:r w:rsidR="00F57967" w:rsidRPr="00972DB5">
        <w:rPr>
          <w:rFonts w:ascii="Times New Roman" w:hAnsi="Times New Roman" w:cs="Times New Roman"/>
        </w:rPr>
        <w:t>Antagonistic activity, Biocontrol, Chickpea</w:t>
      </w:r>
      <w:r w:rsidR="00F57967">
        <w:rPr>
          <w:rFonts w:ascii="Times New Roman" w:hAnsi="Times New Roman" w:cs="Times New Roman"/>
        </w:rPr>
        <w:t>,</w:t>
      </w:r>
      <w:r w:rsidR="00F57967" w:rsidRPr="00972DB5">
        <w:rPr>
          <w:rFonts w:ascii="Times New Roman" w:hAnsi="Times New Roman" w:cs="Times New Roman"/>
          <w:i/>
          <w:iCs/>
        </w:rPr>
        <w:t xml:space="preserve"> </w:t>
      </w:r>
      <w:del w:id="43" w:author="reviewer" w:date="2024-07-10T09:38:00Z">
        <w:r w:rsidR="00F57967" w:rsidDel="00AF54C5">
          <w:rPr>
            <w:rFonts w:ascii="Times New Roman" w:hAnsi="Times New Roman" w:cs="Times New Roman"/>
          </w:rPr>
          <w:delText>strains</w:delText>
        </w:r>
      </w:del>
      <w:ins w:id="44" w:author="reviewer" w:date="2024-07-10T09:38:00Z">
        <w:r w:rsidR="00AF54C5">
          <w:rPr>
            <w:rFonts w:ascii="Times New Roman" w:hAnsi="Times New Roman" w:cs="Times New Roman"/>
          </w:rPr>
          <w:t>S</w:t>
        </w:r>
        <w:r w:rsidR="00AF54C5">
          <w:rPr>
            <w:rFonts w:ascii="Times New Roman" w:hAnsi="Times New Roman" w:cs="Times New Roman"/>
          </w:rPr>
          <w:t>trains</w:t>
        </w:r>
      </w:ins>
      <w:r w:rsidR="00F57967">
        <w:rPr>
          <w:rFonts w:ascii="Times New Roman" w:hAnsi="Times New Roman" w:cs="Times New Roman"/>
        </w:rPr>
        <w:t>,</w:t>
      </w:r>
      <w:r w:rsidR="00F57967" w:rsidRPr="00972DB5">
        <w:rPr>
          <w:rFonts w:ascii="Times New Roman" w:hAnsi="Times New Roman" w:cs="Times New Roman"/>
        </w:rPr>
        <w:t xml:space="preserve"> </w:t>
      </w:r>
      <w:proofErr w:type="spellStart"/>
      <w:r w:rsidRPr="00972DB5">
        <w:rPr>
          <w:rFonts w:ascii="Times New Roman" w:hAnsi="Times New Roman" w:cs="Times New Roman"/>
          <w:i/>
          <w:iCs/>
        </w:rPr>
        <w:t>Trichoderma</w:t>
      </w:r>
      <w:proofErr w:type="spellEnd"/>
      <w:r w:rsidRPr="00972DB5">
        <w:rPr>
          <w:rFonts w:ascii="Times New Roman" w:hAnsi="Times New Roman" w:cs="Times New Roman"/>
          <w:i/>
          <w:iCs/>
        </w:rPr>
        <w:t xml:space="preserve"> </w:t>
      </w:r>
    </w:p>
    <w:p w14:paraId="09843320" w14:textId="77777777" w:rsidR="009B29D2" w:rsidRPr="009B29D2" w:rsidRDefault="009B29D2" w:rsidP="0096203A">
      <w:pPr>
        <w:spacing w:before="240" w:line="240" w:lineRule="auto"/>
        <w:rPr>
          <w:rFonts w:ascii="Times New Roman" w:eastAsia="Times New Roman" w:hAnsi="Times New Roman" w:cs="Times New Roman"/>
          <w:color w:val="0E101A"/>
          <w:kern w:val="0"/>
          <w:lang w:eastAsia="en-IN"/>
          <w14:ligatures w14:val="none"/>
        </w:rPr>
      </w:pPr>
      <w:r w:rsidRPr="0096203A">
        <w:rPr>
          <w:rFonts w:ascii="Times New Roman" w:eastAsia="Times New Roman" w:hAnsi="Times New Roman" w:cs="Times New Roman"/>
          <w:b/>
          <w:bCs/>
          <w:color w:val="0E101A"/>
          <w:kern w:val="0"/>
          <w:lang w:eastAsia="en-IN"/>
          <w14:ligatures w14:val="none"/>
        </w:rPr>
        <w:t>Introduction</w:t>
      </w:r>
      <w:r w:rsidRPr="009B29D2">
        <w:rPr>
          <w:rFonts w:ascii="Times New Roman" w:eastAsia="Times New Roman" w:hAnsi="Times New Roman" w:cs="Times New Roman"/>
          <w:color w:val="0E101A"/>
          <w:kern w:val="0"/>
          <w:lang w:eastAsia="en-IN"/>
          <w14:ligatures w14:val="none"/>
        </w:rPr>
        <w:t> </w:t>
      </w:r>
    </w:p>
    <w:p w14:paraId="2FAA1AC8" w14:textId="7FCE6E84" w:rsidR="009B29D2" w:rsidRPr="009B29D2" w:rsidRDefault="009B29D2" w:rsidP="00174120">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Chickpea (</w:t>
      </w:r>
      <w:r w:rsidRPr="009B29D2">
        <w:rPr>
          <w:rFonts w:ascii="Times New Roman" w:eastAsia="Times New Roman" w:hAnsi="Times New Roman" w:cs="Times New Roman"/>
          <w:i/>
          <w:iCs/>
          <w:color w:val="0E101A"/>
          <w:kern w:val="0"/>
          <w:lang w:eastAsia="en-IN"/>
          <w14:ligatures w14:val="none"/>
        </w:rPr>
        <w:t xml:space="preserve">Cicer arietinum </w:t>
      </w:r>
      <w:r w:rsidRPr="009B29D2">
        <w:rPr>
          <w:rFonts w:ascii="Times New Roman" w:eastAsia="Times New Roman" w:hAnsi="Times New Roman" w:cs="Times New Roman"/>
          <w:color w:val="0E101A"/>
          <w:kern w:val="0"/>
          <w:lang w:eastAsia="en-IN"/>
          <w14:ligatures w14:val="none"/>
        </w:rPr>
        <w:t>L.) is the third most important pulse crop worldwide, following dry beans and peas. Global chickpea production reached approximately 15.87 million tons with an area of 16.01 million hectares in 2022 (FAOSTAT 2022). India is the largest producer of chickpeas globally, contributing around 64.47% of the total production. With a cultivated area spanning 11.97 million hectares and a yield of 9.53 million tonnes, chickpea production in the country remains substantial (Gautam &amp; Maurya, 2023). In recent years, the cultivation of chickpeas has seen significant hindrances due to biotic and abiotic stresses; prominently</w:t>
      </w:r>
      <w:r w:rsidRPr="009B29D2">
        <w:rPr>
          <w:rFonts w:ascii="Times New Roman" w:eastAsia="Times New Roman" w:hAnsi="Times New Roman" w:cs="Times New Roman"/>
          <w:i/>
          <w:iCs/>
          <w:color w:val="0E101A"/>
          <w:kern w:val="0"/>
          <w:lang w:eastAsia="en-IN"/>
          <w14:ligatures w14:val="none"/>
        </w:rPr>
        <w:t> Sclerotinia</w:t>
      </w:r>
      <w:r w:rsidRPr="009B29D2">
        <w:rPr>
          <w:rFonts w:ascii="Times New Roman" w:eastAsia="Times New Roman" w:hAnsi="Times New Roman" w:cs="Times New Roman"/>
          <w:color w:val="0E101A"/>
          <w:kern w:val="0"/>
          <w:lang w:eastAsia="en-IN"/>
          <w14:ligatures w14:val="none"/>
        </w:rPr>
        <w:t> stem rot caused by </w:t>
      </w:r>
      <w:proofErr w:type="spellStart"/>
      <w:r w:rsidRPr="009B29D2">
        <w:rPr>
          <w:rFonts w:ascii="Times New Roman" w:eastAsia="Times New Roman" w:hAnsi="Times New Roman" w:cs="Times New Roman"/>
          <w:i/>
          <w:iCs/>
          <w:color w:val="0E101A"/>
          <w:kern w:val="0"/>
          <w:lang w:eastAsia="en-IN"/>
          <w14:ligatures w14:val="none"/>
        </w:rPr>
        <w:t>S</w:t>
      </w:r>
      <w:r w:rsidR="00E86633">
        <w:rPr>
          <w:rFonts w:ascii="Times New Roman" w:eastAsia="Times New Roman" w:hAnsi="Times New Roman" w:cs="Times New Roman"/>
          <w:i/>
          <w:iCs/>
          <w:color w:val="0E101A"/>
          <w:kern w:val="0"/>
          <w:lang w:eastAsia="en-IN"/>
          <w14:ligatures w14:val="none"/>
        </w:rPr>
        <w:t>clerotinia</w:t>
      </w:r>
      <w:proofErr w:type="spellEnd"/>
      <w:r w:rsidR="00E86633">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(Lib.) de Bary, is the major disease of chickpea crops. The disease has been reported in India from Himachal Pradesh (</w:t>
      </w:r>
      <w:proofErr w:type="spellStart"/>
      <w:r w:rsidRPr="009B29D2">
        <w:rPr>
          <w:rFonts w:ascii="Times New Roman" w:eastAsia="Times New Roman" w:hAnsi="Times New Roman" w:cs="Times New Roman"/>
          <w:color w:val="0E101A"/>
          <w:kern w:val="0"/>
          <w:lang w:eastAsia="en-IN"/>
          <w14:ligatures w14:val="none"/>
        </w:rPr>
        <w:t>Gerwal</w:t>
      </w:r>
      <w:proofErr w:type="spellEnd"/>
      <w:r w:rsidRPr="009B29D2">
        <w:rPr>
          <w:rFonts w:ascii="Times New Roman" w:eastAsia="Times New Roman" w:hAnsi="Times New Roman" w:cs="Times New Roman"/>
          <w:color w:val="0E101A"/>
          <w:kern w:val="0"/>
          <w:lang w:eastAsia="en-IN"/>
          <w14:ligatures w14:val="none"/>
        </w:rPr>
        <w:t xml:space="preserve"> and Pal in 1986). </w:t>
      </w:r>
      <w:del w:id="45" w:author="reviewer" w:date="2024-07-10T09:41:00Z">
        <w:r w:rsidRPr="009B29D2" w:rsidDel="00E16E47">
          <w:rPr>
            <w:rFonts w:ascii="Times New Roman" w:eastAsia="Times New Roman" w:hAnsi="Times New Roman" w:cs="Times New Roman"/>
            <w:color w:val="0E101A"/>
            <w:kern w:val="0"/>
            <w:lang w:eastAsia="en-IN"/>
            <w14:ligatures w14:val="none"/>
          </w:rPr>
          <w:delText xml:space="preserve">This </w:delText>
        </w:r>
      </w:del>
      <w:ins w:id="46" w:author="reviewer" w:date="2024-07-10T09:41:00Z">
        <w:r w:rsidR="00E16E47" w:rsidRPr="009B29D2">
          <w:rPr>
            <w:rFonts w:ascii="Times New Roman" w:eastAsia="Times New Roman" w:hAnsi="Times New Roman" w:cs="Times New Roman"/>
            <w:color w:val="0E101A"/>
            <w:kern w:val="0"/>
            <w:lang w:eastAsia="en-IN"/>
            <w14:ligatures w14:val="none"/>
          </w:rPr>
          <w:t>Th</w:t>
        </w:r>
        <w:r w:rsidR="00E16E47">
          <w:rPr>
            <w:rFonts w:ascii="Times New Roman" w:eastAsia="Times New Roman" w:hAnsi="Times New Roman" w:cs="Times New Roman"/>
            <w:color w:val="0E101A"/>
            <w:kern w:val="0"/>
            <w:lang w:eastAsia="en-IN"/>
            <w14:ligatures w14:val="none"/>
          </w:rPr>
          <w:t>e</w:t>
        </w:r>
        <w:r w:rsidR="00E16E47" w:rsidRPr="009B29D2">
          <w:rPr>
            <w:rFonts w:ascii="Times New Roman" w:eastAsia="Times New Roman" w:hAnsi="Times New Roman" w:cs="Times New Roman"/>
            <w:color w:val="0E101A"/>
            <w:kern w:val="0"/>
            <w:lang w:eastAsia="en-IN"/>
            <w14:ligatures w14:val="none"/>
          </w:rPr>
          <w:t xml:space="preserve"> </w:t>
        </w:r>
      </w:ins>
      <w:r w:rsidRPr="009B29D2">
        <w:rPr>
          <w:rFonts w:ascii="Times New Roman" w:eastAsia="Times New Roman" w:hAnsi="Times New Roman" w:cs="Times New Roman"/>
          <w:color w:val="0E101A"/>
          <w:kern w:val="0"/>
          <w:lang w:eastAsia="en-IN"/>
          <w14:ligatures w14:val="none"/>
        </w:rPr>
        <w:t>disease poses a formidable threat to chickpea production, urging the need for effective control strategies</w:t>
      </w:r>
      <w:del w:id="47" w:author="reviewer" w:date="2024-07-10T09:41:00Z">
        <w:r w:rsidRPr="009B29D2" w:rsidDel="00E16E47">
          <w:rPr>
            <w:rFonts w:ascii="Times New Roman" w:eastAsia="Times New Roman" w:hAnsi="Times New Roman" w:cs="Times New Roman"/>
            <w:color w:val="0E101A"/>
            <w:kern w:val="0"/>
            <w:lang w:eastAsia="en-IN"/>
            <w14:ligatures w14:val="none"/>
          </w:rPr>
          <w:delText>.</w:delText>
        </w:r>
      </w:del>
      <w:r w:rsidRPr="009B29D2">
        <w:rPr>
          <w:rFonts w:ascii="Times New Roman" w:eastAsia="Times New Roman" w:hAnsi="Times New Roman" w:cs="Times New Roman"/>
          <w:color w:val="0E101A"/>
          <w:kern w:val="0"/>
          <w:lang w:eastAsia="en-IN"/>
          <w14:ligatures w14:val="none"/>
        </w:rPr>
        <w:t xml:space="preserve"> (Sharma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1999). The overreliance of farmers on fungicides in agriculture has severely damaged ecosystem </w:t>
      </w:r>
      <w:commentRangeStart w:id="48"/>
      <w:r w:rsidRPr="009B29D2">
        <w:rPr>
          <w:rFonts w:ascii="Times New Roman" w:eastAsia="Times New Roman" w:hAnsi="Times New Roman" w:cs="Times New Roman"/>
          <w:color w:val="0E101A"/>
          <w:kern w:val="0"/>
          <w:lang w:eastAsia="en-IN"/>
          <w14:ligatures w14:val="none"/>
        </w:rPr>
        <w:t xml:space="preserve">disease </w:t>
      </w:r>
      <w:commentRangeEnd w:id="48"/>
      <w:r w:rsidR="00174120">
        <w:rPr>
          <w:rStyle w:val="CommentReference"/>
        </w:rPr>
        <w:commentReference w:id="48"/>
      </w:r>
      <w:r w:rsidRPr="009B29D2">
        <w:rPr>
          <w:rFonts w:ascii="Times New Roman" w:eastAsia="Times New Roman" w:hAnsi="Times New Roman" w:cs="Times New Roman"/>
          <w:color w:val="0E101A"/>
          <w:kern w:val="0"/>
          <w:lang w:eastAsia="en-IN"/>
          <w14:ligatures w14:val="none"/>
        </w:rPr>
        <w:t>(</w:t>
      </w:r>
      <w:proofErr w:type="spellStart"/>
      <w:r w:rsidRPr="009B29D2">
        <w:rPr>
          <w:rFonts w:ascii="Times New Roman" w:eastAsia="Times New Roman" w:hAnsi="Times New Roman" w:cs="Times New Roman"/>
          <w:color w:val="0E101A"/>
          <w:kern w:val="0"/>
          <w:lang w:eastAsia="en-IN"/>
          <w14:ligatures w14:val="none"/>
        </w:rPr>
        <w:t>Groth</w:t>
      </w:r>
      <w:proofErr w:type="spellEnd"/>
      <w:r w:rsidRPr="009B29D2">
        <w:rPr>
          <w:rFonts w:ascii="Times New Roman" w:eastAsia="Times New Roman" w:hAnsi="Times New Roman" w:cs="Times New Roman"/>
          <w:color w:val="0E101A"/>
          <w:kern w:val="0"/>
          <w:lang w:eastAsia="en-IN"/>
          <w14:ligatures w14:val="none"/>
        </w:rPr>
        <w:t xml:space="preserve">, 1993; </w:t>
      </w:r>
      <w:proofErr w:type="spellStart"/>
      <w:r w:rsidRPr="009B29D2">
        <w:rPr>
          <w:rFonts w:ascii="Times New Roman" w:eastAsia="Times New Roman" w:hAnsi="Times New Roman" w:cs="Times New Roman"/>
          <w:color w:val="0E101A"/>
          <w:kern w:val="0"/>
          <w:lang w:eastAsia="en-IN"/>
          <w14:ligatures w14:val="none"/>
        </w:rPr>
        <w:t>Ou</w:t>
      </w:r>
      <w:proofErr w:type="spellEnd"/>
      <w:r w:rsidRPr="009B29D2">
        <w:rPr>
          <w:rFonts w:ascii="Times New Roman" w:eastAsia="Times New Roman" w:hAnsi="Times New Roman" w:cs="Times New Roman"/>
          <w:color w:val="0E101A"/>
          <w:kern w:val="0"/>
          <w:lang w:eastAsia="en-IN"/>
          <w14:ligatures w14:val="none"/>
        </w:rPr>
        <w:t xml:space="preserve">, 1985), causing </w:t>
      </w:r>
      <w:proofErr w:type="spellStart"/>
      <w:r w:rsidRPr="009B29D2">
        <w:rPr>
          <w:rFonts w:ascii="Times New Roman" w:eastAsia="Times New Roman" w:hAnsi="Times New Roman" w:cs="Times New Roman"/>
          <w:color w:val="0E101A"/>
          <w:kern w:val="0"/>
          <w:lang w:eastAsia="en-IN"/>
          <w14:ligatures w14:val="none"/>
        </w:rPr>
        <w:t>biomagnification</w:t>
      </w:r>
      <w:proofErr w:type="spellEnd"/>
      <w:r w:rsidRPr="009B29D2">
        <w:rPr>
          <w:rFonts w:ascii="Times New Roman" w:eastAsia="Times New Roman" w:hAnsi="Times New Roman" w:cs="Times New Roman"/>
          <w:color w:val="0E101A"/>
          <w:kern w:val="0"/>
          <w:lang w:eastAsia="en-IN"/>
          <w14:ligatures w14:val="none"/>
        </w:rPr>
        <w:t xml:space="preserve"> in </w:t>
      </w:r>
      <w:commentRangeStart w:id="49"/>
      <w:r w:rsidRPr="009B29D2">
        <w:rPr>
          <w:rFonts w:ascii="Times New Roman" w:eastAsia="Times New Roman" w:hAnsi="Times New Roman" w:cs="Times New Roman"/>
          <w:color w:val="0E101A"/>
          <w:kern w:val="0"/>
          <w:lang w:eastAsia="en-IN"/>
          <w14:ligatures w14:val="none"/>
        </w:rPr>
        <w:t xml:space="preserve">organisms </w:t>
      </w:r>
      <w:commentRangeEnd w:id="49"/>
      <w:r w:rsidR="00174120">
        <w:rPr>
          <w:rStyle w:val="CommentReference"/>
        </w:rPr>
        <w:commentReference w:id="49"/>
      </w:r>
      <w:r w:rsidRPr="009B29D2">
        <w:rPr>
          <w:rFonts w:ascii="Times New Roman" w:eastAsia="Times New Roman" w:hAnsi="Times New Roman" w:cs="Times New Roman"/>
          <w:color w:val="0E101A"/>
          <w:kern w:val="0"/>
          <w:lang w:eastAsia="en-IN"/>
          <w14:ligatures w14:val="none"/>
        </w:rPr>
        <w:t xml:space="preserve">and leading to ecological dead ends (Liu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2016; Rusell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2008). They can linger longer in the soil, air, and water, posing a risk to human health and causing </w:t>
      </w:r>
      <w:r w:rsidRPr="009B29D2">
        <w:rPr>
          <w:rFonts w:ascii="Times New Roman" w:eastAsia="Times New Roman" w:hAnsi="Times New Roman" w:cs="Times New Roman"/>
          <w:color w:val="0E101A"/>
          <w:kern w:val="0"/>
          <w:lang w:eastAsia="en-IN"/>
          <w14:ligatures w14:val="none"/>
        </w:rPr>
        <w:lastRenderedPageBreak/>
        <w:t>diseases like cancer (</w:t>
      </w:r>
      <w:proofErr w:type="spellStart"/>
      <w:r w:rsidRPr="009B29D2">
        <w:rPr>
          <w:rFonts w:ascii="Times New Roman" w:eastAsia="Times New Roman" w:hAnsi="Times New Roman" w:cs="Times New Roman"/>
          <w:color w:val="0E101A"/>
          <w:kern w:val="0"/>
          <w:lang w:eastAsia="en-IN"/>
          <w14:ligatures w14:val="none"/>
        </w:rPr>
        <w:t>Lefrancq</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2013; </w:t>
      </w:r>
      <w:proofErr w:type="spellStart"/>
      <w:r w:rsidRPr="009B29D2">
        <w:rPr>
          <w:rFonts w:ascii="Times New Roman" w:eastAsia="Times New Roman" w:hAnsi="Times New Roman" w:cs="Times New Roman"/>
          <w:color w:val="0E101A"/>
          <w:kern w:val="0"/>
          <w:lang w:eastAsia="en-IN"/>
          <w14:ligatures w14:val="none"/>
        </w:rPr>
        <w:t>Larramendy</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2016). About </w:t>
      </w:r>
      <w:del w:id="50" w:author="reviewer" w:date="2024-07-10T09:45:00Z">
        <w:r w:rsidRPr="009B29D2" w:rsidDel="00174120">
          <w:rPr>
            <w:rFonts w:ascii="Times New Roman" w:eastAsia="Times New Roman" w:hAnsi="Times New Roman" w:cs="Times New Roman"/>
            <w:color w:val="0E101A"/>
            <w:kern w:val="0"/>
            <w:lang w:eastAsia="en-IN"/>
            <w14:ligatures w14:val="none"/>
          </w:rPr>
          <w:delText xml:space="preserve">2 </w:delText>
        </w:r>
      </w:del>
      <w:ins w:id="51" w:author="reviewer" w:date="2024-07-10T09:45:00Z">
        <w:r w:rsidR="00174120">
          <w:rPr>
            <w:rFonts w:ascii="Times New Roman" w:eastAsia="Times New Roman" w:hAnsi="Times New Roman" w:cs="Times New Roman"/>
            <w:color w:val="0E101A"/>
            <w:kern w:val="0"/>
            <w:lang w:eastAsia="en-IN"/>
            <w14:ligatures w14:val="none"/>
          </w:rPr>
          <w:t>two</w:t>
        </w:r>
        <w:r w:rsidR="00174120" w:rsidRPr="009B29D2">
          <w:rPr>
            <w:rFonts w:ascii="Times New Roman" w:eastAsia="Times New Roman" w:hAnsi="Times New Roman" w:cs="Times New Roman"/>
            <w:color w:val="0E101A"/>
            <w:kern w:val="0"/>
            <w:lang w:eastAsia="en-IN"/>
            <w14:ligatures w14:val="none"/>
          </w:rPr>
          <w:t xml:space="preserve"> </w:t>
        </w:r>
      </w:ins>
      <w:r w:rsidRPr="009B29D2">
        <w:rPr>
          <w:rFonts w:ascii="Times New Roman" w:eastAsia="Times New Roman" w:hAnsi="Times New Roman" w:cs="Times New Roman"/>
          <w:color w:val="0E101A"/>
          <w:kern w:val="0"/>
          <w:lang w:eastAsia="en-IN"/>
          <w14:ligatures w14:val="none"/>
        </w:rPr>
        <w:t xml:space="preserve">million tons of pesticides are used worldwide, with herbicides accounting for 47.5%, insecticides for 29.5%, fungicides for 17.5%, and other pesticides for 5.5% (De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2014). </w:t>
      </w:r>
      <w:commentRangeStart w:id="52"/>
      <w:r w:rsidRPr="009B29D2">
        <w:rPr>
          <w:rFonts w:ascii="Times New Roman" w:eastAsia="Times New Roman" w:hAnsi="Times New Roman" w:cs="Times New Roman"/>
          <w:color w:val="0E101A"/>
          <w:kern w:val="0"/>
          <w:lang w:eastAsia="en-IN"/>
          <w14:ligatures w14:val="none"/>
        </w:rPr>
        <w:t>Bio</w:t>
      </w:r>
      <w:del w:id="53" w:author="reviewer" w:date="2024-07-10T09:45:00Z">
        <w:r w:rsidRPr="009B29D2" w:rsidDel="00AB2535">
          <w:rPr>
            <w:rFonts w:ascii="Times New Roman" w:eastAsia="Times New Roman" w:hAnsi="Times New Roman" w:cs="Times New Roman"/>
            <w:color w:val="0E101A"/>
            <w:kern w:val="0"/>
            <w:lang w:eastAsia="en-IN"/>
            <w14:ligatures w14:val="none"/>
          </w:rPr>
          <w:delText>-</w:delText>
        </w:r>
      </w:del>
      <w:commentRangeEnd w:id="52"/>
      <w:r w:rsidR="00AB2535">
        <w:rPr>
          <w:rStyle w:val="CommentReference"/>
          <w:rtl/>
        </w:rPr>
        <w:commentReference w:id="52"/>
      </w:r>
      <w:r w:rsidRPr="009B29D2">
        <w:rPr>
          <w:rFonts w:ascii="Times New Roman" w:eastAsia="Times New Roman" w:hAnsi="Times New Roman" w:cs="Times New Roman"/>
          <w:color w:val="0E101A"/>
          <w:kern w:val="0"/>
          <w:lang w:eastAsia="en-IN"/>
          <w14:ligatures w14:val="none"/>
        </w:rPr>
        <w:t>control often involves using microorganisms or their metabolites that interact with a plant or its pathogens to control the latter's growth, restrict its negative influence on the host plant, and preserve ecological balance (Kohl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2019). </w:t>
      </w:r>
    </w:p>
    <w:p w14:paraId="2BD2416D" w14:textId="41DCE8AA" w:rsidR="009B29D2" w:rsidRPr="009B29D2" w:rsidRDefault="009B29D2" w:rsidP="002F62D0">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Certain microorganisms are used commercially to inhibit the growth of phytopathogens. </w:t>
      </w:r>
      <w:r w:rsidRPr="009B29D2">
        <w:rPr>
          <w:rFonts w:ascii="Times New Roman" w:eastAsia="Times New Roman" w:hAnsi="Times New Roman" w:cs="Times New Roman"/>
          <w:i/>
          <w:iCs/>
          <w:color w:val="0E101A"/>
          <w:kern w:val="0"/>
          <w:lang w:eastAsia="en-IN"/>
          <w14:ligatures w14:val="none"/>
        </w:rPr>
        <w:t>Trichoderma</w:t>
      </w:r>
      <w:r w:rsidRPr="009B29D2">
        <w:rPr>
          <w:rFonts w:ascii="Times New Roman" w:eastAsia="Times New Roman" w:hAnsi="Times New Roman" w:cs="Times New Roman"/>
          <w:color w:val="0E101A"/>
          <w:kern w:val="0"/>
          <w:lang w:eastAsia="en-IN"/>
          <w14:ligatures w14:val="none"/>
        </w:rPr>
        <w:t xml:space="preserve">, in particular, is extensively explored as a biocontrol agent against fungal phytopathogens. </w:t>
      </w:r>
      <w:moveToRangeStart w:id="54" w:author="reviewer" w:date="2024-07-10T09:50:00Z" w:name="move171497448"/>
      <w:moveTo w:id="55" w:author="reviewer" w:date="2024-07-10T09:50:00Z">
        <w:r w:rsidR="00AB2535" w:rsidRPr="009B29D2">
          <w:rPr>
            <w:rFonts w:ascii="Times New Roman" w:eastAsia="Times New Roman" w:hAnsi="Times New Roman" w:cs="Times New Roman"/>
            <w:color w:val="0E101A"/>
            <w:kern w:val="0"/>
            <w:lang w:eastAsia="en-IN"/>
            <w14:ligatures w14:val="none"/>
          </w:rPr>
          <w:t>The recognition of </w:t>
        </w:r>
        <w:proofErr w:type="spellStart"/>
        <w:r w:rsidR="00AB2535" w:rsidRPr="009B29D2">
          <w:rPr>
            <w:rFonts w:ascii="Times New Roman" w:eastAsia="Times New Roman" w:hAnsi="Times New Roman" w:cs="Times New Roman"/>
            <w:i/>
            <w:iCs/>
            <w:color w:val="0E101A"/>
            <w:kern w:val="0"/>
            <w:lang w:eastAsia="en-IN"/>
            <w14:ligatures w14:val="none"/>
          </w:rPr>
          <w:t>Trichoderma's</w:t>
        </w:r>
        <w:proofErr w:type="spellEnd"/>
        <w:r w:rsidR="00AB2535" w:rsidRPr="009B29D2">
          <w:rPr>
            <w:rFonts w:ascii="Times New Roman" w:eastAsia="Times New Roman" w:hAnsi="Times New Roman" w:cs="Times New Roman"/>
            <w:color w:val="0E101A"/>
            <w:kern w:val="0"/>
            <w:lang w:eastAsia="en-IN"/>
            <w14:ligatures w14:val="none"/>
          </w:rPr>
          <w:t> potential as a biocontrol agent for managing plant diseases dates back to the early 1930s.</w:t>
        </w:r>
      </w:moveTo>
      <w:moveToRangeEnd w:id="54"/>
      <w:r w:rsidRPr="009B29D2">
        <w:rPr>
          <w:rFonts w:ascii="Times New Roman" w:eastAsia="Times New Roman" w:hAnsi="Times New Roman" w:cs="Times New Roman"/>
          <w:color w:val="0E101A"/>
          <w:kern w:val="0"/>
          <w:lang w:eastAsia="en-IN"/>
          <w14:ligatures w14:val="none"/>
        </w:rPr>
        <w:t>Specifically, species such as </w:t>
      </w:r>
      <w:r w:rsidR="00464D0F">
        <w:rPr>
          <w:rFonts w:ascii="Times New Roman" w:eastAsia="Times New Roman" w:hAnsi="Times New Roman" w:cs="Times New Roman"/>
          <w:i/>
          <w:iCs/>
          <w:color w:val="0E101A"/>
          <w:kern w:val="0"/>
          <w:lang w:eastAsia="en-IN"/>
          <w14:ligatures w14:val="none"/>
        </w:rPr>
        <w:t>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color w:val="0E101A"/>
          <w:kern w:val="0"/>
          <w:lang w:eastAsia="en-IN"/>
          <w14:ligatures w14:val="none"/>
        </w:rPr>
        <w:t> </w:t>
      </w:r>
      <w:proofErr w:type="spellStart"/>
      <w:r w:rsidRPr="009B29D2">
        <w:rPr>
          <w:rFonts w:ascii="Times New Roman" w:eastAsia="Times New Roman" w:hAnsi="Times New Roman" w:cs="Times New Roman"/>
          <w:i/>
          <w:iCs/>
          <w:color w:val="0E101A"/>
          <w:kern w:val="0"/>
          <w:lang w:eastAsia="en-IN"/>
          <w14:ligatures w14:val="none"/>
        </w:rPr>
        <w:t>asperellum</w:t>
      </w:r>
      <w:proofErr w:type="spellEnd"/>
      <w:r w:rsidRPr="009B29D2">
        <w:rPr>
          <w:rFonts w:ascii="Times New Roman" w:eastAsia="Times New Roman" w:hAnsi="Times New Roman" w:cs="Times New Roman"/>
          <w:color w:val="0E101A"/>
          <w:kern w:val="0"/>
          <w:lang w:eastAsia="en-IN"/>
          <w14:ligatures w14:val="none"/>
        </w:rPr>
        <w:t>, and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virens</w:t>
      </w:r>
      <w:r w:rsidRPr="009B29D2">
        <w:rPr>
          <w:rFonts w:ascii="Times New Roman" w:eastAsia="Times New Roman" w:hAnsi="Times New Roman" w:cs="Times New Roman"/>
          <w:color w:val="0E101A"/>
          <w:kern w:val="0"/>
          <w:lang w:eastAsia="en-IN"/>
          <w14:ligatures w14:val="none"/>
        </w:rPr>
        <w:t xml:space="preserve"> have been identified as effective biological control agents (BCAs) (Elad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1981; </w:t>
      </w:r>
      <w:proofErr w:type="spellStart"/>
      <w:r w:rsidRPr="009B29D2">
        <w:rPr>
          <w:rFonts w:ascii="Times New Roman" w:eastAsia="Times New Roman" w:hAnsi="Times New Roman" w:cs="Times New Roman"/>
          <w:color w:val="0E101A"/>
          <w:kern w:val="0"/>
          <w:lang w:eastAsia="en-IN"/>
          <w14:ligatures w14:val="none"/>
        </w:rPr>
        <w:t>Agrosin</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1997; Singh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2007; </w:t>
      </w:r>
      <w:proofErr w:type="spellStart"/>
      <w:r w:rsidRPr="009B29D2">
        <w:rPr>
          <w:rFonts w:ascii="Times New Roman" w:eastAsia="Times New Roman" w:hAnsi="Times New Roman" w:cs="Times New Roman"/>
          <w:color w:val="0E101A"/>
          <w:kern w:val="0"/>
          <w:lang w:eastAsia="en-IN"/>
          <w14:ligatures w14:val="none"/>
        </w:rPr>
        <w:t>Tondje</w:t>
      </w:r>
      <w:proofErr w:type="spellEnd"/>
      <w:r w:rsidRPr="009B29D2">
        <w:rPr>
          <w:rFonts w:ascii="Times New Roman" w:eastAsia="Times New Roman" w:hAnsi="Times New Roman" w:cs="Times New Roman"/>
          <w:color w:val="0E101A"/>
          <w:kern w:val="0"/>
          <w:lang w:eastAsia="en-IN"/>
          <w14:ligatures w14:val="none"/>
        </w:rPr>
        <w:t xml:space="preserve">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2007 and Joshi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2016). </w:t>
      </w:r>
      <w:r w:rsidRPr="00955F32">
        <w:rPr>
          <w:rFonts w:ascii="Times New Roman" w:eastAsia="Times New Roman" w:hAnsi="Times New Roman" w:cs="Times New Roman"/>
          <w:color w:val="0E101A"/>
          <w:kern w:val="0"/>
          <w:lang w:eastAsia="en-IN"/>
          <w14:ligatures w14:val="none"/>
        </w:rPr>
        <w:t>As</w:t>
      </w:r>
      <w:r w:rsidRPr="009B29D2">
        <w:rPr>
          <w:rFonts w:ascii="Times New Roman" w:eastAsia="Times New Roman" w:hAnsi="Times New Roman" w:cs="Times New Roman"/>
          <w:color w:val="0E101A"/>
          <w:kern w:val="0"/>
          <w:lang w:eastAsia="en-IN"/>
          <w14:ligatures w14:val="none"/>
        </w:rPr>
        <w:t> a promising BCA, Trichoderma employs various antagonistic mechanisms like mycoparasitism, antibiosis, and competition. (Meng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2019; Ghasemi, S.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2020). </w:t>
      </w:r>
      <w:moveFromRangeStart w:id="56" w:author="reviewer" w:date="2024-07-10T09:50:00Z" w:name="move171497448"/>
      <w:moveFrom w:id="57" w:author="reviewer" w:date="2024-07-10T09:50:00Z">
        <w:r w:rsidRPr="009B29D2" w:rsidDel="00AB2535">
          <w:rPr>
            <w:rFonts w:ascii="Times New Roman" w:eastAsia="Times New Roman" w:hAnsi="Times New Roman" w:cs="Times New Roman"/>
            <w:color w:val="0E101A"/>
            <w:kern w:val="0"/>
            <w:lang w:eastAsia="en-IN"/>
            <w14:ligatures w14:val="none"/>
          </w:rPr>
          <w:t>The recognition of </w:t>
        </w:r>
        <w:r w:rsidRPr="009B29D2" w:rsidDel="00AB2535">
          <w:rPr>
            <w:rFonts w:ascii="Times New Roman" w:eastAsia="Times New Roman" w:hAnsi="Times New Roman" w:cs="Times New Roman"/>
            <w:i/>
            <w:iCs/>
            <w:color w:val="0E101A"/>
            <w:kern w:val="0"/>
            <w:lang w:eastAsia="en-IN"/>
            <w14:ligatures w14:val="none"/>
          </w:rPr>
          <w:t>Trichoderma's</w:t>
        </w:r>
        <w:r w:rsidRPr="009B29D2" w:rsidDel="00AB2535">
          <w:rPr>
            <w:rFonts w:ascii="Times New Roman" w:eastAsia="Times New Roman" w:hAnsi="Times New Roman" w:cs="Times New Roman"/>
            <w:color w:val="0E101A"/>
            <w:kern w:val="0"/>
            <w:lang w:eastAsia="en-IN"/>
            <w14:ligatures w14:val="none"/>
          </w:rPr>
          <w:t xml:space="preserve"> potential as a biocontrol agent for managing plant diseases dates back to the early 1930s. </w:t>
        </w:r>
      </w:moveFrom>
      <w:moveFromRangeEnd w:id="56"/>
      <w:r w:rsidRPr="009B29D2">
        <w:rPr>
          <w:rFonts w:ascii="Times New Roman" w:eastAsia="Times New Roman" w:hAnsi="Times New Roman" w:cs="Times New Roman"/>
          <w:color w:val="0E101A"/>
          <w:kern w:val="0"/>
          <w:lang w:eastAsia="en-IN"/>
          <w14:ligatures w14:val="none"/>
        </w:rPr>
        <w:t xml:space="preserve">Over the following years, numerous reports have highlighted its effectiveness in controlling various </w:t>
      </w:r>
      <w:ins w:id="58" w:author="reviewer" w:date="2024-07-10T09:50:00Z">
        <w:r w:rsidR="002F62D0">
          <w:rPr>
            <w:rFonts w:ascii="Times New Roman" w:eastAsia="Times New Roman" w:hAnsi="Times New Roman" w:cs="Times New Roman"/>
            <w:color w:val="0E101A"/>
            <w:kern w:val="0"/>
            <w:lang w:eastAsia="en-IN"/>
            <w14:ligatures w14:val="none"/>
          </w:rPr>
          <w:t xml:space="preserve">plant </w:t>
        </w:r>
      </w:ins>
      <w:r w:rsidRPr="009B29D2">
        <w:rPr>
          <w:rFonts w:ascii="Times New Roman" w:eastAsia="Times New Roman" w:hAnsi="Times New Roman" w:cs="Times New Roman"/>
          <w:color w:val="0E101A"/>
          <w:kern w:val="0"/>
          <w:lang w:eastAsia="en-IN"/>
          <w14:ligatures w14:val="none"/>
        </w:rPr>
        <w:t>diseases. (</w:t>
      </w:r>
      <w:proofErr w:type="spellStart"/>
      <w:r w:rsidRPr="009B29D2">
        <w:rPr>
          <w:rFonts w:ascii="Times New Roman" w:eastAsia="Times New Roman" w:hAnsi="Times New Roman" w:cs="Times New Roman"/>
          <w:color w:val="0E101A"/>
          <w:kern w:val="0"/>
          <w:lang w:eastAsia="en-IN"/>
          <w14:ligatures w14:val="none"/>
        </w:rPr>
        <w:t>Ty´skiewicz</w:t>
      </w:r>
      <w:proofErr w:type="spellEnd"/>
      <w:r w:rsidRPr="009B29D2">
        <w:rPr>
          <w:rFonts w:ascii="Times New Roman" w:eastAsia="Times New Roman" w:hAnsi="Times New Roman" w:cs="Times New Roman"/>
          <w:color w:val="0E101A"/>
          <w:kern w:val="0"/>
          <w:lang w:eastAsia="en-IN"/>
          <w14:ligatures w14:val="none"/>
        </w:rPr>
        <w:t>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2022). Noteworthy species such as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and </w:t>
      </w:r>
      <w:del w:id="59" w:author="reviewer" w:date="2024-07-10T09:51:00Z">
        <w:r w:rsidRPr="009B29D2" w:rsidDel="002F62D0">
          <w:rPr>
            <w:rFonts w:ascii="Times New Roman" w:eastAsia="Times New Roman" w:hAnsi="Times New Roman" w:cs="Times New Roman"/>
            <w:i/>
            <w:iCs/>
            <w:color w:val="0E101A"/>
            <w:kern w:val="0"/>
            <w:lang w:eastAsia="en-IN"/>
            <w14:ligatures w14:val="none"/>
          </w:rPr>
          <w:delText xml:space="preserve">Trichoderma </w:delText>
        </w:r>
      </w:del>
      <w:ins w:id="60" w:author="reviewer" w:date="2024-07-10T09:51:00Z">
        <w:r w:rsidR="002F62D0" w:rsidRPr="009B29D2">
          <w:rPr>
            <w:rFonts w:ascii="Times New Roman" w:eastAsia="Times New Roman" w:hAnsi="Times New Roman" w:cs="Times New Roman"/>
            <w:i/>
            <w:iCs/>
            <w:color w:val="0E101A"/>
            <w:kern w:val="0"/>
            <w:lang w:eastAsia="en-IN"/>
            <w14:ligatures w14:val="none"/>
          </w:rPr>
          <w:t>T</w:t>
        </w:r>
        <w:r w:rsidR="002F62D0">
          <w:rPr>
            <w:rFonts w:ascii="Times New Roman" w:eastAsia="Times New Roman" w:hAnsi="Times New Roman" w:cs="Times New Roman"/>
            <w:i/>
            <w:iCs/>
            <w:color w:val="0E101A"/>
            <w:kern w:val="0"/>
            <w:lang w:eastAsia="en-IN"/>
            <w14:ligatures w14:val="none"/>
          </w:rPr>
          <w:t>.</w:t>
        </w:r>
        <w:r w:rsidR="002F62D0" w:rsidRPr="009B29D2">
          <w:rPr>
            <w:rFonts w:ascii="Times New Roman" w:eastAsia="Times New Roman" w:hAnsi="Times New Roman" w:cs="Times New Roman"/>
            <w:i/>
            <w:iCs/>
            <w:color w:val="0E101A"/>
            <w:kern w:val="0"/>
            <w:lang w:eastAsia="en-IN"/>
            <w14:ligatures w14:val="none"/>
          </w:rPr>
          <w:t xml:space="preserve"> </w:t>
        </w:r>
      </w:ins>
      <w:proofErr w:type="spellStart"/>
      <w:r w:rsidRPr="009B29D2">
        <w:rPr>
          <w:rFonts w:ascii="Times New Roman" w:eastAsia="Times New Roman" w:hAnsi="Times New Roman" w:cs="Times New Roman"/>
          <w:i/>
          <w:iCs/>
          <w:color w:val="0E101A"/>
          <w:kern w:val="0"/>
          <w:lang w:eastAsia="en-IN"/>
          <w14:ligatures w14:val="none"/>
        </w:rPr>
        <w:t>virens</w:t>
      </w:r>
      <w:proofErr w:type="spellEnd"/>
      <w:r w:rsidRPr="009B29D2">
        <w:rPr>
          <w:rFonts w:ascii="Times New Roman" w:eastAsia="Times New Roman" w:hAnsi="Times New Roman" w:cs="Times New Roman"/>
          <w:color w:val="0E101A"/>
          <w:kern w:val="0"/>
          <w:lang w:eastAsia="en-IN"/>
          <w14:ligatures w14:val="none"/>
        </w:rPr>
        <w:t> have demonstrated efficacy against prevalent soil-borne pathogens like </w:t>
      </w:r>
      <w:proofErr w:type="spellStart"/>
      <w:r w:rsidRPr="009B29D2">
        <w:rPr>
          <w:rFonts w:ascii="Times New Roman" w:eastAsia="Times New Roman" w:hAnsi="Times New Roman" w:cs="Times New Roman"/>
          <w:i/>
          <w:iCs/>
          <w:color w:val="0E101A"/>
          <w:kern w:val="0"/>
          <w:lang w:eastAsia="en-IN"/>
          <w14:ligatures w14:val="none"/>
        </w:rPr>
        <w:t>Sclerotium</w:t>
      </w:r>
      <w:proofErr w:type="spellEnd"/>
      <w:r w:rsidR="0065102F">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rolfsii</w:t>
      </w:r>
      <w:proofErr w:type="spellEnd"/>
      <w:r w:rsidRPr="009B29D2">
        <w:rPr>
          <w:rFonts w:ascii="Times New Roman" w:eastAsia="Times New Roman" w:hAnsi="Times New Roman" w:cs="Times New Roman"/>
          <w:i/>
          <w:iCs/>
          <w:color w:val="0E101A"/>
          <w:kern w:val="0"/>
          <w:lang w:eastAsia="en-IN"/>
          <w14:ligatures w14:val="none"/>
        </w:rPr>
        <w:t> </w:t>
      </w:r>
      <w:r w:rsidRPr="009B29D2">
        <w:rPr>
          <w:rFonts w:ascii="Times New Roman" w:eastAsia="Times New Roman" w:hAnsi="Times New Roman" w:cs="Times New Roman"/>
          <w:color w:val="0E101A"/>
          <w:kern w:val="0"/>
          <w:lang w:eastAsia="en-IN"/>
          <w14:ligatures w14:val="none"/>
        </w:rPr>
        <w:t>and </w:t>
      </w:r>
      <w:proofErr w:type="spellStart"/>
      <w:r w:rsidRPr="009B29D2">
        <w:rPr>
          <w:rFonts w:ascii="Times New Roman" w:eastAsia="Times New Roman" w:hAnsi="Times New Roman" w:cs="Times New Roman"/>
          <w:i/>
          <w:iCs/>
          <w:color w:val="0E101A"/>
          <w:kern w:val="0"/>
          <w:lang w:eastAsia="en-IN"/>
          <w14:ligatures w14:val="none"/>
        </w:rPr>
        <w:t>Fusarium</w:t>
      </w:r>
      <w:proofErr w:type="spellEnd"/>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oxysporum</w:t>
      </w:r>
      <w:proofErr w:type="spellEnd"/>
      <w:r w:rsidRPr="009B29D2">
        <w:rPr>
          <w:rFonts w:ascii="Times New Roman" w:eastAsia="Times New Roman" w:hAnsi="Times New Roman" w:cs="Times New Roman"/>
          <w:color w:val="0E101A"/>
          <w:kern w:val="0"/>
          <w:lang w:eastAsia="en-IN"/>
          <w14:ligatures w14:val="none"/>
        </w:rPr>
        <w:t>. (Zin </w:t>
      </w:r>
      <w:r w:rsidRPr="009B29D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2020). Research on </w:t>
      </w:r>
      <w:r w:rsidRPr="009B29D2">
        <w:rPr>
          <w:rFonts w:ascii="Times New Roman" w:eastAsia="Times New Roman" w:hAnsi="Times New Roman" w:cs="Times New Roman"/>
          <w:i/>
          <w:iCs/>
          <w:color w:val="0E101A"/>
          <w:kern w:val="0"/>
          <w:lang w:eastAsia="en-IN"/>
          <w14:ligatures w14:val="none"/>
        </w:rPr>
        <w:t>Trichoderma's</w:t>
      </w:r>
      <w:r w:rsidRPr="009B29D2">
        <w:rPr>
          <w:rFonts w:ascii="Times New Roman" w:eastAsia="Times New Roman" w:hAnsi="Times New Roman" w:cs="Times New Roman"/>
          <w:color w:val="0E101A"/>
          <w:kern w:val="0"/>
          <w:lang w:eastAsia="en-IN"/>
          <w14:ligatures w14:val="none"/>
        </w:rPr>
        <w:t> antagonistic activities highlights its substantial potential in hindering pathogen growth. However, continuous </w:t>
      </w:r>
      <w:r w:rsidRPr="009B29D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-culturing of </w:t>
      </w:r>
      <w:r w:rsidRPr="009B29D2">
        <w:rPr>
          <w:rFonts w:ascii="Times New Roman" w:eastAsia="Times New Roman" w:hAnsi="Times New Roman" w:cs="Times New Roman"/>
          <w:i/>
          <w:iCs/>
          <w:color w:val="0E101A"/>
          <w:kern w:val="0"/>
          <w:lang w:eastAsia="en-IN"/>
          <w14:ligatures w14:val="none"/>
        </w:rPr>
        <w:t>Trichoderma </w:t>
      </w:r>
      <w:r w:rsidRPr="009B29D2">
        <w:rPr>
          <w:rFonts w:ascii="Times New Roman" w:eastAsia="Times New Roman" w:hAnsi="Times New Roman" w:cs="Times New Roman"/>
          <w:color w:val="0E101A"/>
          <w:kern w:val="0"/>
          <w:lang w:eastAsia="en-IN"/>
          <w14:ligatures w14:val="none"/>
        </w:rPr>
        <w:t xml:space="preserve">strains may impact their competitive abilities, necessitating exploration within their original ecological niche (Naar </w:t>
      </w:r>
      <w:r w:rsidRPr="00955F32">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1998). </w:t>
      </w:r>
      <w:commentRangeStart w:id="61"/>
      <w:proofErr w:type="spellStart"/>
      <w:r w:rsidRPr="009B29D2">
        <w:rPr>
          <w:rFonts w:ascii="Times New Roman" w:eastAsia="Times New Roman" w:hAnsi="Times New Roman" w:cs="Times New Roman"/>
          <w:i/>
          <w:iCs/>
          <w:color w:val="0E101A"/>
          <w:kern w:val="0"/>
          <w:lang w:eastAsia="en-IN"/>
          <w14:ligatures w14:val="none"/>
        </w:rPr>
        <w:t>Trichoderma</w:t>
      </w:r>
      <w:proofErr w:type="spellEnd"/>
      <w:r w:rsidRPr="009B29D2">
        <w:rPr>
          <w:rFonts w:ascii="Times New Roman" w:eastAsia="Times New Roman" w:hAnsi="Times New Roman" w:cs="Times New Roman"/>
          <w:i/>
          <w:iCs/>
          <w:color w:val="0E101A"/>
          <w:kern w:val="0"/>
          <w:lang w:eastAsia="en-IN"/>
          <w14:ligatures w14:val="none"/>
        </w:rPr>
        <w:t> </w:t>
      </w:r>
      <w:r w:rsidRPr="009B29D2">
        <w:rPr>
          <w:rFonts w:ascii="Times New Roman" w:eastAsia="Times New Roman" w:hAnsi="Times New Roman" w:cs="Times New Roman"/>
          <w:color w:val="0E101A"/>
          <w:kern w:val="0"/>
          <w:lang w:eastAsia="en-IN"/>
          <w14:ligatures w14:val="none"/>
        </w:rPr>
        <w:t>bio</w:t>
      </w:r>
      <w:del w:id="62" w:author="reviewer" w:date="2024-07-10T09:52:00Z">
        <w:r w:rsidRPr="009B29D2" w:rsidDel="002F62D0">
          <w:rPr>
            <w:rFonts w:ascii="Times New Roman" w:eastAsia="Times New Roman" w:hAnsi="Times New Roman" w:cs="Times New Roman"/>
            <w:color w:val="0E101A"/>
            <w:kern w:val="0"/>
            <w:lang w:eastAsia="en-IN"/>
            <w14:ligatures w14:val="none"/>
          </w:rPr>
          <w:delText>-</w:delText>
        </w:r>
      </w:del>
      <w:ins w:id="63" w:author="reviewer" w:date="2024-07-10T09:52:00Z">
        <w:r w:rsidR="002F62D0">
          <w:rPr>
            <w:rFonts w:ascii="Times New Roman" w:eastAsia="Times New Roman" w:hAnsi="Times New Roman" w:cs="Times New Roman"/>
            <w:color w:val="0E101A"/>
            <w:kern w:val="0"/>
            <w:lang w:eastAsia="en-IN"/>
            <w14:ligatures w14:val="none"/>
          </w:rPr>
          <w:t xml:space="preserve"> control </w:t>
        </w:r>
      </w:ins>
      <w:r w:rsidRPr="009B29D2">
        <w:rPr>
          <w:rFonts w:ascii="Times New Roman" w:eastAsia="Times New Roman" w:hAnsi="Times New Roman" w:cs="Times New Roman"/>
          <w:color w:val="0E101A"/>
          <w:kern w:val="0"/>
          <w:lang w:eastAsia="en-IN"/>
          <w14:ligatures w14:val="none"/>
        </w:rPr>
        <w:t>agents undergo mass multiplication through solid-</w:t>
      </w:r>
      <w:del w:id="64" w:author="reviewer" w:date="2024-07-10T09:54:00Z">
        <w:r w:rsidRPr="009B29D2" w:rsidDel="002F62D0">
          <w:rPr>
            <w:rFonts w:ascii="Times New Roman" w:eastAsia="Times New Roman" w:hAnsi="Times New Roman" w:cs="Times New Roman"/>
            <w:color w:val="0E101A"/>
            <w:kern w:val="0"/>
            <w:lang w:eastAsia="en-IN"/>
            <w14:ligatures w14:val="none"/>
          </w:rPr>
          <w:delText>state</w:delText>
        </w:r>
      </w:del>
      <w:r w:rsidRPr="009B29D2">
        <w:rPr>
          <w:rFonts w:ascii="Times New Roman" w:eastAsia="Times New Roman" w:hAnsi="Times New Roman" w:cs="Times New Roman"/>
          <w:color w:val="0E101A"/>
          <w:kern w:val="0"/>
          <w:lang w:eastAsia="en-IN"/>
          <w14:ligatures w14:val="none"/>
        </w:rPr>
        <w:t xml:space="preserve"> or liquid-state fermentation to facilitate large-scale </w:t>
      </w:r>
      <w:del w:id="65" w:author="reviewer" w:date="2024-07-10T09:53:00Z">
        <w:r w:rsidRPr="009B29D2" w:rsidDel="002F62D0">
          <w:rPr>
            <w:rFonts w:ascii="Times New Roman" w:eastAsia="Times New Roman" w:hAnsi="Times New Roman" w:cs="Times New Roman"/>
            <w:color w:val="0E101A"/>
            <w:kern w:val="0"/>
            <w:lang w:eastAsia="en-IN"/>
            <w14:ligatures w14:val="none"/>
          </w:rPr>
          <w:delText>utilisation</w:delText>
        </w:r>
      </w:del>
      <w:ins w:id="66" w:author="reviewer" w:date="2024-07-10T09:53:00Z">
        <w:r w:rsidR="002F62D0" w:rsidRPr="009B29D2">
          <w:rPr>
            <w:rFonts w:ascii="Times New Roman" w:eastAsia="Times New Roman" w:hAnsi="Times New Roman" w:cs="Times New Roman"/>
            <w:color w:val="0E101A"/>
            <w:kern w:val="0"/>
            <w:lang w:eastAsia="en-IN"/>
            <w14:ligatures w14:val="none"/>
          </w:rPr>
          <w:t>utili</w:t>
        </w:r>
        <w:r w:rsidR="002F62D0">
          <w:rPr>
            <w:rFonts w:ascii="Times New Roman" w:eastAsia="Times New Roman" w:hAnsi="Times New Roman" w:cs="Times New Roman"/>
            <w:color w:val="0E101A"/>
            <w:kern w:val="0"/>
            <w:lang w:eastAsia="en-IN"/>
            <w14:ligatures w14:val="none"/>
          </w:rPr>
          <w:t>z</w:t>
        </w:r>
        <w:r w:rsidR="002F62D0" w:rsidRPr="009B29D2">
          <w:rPr>
            <w:rFonts w:ascii="Times New Roman" w:eastAsia="Times New Roman" w:hAnsi="Times New Roman" w:cs="Times New Roman"/>
            <w:color w:val="0E101A"/>
            <w:kern w:val="0"/>
            <w:lang w:eastAsia="en-IN"/>
            <w14:ligatures w14:val="none"/>
          </w:rPr>
          <w:t>ation</w:t>
        </w:r>
      </w:ins>
      <w:r w:rsidRPr="009B29D2">
        <w:rPr>
          <w:rFonts w:ascii="Times New Roman" w:eastAsia="Times New Roman" w:hAnsi="Times New Roman" w:cs="Times New Roman"/>
          <w:color w:val="0E101A"/>
          <w:kern w:val="0"/>
          <w:lang w:eastAsia="en-IN"/>
          <w14:ligatures w14:val="none"/>
        </w:rPr>
        <w:t>, resulting in talc-based formulations for efficient field application (Srivastava </w:t>
      </w:r>
      <w:r w:rsidR="0065102F">
        <w:rPr>
          <w:rFonts w:ascii="Times New Roman" w:eastAsia="Times New Roman" w:hAnsi="Times New Roman" w:cs="Times New Roman"/>
          <w:color w:val="0E101A"/>
          <w:kern w:val="0"/>
          <w:lang w:eastAsia="en-IN"/>
          <w14:ligatures w14:val="none"/>
        </w:rPr>
        <w:t xml:space="preserve"> </w:t>
      </w:r>
      <w:r w:rsidRPr="009B29D2">
        <w:rPr>
          <w:rFonts w:ascii="Times New Roman" w:eastAsia="Times New Roman" w:hAnsi="Times New Roman" w:cs="Times New Roman"/>
          <w:i/>
          <w:iCs/>
          <w:color w:val="0E101A"/>
          <w:kern w:val="0"/>
          <w:lang w:eastAsia="en-IN"/>
          <w14:ligatures w14:val="none"/>
        </w:rPr>
        <w:t>et</w:t>
      </w:r>
      <w:r w:rsidR="0065102F">
        <w:rPr>
          <w:rFonts w:ascii="Times New Roman" w:eastAsia="Times New Roman" w:hAnsi="Times New Roman" w:cs="Times New Roman"/>
          <w:i/>
          <w:iCs/>
          <w:color w:val="0E101A"/>
          <w:kern w:val="0"/>
          <w:lang w:eastAsia="en-IN"/>
          <w14:ligatures w14:val="none"/>
        </w:rPr>
        <w:t xml:space="preserve"> </w:t>
      </w:r>
      <w:r w:rsidRPr="009B29D2">
        <w:rPr>
          <w:rFonts w:ascii="Times New Roman" w:eastAsia="Times New Roman" w:hAnsi="Times New Roman" w:cs="Times New Roman"/>
          <w:i/>
          <w:iCs/>
          <w:color w:val="0E101A"/>
          <w:kern w:val="0"/>
          <w:lang w:eastAsia="en-IN"/>
          <w14:ligatures w14:val="none"/>
        </w:rPr>
        <w:t>al.,</w:t>
      </w:r>
      <w:r w:rsidRPr="009B29D2">
        <w:rPr>
          <w:rFonts w:ascii="Times New Roman" w:eastAsia="Times New Roman" w:hAnsi="Times New Roman" w:cs="Times New Roman"/>
          <w:color w:val="0E101A"/>
          <w:kern w:val="0"/>
          <w:lang w:eastAsia="en-IN"/>
          <w14:ligatures w14:val="none"/>
        </w:rPr>
        <w:t xml:space="preserve"> 2014). </w:t>
      </w:r>
      <w:commentRangeEnd w:id="61"/>
      <w:r w:rsidR="002F62D0">
        <w:rPr>
          <w:rStyle w:val="CommentReference"/>
        </w:rPr>
        <w:commentReference w:id="61"/>
      </w:r>
      <w:r w:rsidRPr="009B29D2">
        <w:rPr>
          <w:rFonts w:ascii="Times New Roman" w:eastAsia="Times New Roman" w:hAnsi="Times New Roman" w:cs="Times New Roman"/>
          <w:color w:val="0E101A"/>
          <w:kern w:val="0"/>
          <w:lang w:eastAsia="en-IN"/>
          <w14:ligatures w14:val="none"/>
        </w:rPr>
        <w:t>Three </w:t>
      </w:r>
      <w:proofErr w:type="spellStart"/>
      <w:r w:rsidRPr="009B29D2">
        <w:rPr>
          <w:rFonts w:ascii="Times New Roman" w:eastAsia="Times New Roman" w:hAnsi="Times New Roman" w:cs="Times New Roman"/>
          <w:i/>
          <w:iCs/>
          <w:color w:val="0E101A"/>
          <w:kern w:val="0"/>
          <w:lang w:eastAsia="en-IN"/>
          <w14:ligatures w14:val="none"/>
        </w:rPr>
        <w:t>Trichoderma</w:t>
      </w:r>
      <w:proofErr w:type="spellEnd"/>
      <w:r w:rsidRPr="009B29D2">
        <w:rPr>
          <w:rFonts w:ascii="Times New Roman" w:eastAsia="Times New Roman" w:hAnsi="Times New Roman" w:cs="Times New Roman"/>
          <w:color w:val="0E101A"/>
          <w:kern w:val="0"/>
          <w:lang w:eastAsia="en-IN"/>
          <w14:ligatures w14:val="none"/>
        </w:rPr>
        <w:t> isolates, </w:t>
      </w:r>
      <w:r w:rsidRPr="009B29D2">
        <w:rPr>
          <w:rFonts w:ascii="Times New Roman" w:eastAsia="Times New Roman" w:hAnsi="Times New Roman" w:cs="Times New Roman"/>
          <w:i/>
          <w:iCs/>
          <w:color w:val="0E101A"/>
          <w:kern w:val="0"/>
          <w:lang w:eastAsia="en-IN"/>
          <w14:ligatures w14:val="none"/>
        </w:rPr>
        <w:t>T. harzianum</w:t>
      </w:r>
      <w:r w:rsidRPr="009B29D2">
        <w:rPr>
          <w:rFonts w:ascii="Times New Roman" w:eastAsia="Times New Roman" w:hAnsi="Times New Roman" w:cs="Times New Roman"/>
          <w:color w:val="0E101A"/>
          <w:kern w:val="0"/>
          <w:lang w:eastAsia="en-IN"/>
          <w14:ligatures w14:val="none"/>
        </w:rPr>
        <w:t>-8, </w:t>
      </w:r>
      <w:r w:rsidRPr="009B29D2">
        <w:rPr>
          <w:rFonts w:ascii="Times New Roman" w:eastAsia="Times New Roman" w:hAnsi="Times New Roman" w:cs="Times New Roman"/>
          <w:i/>
          <w:iCs/>
          <w:color w:val="0E101A"/>
          <w:kern w:val="0"/>
          <w:lang w:eastAsia="en-IN"/>
          <w14:ligatures w14:val="none"/>
        </w:rPr>
        <w:t>T.</w:t>
      </w:r>
      <w:r w:rsidRPr="009B29D2">
        <w:rPr>
          <w:rFonts w:ascii="Times New Roman" w:eastAsia="Times New Roman" w:hAnsi="Times New Roman" w:cs="Times New Roman"/>
          <w:color w:val="0E101A"/>
          <w:kern w:val="0"/>
          <w:lang w:eastAsia="en-IN"/>
          <w14:ligatures w14:val="none"/>
        </w:rPr>
        <w:t> </w:t>
      </w:r>
      <w:proofErr w:type="spellStart"/>
      <w:r w:rsidRPr="009B29D2">
        <w:rPr>
          <w:rFonts w:ascii="Times New Roman" w:eastAsia="Times New Roman" w:hAnsi="Times New Roman" w:cs="Times New Roman"/>
          <w:i/>
          <w:iCs/>
          <w:color w:val="0E101A"/>
          <w:kern w:val="0"/>
          <w:lang w:eastAsia="en-IN"/>
          <w14:ligatures w14:val="none"/>
        </w:rPr>
        <w:t>atroviride</w:t>
      </w:r>
      <w:proofErr w:type="spellEnd"/>
      <w:r w:rsidRPr="009B29D2">
        <w:rPr>
          <w:rFonts w:ascii="Times New Roman" w:eastAsia="Times New Roman" w:hAnsi="Times New Roman" w:cs="Times New Roman"/>
          <w:color w:val="0E101A"/>
          <w:kern w:val="0"/>
          <w:lang w:eastAsia="en-IN"/>
          <w14:ligatures w14:val="none"/>
        </w:rPr>
        <w:t> PTCC5220 and </w:t>
      </w:r>
      <w:r w:rsidRPr="009B29D2">
        <w:rPr>
          <w:rFonts w:ascii="Times New Roman" w:eastAsia="Times New Roman" w:hAnsi="Times New Roman" w:cs="Times New Roman"/>
          <w:i/>
          <w:iCs/>
          <w:color w:val="0E101A"/>
          <w:kern w:val="0"/>
          <w:lang w:eastAsia="en-IN"/>
          <w14:ligatures w14:val="none"/>
        </w:rPr>
        <w:t xml:space="preserve">T. </w:t>
      </w:r>
      <w:proofErr w:type="spellStart"/>
      <w:r w:rsidRPr="009B29D2">
        <w:rPr>
          <w:rFonts w:ascii="Times New Roman" w:eastAsia="Times New Roman" w:hAnsi="Times New Roman" w:cs="Times New Roman"/>
          <w:i/>
          <w:iCs/>
          <w:color w:val="0E101A"/>
          <w:kern w:val="0"/>
          <w:lang w:eastAsia="en-IN"/>
          <w14:ligatures w14:val="none"/>
        </w:rPr>
        <w:t>longibrachiatum</w:t>
      </w:r>
      <w:proofErr w:type="spellEnd"/>
      <w:r w:rsidRPr="009B29D2">
        <w:rPr>
          <w:rFonts w:ascii="Times New Roman" w:eastAsia="Times New Roman" w:hAnsi="Times New Roman" w:cs="Times New Roman"/>
          <w:color w:val="0E101A"/>
          <w:kern w:val="0"/>
          <w:lang w:eastAsia="en-IN"/>
          <w14:ligatures w14:val="none"/>
        </w:rPr>
        <w:t> PTCC5140 have been found to effectively inhibit the growth of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among which </w:t>
      </w:r>
      <w:r w:rsidRPr="009B29D2">
        <w:rPr>
          <w:rFonts w:ascii="Times New Roman" w:eastAsia="Times New Roman" w:hAnsi="Times New Roman" w:cs="Times New Roman"/>
          <w:i/>
          <w:iCs/>
          <w:color w:val="0E101A"/>
          <w:kern w:val="0"/>
          <w:lang w:eastAsia="en-IN"/>
          <w14:ligatures w14:val="none"/>
        </w:rPr>
        <w:t xml:space="preserve">T. </w:t>
      </w:r>
      <w:proofErr w:type="spellStart"/>
      <w:r w:rsidRPr="009B29D2">
        <w:rPr>
          <w:rFonts w:ascii="Times New Roman" w:eastAsia="Times New Roman" w:hAnsi="Times New Roman" w:cs="Times New Roman"/>
          <w:i/>
          <w:iCs/>
          <w:color w:val="0E101A"/>
          <w:kern w:val="0"/>
          <w:lang w:eastAsia="en-IN"/>
          <w14:ligatures w14:val="none"/>
        </w:rPr>
        <w:t>atroviride</w:t>
      </w:r>
      <w:proofErr w:type="spellEnd"/>
      <w:r w:rsidRPr="009B29D2">
        <w:rPr>
          <w:rFonts w:ascii="Times New Roman" w:eastAsia="Times New Roman" w:hAnsi="Times New Roman" w:cs="Times New Roman"/>
          <w:color w:val="0E101A"/>
          <w:kern w:val="0"/>
          <w:lang w:eastAsia="en-IN"/>
          <w14:ligatures w14:val="none"/>
        </w:rPr>
        <w:t xml:space="preserve"> showed the most significant reduction (85-93%) in growth and could be </w:t>
      </w:r>
      <w:commentRangeStart w:id="67"/>
      <w:r w:rsidRPr="009B29D2">
        <w:rPr>
          <w:rFonts w:ascii="Times New Roman" w:eastAsia="Times New Roman" w:hAnsi="Times New Roman" w:cs="Times New Roman"/>
          <w:color w:val="0E101A"/>
          <w:kern w:val="0"/>
          <w:lang w:eastAsia="en-IN"/>
          <w14:ligatures w14:val="none"/>
        </w:rPr>
        <w:t>used for field biocontrol against</w:t>
      </w:r>
      <w:r w:rsidRPr="009B29D2">
        <w:rPr>
          <w:rFonts w:ascii="Times New Roman" w:eastAsia="Times New Roman" w:hAnsi="Times New Roman" w:cs="Times New Roman"/>
          <w:i/>
          <w:iCs/>
          <w:color w:val="0E101A"/>
          <w:kern w:val="0"/>
          <w:lang w:eastAsia="en-IN"/>
          <w14:ligatures w14:val="none"/>
        </w:rPr>
        <w:t> </w:t>
      </w:r>
      <w:commentRangeEnd w:id="67"/>
      <w:r w:rsidR="0025447F">
        <w:rPr>
          <w:rStyle w:val="CommentReference"/>
        </w:rPr>
        <w:commentReference w:id="67"/>
      </w:r>
      <w:r w:rsidRPr="009B29D2">
        <w:rPr>
          <w:rFonts w:ascii="Times New Roman" w:eastAsia="Times New Roman" w:hAnsi="Times New Roman" w:cs="Times New Roman"/>
          <w:i/>
          <w:iCs/>
          <w:color w:val="0E101A"/>
          <w:kern w:val="0"/>
          <w:lang w:eastAsia="en-IN"/>
          <w14:ligatures w14:val="none"/>
        </w:rPr>
        <w:t xml:space="preserve">S.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color w:val="0E101A"/>
          <w:kern w:val="0"/>
          <w:lang w:eastAsia="en-IN"/>
          <w14:ligatures w14:val="none"/>
        </w:rPr>
        <w:t>Matroudi</w:t>
      </w:r>
      <w:proofErr w:type="spellEnd"/>
      <w:r w:rsidRPr="009B29D2">
        <w:rPr>
          <w:rFonts w:ascii="Times New Roman" w:eastAsia="Times New Roman" w:hAnsi="Times New Roman" w:cs="Times New Roman"/>
          <w:color w:val="0E101A"/>
          <w:kern w:val="0"/>
          <w:lang w:eastAsia="en-IN"/>
          <w14:ligatures w14:val="none"/>
        </w:rPr>
        <w:t xml:space="preserve"> </w:t>
      </w:r>
      <w:r w:rsidRPr="0065102F">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2009)</w:t>
      </w:r>
      <w:r w:rsidRPr="009B29D2">
        <w:rPr>
          <w:rFonts w:ascii="Times New Roman" w:eastAsia="Times New Roman" w:hAnsi="Times New Roman" w:cs="Times New Roman"/>
          <w:i/>
          <w:iCs/>
          <w:color w:val="0E101A"/>
          <w:kern w:val="0"/>
          <w:lang w:eastAsia="en-IN"/>
          <w14:ligatures w14:val="none"/>
        </w:rPr>
        <w:t>. </w:t>
      </w:r>
      <w:commentRangeStart w:id="68"/>
      <w:r w:rsidRPr="009B29D2">
        <w:rPr>
          <w:rFonts w:ascii="Times New Roman" w:eastAsia="Times New Roman" w:hAnsi="Times New Roman" w:cs="Times New Roman"/>
          <w:color w:val="0E101A"/>
          <w:kern w:val="0"/>
          <w:lang w:eastAsia="en-IN"/>
          <w14:ligatures w14:val="none"/>
        </w:rPr>
        <w:t xml:space="preserve">The antagonistic effect </w:t>
      </w:r>
      <w:commentRangeEnd w:id="68"/>
      <w:r w:rsidR="0025447F">
        <w:rPr>
          <w:rStyle w:val="CommentReference"/>
        </w:rPr>
        <w:commentReference w:id="68"/>
      </w:r>
      <w:r w:rsidRPr="009B29D2">
        <w:rPr>
          <w:rFonts w:ascii="Times New Roman" w:eastAsia="Times New Roman" w:hAnsi="Times New Roman" w:cs="Times New Roman"/>
          <w:color w:val="0E101A"/>
          <w:kern w:val="0"/>
          <w:lang w:eastAsia="en-IN"/>
          <w14:ligatures w14:val="none"/>
        </w:rPr>
        <w:t xml:space="preserve">was attributed to diffusible metabolites, leading to hyphal breakage and </w:t>
      </w:r>
      <w:commentRangeStart w:id="69"/>
      <w:r w:rsidRPr="009B29D2">
        <w:rPr>
          <w:rFonts w:ascii="Times New Roman" w:eastAsia="Times New Roman" w:hAnsi="Times New Roman" w:cs="Times New Roman"/>
          <w:color w:val="0E101A"/>
          <w:kern w:val="0"/>
          <w:lang w:eastAsia="en-IN"/>
          <w14:ligatures w14:val="none"/>
        </w:rPr>
        <w:t xml:space="preserve">swelling </w:t>
      </w:r>
      <w:commentRangeEnd w:id="69"/>
      <w:r w:rsidR="0025447F">
        <w:rPr>
          <w:rStyle w:val="CommentReference"/>
        </w:rPr>
        <w:commentReference w:id="69"/>
      </w:r>
      <w:r w:rsidRPr="009B29D2">
        <w:rPr>
          <w:rFonts w:ascii="Times New Roman" w:eastAsia="Times New Roman" w:hAnsi="Times New Roman" w:cs="Times New Roman"/>
          <w:color w:val="0E101A"/>
          <w:kern w:val="0"/>
          <w:lang w:eastAsia="en-IN"/>
          <w14:ligatures w14:val="none"/>
        </w:rPr>
        <w:t>of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xml:space="preserve"> (Sharma, 1994). Wang </w:t>
      </w:r>
      <w:r w:rsidRPr="0065102F">
        <w:rPr>
          <w:rFonts w:ascii="Times New Roman" w:eastAsia="Times New Roman" w:hAnsi="Times New Roman" w:cs="Times New Roman"/>
          <w:i/>
          <w:iCs/>
          <w:color w:val="0E101A"/>
          <w:kern w:val="0"/>
          <w:lang w:eastAsia="en-IN"/>
          <w14:ligatures w14:val="none"/>
        </w:rPr>
        <w:t>et al.</w:t>
      </w:r>
      <w:r w:rsidRPr="009B29D2">
        <w:rPr>
          <w:rFonts w:ascii="Times New Roman" w:eastAsia="Times New Roman" w:hAnsi="Times New Roman" w:cs="Times New Roman"/>
          <w:color w:val="0E101A"/>
          <w:kern w:val="0"/>
          <w:lang w:eastAsia="en-IN"/>
          <w14:ligatures w14:val="none"/>
        </w:rPr>
        <w:t xml:space="preserve"> (2022) </w:t>
      </w:r>
      <w:commentRangeStart w:id="70"/>
      <w:r w:rsidRPr="009B29D2">
        <w:rPr>
          <w:rFonts w:ascii="Times New Roman" w:eastAsia="Times New Roman" w:hAnsi="Times New Roman" w:cs="Times New Roman"/>
          <w:color w:val="0E101A"/>
          <w:kern w:val="0"/>
          <w:lang w:eastAsia="en-IN"/>
          <w14:ligatures w14:val="none"/>
        </w:rPr>
        <w:t>the</w:t>
      </w:r>
      <w:commentRangeEnd w:id="70"/>
      <w:r w:rsidR="00CC1D8C">
        <w:rPr>
          <w:rStyle w:val="CommentReference"/>
        </w:rPr>
        <w:commentReference w:id="70"/>
      </w:r>
      <w:r w:rsidRPr="009B29D2">
        <w:rPr>
          <w:rFonts w:ascii="Times New Roman" w:eastAsia="Times New Roman" w:hAnsi="Times New Roman" w:cs="Times New Roman"/>
          <w:color w:val="0E101A"/>
          <w:kern w:val="0"/>
          <w:lang w:eastAsia="en-IN"/>
          <w14:ligatures w14:val="none"/>
        </w:rPr>
        <w:t xml:space="preserve"> antagonistic effect of </w:t>
      </w:r>
      <w:proofErr w:type="spellStart"/>
      <w:r w:rsidRPr="009B29D2">
        <w:rPr>
          <w:rFonts w:ascii="Times New Roman" w:eastAsia="Times New Roman" w:hAnsi="Times New Roman" w:cs="Times New Roman"/>
          <w:i/>
          <w:iCs/>
          <w:color w:val="0E101A"/>
          <w:kern w:val="0"/>
          <w:lang w:eastAsia="en-IN"/>
          <w14:ligatures w14:val="none"/>
        </w:rPr>
        <w:t>Trichoderma</w:t>
      </w:r>
      <w:proofErr w:type="spellEnd"/>
      <w:r w:rsidRPr="009B29D2">
        <w:rPr>
          <w:rFonts w:ascii="Times New Roman" w:eastAsia="Times New Roman" w:hAnsi="Times New Roman" w:cs="Times New Roman"/>
          <w:i/>
          <w:iCs/>
          <w:color w:val="0E101A"/>
          <w:kern w:val="0"/>
          <w:lang w:eastAsia="en-IN"/>
          <w14:ligatures w14:val="none"/>
        </w:rPr>
        <w:t xml:space="preserve"> </w:t>
      </w:r>
      <w:r w:rsidRPr="00CC1D8C">
        <w:rPr>
          <w:rFonts w:ascii="Times New Roman" w:eastAsia="Times New Roman" w:hAnsi="Times New Roman" w:cs="Times New Roman"/>
          <w:color w:val="0E101A"/>
          <w:kern w:val="0"/>
          <w:lang w:eastAsia="en-IN"/>
          <w14:ligatures w14:val="none"/>
          <w:rPrChange w:id="71" w:author="reviewer" w:date="2024-07-10T10:00:00Z">
            <w:rPr>
              <w:rFonts w:ascii="Times New Roman" w:eastAsia="Times New Roman" w:hAnsi="Times New Roman" w:cs="Times New Roman"/>
              <w:i/>
              <w:iCs/>
              <w:color w:val="0E101A"/>
              <w:kern w:val="0"/>
              <w:lang w:eastAsia="en-IN"/>
              <w14:ligatures w14:val="none"/>
            </w:rPr>
          </w:rPrChange>
        </w:rPr>
        <w:t>sp</w:t>
      </w:r>
      <w:r w:rsidRPr="009B29D2">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color w:val="0E101A"/>
          <w:kern w:val="0"/>
          <w:lang w:eastAsia="en-IN"/>
          <w14:ligatures w14:val="none"/>
        </w:rPr>
        <w:t xml:space="preserve"> and found that two </w:t>
      </w:r>
      <w:r w:rsidRPr="00CC1D8C">
        <w:rPr>
          <w:rFonts w:ascii="Times New Roman" w:eastAsia="Times New Roman" w:hAnsi="Times New Roman" w:cs="Times New Roman"/>
          <w:i/>
          <w:iCs/>
          <w:color w:val="0E101A"/>
          <w:kern w:val="0"/>
          <w:lang w:eastAsia="en-IN"/>
          <w14:ligatures w14:val="none"/>
          <w:rPrChange w:id="72" w:author="reviewer" w:date="2024-07-10T10:00:00Z">
            <w:rPr>
              <w:rFonts w:ascii="Times New Roman" w:eastAsia="Times New Roman" w:hAnsi="Times New Roman" w:cs="Times New Roman"/>
              <w:color w:val="0E101A"/>
              <w:kern w:val="0"/>
              <w:lang w:eastAsia="en-IN"/>
              <w14:ligatures w14:val="none"/>
            </w:rPr>
          </w:rPrChange>
        </w:rPr>
        <w:t>T</w:t>
      </w:r>
      <w:r w:rsidRPr="009B29D2">
        <w:rPr>
          <w:rFonts w:ascii="Times New Roman" w:eastAsia="Times New Roman" w:hAnsi="Times New Roman" w:cs="Times New Roman"/>
          <w:i/>
          <w:iCs/>
          <w:color w:val="0E101A"/>
          <w:kern w:val="0"/>
          <w:lang w:eastAsia="en-IN"/>
          <w14:ligatures w14:val="none"/>
        </w:rPr>
        <w:t>richoderma</w:t>
      </w:r>
      <w:r w:rsidRPr="009B29D2">
        <w:rPr>
          <w:rFonts w:ascii="Times New Roman" w:eastAsia="Times New Roman" w:hAnsi="Times New Roman" w:cs="Times New Roman"/>
          <w:color w:val="0E101A"/>
          <w:kern w:val="0"/>
          <w:lang w:eastAsia="en-IN"/>
          <w14:ligatures w14:val="none"/>
        </w:rPr>
        <w:t xml:space="preserve"> strains effectively inhibit the </w:t>
      </w:r>
      <w:r w:rsidRPr="009B29D2">
        <w:rPr>
          <w:rFonts w:ascii="Times New Roman" w:eastAsia="Times New Roman" w:hAnsi="Times New Roman" w:cs="Times New Roman"/>
          <w:i/>
          <w:iCs/>
          <w:color w:val="0E101A"/>
          <w:kern w:val="0"/>
          <w:lang w:eastAsia="en-IN"/>
          <w14:ligatures w14:val="none"/>
        </w:rPr>
        <w:t>Sclerotinia</w:t>
      </w:r>
      <w:r w:rsidRPr="009B29D2">
        <w:rPr>
          <w:rFonts w:ascii="Times New Roman" w:eastAsia="Times New Roman" w:hAnsi="Times New Roman" w:cs="Times New Roman"/>
          <w:color w:val="0E101A"/>
          <w:kern w:val="0"/>
          <w:lang w:eastAsia="en-IN"/>
          <w14:ligatures w14:val="none"/>
        </w:rPr>
        <w:t xml:space="preserve"> disease of </w:t>
      </w:r>
      <w:r w:rsidRPr="00CC1D8C">
        <w:rPr>
          <w:rFonts w:ascii="Times New Roman" w:eastAsia="Times New Roman" w:hAnsi="Times New Roman" w:cs="Times New Roman"/>
          <w:i/>
          <w:iCs/>
          <w:color w:val="0E101A"/>
          <w:kern w:val="0"/>
          <w:lang w:eastAsia="en-IN"/>
          <w14:ligatures w14:val="none"/>
          <w:rPrChange w:id="73" w:author="reviewer" w:date="2024-07-10T10:00:00Z">
            <w:rPr>
              <w:rFonts w:ascii="Times New Roman" w:eastAsia="Times New Roman" w:hAnsi="Times New Roman" w:cs="Times New Roman"/>
              <w:color w:val="0E101A"/>
              <w:kern w:val="0"/>
              <w:lang w:eastAsia="en-IN"/>
              <w14:ligatures w14:val="none"/>
            </w:rPr>
          </w:rPrChange>
        </w:rPr>
        <w:t>Asarum</w:t>
      </w:r>
      <w:r w:rsidRPr="009B29D2">
        <w:rPr>
          <w:rFonts w:ascii="Times New Roman" w:eastAsia="Times New Roman" w:hAnsi="Times New Roman" w:cs="Times New Roman"/>
          <w:color w:val="0E101A"/>
          <w:kern w:val="0"/>
          <w:lang w:eastAsia="en-IN"/>
          <w14:ligatures w14:val="none"/>
        </w:rPr>
        <w:t xml:space="preserve">. </w:t>
      </w:r>
      <w:commentRangeStart w:id="74"/>
      <w:r w:rsidRPr="009B29D2">
        <w:rPr>
          <w:rFonts w:ascii="Times New Roman" w:eastAsia="Times New Roman" w:hAnsi="Times New Roman" w:cs="Times New Roman"/>
          <w:color w:val="0E101A"/>
          <w:kern w:val="0"/>
          <w:lang w:eastAsia="en-IN"/>
          <w14:ligatures w14:val="none"/>
        </w:rPr>
        <w:t>Abdullah et al. (2008) studied the potential of </w:t>
      </w:r>
      <w:r w:rsidRPr="009B29D2">
        <w:rPr>
          <w:rFonts w:ascii="Times New Roman" w:eastAsia="Times New Roman" w:hAnsi="Times New Roman" w:cs="Times New Roman"/>
          <w:i/>
          <w:iCs/>
          <w:color w:val="0E101A"/>
          <w:kern w:val="0"/>
          <w:lang w:eastAsia="en-IN"/>
          <w14:ligatures w14:val="none"/>
        </w:rPr>
        <w:t>T</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harzianum</w:t>
      </w:r>
      <w:proofErr w:type="spellEnd"/>
      <w:r w:rsidRPr="009B29D2">
        <w:rPr>
          <w:rFonts w:ascii="Times New Roman" w:eastAsia="Times New Roman" w:hAnsi="Times New Roman" w:cs="Times New Roman"/>
          <w:color w:val="0E101A"/>
          <w:kern w:val="0"/>
          <w:lang w:eastAsia="en-IN"/>
          <w14:ligatures w14:val="none"/>
        </w:rPr>
        <w:t> as a biological control agent against </w:t>
      </w:r>
      <w:r w:rsidRPr="009B29D2">
        <w:rPr>
          <w:rFonts w:ascii="Times New Roman" w:eastAsia="Times New Roman" w:hAnsi="Times New Roman" w:cs="Times New Roman"/>
          <w:i/>
          <w:iCs/>
          <w:color w:val="0E101A"/>
          <w:kern w:val="0"/>
          <w:lang w:eastAsia="en-IN"/>
          <w14:ligatures w14:val="none"/>
        </w:rPr>
        <w:t>S</w:t>
      </w:r>
      <w:r w:rsidR="00464D0F">
        <w:rPr>
          <w:rFonts w:ascii="Times New Roman" w:eastAsia="Times New Roman" w:hAnsi="Times New Roman" w:cs="Times New Roman"/>
          <w:i/>
          <w:iCs/>
          <w:color w:val="0E101A"/>
          <w:kern w:val="0"/>
          <w:lang w:eastAsia="en-IN"/>
          <w14:ligatures w14:val="none"/>
        </w:rPr>
        <w:t>.</w:t>
      </w:r>
      <w:r w:rsidRPr="009B29D2">
        <w:rPr>
          <w:rFonts w:ascii="Times New Roman" w:eastAsia="Times New Roman" w:hAnsi="Times New Roman" w:cs="Times New Roman"/>
          <w:i/>
          <w:iCs/>
          <w:color w:val="0E101A"/>
          <w:kern w:val="0"/>
          <w:lang w:eastAsia="en-IN"/>
          <w14:ligatures w14:val="none"/>
        </w:rPr>
        <w:t xml:space="preserve"> </w:t>
      </w:r>
      <w:proofErr w:type="spellStart"/>
      <w:r w:rsidRPr="009B29D2">
        <w:rPr>
          <w:rFonts w:ascii="Times New Roman" w:eastAsia="Times New Roman" w:hAnsi="Times New Roman" w:cs="Times New Roman"/>
          <w:i/>
          <w:iCs/>
          <w:color w:val="0E101A"/>
          <w:kern w:val="0"/>
          <w:lang w:eastAsia="en-IN"/>
          <w14:ligatures w14:val="none"/>
        </w:rPr>
        <w:t>sclerotiorum</w:t>
      </w:r>
      <w:proofErr w:type="spellEnd"/>
      <w:r w:rsidRPr="009B29D2">
        <w:rPr>
          <w:rFonts w:ascii="Times New Roman" w:eastAsia="Times New Roman" w:hAnsi="Times New Roman" w:cs="Times New Roman"/>
          <w:color w:val="0E101A"/>
          <w:kern w:val="0"/>
          <w:lang w:eastAsia="en-IN"/>
          <w14:ligatures w14:val="none"/>
        </w:rPr>
        <w:t xml:space="preserve">. </w:t>
      </w:r>
      <w:commentRangeEnd w:id="74"/>
      <w:r w:rsidR="00CC1D8C">
        <w:rPr>
          <w:rStyle w:val="CommentReference"/>
        </w:rPr>
        <w:commentReference w:id="74"/>
      </w:r>
    </w:p>
    <w:p w14:paraId="66F82212" w14:textId="28462AF0" w:rsidR="009B29D2" w:rsidRPr="009B29D2" w:rsidRDefault="009B29D2" w:rsidP="00464D0F">
      <w:pPr>
        <w:spacing w:after="0" w:line="360" w:lineRule="auto"/>
        <w:jc w:val="both"/>
        <w:rPr>
          <w:rFonts w:ascii="Times New Roman" w:eastAsia="Times New Roman" w:hAnsi="Times New Roman" w:cs="Times New Roman"/>
          <w:color w:val="0E101A"/>
          <w:kern w:val="0"/>
          <w:lang w:eastAsia="en-IN"/>
          <w14:ligatures w14:val="none"/>
        </w:rPr>
      </w:pPr>
      <w:r w:rsidRPr="009B29D2">
        <w:rPr>
          <w:rFonts w:ascii="Times New Roman" w:eastAsia="Times New Roman" w:hAnsi="Times New Roman" w:cs="Times New Roman"/>
          <w:color w:val="0E101A"/>
          <w:kern w:val="0"/>
          <w:lang w:eastAsia="en-IN"/>
          <w14:ligatures w14:val="none"/>
        </w:rPr>
        <w:t xml:space="preserve">Although </w:t>
      </w:r>
      <w:proofErr w:type="spellStart"/>
      <w:r w:rsidRPr="009B29D2">
        <w:rPr>
          <w:rFonts w:ascii="Times New Roman" w:eastAsia="Times New Roman" w:hAnsi="Times New Roman" w:cs="Times New Roman"/>
          <w:i/>
          <w:iCs/>
          <w:color w:val="0E101A"/>
          <w:kern w:val="0"/>
          <w:lang w:eastAsia="en-IN"/>
          <w14:ligatures w14:val="none"/>
        </w:rPr>
        <w:t>Trichoderma's</w:t>
      </w:r>
      <w:proofErr w:type="spellEnd"/>
      <w:r w:rsidRPr="009B29D2">
        <w:rPr>
          <w:rFonts w:ascii="Times New Roman" w:eastAsia="Times New Roman" w:hAnsi="Times New Roman" w:cs="Times New Roman"/>
          <w:color w:val="0E101A"/>
          <w:kern w:val="0"/>
          <w:lang w:eastAsia="en-IN"/>
          <w14:ligatures w14:val="none"/>
        </w:rPr>
        <w:t xml:space="preserve"> antagonistic mechanisms have been extensively studied, and its effectiveness in disease management is well-known, the impact of </w:t>
      </w:r>
      <w:commentRangeStart w:id="75"/>
      <w:r w:rsidRPr="009B29D2">
        <w:rPr>
          <w:rFonts w:ascii="Times New Roman" w:eastAsia="Times New Roman" w:hAnsi="Times New Roman" w:cs="Times New Roman"/>
          <w:color w:val="0E101A"/>
          <w:kern w:val="0"/>
          <w:lang w:eastAsia="en-IN"/>
          <w14:ligatures w14:val="none"/>
        </w:rPr>
        <w:t xml:space="preserve">continuous </w:t>
      </w:r>
      <w:r w:rsidRPr="00955F3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 xml:space="preserve"> culturing on its efficiency raises </w:t>
      </w:r>
      <w:commentRangeEnd w:id="75"/>
      <w:r w:rsidR="00CC1D8C">
        <w:rPr>
          <w:rStyle w:val="CommentReference"/>
        </w:rPr>
        <w:commentReference w:id="75"/>
      </w:r>
      <w:r w:rsidRPr="009B29D2">
        <w:rPr>
          <w:rFonts w:ascii="Times New Roman" w:eastAsia="Times New Roman" w:hAnsi="Times New Roman" w:cs="Times New Roman"/>
          <w:color w:val="0E101A"/>
          <w:kern w:val="0"/>
          <w:lang w:eastAsia="en-IN"/>
          <w14:ligatures w14:val="none"/>
        </w:rPr>
        <w:t xml:space="preserve">important questions. This study was designed to compare the </w:t>
      </w:r>
      <w:r>
        <w:rPr>
          <w:rFonts w:ascii="Times New Roman" w:eastAsia="Times New Roman" w:hAnsi="Times New Roman" w:cs="Times New Roman"/>
          <w:color w:val="0E101A"/>
          <w:kern w:val="0"/>
          <w:lang w:eastAsia="en-IN"/>
          <w14:ligatures w14:val="none"/>
        </w:rPr>
        <w:t xml:space="preserve">antagonistic effect of </w:t>
      </w:r>
      <w:r w:rsidRPr="00955F32">
        <w:rPr>
          <w:rFonts w:ascii="Times New Roman" w:eastAsia="Times New Roman" w:hAnsi="Times New Roman" w:cs="Times New Roman"/>
          <w:i/>
          <w:iCs/>
          <w:color w:val="0E101A"/>
          <w:kern w:val="0"/>
          <w:lang w:eastAsia="en-IN"/>
          <w14:ligatures w14:val="none"/>
        </w:rPr>
        <w:t>in vitro</w:t>
      </w:r>
      <w:r w:rsidRPr="009B29D2">
        <w:rPr>
          <w:rFonts w:ascii="Times New Roman" w:eastAsia="Times New Roman" w:hAnsi="Times New Roman" w:cs="Times New Roman"/>
          <w:color w:val="0E101A"/>
          <w:kern w:val="0"/>
          <w:lang w:eastAsia="en-IN"/>
          <w14:ligatures w14:val="none"/>
        </w:rPr>
        <w:t xml:space="preserve"> cultured strains </w:t>
      </w:r>
      <w:r w:rsidR="00955F32">
        <w:rPr>
          <w:rFonts w:ascii="Times New Roman" w:eastAsia="Times New Roman" w:hAnsi="Times New Roman" w:cs="Times New Roman"/>
          <w:color w:val="0E101A"/>
          <w:kern w:val="0"/>
          <w:lang w:eastAsia="en-IN"/>
          <w14:ligatures w14:val="none"/>
        </w:rPr>
        <w:t xml:space="preserve">of </w:t>
      </w:r>
      <w:proofErr w:type="spellStart"/>
      <w:r w:rsidR="00955F32" w:rsidRPr="00955F32">
        <w:rPr>
          <w:rFonts w:ascii="Times New Roman" w:eastAsia="Times New Roman" w:hAnsi="Times New Roman" w:cs="Times New Roman"/>
          <w:i/>
          <w:iCs/>
          <w:color w:val="0E101A"/>
          <w:kern w:val="0"/>
          <w:lang w:eastAsia="en-IN"/>
          <w14:ligatures w14:val="none"/>
        </w:rPr>
        <w:t>Trichoderma</w:t>
      </w:r>
      <w:proofErr w:type="spellEnd"/>
      <w:r w:rsidR="00955F32" w:rsidRPr="00955F32">
        <w:rPr>
          <w:rFonts w:ascii="Times New Roman" w:eastAsia="Times New Roman" w:hAnsi="Times New Roman" w:cs="Times New Roman"/>
          <w:i/>
          <w:iCs/>
          <w:color w:val="0E101A"/>
          <w:kern w:val="0"/>
          <w:lang w:eastAsia="en-IN"/>
          <w14:ligatures w14:val="none"/>
        </w:rPr>
        <w:t xml:space="preserve"> </w:t>
      </w:r>
      <w:proofErr w:type="spellStart"/>
      <w:r w:rsidR="00955F32" w:rsidRPr="00955F32">
        <w:rPr>
          <w:rFonts w:ascii="Times New Roman" w:eastAsia="Times New Roman" w:hAnsi="Times New Roman" w:cs="Times New Roman"/>
          <w:i/>
          <w:iCs/>
          <w:color w:val="0E101A"/>
          <w:kern w:val="0"/>
          <w:lang w:eastAsia="en-IN"/>
          <w14:ligatures w14:val="none"/>
        </w:rPr>
        <w:t>harzianum</w:t>
      </w:r>
      <w:proofErr w:type="spellEnd"/>
      <w:r w:rsidR="00955F32">
        <w:rPr>
          <w:rFonts w:ascii="Times New Roman" w:eastAsia="Times New Roman" w:hAnsi="Times New Roman" w:cs="Times New Roman"/>
          <w:color w:val="0E101A"/>
          <w:kern w:val="0"/>
          <w:lang w:eastAsia="en-IN"/>
          <w14:ligatures w14:val="none"/>
        </w:rPr>
        <w:t xml:space="preserve"> strains </w:t>
      </w:r>
      <w:r w:rsidRPr="009B29D2">
        <w:rPr>
          <w:rFonts w:ascii="Times New Roman" w:eastAsia="Times New Roman" w:hAnsi="Times New Roman" w:cs="Times New Roman"/>
          <w:color w:val="0E101A"/>
          <w:kern w:val="0"/>
          <w:lang w:eastAsia="en-IN"/>
          <w14:ligatures w14:val="none"/>
        </w:rPr>
        <w:t xml:space="preserve">with those obtained </w:t>
      </w:r>
      <w:r w:rsidR="00955F32">
        <w:rPr>
          <w:rFonts w:ascii="Times New Roman" w:eastAsia="Times New Roman" w:hAnsi="Times New Roman" w:cs="Times New Roman"/>
          <w:color w:val="0E101A"/>
          <w:kern w:val="0"/>
          <w:lang w:eastAsia="en-IN"/>
          <w14:ligatures w14:val="none"/>
        </w:rPr>
        <w:t xml:space="preserve">after inoculation and </w:t>
      </w:r>
      <w:proofErr w:type="spellStart"/>
      <w:r w:rsidR="00955F32">
        <w:rPr>
          <w:rFonts w:ascii="Times New Roman" w:eastAsia="Times New Roman" w:hAnsi="Times New Roman" w:cs="Times New Roman"/>
          <w:color w:val="0E101A"/>
          <w:kern w:val="0"/>
          <w:lang w:eastAsia="en-IN"/>
          <w14:ligatures w14:val="none"/>
        </w:rPr>
        <w:t>reisolation</w:t>
      </w:r>
      <w:proofErr w:type="spellEnd"/>
      <w:r w:rsidR="00955F32">
        <w:rPr>
          <w:rFonts w:ascii="Times New Roman" w:eastAsia="Times New Roman" w:hAnsi="Times New Roman" w:cs="Times New Roman"/>
          <w:color w:val="0E101A"/>
          <w:kern w:val="0"/>
          <w:lang w:eastAsia="en-IN"/>
          <w14:ligatures w14:val="none"/>
        </w:rPr>
        <w:t xml:space="preserve"> from </w:t>
      </w:r>
      <w:r w:rsidRPr="009B29D2">
        <w:rPr>
          <w:rFonts w:ascii="Times New Roman" w:eastAsia="Times New Roman" w:hAnsi="Times New Roman" w:cs="Times New Roman"/>
          <w:color w:val="0E101A"/>
          <w:kern w:val="0"/>
          <w:lang w:eastAsia="en-IN"/>
          <w14:ligatures w14:val="none"/>
        </w:rPr>
        <w:t>soil</w:t>
      </w:r>
      <w:r w:rsidR="00955F32">
        <w:rPr>
          <w:rFonts w:ascii="Times New Roman" w:eastAsia="Times New Roman" w:hAnsi="Times New Roman" w:cs="Times New Roman"/>
          <w:color w:val="0E101A"/>
          <w:kern w:val="0"/>
          <w:lang w:eastAsia="en-IN"/>
          <w14:ligatures w14:val="none"/>
        </w:rPr>
        <w:t xml:space="preserve"> after every 30 days for a period of 90 days </w:t>
      </w:r>
      <w:r w:rsidRPr="009B29D2">
        <w:rPr>
          <w:rFonts w:ascii="Times New Roman" w:hAnsi="Times New Roman" w:cs="Times New Roman"/>
        </w:rPr>
        <w:t xml:space="preserve">against </w:t>
      </w:r>
      <w:r w:rsidRPr="009B29D2">
        <w:rPr>
          <w:rFonts w:ascii="Times New Roman" w:hAnsi="Times New Roman" w:cs="Times New Roman"/>
          <w:i/>
          <w:iCs/>
        </w:rPr>
        <w:t>S</w:t>
      </w:r>
      <w:r w:rsidR="00464D0F">
        <w:rPr>
          <w:rFonts w:ascii="Times New Roman" w:hAnsi="Times New Roman" w:cs="Times New Roman"/>
          <w:i/>
          <w:iCs/>
        </w:rPr>
        <w:t>.</w:t>
      </w:r>
      <w:r w:rsidRPr="009B29D2">
        <w:rPr>
          <w:rFonts w:ascii="Times New Roman" w:hAnsi="Times New Roman" w:cs="Times New Roman"/>
          <w:i/>
          <w:iCs/>
        </w:rPr>
        <w:t xml:space="preserve"> sclerotium</w:t>
      </w:r>
      <w:r w:rsidRPr="009B29D2">
        <w:rPr>
          <w:rFonts w:ascii="Times New Roman" w:eastAsia="Times New Roman" w:hAnsi="Times New Roman" w:cs="Times New Roman"/>
          <w:color w:val="0E101A"/>
          <w:kern w:val="0"/>
          <w:lang w:eastAsia="en-IN"/>
          <w14:ligatures w14:val="none"/>
        </w:rPr>
        <w:t xml:space="preserve"> (Lib.) de Bary. </w:t>
      </w:r>
    </w:p>
    <w:p w14:paraId="583FF1C4" w14:textId="77777777" w:rsidR="009B29D2" w:rsidRPr="009B29D2" w:rsidRDefault="009B29D2" w:rsidP="009B29D2">
      <w:pPr>
        <w:spacing w:after="0" w:line="240" w:lineRule="auto"/>
        <w:rPr>
          <w:rFonts w:ascii="Times New Roman" w:eastAsia="Times New Roman" w:hAnsi="Times New Roman" w:cs="Times New Roman"/>
          <w:color w:val="0E101A"/>
          <w:kern w:val="0"/>
          <w:sz w:val="24"/>
          <w:szCs w:val="24"/>
          <w:lang w:eastAsia="en-IN"/>
          <w14:ligatures w14:val="none"/>
        </w:rPr>
      </w:pPr>
    </w:p>
    <w:p w14:paraId="0FAF0904" w14:textId="77777777" w:rsidR="001B0CEB" w:rsidRDefault="001B0CEB" w:rsidP="00955F32">
      <w:pPr>
        <w:pStyle w:val="NormalWeb"/>
        <w:spacing w:before="0" w:beforeAutospacing="0" w:after="0" w:afterAutospacing="0" w:line="360" w:lineRule="auto"/>
        <w:jc w:val="both"/>
        <w:rPr>
          <w:b/>
          <w:bCs/>
          <w:sz w:val="22"/>
          <w:szCs w:val="22"/>
        </w:rPr>
      </w:pPr>
    </w:p>
    <w:p w14:paraId="73E22995" w14:textId="77777777" w:rsidR="00E86633" w:rsidRDefault="00E86633" w:rsidP="00955F32">
      <w:pPr>
        <w:pStyle w:val="NormalWeb"/>
        <w:spacing w:before="0" w:beforeAutospacing="0" w:after="0" w:afterAutospacing="0" w:line="360" w:lineRule="auto"/>
        <w:jc w:val="both"/>
        <w:rPr>
          <w:b/>
          <w:bCs/>
          <w:sz w:val="22"/>
          <w:szCs w:val="22"/>
        </w:rPr>
      </w:pPr>
    </w:p>
    <w:p w14:paraId="2DB24DEE" w14:textId="23EA7047" w:rsidR="007260F7" w:rsidRDefault="007260F7" w:rsidP="00955F32">
      <w:pPr>
        <w:pStyle w:val="NormalWeb"/>
        <w:spacing w:before="0" w:beforeAutospacing="0" w:after="0" w:afterAutospacing="0" w:line="360" w:lineRule="auto"/>
        <w:jc w:val="both"/>
        <w:rPr>
          <w:b/>
          <w:bCs/>
          <w:sz w:val="22"/>
          <w:szCs w:val="22"/>
        </w:rPr>
      </w:pPr>
      <w:r w:rsidRPr="006C022C">
        <w:rPr>
          <w:b/>
          <w:bCs/>
          <w:sz w:val="22"/>
          <w:szCs w:val="22"/>
        </w:rPr>
        <w:t>Material and Methods</w:t>
      </w:r>
    </w:p>
    <w:p w14:paraId="51059B1F" w14:textId="77777777" w:rsidR="00955F32" w:rsidRDefault="00955F32" w:rsidP="00955F32">
      <w:pPr>
        <w:pStyle w:val="NormalWeb"/>
        <w:spacing w:before="0" w:beforeAutospacing="0" w:after="0" w:afterAutospacing="0" w:line="360" w:lineRule="auto"/>
        <w:jc w:val="both"/>
        <w:rPr>
          <w:b/>
          <w:bCs/>
          <w:sz w:val="22"/>
          <w:szCs w:val="22"/>
        </w:rPr>
      </w:pPr>
    </w:p>
    <w:p w14:paraId="247C64A2" w14:textId="40E94B96" w:rsidR="0065102F" w:rsidRDefault="0065102F" w:rsidP="00955F32">
      <w:pPr>
        <w:pStyle w:val="NormalWeb"/>
        <w:spacing w:before="0" w:beforeAutospacing="0" w:after="0" w:afterAutospacing="0" w:line="360" w:lineRule="auto"/>
        <w:jc w:val="both"/>
        <w:rPr>
          <w:b/>
          <w:bCs/>
          <w:sz w:val="22"/>
          <w:szCs w:val="22"/>
        </w:rPr>
      </w:pPr>
      <w:r>
        <w:rPr>
          <w:b/>
          <w:bCs/>
          <w:sz w:val="22"/>
          <w:szCs w:val="22"/>
        </w:rPr>
        <w:t>Antagonistic strains and fungal pathogen</w:t>
      </w:r>
    </w:p>
    <w:p w14:paraId="42C6D911" w14:textId="18EF18AF" w:rsidR="0065102F" w:rsidRDefault="0065102F" w:rsidP="00F226A1">
      <w:pPr>
        <w:pStyle w:val="NormalWeb"/>
        <w:spacing w:before="0" w:beforeAutospacing="0" w:after="0" w:afterAutospacing="0" w:line="360" w:lineRule="auto"/>
        <w:ind w:firstLine="720"/>
        <w:jc w:val="both"/>
        <w:rPr>
          <w:sz w:val="22"/>
          <w:szCs w:val="22"/>
        </w:rPr>
      </w:pPr>
      <w:r w:rsidRPr="00A142D6">
        <w:rPr>
          <w:sz w:val="22"/>
          <w:szCs w:val="22"/>
        </w:rPr>
        <w:t xml:space="preserve">The six </w:t>
      </w:r>
      <w:proofErr w:type="spellStart"/>
      <w:r w:rsidRPr="00A142D6">
        <w:rPr>
          <w:i/>
          <w:iCs/>
          <w:sz w:val="22"/>
          <w:szCs w:val="22"/>
        </w:rPr>
        <w:t>Trichoderma</w:t>
      </w:r>
      <w:proofErr w:type="spellEnd"/>
      <w:r w:rsidRPr="00A142D6">
        <w:rPr>
          <w:i/>
          <w:iCs/>
          <w:sz w:val="22"/>
          <w:szCs w:val="22"/>
        </w:rPr>
        <w:t xml:space="preserve"> </w:t>
      </w:r>
      <w:proofErr w:type="spellStart"/>
      <w:r w:rsidRPr="00A142D6">
        <w:rPr>
          <w:i/>
          <w:iCs/>
          <w:sz w:val="22"/>
          <w:szCs w:val="22"/>
        </w:rPr>
        <w:t>harzianum</w:t>
      </w:r>
      <w:proofErr w:type="spellEnd"/>
      <w:r w:rsidRPr="00A142D6">
        <w:rPr>
          <w:sz w:val="22"/>
          <w:szCs w:val="22"/>
        </w:rPr>
        <w:t xml:space="preserve"> </w:t>
      </w:r>
      <w:commentRangeStart w:id="76"/>
      <w:r w:rsidRPr="00A142D6">
        <w:rPr>
          <w:sz w:val="22"/>
          <w:szCs w:val="22"/>
        </w:rPr>
        <w:t xml:space="preserve">strains (SV-1, SV-2, SV-3, SV-14, SV-18 and IRRI-1) and pathogen </w:t>
      </w:r>
      <w:proofErr w:type="spellStart"/>
      <w:r w:rsidRPr="00A142D6">
        <w:rPr>
          <w:i/>
          <w:iCs/>
          <w:sz w:val="22"/>
          <w:szCs w:val="22"/>
        </w:rPr>
        <w:t>Sclerotinia</w:t>
      </w:r>
      <w:proofErr w:type="spellEnd"/>
      <w:r w:rsidRPr="00A142D6">
        <w:rPr>
          <w:i/>
          <w:iCs/>
          <w:sz w:val="22"/>
          <w:szCs w:val="22"/>
        </w:rPr>
        <w:t xml:space="preserve"> </w:t>
      </w:r>
      <w:proofErr w:type="spellStart"/>
      <w:r w:rsidRPr="00A142D6">
        <w:rPr>
          <w:i/>
          <w:iCs/>
          <w:sz w:val="22"/>
          <w:szCs w:val="22"/>
        </w:rPr>
        <w:t>sclerotiorum</w:t>
      </w:r>
      <w:proofErr w:type="spellEnd"/>
      <w:r w:rsidRPr="00A142D6">
        <w:rPr>
          <w:sz w:val="22"/>
          <w:szCs w:val="22"/>
        </w:rPr>
        <w:t xml:space="preserve"> st</w:t>
      </w:r>
      <w:r w:rsidR="008C65BB" w:rsidRPr="00A142D6">
        <w:rPr>
          <w:sz w:val="22"/>
          <w:szCs w:val="22"/>
        </w:rPr>
        <w:t>rai</w:t>
      </w:r>
      <w:r w:rsidRPr="00A142D6">
        <w:rPr>
          <w:sz w:val="22"/>
          <w:szCs w:val="22"/>
        </w:rPr>
        <w:t>n wer</w:t>
      </w:r>
      <w:commentRangeEnd w:id="76"/>
      <w:r w:rsidR="00AA5508">
        <w:rPr>
          <w:rStyle w:val="CommentReference"/>
          <w:rFonts w:asciiTheme="minorHAnsi" w:eastAsiaTheme="minorHAnsi" w:hAnsiTheme="minorHAnsi" w:cstheme="minorBidi"/>
          <w:kern w:val="2"/>
          <w:lang w:eastAsia="en-US"/>
          <w14:ligatures w14:val="standardContextual"/>
        </w:rPr>
        <w:commentReference w:id="76"/>
      </w:r>
      <w:r w:rsidRPr="00A142D6">
        <w:rPr>
          <w:sz w:val="22"/>
          <w:szCs w:val="22"/>
        </w:rPr>
        <w:t xml:space="preserve">e obtained from biocontrol laboratory of Division of Plant Pathology, Sardar Vallabhbhai Patel University of Agriculture </w:t>
      </w:r>
      <w:commentRangeStart w:id="77"/>
      <w:r w:rsidRPr="00A142D6">
        <w:rPr>
          <w:sz w:val="22"/>
          <w:szCs w:val="22"/>
        </w:rPr>
        <w:t>Technology</w:t>
      </w:r>
      <w:commentRangeEnd w:id="77"/>
      <w:r w:rsidR="00EA6137">
        <w:rPr>
          <w:rStyle w:val="CommentReference"/>
          <w:rFonts w:asciiTheme="minorHAnsi" w:eastAsiaTheme="minorHAnsi" w:hAnsiTheme="minorHAnsi" w:cstheme="minorBidi"/>
          <w:kern w:val="2"/>
          <w:lang w:eastAsia="en-US"/>
          <w14:ligatures w14:val="standardContextual"/>
        </w:rPr>
        <w:commentReference w:id="77"/>
      </w:r>
      <w:r w:rsidRPr="00A142D6">
        <w:rPr>
          <w:sz w:val="22"/>
          <w:szCs w:val="22"/>
        </w:rPr>
        <w:t>. All the fungal strains were sub</w:t>
      </w:r>
      <w:ins w:id="78" w:author="reviewer" w:date="2024-07-10T10:05:00Z">
        <w:r w:rsidR="00EA6137">
          <w:rPr>
            <w:sz w:val="22"/>
            <w:szCs w:val="22"/>
          </w:rPr>
          <w:t>-</w:t>
        </w:r>
      </w:ins>
      <w:r w:rsidRPr="00A142D6">
        <w:rPr>
          <w:sz w:val="22"/>
          <w:szCs w:val="22"/>
        </w:rPr>
        <w:t>cultured on potato dextrose agar (</w:t>
      </w:r>
      <w:commentRangeStart w:id="79"/>
      <w:r w:rsidRPr="00A142D6">
        <w:rPr>
          <w:sz w:val="22"/>
          <w:szCs w:val="22"/>
        </w:rPr>
        <w:t>PDA</w:t>
      </w:r>
      <w:commentRangeEnd w:id="79"/>
      <w:r w:rsidR="00EA6137">
        <w:rPr>
          <w:rStyle w:val="CommentReference"/>
          <w:rFonts w:asciiTheme="minorHAnsi" w:eastAsiaTheme="minorHAnsi" w:hAnsiTheme="minorHAnsi" w:cstheme="minorBidi"/>
          <w:kern w:val="2"/>
          <w:lang w:eastAsia="en-US"/>
          <w14:ligatures w14:val="standardContextual"/>
        </w:rPr>
        <w:commentReference w:id="79"/>
      </w:r>
      <w:r w:rsidRPr="00A142D6">
        <w:rPr>
          <w:sz w:val="22"/>
          <w:szCs w:val="22"/>
        </w:rPr>
        <w:t>) slants, incubated at 25</w:t>
      </w:r>
      <w:r w:rsidR="008C65BB" w:rsidRPr="00A142D6">
        <w:rPr>
          <w:sz w:val="22"/>
          <w:szCs w:val="22"/>
        </w:rPr>
        <w:t>±</w:t>
      </w:r>
      <w:commentRangeStart w:id="80"/>
      <w:r w:rsidR="008C65BB" w:rsidRPr="00A142D6">
        <w:rPr>
          <w:sz w:val="22"/>
          <w:szCs w:val="22"/>
        </w:rPr>
        <w:t>2º</w:t>
      </w:r>
      <w:r w:rsidR="00E86633">
        <w:rPr>
          <w:sz w:val="22"/>
          <w:szCs w:val="22"/>
        </w:rPr>
        <w:t>C</w:t>
      </w:r>
      <w:r w:rsidR="008C65BB" w:rsidRPr="00A142D6">
        <w:rPr>
          <w:sz w:val="22"/>
          <w:szCs w:val="22"/>
        </w:rPr>
        <w:t xml:space="preserve"> for </w:t>
      </w:r>
      <w:r w:rsidR="0029072A">
        <w:rPr>
          <w:sz w:val="22"/>
          <w:szCs w:val="22"/>
        </w:rPr>
        <w:t>7</w:t>
      </w:r>
      <w:r w:rsidR="008C65BB" w:rsidRPr="00A142D6">
        <w:rPr>
          <w:sz w:val="22"/>
          <w:szCs w:val="22"/>
        </w:rPr>
        <w:t xml:space="preserve"> days </w:t>
      </w:r>
      <w:commentRangeEnd w:id="80"/>
      <w:r w:rsidR="004455EE">
        <w:rPr>
          <w:rStyle w:val="CommentReference"/>
          <w:rFonts w:asciiTheme="minorHAnsi" w:eastAsiaTheme="minorHAnsi" w:hAnsiTheme="minorHAnsi" w:cstheme="minorBidi"/>
          <w:kern w:val="2"/>
          <w:rtl/>
          <w:lang w:eastAsia="en-US"/>
          <w14:ligatures w14:val="standardContextual"/>
        </w:rPr>
        <w:commentReference w:id="80"/>
      </w:r>
      <w:r w:rsidR="008C65BB" w:rsidRPr="00A142D6">
        <w:rPr>
          <w:sz w:val="22"/>
          <w:szCs w:val="22"/>
        </w:rPr>
        <w:t xml:space="preserve">and then kept in </w:t>
      </w:r>
      <w:del w:id="81" w:author="reviewer" w:date="2024-07-10T10:02:00Z">
        <w:r w:rsidR="008C65BB" w:rsidRPr="00A142D6" w:rsidDel="00F226A1">
          <w:rPr>
            <w:sz w:val="22"/>
            <w:szCs w:val="22"/>
          </w:rPr>
          <w:delText xml:space="preserve">kept </w:delText>
        </w:r>
      </w:del>
      <w:ins w:id="82" w:author="reviewer" w:date="2024-07-10T10:02:00Z">
        <w:r w:rsidR="00F226A1">
          <w:rPr>
            <w:sz w:val="22"/>
            <w:szCs w:val="22"/>
          </w:rPr>
          <w:t>a</w:t>
        </w:r>
        <w:r w:rsidR="00F226A1" w:rsidRPr="00A142D6">
          <w:rPr>
            <w:sz w:val="22"/>
            <w:szCs w:val="22"/>
          </w:rPr>
          <w:t xml:space="preserve"> </w:t>
        </w:r>
      </w:ins>
      <w:r w:rsidR="008C65BB" w:rsidRPr="00A142D6">
        <w:rPr>
          <w:sz w:val="22"/>
          <w:szCs w:val="22"/>
        </w:rPr>
        <w:t xml:space="preserve">refrigerator </w:t>
      </w:r>
      <w:commentRangeStart w:id="83"/>
      <w:r w:rsidR="008C65BB" w:rsidRPr="00A142D6">
        <w:rPr>
          <w:sz w:val="22"/>
          <w:szCs w:val="22"/>
        </w:rPr>
        <w:t xml:space="preserve">for long term </w:t>
      </w:r>
      <w:commentRangeEnd w:id="83"/>
      <w:r w:rsidR="00F226A1">
        <w:rPr>
          <w:rStyle w:val="CommentReference"/>
          <w:rFonts w:asciiTheme="minorHAnsi" w:eastAsiaTheme="minorHAnsi" w:hAnsiTheme="minorHAnsi" w:cstheme="minorBidi"/>
          <w:kern w:val="2"/>
          <w:lang w:eastAsia="en-US"/>
          <w14:ligatures w14:val="standardContextual"/>
        </w:rPr>
        <w:commentReference w:id="83"/>
      </w:r>
      <w:del w:id="84" w:author="reviewer" w:date="2024-07-10T10:03:00Z">
        <w:r w:rsidR="008C65BB" w:rsidRPr="00A142D6" w:rsidDel="00F226A1">
          <w:rPr>
            <w:sz w:val="22"/>
            <w:szCs w:val="22"/>
          </w:rPr>
          <w:delText xml:space="preserve">utilisation </w:delText>
        </w:r>
      </w:del>
      <w:ins w:id="85" w:author="reviewer" w:date="2024-07-10T10:03:00Z">
        <w:r w:rsidR="00F226A1" w:rsidRPr="00A142D6">
          <w:rPr>
            <w:sz w:val="22"/>
            <w:szCs w:val="22"/>
          </w:rPr>
          <w:t>utili</w:t>
        </w:r>
        <w:r w:rsidR="00F226A1">
          <w:rPr>
            <w:sz w:val="22"/>
            <w:szCs w:val="22"/>
          </w:rPr>
          <w:t>z</w:t>
        </w:r>
        <w:r w:rsidR="00F226A1" w:rsidRPr="00A142D6">
          <w:rPr>
            <w:sz w:val="22"/>
            <w:szCs w:val="22"/>
          </w:rPr>
          <w:t xml:space="preserve">ation </w:t>
        </w:r>
      </w:ins>
      <w:r w:rsidR="008C65BB" w:rsidRPr="00A142D6">
        <w:rPr>
          <w:sz w:val="22"/>
          <w:szCs w:val="22"/>
        </w:rPr>
        <w:t>at 4ºC.</w:t>
      </w:r>
    </w:p>
    <w:p w14:paraId="6B9B53C3" w14:textId="77777777" w:rsidR="00955F32" w:rsidRDefault="00955F32" w:rsidP="00955F32">
      <w:pPr>
        <w:pStyle w:val="NormalWeb"/>
        <w:spacing w:before="0" w:beforeAutospacing="0" w:after="0" w:afterAutospacing="0" w:line="360" w:lineRule="auto"/>
        <w:jc w:val="both"/>
        <w:rPr>
          <w:b/>
          <w:bCs/>
          <w:sz w:val="23"/>
          <w:szCs w:val="23"/>
        </w:rPr>
      </w:pPr>
    </w:p>
    <w:p w14:paraId="091DD921" w14:textId="110AEFB9" w:rsidR="0029072A" w:rsidRDefault="0029072A" w:rsidP="00955F32">
      <w:pPr>
        <w:pStyle w:val="NormalWeb"/>
        <w:spacing w:before="0" w:beforeAutospacing="0" w:after="0" w:afterAutospacing="0" w:line="360" w:lineRule="auto"/>
        <w:jc w:val="both"/>
        <w:rPr>
          <w:b/>
          <w:bCs/>
          <w:sz w:val="23"/>
          <w:szCs w:val="23"/>
        </w:rPr>
      </w:pPr>
      <w:commentRangeStart w:id="86"/>
      <w:r>
        <w:rPr>
          <w:b/>
          <w:bCs/>
          <w:sz w:val="23"/>
          <w:szCs w:val="23"/>
        </w:rPr>
        <w:t>Compari</w:t>
      </w:r>
      <w:r w:rsidR="00B73DAD">
        <w:rPr>
          <w:b/>
          <w:bCs/>
          <w:sz w:val="23"/>
          <w:szCs w:val="23"/>
        </w:rPr>
        <w:t>ng</w:t>
      </w:r>
      <w:r>
        <w:rPr>
          <w:b/>
          <w:bCs/>
          <w:sz w:val="23"/>
          <w:szCs w:val="23"/>
        </w:rPr>
        <w:t xml:space="preserve"> bio-control efficacy of </w:t>
      </w:r>
      <w:r>
        <w:rPr>
          <w:b/>
          <w:bCs/>
          <w:i/>
          <w:iCs/>
          <w:sz w:val="23"/>
          <w:szCs w:val="23"/>
        </w:rPr>
        <w:t>Trichoderma</w:t>
      </w:r>
      <w:r w:rsidR="00B73DAD">
        <w:rPr>
          <w:b/>
          <w:bCs/>
          <w:i/>
          <w:iCs/>
          <w:sz w:val="23"/>
          <w:szCs w:val="23"/>
        </w:rPr>
        <w:t xml:space="preserve"> </w:t>
      </w:r>
      <w:r>
        <w:rPr>
          <w:b/>
          <w:bCs/>
          <w:sz w:val="23"/>
          <w:szCs w:val="23"/>
        </w:rPr>
        <w:t xml:space="preserve">strains against </w:t>
      </w:r>
      <w:proofErr w:type="spellStart"/>
      <w:r>
        <w:rPr>
          <w:b/>
          <w:bCs/>
          <w:i/>
          <w:iCs/>
          <w:sz w:val="23"/>
          <w:szCs w:val="23"/>
        </w:rPr>
        <w:t>Sclerotinia</w:t>
      </w:r>
      <w:proofErr w:type="spellEnd"/>
      <w:r>
        <w:rPr>
          <w:b/>
          <w:bCs/>
          <w:i/>
          <w:iCs/>
          <w:sz w:val="23"/>
          <w:szCs w:val="23"/>
        </w:rPr>
        <w:t xml:space="preserve"> </w:t>
      </w:r>
      <w:proofErr w:type="spellStart"/>
      <w:r>
        <w:rPr>
          <w:b/>
          <w:bCs/>
          <w:i/>
          <w:iCs/>
          <w:sz w:val="23"/>
          <w:szCs w:val="23"/>
        </w:rPr>
        <w:t>Sclerotiorum</w:t>
      </w:r>
      <w:proofErr w:type="spellEnd"/>
      <w:r w:rsidR="00955F32">
        <w:rPr>
          <w:b/>
          <w:bCs/>
          <w:i/>
          <w:iCs/>
          <w:sz w:val="23"/>
          <w:szCs w:val="23"/>
        </w:rPr>
        <w:t xml:space="preserve"> in vitro </w:t>
      </w:r>
      <w:r w:rsidR="00955F32" w:rsidRPr="00955F32">
        <w:rPr>
          <w:b/>
          <w:bCs/>
          <w:sz w:val="23"/>
          <w:szCs w:val="23"/>
        </w:rPr>
        <w:t>and</w:t>
      </w:r>
      <w:r w:rsidR="00955F32">
        <w:rPr>
          <w:b/>
          <w:bCs/>
          <w:i/>
          <w:iCs/>
          <w:sz w:val="23"/>
          <w:szCs w:val="23"/>
        </w:rPr>
        <w:t xml:space="preserve"> in vivo</w:t>
      </w:r>
      <w:commentRangeEnd w:id="86"/>
      <w:r w:rsidR="00557AC7">
        <w:rPr>
          <w:rStyle w:val="CommentReference"/>
          <w:rFonts w:asciiTheme="minorHAnsi" w:eastAsiaTheme="minorHAnsi" w:hAnsiTheme="minorHAnsi" w:cstheme="minorBidi"/>
          <w:kern w:val="2"/>
          <w:rtl/>
          <w:lang w:eastAsia="en-US"/>
          <w14:ligatures w14:val="standardContextual"/>
        </w:rPr>
        <w:commentReference w:id="86"/>
      </w:r>
    </w:p>
    <w:p w14:paraId="10007954" w14:textId="6B5A70D6" w:rsidR="0029072A" w:rsidRPr="0029072A" w:rsidRDefault="0029072A" w:rsidP="00B25919">
      <w:pPr>
        <w:pStyle w:val="Default"/>
        <w:spacing w:line="360" w:lineRule="auto"/>
        <w:jc w:val="both"/>
      </w:pPr>
      <w:r>
        <w:tab/>
      </w:r>
      <w:del w:id="87" w:author="reviewer" w:date="2024-07-10T10:06:00Z">
        <w:r w:rsidRPr="0029072A" w:rsidDel="00B25919">
          <w:delText xml:space="preserve">In order to </w:delText>
        </w:r>
      </w:del>
      <w:ins w:id="88" w:author="reviewer" w:date="2024-07-10T10:06:00Z">
        <w:r w:rsidR="00B25919">
          <w:rPr>
            <w:lang w:val="en-US"/>
          </w:rPr>
          <w:t>T</w:t>
        </w:r>
        <w:r w:rsidR="00B25919" w:rsidRPr="0029072A">
          <w:t xml:space="preserve">o </w:t>
        </w:r>
      </w:ins>
      <w:r w:rsidRPr="0029072A">
        <w:t xml:space="preserve">determine and compare the biocontrol efficacy of </w:t>
      </w:r>
      <w:del w:id="89" w:author="reviewer" w:date="2024-07-10T10:06:00Z">
        <w:r w:rsidRPr="0029072A" w:rsidDel="00B25919">
          <w:rPr>
            <w:i/>
            <w:iCs/>
          </w:rPr>
          <w:delText xml:space="preserve">Trichoderma </w:delText>
        </w:r>
      </w:del>
      <w:ins w:id="90" w:author="reviewer" w:date="2024-07-10T10:06:00Z">
        <w:r w:rsidR="00B25919" w:rsidRPr="0029072A">
          <w:rPr>
            <w:i/>
            <w:iCs/>
          </w:rPr>
          <w:t>T</w:t>
        </w:r>
        <w:r w:rsidR="00B25919">
          <w:rPr>
            <w:i/>
            <w:iCs/>
          </w:rPr>
          <w:t xml:space="preserve">. </w:t>
        </w:r>
      </w:ins>
      <w:proofErr w:type="spellStart"/>
      <w:r w:rsidRPr="0029072A">
        <w:rPr>
          <w:i/>
          <w:iCs/>
        </w:rPr>
        <w:t>harzianum</w:t>
      </w:r>
      <w:proofErr w:type="spellEnd"/>
      <w:r w:rsidRPr="0029072A">
        <w:rPr>
          <w:i/>
          <w:iCs/>
        </w:rPr>
        <w:t xml:space="preserve"> </w:t>
      </w:r>
      <w:r w:rsidRPr="0029072A">
        <w:t xml:space="preserve">strains under two set of given conditions, </w:t>
      </w:r>
      <w:commentRangeStart w:id="91"/>
      <w:r w:rsidRPr="0029072A">
        <w:t xml:space="preserve">sterilised soil autoclaved </w:t>
      </w:r>
      <w:commentRangeEnd w:id="91"/>
      <w:r w:rsidR="00B25919">
        <w:rPr>
          <w:rStyle w:val="CommentReference"/>
          <w:rFonts w:asciiTheme="minorHAnsi" w:hAnsiTheme="minorHAnsi" w:cstheme="minorBidi"/>
          <w:color w:val="auto"/>
          <w:kern w:val="2"/>
        </w:rPr>
        <w:commentReference w:id="91"/>
      </w:r>
      <w:r w:rsidRPr="0029072A">
        <w:t xml:space="preserve">at 121°C at 15 psi pressure for 20 min were taken </w:t>
      </w:r>
      <w:commentRangeStart w:id="92"/>
      <w:r w:rsidRPr="0029072A">
        <w:t xml:space="preserve">in pots. </w:t>
      </w:r>
      <w:commentRangeEnd w:id="92"/>
      <w:r w:rsidR="00B25919">
        <w:rPr>
          <w:rStyle w:val="CommentReference"/>
          <w:rFonts w:asciiTheme="minorHAnsi" w:hAnsiTheme="minorHAnsi" w:cstheme="minorBidi"/>
          <w:color w:val="auto"/>
          <w:kern w:val="2"/>
        </w:rPr>
        <w:commentReference w:id="92"/>
      </w:r>
    </w:p>
    <w:p w14:paraId="7D3B541E" w14:textId="243F81B3" w:rsidR="0029072A" w:rsidRPr="0029072A" w:rsidRDefault="0029072A" w:rsidP="00955F32">
      <w:pPr>
        <w:pStyle w:val="Default"/>
        <w:spacing w:line="360" w:lineRule="auto"/>
        <w:jc w:val="both"/>
      </w:pPr>
      <w:r w:rsidRPr="0029072A">
        <w:t xml:space="preserve">To this soil, the </w:t>
      </w:r>
      <w:commentRangeStart w:id="93"/>
      <w:r w:rsidRPr="0029072A">
        <w:t xml:space="preserve">mass multiplied </w:t>
      </w:r>
      <w:proofErr w:type="spellStart"/>
      <w:r w:rsidRPr="0029072A">
        <w:t>bioagen</w:t>
      </w:r>
      <w:commentRangeEnd w:id="93"/>
      <w:r w:rsidR="00883E33">
        <w:rPr>
          <w:rStyle w:val="CommentReference"/>
          <w:rFonts w:asciiTheme="minorHAnsi" w:hAnsiTheme="minorHAnsi" w:cstheme="minorBidi"/>
          <w:color w:val="auto"/>
          <w:kern w:val="2"/>
        </w:rPr>
        <w:commentReference w:id="93"/>
      </w:r>
      <w:r w:rsidRPr="0029072A">
        <w:t>t</w:t>
      </w:r>
      <w:proofErr w:type="spellEnd"/>
      <w:r w:rsidRPr="0029072A">
        <w:t xml:space="preserve"> strains SV-1, SV-2, SV-3, SV-14, SV-18 and IRRI-1, </w:t>
      </w:r>
      <w:commentRangeStart w:id="94"/>
      <w:r w:rsidRPr="0029072A">
        <w:t xml:space="preserve">multiplied on </w:t>
      </w:r>
      <w:commentRangeStart w:id="95"/>
      <w:r w:rsidRPr="0029072A">
        <w:t xml:space="preserve">wheat grains </w:t>
      </w:r>
      <w:commentRangeEnd w:id="95"/>
      <w:r w:rsidR="005B4440">
        <w:rPr>
          <w:rStyle w:val="CommentReference"/>
          <w:rFonts w:asciiTheme="minorHAnsi" w:hAnsiTheme="minorHAnsi" w:cstheme="minorBidi"/>
          <w:color w:val="auto"/>
          <w:kern w:val="2"/>
        </w:rPr>
        <w:commentReference w:id="95"/>
      </w:r>
      <w:r w:rsidRPr="0029072A">
        <w:t xml:space="preserve">were </w:t>
      </w:r>
      <w:commentRangeEnd w:id="94"/>
      <w:r w:rsidR="00883E33">
        <w:rPr>
          <w:rStyle w:val="CommentReference"/>
          <w:rFonts w:asciiTheme="minorHAnsi" w:hAnsiTheme="minorHAnsi" w:cstheme="minorBidi"/>
          <w:color w:val="auto"/>
          <w:kern w:val="2"/>
          <w:rtl/>
        </w:rPr>
        <w:commentReference w:id="94"/>
      </w:r>
      <w:r w:rsidRPr="0029072A">
        <w:t xml:space="preserve">added </w:t>
      </w:r>
      <w:commentRangeStart w:id="96"/>
      <w:r w:rsidRPr="0029072A">
        <w:t xml:space="preserve">@ </w:t>
      </w:r>
      <w:commentRangeEnd w:id="96"/>
      <w:r w:rsidR="00883E33">
        <w:rPr>
          <w:rStyle w:val="CommentReference"/>
          <w:rFonts w:asciiTheme="minorHAnsi" w:hAnsiTheme="minorHAnsi" w:cstheme="minorBidi"/>
          <w:color w:val="auto"/>
          <w:kern w:val="2"/>
        </w:rPr>
        <w:commentReference w:id="96"/>
      </w:r>
      <w:r w:rsidRPr="0029072A">
        <w:t xml:space="preserve">10g per kg of soil. At an interval of every 30 days after inoculation of soil, re-isolation of </w:t>
      </w:r>
      <w:r w:rsidRPr="0029072A">
        <w:rPr>
          <w:i/>
          <w:iCs/>
        </w:rPr>
        <w:t xml:space="preserve">Trichoderma </w:t>
      </w:r>
      <w:r w:rsidRPr="0029072A">
        <w:t>from the pot conditions were performed by serial dilution plate technique to the dilution factor of 10</w:t>
      </w:r>
      <w:r>
        <w:rPr>
          <w:vertAlign w:val="superscript"/>
        </w:rPr>
        <w:t>-4</w:t>
      </w:r>
      <w:r w:rsidRPr="0029072A">
        <w:t xml:space="preserve"> from all six different treatments for the period of 90 days. </w:t>
      </w:r>
    </w:p>
    <w:p w14:paraId="68170379" w14:textId="7127F31D" w:rsidR="0029072A" w:rsidRPr="0029072A" w:rsidRDefault="0029072A" w:rsidP="00955F32">
      <w:pPr>
        <w:pStyle w:val="Default"/>
        <w:spacing w:line="360" w:lineRule="auto"/>
        <w:jc w:val="both"/>
      </w:pPr>
      <w:r>
        <w:tab/>
      </w:r>
      <w:r w:rsidRPr="0029072A">
        <w:t xml:space="preserve">Before soil application and after isolation from the soil, the colony count of the inoculum were determined by </w:t>
      </w:r>
      <w:commentRangeStart w:id="97"/>
      <w:r w:rsidRPr="0029072A">
        <w:t xml:space="preserve">calculating </w:t>
      </w:r>
      <w:proofErr w:type="spellStart"/>
      <w:r w:rsidRPr="0029072A">
        <w:t>cfu</w:t>
      </w:r>
      <w:proofErr w:type="spellEnd"/>
      <w:r w:rsidRPr="0029072A">
        <w:t xml:space="preserve">/g of the </w:t>
      </w:r>
      <w:proofErr w:type="spellStart"/>
      <w:r w:rsidRPr="0029072A">
        <w:t>bioagent</w:t>
      </w:r>
      <w:commentRangeEnd w:id="97"/>
      <w:proofErr w:type="spellEnd"/>
      <w:r w:rsidR="00313AB9">
        <w:rPr>
          <w:rStyle w:val="CommentReference"/>
          <w:rFonts w:asciiTheme="minorHAnsi" w:hAnsiTheme="minorHAnsi" w:cstheme="minorBidi"/>
          <w:color w:val="auto"/>
          <w:kern w:val="2"/>
          <w:rtl/>
        </w:rPr>
        <w:commentReference w:id="97"/>
      </w:r>
      <w:r w:rsidRPr="0029072A">
        <w:t xml:space="preserve">. (Rafique </w:t>
      </w:r>
      <w:r w:rsidRPr="0029072A">
        <w:rPr>
          <w:i/>
          <w:iCs/>
        </w:rPr>
        <w:t xml:space="preserve">et al., </w:t>
      </w:r>
      <w:r w:rsidRPr="0029072A">
        <w:t xml:space="preserve">2016). </w:t>
      </w:r>
    </w:p>
    <w:p w14:paraId="269A63A2" w14:textId="4FABC4D0" w:rsidR="00B73DAD" w:rsidRPr="00955F32" w:rsidRDefault="0029072A" w:rsidP="00955F32">
      <w:pPr>
        <w:pStyle w:val="NormalWeb"/>
        <w:spacing w:before="0" w:beforeAutospacing="0" w:after="0" w:afterAutospacing="0" w:line="360" w:lineRule="auto"/>
        <w:ind w:firstLine="720"/>
        <w:jc w:val="both"/>
      </w:pPr>
      <w:r w:rsidRPr="0029072A">
        <w:t xml:space="preserve">On the day of isolation, in addition to the isolated strains, the pure cultures of already maintained similar strains in the lab were maintained too in Petri-plates on PDA, i.e., </w:t>
      </w:r>
      <w:r w:rsidRPr="0029072A">
        <w:rPr>
          <w:i/>
          <w:iCs/>
        </w:rPr>
        <w:t xml:space="preserve">in vitro </w:t>
      </w:r>
      <w:r w:rsidRPr="0029072A">
        <w:t xml:space="preserve">set. Therefore, we had two sets of 6 strains, one pre-maintained under </w:t>
      </w:r>
      <w:r w:rsidR="00E86633">
        <w:rPr>
          <w:i/>
          <w:iCs/>
        </w:rPr>
        <w:t>i</w:t>
      </w:r>
      <w:r w:rsidRPr="0029072A">
        <w:rPr>
          <w:i/>
          <w:iCs/>
        </w:rPr>
        <w:t xml:space="preserve">n vitro </w:t>
      </w:r>
      <w:r w:rsidRPr="0029072A">
        <w:t>conditions and the other re-isolated from soil i.e</w:t>
      </w:r>
      <w:commentRangeStart w:id="98"/>
      <w:r w:rsidRPr="0029072A">
        <w:t xml:space="preserve">., </w:t>
      </w:r>
      <w:r w:rsidRPr="0029072A">
        <w:rPr>
          <w:i/>
          <w:iCs/>
        </w:rPr>
        <w:t xml:space="preserve">in vivo </w:t>
      </w:r>
      <w:commentRangeEnd w:id="98"/>
      <w:r w:rsidR="001D46B2">
        <w:rPr>
          <w:rStyle w:val="CommentReference"/>
          <w:rFonts w:asciiTheme="minorHAnsi" w:eastAsiaTheme="minorHAnsi" w:hAnsiTheme="minorHAnsi" w:cstheme="minorBidi"/>
          <w:kern w:val="2"/>
          <w:rtl/>
          <w:lang w:eastAsia="en-US"/>
          <w14:ligatures w14:val="standardContextual"/>
        </w:rPr>
        <w:commentReference w:id="98"/>
      </w:r>
      <w:r w:rsidRPr="0029072A">
        <w:t xml:space="preserve">set, and each maintained strain from both the sets were put to confrontation dual culture assay and also to determine the possible difference </w:t>
      </w:r>
      <w:r>
        <w:t xml:space="preserve">in antagonistic activity </w:t>
      </w:r>
      <w:r w:rsidRPr="0029072A">
        <w:t xml:space="preserve">between the pre-maintained </w:t>
      </w:r>
      <w:r w:rsidRPr="0029072A">
        <w:rPr>
          <w:i/>
          <w:iCs/>
        </w:rPr>
        <w:t xml:space="preserve">Trichoderma </w:t>
      </w:r>
      <w:r w:rsidRPr="0029072A">
        <w:t>and after re-isolation from soil</w:t>
      </w:r>
      <w:r w:rsidR="00955F32">
        <w:t>.</w:t>
      </w:r>
    </w:p>
    <w:p w14:paraId="3254496F" w14:textId="77777777" w:rsidR="00B73DAD" w:rsidRDefault="00B73DAD" w:rsidP="00955F32">
      <w:pPr>
        <w:pStyle w:val="NormalWeb"/>
        <w:spacing w:before="0" w:beforeAutospacing="0" w:after="0" w:afterAutospacing="0" w:line="360" w:lineRule="auto"/>
        <w:jc w:val="both"/>
        <w:rPr>
          <w:b/>
          <w:bCs/>
        </w:rPr>
      </w:pPr>
    </w:p>
    <w:p w14:paraId="0FFB4B74" w14:textId="79830499" w:rsidR="00B73DAD" w:rsidRDefault="00B73DAD" w:rsidP="00955F32">
      <w:pPr>
        <w:pStyle w:val="NormalWeb"/>
        <w:spacing w:before="0" w:beforeAutospacing="0" w:after="0" w:afterAutospacing="0" w:line="360" w:lineRule="auto"/>
        <w:jc w:val="both"/>
        <w:rPr>
          <w:b/>
          <w:bCs/>
        </w:rPr>
      </w:pPr>
      <w:r w:rsidRPr="00B73DAD">
        <w:rPr>
          <w:b/>
          <w:bCs/>
        </w:rPr>
        <w:t>Treatment details</w:t>
      </w:r>
      <w:r>
        <w:rPr>
          <w:b/>
          <w:bCs/>
        </w:rPr>
        <w:t>:</w:t>
      </w:r>
    </w:p>
    <w:p w14:paraId="3C973847" w14:textId="4741923B" w:rsidR="00B73DAD" w:rsidRPr="00955F32" w:rsidRDefault="00955F32" w:rsidP="00955F32">
      <w:pPr>
        <w:pStyle w:val="NormalWeb"/>
        <w:spacing w:before="0" w:beforeAutospacing="0" w:after="0" w:afterAutospacing="0" w:line="360" w:lineRule="auto"/>
        <w:jc w:val="both"/>
      </w:pPr>
      <w:commentRangeStart w:id="99"/>
      <w:r w:rsidRPr="00955F32">
        <w:rPr>
          <w:i/>
          <w:iCs/>
        </w:rPr>
        <w:t>i</w:t>
      </w:r>
      <w:r w:rsidR="00B73DAD" w:rsidRPr="00955F32">
        <w:rPr>
          <w:i/>
          <w:iCs/>
        </w:rPr>
        <w:t>n vitro</w:t>
      </w:r>
      <w:r w:rsidR="00B73DAD" w:rsidRPr="00955F32">
        <w:t xml:space="preserve"> set maintained on PDA plates</w:t>
      </w:r>
    </w:p>
    <w:p w14:paraId="585B647F" w14:textId="7308A3A9" w:rsidR="00B73DAD" w:rsidRDefault="00955F32" w:rsidP="00955F32">
      <w:pPr>
        <w:pStyle w:val="NormalWeb"/>
        <w:spacing w:before="0" w:beforeAutospacing="0" w:after="0" w:afterAutospacing="0" w:line="360" w:lineRule="auto"/>
        <w:jc w:val="both"/>
      </w:pPr>
      <w:r w:rsidRPr="00955F32">
        <w:rPr>
          <w:i/>
          <w:iCs/>
        </w:rPr>
        <w:t>i</w:t>
      </w:r>
      <w:r w:rsidR="00B73DAD" w:rsidRPr="00955F32">
        <w:rPr>
          <w:i/>
          <w:iCs/>
        </w:rPr>
        <w:t>n vivo</w:t>
      </w:r>
      <w:r w:rsidR="00B73DAD" w:rsidRPr="00955F32">
        <w:t xml:space="preserve"> set multiplied on wheat grains and inoculated </w:t>
      </w:r>
      <w:commentRangeStart w:id="100"/>
      <w:r w:rsidR="00B73DAD" w:rsidRPr="00955F32">
        <w:t>@</w:t>
      </w:r>
      <w:commentRangeEnd w:id="100"/>
      <w:r w:rsidR="00D04A0A">
        <w:rPr>
          <w:rStyle w:val="CommentReference"/>
          <w:rFonts w:asciiTheme="minorHAnsi" w:eastAsiaTheme="minorHAnsi" w:hAnsiTheme="minorHAnsi" w:cstheme="minorBidi"/>
          <w:kern w:val="2"/>
          <w:rtl/>
          <w:lang w:eastAsia="en-US"/>
          <w14:ligatures w14:val="standardContextual"/>
        </w:rPr>
        <w:commentReference w:id="100"/>
      </w:r>
      <w:r w:rsidR="00B73DAD" w:rsidRPr="00955F32">
        <w:t xml:space="preserve"> 10g/kg of soil.</w:t>
      </w:r>
    </w:p>
    <w:p w14:paraId="7E667B0A" w14:textId="56C8B67D" w:rsidR="00B73DAD" w:rsidRPr="00B73DAD" w:rsidRDefault="00B73DAD" w:rsidP="00955F32">
      <w:pPr>
        <w:pStyle w:val="NormalWeb"/>
        <w:pBdr>
          <w:top w:val="single" w:sz="6" w:space="1" w:color="auto"/>
          <w:bottom w:val="single" w:sz="6" w:space="1" w:color="auto"/>
        </w:pBdr>
        <w:spacing w:before="0" w:beforeAutospacing="0" w:after="0" w:afterAutospacing="0" w:line="360" w:lineRule="auto"/>
        <w:ind w:firstLine="567"/>
        <w:jc w:val="both"/>
        <w:rPr>
          <w:b/>
          <w:bCs/>
        </w:rPr>
      </w:pPr>
      <w:r w:rsidRPr="00B73DAD">
        <w:rPr>
          <w:b/>
          <w:bCs/>
          <w:i/>
          <w:iCs/>
        </w:rPr>
        <w:t>in vitro</w:t>
      </w:r>
      <w:r w:rsidRPr="00B73DAD">
        <w:rPr>
          <w:b/>
          <w:bCs/>
        </w:rPr>
        <w:t xml:space="preserve"> set                                                                      </w:t>
      </w:r>
      <w:r w:rsidRPr="00B73DAD">
        <w:rPr>
          <w:b/>
          <w:bCs/>
          <w:i/>
          <w:iCs/>
        </w:rPr>
        <w:t>in vivo</w:t>
      </w:r>
      <w:r w:rsidRPr="00B73DAD">
        <w:rPr>
          <w:b/>
          <w:bCs/>
        </w:rPr>
        <w:t xml:space="preserve"> set </w:t>
      </w:r>
    </w:p>
    <w:p w14:paraId="2C482F12" w14:textId="1961B605"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 xml:space="preserve">SV-1                                                                           </w:t>
      </w:r>
      <w:r w:rsidR="00B73DAD" w:rsidRPr="0086077A">
        <w:rPr>
          <w:b/>
          <w:bCs/>
          <w:lang w:val="de-DE"/>
        </w:rPr>
        <w:t xml:space="preserve">    </w:t>
      </w:r>
      <w:r w:rsidRPr="0086077A">
        <w:rPr>
          <w:b/>
          <w:bCs/>
          <w:lang w:val="de-DE"/>
        </w:rPr>
        <w:t>SV-1</w:t>
      </w:r>
    </w:p>
    <w:p w14:paraId="32494772" w14:textId="2195A93D"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 xml:space="preserve">SV-2                                                                           </w:t>
      </w:r>
      <w:r w:rsidR="00B73DAD" w:rsidRPr="0086077A">
        <w:rPr>
          <w:b/>
          <w:bCs/>
          <w:lang w:val="de-DE"/>
        </w:rPr>
        <w:t xml:space="preserve">    </w:t>
      </w:r>
      <w:r w:rsidRPr="0086077A">
        <w:rPr>
          <w:b/>
          <w:bCs/>
          <w:lang w:val="de-DE"/>
        </w:rPr>
        <w:t>SV-2</w:t>
      </w:r>
    </w:p>
    <w:p w14:paraId="2A57BF38" w14:textId="390D2CF1"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 xml:space="preserve">SV-3                                                                          </w:t>
      </w:r>
      <w:r w:rsidR="00B73DAD" w:rsidRPr="0086077A">
        <w:rPr>
          <w:b/>
          <w:bCs/>
          <w:lang w:val="de-DE"/>
        </w:rPr>
        <w:t xml:space="preserve">    </w:t>
      </w:r>
      <w:r w:rsidRPr="0086077A">
        <w:rPr>
          <w:b/>
          <w:bCs/>
          <w:lang w:val="de-DE"/>
        </w:rPr>
        <w:t xml:space="preserve"> SV-3</w:t>
      </w:r>
    </w:p>
    <w:p w14:paraId="1CB87CBC" w14:textId="68A4A176"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lastRenderedPageBreak/>
        <w:t>SV-14</w:t>
      </w:r>
      <w:r w:rsidR="00B73DAD" w:rsidRPr="0086077A">
        <w:rPr>
          <w:b/>
          <w:bCs/>
          <w:lang w:val="de-DE"/>
        </w:rPr>
        <w:t xml:space="preserve">                                                                             SV-14</w:t>
      </w:r>
    </w:p>
    <w:p w14:paraId="09D59B0D" w14:textId="77777777" w:rsidR="00B73DAD"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SV-18</w:t>
      </w:r>
      <w:r w:rsidR="00B73DAD" w:rsidRPr="0086077A">
        <w:rPr>
          <w:b/>
          <w:bCs/>
          <w:lang w:val="de-DE"/>
        </w:rPr>
        <w:t xml:space="preserve">                                                                             SV-18 </w:t>
      </w:r>
    </w:p>
    <w:p w14:paraId="1F2470A5" w14:textId="08DF09F8" w:rsidR="009D2A30" w:rsidRPr="0086077A" w:rsidRDefault="009D2A30" w:rsidP="00955F32">
      <w:pPr>
        <w:pStyle w:val="NormalWeb"/>
        <w:spacing w:before="0" w:beforeAutospacing="0" w:after="0" w:afterAutospacing="0" w:line="360" w:lineRule="auto"/>
        <w:ind w:firstLine="851"/>
        <w:jc w:val="both"/>
        <w:rPr>
          <w:b/>
          <w:bCs/>
          <w:lang w:val="de-DE"/>
        </w:rPr>
      </w:pPr>
      <w:r w:rsidRPr="0086077A">
        <w:rPr>
          <w:b/>
          <w:bCs/>
          <w:lang w:val="de-DE"/>
        </w:rPr>
        <w:t>IRRI-1</w:t>
      </w:r>
      <w:r w:rsidR="00B73DAD" w:rsidRPr="0086077A">
        <w:rPr>
          <w:b/>
          <w:bCs/>
          <w:lang w:val="de-DE"/>
        </w:rPr>
        <w:t xml:space="preserve">                                                                           IRRI-1</w:t>
      </w:r>
      <w:commentRangeEnd w:id="99"/>
      <w:r w:rsidR="00D04A0A">
        <w:rPr>
          <w:rStyle w:val="CommentReference"/>
          <w:rFonts w:asciiTheme="minorHAnsi" w:eastAsiaTheme="minorHAnsi" w:hAnsiTheme="minorHAnsi" w:cstheme="minorBidi"/>
          <w:kern w:val="2"/>
          <w:lang w:eastAsia="en-US"/>
          <w14:ligatures w14:val="standardContextual"/>
        </w:rPr>
        <w:commentReference w:id="99"/>
      </w:r>
    </w:p>
    <w:p w14:paraId="3E50345F" w14:textId="77777777" w:rsidR="009D2A30" w:rsidRPr="0086077A" w:rsidRDefault="009D2A30" w:rsidP="00955F32">
      <w:pPr>
        <w:pStyle w:val="NormalWeb"/>
        <w:spacing w:before="0" w:beforeAutospacing="0" w:after="0" w:afterAutospacing="0" w:line="360" w:lineRule="auto"/>
        <w:jc w:val="both"/>
        <w:rPr>
          <w:b/>
          <w:bCs/>
          <w:lang w:val="de-DE"/>
        </w:rPr>
      </w:pPr>
    </w:p>
    <w:p w14:paraId="63C98AF9" w14:textId="77777777" w:rsidR="0029072A" w:rsidRPr="0086077A" w:rsidRDefault="0029072A" w:rsidP="00955F32">
      <w:pPr>
        <w:pStyle w:val="NormalWeb"/>
        <w:spacing w:before="0" w:beforeAutospacing="0" w:after="0" w:afterAutospacing="0" w:line="360" w:lineRule="auto"/>
        <w:ind w:firstLine="720"/>
        <w:jc w:val="both"/>
        <w:rPr>
          <w:sz w:val="22"/>
          <w:szCs w:val="22"/>
          <w:lang w:val="de-DE"/>
        </w:rPr>
      </w:pPr>
    </w:p>
    <w:p w14:paraId="528E0E73" w14:textId="2C33FCE3" w:rsidR="008C65BB" w:rsidRDefault="008C65BB" w:rsidP="00955F32">
      <w:pPr>
        <w:pStyle w:val="NormalWeb"/>
        <w:spacing w:before="0" w:beforeAutospacing="0" w:after="0" w:afterAutospacing="0" w:line="360" w:lineRule="auto"/>
        <w:jc w:val="both"/>
        <w:rPr>
          <w:b/>
          <w:bCs/>
          <w:sz w:val="22"/>
          <w:szCs w:val="22"/>
        </w:rPr>
      </w:pPr>
      <w:r>
        <w:rPr>
          <w:b/>
          <w:bCs/>
          <w:sz w:val="22"/>
          <w:szCs w:val="22"/>
        </w:rPr>
        <w:t xml:space="preserve">Evaluation </w:t>
      </w:r>
      <w:commentRangeStart w:id="101"/>
      <w:r>
        <w:rPr>
          <w:b/>
          <w:bCs/>
          <w:sz w:val="22"/>
          <w:szCs w:val="22"/>
        </w:rPr>
        <w:t xml:space="preserve">of antagonistic </w:t>
      </w:r>
      <w:commentRangeEnd w:id="101"/>
      <w:r w:rsidR="00D04A0A">
        <w:rPr>
          <w:rStyle w:val="CommentReference"/>
          <w:rFonts w:asciiTheme="minorHAnsi" w:eastAsiaTheme="minorHAnsi" w:hAnsiTheme="minorHAnsi" w:cstheme="minorBidi"/>
          <w:kern w:val="2"/>
          <w:rtl/>
          <w:lang w:eastAsia="en-US"/>
          <w14:ligatures w14:val="standardContextual"/>
        </w:rPr>
        <w:commentReference w:id="101"/>
      </w:r>
      <w:r>
        <w:rPr>
          <w:b/>
          <w:bCs/>
          <w:sz w:val="22"/>
          <w:szCs w:val="22"/>
        </w:rPr>
        <w:t>activity (Dual culture technique)</w:t>
      </w:r>
    </w:p>
    <w:p w14:paraId="7A069CED" w14:textId="0B895484" w:rsidR="00A142D6" w:rsidRDefault="008C65BB" w:rsidP="00955F32">
      <w:pPr>
        <w:pStyle w:val="NormalWeb"/>
        <w:spacing w:before="0" w:beforeAutospacing="0" w:after="0" w:afterAutospacing="0" w:line="360" w:lineRule="auto"/>
        <w:ind w:firstLine="720"/>
        <w:jc w:val="both"/>
      </w:pPr>
      <w:r w:rsidRPr="00A142D6">
        <w:rPr>
          <w:sz w:val="22"/>
          <w:szCs w:val="22"/>
        </w:rPr>
        <w:t xml:space="preserve">The antagonistic activity of </w:t>
      </w:r>
      <w:proofErr w:type="spellStart"/>
      <w:r w:rsidRPr="00C60983">
        <w:rPr>
          <w:i/>
          <w:iCs/>
          <w:sz w:val="22"/>
          <w:szCs w:val="22"/>
        </w:rPr>
        <w:t>Trichoderma</w:t>
      </w:r>
      <w:proofErr w:type="spellEnd"/>
      <w:r w:rsidRPr="00C60983">
        <w:rPr>
          <w:i/>
          <w:iCs/>
          <w:sz w:val="22"/>
          <w:szCs w:val="22"/>
        </w:rPr>
        <w:t xml:space="preserve"> </w:t>
      </w:r>
      <w:proofErr w:type="spellStart"/>
      <w:r w:rsidRPr="00C60983">
        <w:rPr>
          <w:i/>
          <w:iCs/>
          <w:sz w:val="22"/>
          <w:szCs w:val="22"/>
        </w:rPr>
        <w:t>harzianum</w:t>
      </w:r>
      <w:proofErr w:type="spellEnd"/>
      <w:r w:rsidRPr="00A142D6">
        <w:rPr>
          <w:sz w:val="22"/>
          <w:szCs w:val="22"/>
        </w:rPr>
        <w:t xml:space="preserve"> strains against fungal pathogen </w:t>
      </w:r>
      <w:proofErr w:type="spellStart"/>
      <w:r w:rsidRPr="00C60983">
        <w:rPr>
          <w:i/>
          <w:iCs/>
          <w:sz w:val="22"/>
          <w:szCs w:val="22"/>
        </w:rPr>
        <w:t>Sclerotinia</w:t>
      </w:r>
      <w:proofErr w:type="spellEnd"/>
      <w:r w:rsidRPr="00C60983">
        <w:rPr>
          <w:i/>
          <w:iCs/>
          <w:sz w:val="22"/>
          <w:szCs w:val="22"/>
        </w:rPr>
        <w:t xml:space="preserve"> </w:t>
      </w:r>
      <w:proofErr w:type="spellStart"/>
      <w:r w:rsidRPr="00C60983">
        <w:rPr>
          <w:i/>
          <w:iCs/>
          <w:sz w:val="22"/>
          <w:szCs w:val="22"/>
        </w:rPr>
        <w:t>sclerotiorum</w:t>
      </w:r>
      <w:proofErr w:type="spellEnd"/>
      <w:r w:rsidRPr="00A142D6">
        <w:rPr>
          <w:sz w:val="22"/>
          <w:szCs w:val="22"/>
        </w:rPr>
        <w:t xml:space="preserve"> was evaluated using dual culture technique</w:t>
      </w:r>
      <w:r w:rsidR="00C60983">
        <w:rPr>
          <w:sz w:val="22"/>
          <w:szCs w:val="22"/>
        </w:rPr>
        <w:t xml:space="preserve"> </w:t>
      </w:r>
      <w:r w:rsidRPr="00A142D6">
        <w:rPr>
          <w:sz w:val="22"/>
          <w:szCs w:val="22"/>
        </w:rPr>
        <w:t>(</w:t>
      </w:r>
      <w:proofErr w:type="spellStart"/>
      <w:r w:rsidR="00C60983">
        <w:rPr>
          <w:sz w:val="22"/>
          <w:szCs w:val="22"/>
        </w:rPr>
        <w:t>Awad</w:t>
      </w:r>
      <w:proofErr w:type="spellEnd"/>
      <w:r w:rsidR="00C60983">
        <w:rPr>
          <w:sz w:val="22"/>
          <w:szCs w:val="22"/>
        </w:rPr>
        <w:t xml:space="preserve"> </w:t>
      </w:r>
      <w:r w:rsidR="00C60983" w:rsidRPr="00C60983">
        <w:rPr>
          <w:i/>
          <w:iCs/>
          <w:sz w:val="22"/>
          <w:szCs w:val="22"/>
        </w:rPr>
        <w:t>et al.,</w:t>
      </w:r>
      <w:r w:rsidR="00C60983">
        <w:rPr>
          <w:sz w:val="22"/>
          <w:szCs w:val="22"/>
        </w:rPr>
        <w:t xml:space="preserve"> 2018, </w:t>
      </w:r>
      <w:proofErr w:type="spellStart"/>
      <w:r w:rsidR="00C60983">
        <w:rPr>
          <w:sz w:val="22"/>
          <w:szCs w:val="22"/>
        </w:rPr>
        <w:t>Shrama</w:t>
      </w:r>
      <w:proofErr w:type="spellEnd"/>
      <w:r w:rsidR="00C60983">
        <w:rPr>
          <w:sz w:val="22"/>
          <w:szCs w:val="22"/>
        </w:rPr>
        <w:t xml:space="preserve"> </w:t>
      </w:r>
      <w:r w:rsidR="00C60983" w:rsidRPr="00C60983">
        <w:rPr>
          <w:i/>
          <w:iCs/>
          <w:sz w:val="22"/>
          <w:szCs w:val="22"/>
        </w:rPr>
        <w:t>et al</w:t>
      </w:r>
      <w:r w:rsidR="00C60983">
        <w:rPr>
          <w:sz w:val="22"/>
          <w:szCs w:val="22"/>
        </w:rPr>
        <w:t>., 2011</w:t>
      </w:r>
      <w:r w:rsidRPr="00A142D6">
        <w:rPr>
          <w:sz w:val="22"/>
          <w:szCs w:val="22"/>
        </w:rPr>
        <w:t xml:space="preserve">). Mycelial bits of 6mm diameter of </w:t>
      </w:r>
      <w:commentRangeStart w:id="102"/>
      <w:r w:rsidRPr="00A142D6">
        <w:rPr>
          <w:sz w:val="22"/>
          <w:szCs w:val="22"/>
        </w:rPr>
        <w:t xml:space="preserve">antagonistic strains </w:t>
      </w:r>
      <w:commentRangeEnd w:id="102"/>
      <w:r w:rsidR="00D04A0A">
        <w:rPr>
          <w:rStyle w:val="CommentReference"/>
          <w:rFonts w:asciiTheme="minorHAnsi" w:eastAsiaTheme="minorHAnsi" w:hAnsiTheme="minorHAnsi" w:cstheme="minorBidi"/>
          <w:kern w:val="2"/>
          <w:rtl/>
          <w:lang w:eastAsia="en-US"/>
          <w14:ligatures w14:val="standardContextual"/>
        </w:rPr>
        <w:commentReference w:id="102"/>
      </w:r>
      <w:r w:rsidRPr="00A142D6">
        <w:rPr>
          <w:sz w:val="22"/>
          <w:szCs w:val="22"/>
        </w:rPr>
        <w:t xml:space="preserve">were inoculated in PDA plates and placed at 1.5 cm from the side of the plate, in the same way mycelium bits of fungal pathogen was placed on opposite side of the antagonistic strain on </w:t>
      </w:r>
      <w:commentRangeStart w:id="103"/>
      <w:r w:rsidRPr="00A142D6">
        <w:rPr>
          <w:sz w:val="22"/>
          <w:szCs w:val="22"/>
        </w:rPr>
        <w:t>the PDA plates</w:t>
      </w:r>
      <w:commentRangeEnd w:id="103"/>
      <w:r w:rsidR="00D04A0A">
        <w:rPr>
          <w:rStyle w:val="CommentReference"/>
          <w:rFonts w:asciiTheme="minorHAnsi" w:eastAsiaTheme="minorHAnsi" w:hAnsiTheme="minorHAnsi" w:cstheme="minorBidi"/>
          <w:kern w:val="2"/>
          <w:rtl/>
          <w:lang w:eastAsia="en-US"/>
          <w14:ligatures w14:val="standardContextual"/>
        </w:rPr>
        <w:commentReference w:id="103"/>
      </w:r>
      <w:r w:rsidRPr="00A142D6">
        <w:rPr>
          <w:sz w:val="22"/>
          <w:szCs w:val="22"/>
        </w:rPr>
        <w:t xml:space="preserve">. Plates inoculated with fungal pathogen </w:t>
      </w:r>
      <w:proofErr w:type="spellStart"/>
      <w:r w:rsidRPr="00C60983">
        <w:rPr>
          <w:i/>
          <w:iCs/>
          <w:sz w:val="22"/>
          <w:szCs w:val="22"/>
        </w:rPr>
        <w:t>Sclerotinia</w:t>
      </w:r>
      <w:proofErr w:type="spellEnd"/>
      <w:r w:rsidRPr="00C60983">
        <w:rPr>
          <w:i/>
          <w:iCs/>
          <w:sz w:val="22"/>
          <w:szCs w:val="22"/>
        </w:rPr>
        <w:t xml:space="preserve"> </w:t>
      </w:r>
      <w:proofErr w:type="spellStart"/>
      <w:r w:rsidRPr="00C60983">
        <w:rPr>
          <w:i/>
          <w:iCs/>
          <w:sz w:val="22"/>
          <w:szCs w:val="22"/>
        </w:rPr>
        <w:t>sclerotiorum</w:t>
      </w:r>
      <w:proofErr w:type="spellEnd"/>
      <w:r w:rsidRPr="00A142D6">
        <w:rPr>
          <w:sz w:val="22"/>
          <w:szCs w:val="22"/>
        </w:rPr>
        <w:t xml:space="preserve"> were kept as control and all the plates were incubated at 25±2º</w:t>
      </w:r>
      <w:r w:rsidR="00A142D6" w:rsidRPr="00A142D6">
        <w:rPr>
          <w:sz w:val="22"/>
          <w:szCs w:val="22"/>
        </w:rPr>
        <w:t>C for 5 days.</w:t>
      </w:r>
      <w:r w:rsidR="00A142D6" w:rsidRPr="00A142D6">
        <w:t xml:space="preserve"> </w:t>
      </w:r>
    </w:p>
    <w:p w14:paraId="2F1BCBF5" w14:textId="77777777" w:rsidR="00C60983" w:rsidRPr="006C022C" w:rsidRDefault="00C60983" w:rsidP="00955F32">
      <w:pPr>
        <w:spacing w:line="360" w:lineRule="auto"/>
        <w:jc w:val="both"/>
        <w:rPr>
          <w:rFonts w:ascii="Times New Roman" w:hAnsi="Times New Roman" w:cs="Times New Roman"/>
          <w:color w:val="1F1F21"/>
        </w:rPr>
      </w:pPr>
      <w:r w:rsidRPr="006C022C">
        <w:rPr>
          <w:rFonts w:ascii="Times New Roman" w:hAnsi="Times New Roman" w:cs="Times New Roman"/>
          <w:color w:val="1F1F21"/>
        </w:rPr>
        <w:t>The efficacy of the bioagent and inhibition in the growth of the pathogen over control was calculated by using the following formula (Vincent, 1947).</w:t>
      </w:r>
    </w:p>
    <w:p w14:paraId="586C3578" w14:textId="77777777" w:rsidR="00C60983" w:rsidRDefault="00C60983" w:rsidP="00955F32">
      <w:pPr>
        <w:pStyle w:val="Default"/>
        <w:spacing w:line="360" w:lineRule="auto"/>
        <w:jc w:val="both"/>
        <w:rPr>
          <w:sz w:val="22"/>
          <w:szCs w:val="22"/>
        </w:rPr>
      </w:pPr>
      <w:r w:rsidRPr="006C022C">
        <w:rPr>
          <w:sz w:val="22"/>
          <w:szCs w:val="22"/>
        </w:rPr>
        <w:t xml:space="preserve">Inhibition percentage (I)= </w:t>
      </w:r>
      <w:r w:rsidRPr="00C60983">
        <w:rPr>
          <w:sz w:val="22"/>
          <w:szCs w:val="22"/>
          <w:u w:val="single"/>
        </w:rPr>
        <w:t>R1-R2</w:t>
      </w:r>
      <w:r w:rsidRPr="006C022C">
        <w:rPr>
          <w:sz w:val="22"/>
          <w:szCs w:val="22"/>
          <w:u w:val="single"/>
        </w:rPr>
        <w:t xml:space="preserve"> </w:t>
      </w:r>
      <w:r w:rsidRPr="006C022C">
        <w:rPr>
          <w:sz w:val="22"/>
          <w:szCs w:val="22"/>
        </w:rPr>
        <w:t>x 100</w:t>
      </w:r>
    </w:p>
    <w:p w14:paraId="3904EC4F" w14:textId="49CBFF9F" w:rsidR="00C60983" w:rsidRPr="006C022C" w:rsidRDefault="00C60983" w:rsidP="00955F32">
      <w:pPr>
        <w:pStyle w:val="Default"/>
        <w:spacing w:line="360" w:lineRule="auto"/>
        <w:jc w:val="both"/>
        <w:rPr>
          <w:sz w:val="22"/>
          <w:szCs w:val="22"/>
        </w:rPr>
      </w:pPr>
      <w:r>
        <w:rPr>
          <w:sz w:val="22"/>
          <w:szCs w:val="22"/>
        </w:rPr>
        <w:t xml:space="preserve">                                             R2</w:t>
      </w:r>
    </w:p>
    <w:p w14:paraId="4A4C10AA" w14:textId="7B702945" w:rsidR="00C60983" w:rsidRPr="006C022C" w:rsidRDefault="00C60983" w:rsidP="00955F32">
      <w:pPr>
        <w:pStyle w:val="Default"/>
        <w:spacing w:line="360" w:lineRule="auto"/>
        <w:jc w:val="both"/>
        <w:rPr>
          <w:sz w:val="22"/>
          <w:szCs w:val="22"/>
        </w:rPr>
      </w:pPr>
      <w:r w:rsidRPr="006C022C">
        <w:rPr>
          <w:sz w:val="22"/>
          <w:szCs w:val="22"/>
        </w:rPr>
        <w:t xml:space="preserve">Where,                                </w:t>
      </w:r>
    </w:p>
    <w:p w14:paraId="63281BF4" w14:textId="77777777" w:rsidR="00C60983" w:rsidRPr="006C022C" w:rsidRDefault="00C60983" w:rsidP="00955F32">
      <w:pPr>
        <w:pStyle w:val="Default"/>
        <w:spacing w:line="360" w:lineRule="auto"/>
        <w:jc w:val="both"/>
        <w:rPr>
          <w:sz w:val="22"/>
          <w:szCs w:val="22"/>
        </w:rPr>
      </w:pPr>
      <w:r w:rsidRPr="006C022C">
        <w:rPr>
          <w:sz w:val="22"/>
          <w:szCs w:val="22"/>
        </w:rPr>
        <w:t xml:space="preserve">I = Inhibition of mycelial growth </w:t>
      </w:r>
    </w:p>
    <w:p w14:paraId="14C54373" w14:textId="77777777" w:rsidR="00C60983" w:rsidRPr="006C022C" w:rsidRDefault="00C60983" w:rsidP="00955F32">
      <w:pPr>
        <w:pStyle w:val="Default"/>
        <w:spacing w:line="360" w:lineRule="auto"/>
        <w:jc w:val="both"/>
        <w:rPr>
          <w:sz w:val="22"/>
          <w:szCs w:val="22"/>
        </w:rPr>
      </w:pPr>
      <w:r w:rsidRPr="006C022C">
        <w:rPr>
          <w:sz w:val="22"/>
          <w:szCs w:val="22"/>
        </w:rPr>
        <w:t xml:space="preserve">R1 = Growth of pathogen in control </w:t>
      </w:r>
    </w:p>
    <w:p w14:paraId="753F1B65" w14:textId="0A279CCB" w:rsidR="00955F32" w:rsidRPr="00BF3276" w:rsidRDefault="00C60983" w:rsidP="00955F32">
      <w:pPr>
        <w:spacing w:line="360" w:lineRule="auto"/>
        <w:jc w:val="both"/>
        <w:rPr>
          <w:rFonts w:ascii="Times New Roman" w:hAnsi="Times New Roman" w:cs="Times New Roman"/>
        </w:rPr>
      </w:pPr>
      <w:r w:rsidRPr="006C022C">
        <w:rPr>
          <w:rFonts w:ascii="Times New Roman" w:hAnsi="Times New Roman" w:cs="Times New Roman"/>
        </w:rPr>
        <w:t>R2 = Growth of pathogen in treatment.</w:t>
      </w:r>
    </w:p>
    <w:p w14:paraId="2E669288" w14:textId="2D7B7B8A" w:rsidR="00C60983" w:rsidRPr="00313207" w:rsidRDefault="00C60983" w:rsidP="00955F32">
      <w:pPr>
        <w:spacing w:line="360" w:lineRule="auto"/>
        <w:jc w:val="both"/>
        <w:rPr>
          <w:rFonts w:ascii="Times New Roman" w:hAnsi="Times New Roman" w:cs="Times New Roman"/>
          <w:b/>
          <w:bCs/>
        </w:rPr>
      </w:pPr>
      <w:commentRangeStart w:id="104"/>
      <w:r w:rsidRPr="00313207">
        <w:rPr>
          <w:rFonts w:ascii="Times New Roman" w:hAnsi="Times New Roman" w:cs="Times New Roman"/>
          <w:b/>
          <w:bCs/>
        </w:rPr>
        <w:t>Statistical analysis</w:t>
      </w:r>
    </w:p>
    <w:p w14:paraId="6E72C0F8" w14:textId="7FE18FF7" w:rsidR="00C60983" w:rsidRPr="006C022C" w:rsidRDefault="00C60983" w:rsidP="00955F32">
      <w:pPr>
        <w:spacing w:line="360" w:lineRule="auto"/>
        <w:jc w:val="both"/>
        <w:rPr>
          <w:rFonts w:ascii="Times New Roman" w:hAnsi="Times New Roman" w:cs="Times New Roman"/>
        </w:rPr>
      </w:pPr>
      <w:r>
        <w:rPr>
          <w:rFonts w:ascii="Times New Roman" w:hAnsi="Times New Roman" w:cs="Times New Roman"/>
        </w:rPr>
        <w:t xml:space="preserve">Data were statistically </w:t>
      </w:r>
      <w:r w:rsidR="00313207">
        <w:rPr>
          <w:rFonts w:ascii="Times New Roman" w:hAnsi="Times New Roman" w:cs="Times New Roman"/>
        </w:rPr>
        <w:t>analysed</w:t>
      </w:r>
      <w:r>
        <w:rPr>
          <w:rFonts w:ascii="Times New Roman" w:hAnsi="Times New Roman" w:cs="Times New Roman"/>
        </w:rPr>
        <w:t xml:space="preserve"> by OPSTAT </w:t>
      </w:r>
      <w:r w:rsidR="00313207">
        <w:rPr>
          <w:rFonts w:ascii="Times New Roman" w:hAnsi="Times New Roman" w:cs="Times New Roman"/>
        </w:rPr>
        <w:t>(</w:t>
      </w:r>
      <w:proofErr w:type="spellStart"/>
      <w:r w:rsidR="00313207">
        <w:rPr>
          <w:rFonts w:ascii="Times New Roman" w:hAnsi="Times New Roman" w:cs="Times New Roman"/>
        </w:rPr>
        <w:t>Shorean</w:t>
      </w:r>
      <w:proofErr w:type="spellEnd"/>
      <w:r w:rsidR="00313207">
        <w:rPr>
          <w:rFonts w:ascii="Times New Roman" w:hAnsi="Times New Roman" w:cs="Times New Roman"/>
        </w:rPr>
        <w:t xml:space="preserve"> </w:t>
      </w:r>
      <w:r w:rsidR="00313207" w:rsidRPr="00313207">
        <w:rPr>
          <w:rFonts w:ascii="Times New Roman" w:hAnsi="Times New Roman" w:cs="Times New Roman"/>
          <w:i/>
          <w:iCs/>
        </w:rPr>
        <w:t>et al</w:t>
      </w:r>
      <w:r w:rsidR="00313207">
        <w:rPr>
          <w:rFonts w:ascii="Times New Roman" w:hAnsi="Times New Roman" w:cs="Times New Roman"/>
        </w:rPr>
        <w:t xml:space="preserve">.,1998) using ANOVA. </w:t>
      </w:r>
      <w:r w:rsidR="0029072A">
        <w:rPr>
          <w:rFonts w:ascii="Times New Roman" w:hAnsi="Times New Roman" w:cs="Times New Roman"/>
        </w:rPr>
        <w:t>Design of experiment was CRD and t</w:t>
      </w:r>
      <w:r w:rsidR="00313207">
        <w:rPr>
          <w:rFonts w:ascii="Times New Roman" w:hAnsi="Times New Roman" w:cs="Times New Roman"/>
        </w:rPr>
        <w:t>he experiments were done in replication of 3 and t</w:t>
      </w:r>
      <w:r w:rsidR="00313207" w:rsidRPr="00313207">
        <w:rPr>
          <w:rFonts w:ascii="Times New Roman" w:hAnsi="Times New Roman" w:cs="Times New Roman"/>
        </w:rPr>
        <w:t>he data were presented as the</w:t>
      </w:r>
      <w:r w:rsidR="00313207">
        <w:rPr>
          <w:rFonts w:ascii="Times New Roman" w:hAnsi="Times New Roman" w:cs="Times New Roman"/>
        </w:rPr>
        <w:t xml:space="preserve"> </w:t>
      </w:r>
      <w:r w:rsidR="00313207" w:rsidRPr="00313207">
        <w:rPr>
          <w:rFonts w:ascii="Times New Roman" w:hAnsi="Times New Roman" w:cs="Times New Roman"/>
        </w:rPr>
        <w:t>average of the triplicates</w:t>
      </w:r>
      <w:r w:rsidR="00313207">
        <w:rPr>
          <w:rFonts w:ascii="Times New Roman" w:hAnsi="Times New Roman" w:cs="Times New Roman"/>
        </w:rPr>
        <w:t xml:space="preserve"> ±</w:t>
      </w:r>
      <w:r w:rsidR="00313207" w:rsidRPr="00313207">
        <w:rPr>
          <w:rFonts w:ascii="Times New Roman" w:hAnsi="Times New Roman" w:cs="Times New Roman"/>
        </w:rPr>
        <w:t xml:space="preserve"> standard error.</w:t>
      </w:r>
      <w:commentRangeEnd w:id="104"/>
      <w:r w:rsidR="00D84BA6">
        <w:rPr>
          <w:rStyle w:val="CommentReference"/>
          <w:rtl/>
        </w:rPr>
        <w:commentReference w:id="104"/>
      </w:r>
    </w:p>
    <w:p w14:paraId="724F481F" w14:textId="2A2684BE" w:rsidR="009A734F" w:rsidRPr="006C022C" w:rsidRDefault="009A734F" w:rsidP="00AC7D26">
      <w:pPr>
        <w:jc w:val="both"/>
        <w:rPr>
          <w:rFonts w:ascii="Times New Roman" w:hAnsi="Times New Roman" w:cs="Times New Roman"/>
          <w:b/>
          <w:bCs/>
        </w:rPr>
      </w:pPr>
      <w:r w:rsidRPr="006C022C">
        <w:rPr>
          <w:rFonts w:ascii="Times New Roman" w:hAnsi="Times New Roman" w:cs="Times New Roman"/>
          <w:b/>
          <w:bCs/>
        </w:rPr>
        <w:t>Result</w:t>
      </w:r>
      <w:r w:rsidR="00BE2D3F" w:rsidRPr="006C022C">
        <w:rPr>
          <w:rFonts w:ascii="Times New Roman" w:hAnsi="Times New Roman" w:cs="Times New Roman"/>
          <w:b/>
          <w:bCs/>
        </w:rPr>
        <w:t>s</w:t>
      </w:r>
    </w:p>
    <w:p w14:paraId="7EFC7B84" w14:textId="20E5D960" w:rsidR="00206166" w:rsidRPr="006C022C" w:rsidRDefault="00535C1E" w:rsidP="00464D0F">
      <w:pPr>
        <w:pStyle w:val="Default"/>
        <w:jc w:val="both"/>
        <w:rPr>
          <w:sz w:val="22"/>
          <w:szCs w:val="22"/>
        </w:rPr>
      </w:pPr>
      <w:r w:rsidRPr="006C022C">
        <w:rPr>
          <w:b/>
          <w:bCs/>
          <w:sz w:val="22"/>
          <w:szCs w:val="22"/>
        </w:rPr>
        <w:t>A</w:t>
      </w:r>
      <w:r w:rsidR="00206166" w:rsidRPr="006C022C">
        <w:rPr>
          <w:b/>
          <w:bCs/>
          <w:sz w:val="22"/>
          <w:szCs w:val="22"/>
        </w:rPr>
        <w:t xml:space="preserve">ntagonistic activity of </w:t>
      </w:r>
      <w:r w:rsidR="00206166" w:rsidRPr="006C022C">
        <w:rPr>
          <w:b/>
          <w:bCs/>
          <w:i/>
          <w:iCs/>
          <w:sz w:val="22"/>
          <w:szCs w:val="22"/>
        </w:rPr>
        <w:t>T</w:t>
      </w:r>
      <w:r w:rsidR="00464D0F">
        <w:rPr>
          <w:b/>
          <w:bCs/>
          <w:i/>
          <w:iCs/>
          <w:sz w:val="22"/>
          <w:szCs w:val="22"/>
        </w:rPr>
        <w:t>.</w:t>
      </w:r>
      <w:r w:rsidR="00206166" w:rsidRPr="006C022C">
        <w:rPr>
          <w:b/>
          <w:bCs/>
          <w:i/>
          <w:iCs/>
          <w:sz w:val="22"/>
          <w:szCs w:val="22"/>
        </w:rPr>
        <w:t xml:space="preserve"> </w:t>
      </w:r>
      <w:proofErr w:type="spellStart"/>
      <w:r w:rsidR="00206166" w:rsidRPr="006C022C">
        <w:rPr>
          <w:b/>
          <w:bCs/>
          <w:i/>
          <w:iCs/>
          <w:sz w:val="22"/>
          <w:szCs w:val="22"/>
        </w:rPr>
        <w:t>harzianum</w:t>
      </w:r>
      <w:proofErr w:type="spellEnd"/>
      <w:r w:rsidR="00206166" w:rsidRPr="006C022C">
        <w:rPr>
          <w:b/>
          <w:bCs/>
          <w:i/>
          <w:iCs/>
          <w:sz w:val="22"/>
          <w:szCs w:val="22"/>
        </w:rPr>
        <w:t xml:space="preserve"> </w:t>
      </w:r>
      <w:r w:rsidR="00206166" w:rsidRPr="006C022C">
        <w:rPr>
          <w:b/>
          <w:bCs/>
          <w:sz w:val="22"/>
          <w:szCs w:val="22"/>
        </w:rPr>
        <w:t>strains maintained in the lab conditions (</w:t>
      </w:r>
      <w:r w:rsidR="00206166" w:rsidRPr="006C022C">
        <w:rPr>
          <w:b/>
          <w:bCs/>
          <w:i/>
          <w:iCs/>
          <w:sz w:val="22"/>
          <w:szCs w:val="22"/>
        </w:rPr>
        <w:t xml:space="preserve">in vitro </w:t>
      </w:r>
      <w:r w:rsidR="00206166" w:rsidRPr="006C022C">
        <w:rPr>
          <w:b/>
          <w:bCs/>
          <w:sz w:val="22"/>
          <w:szCs w:val="22"/>
        </w:rPr>
        <w:t>set)</w:t>
      </w:r>
    </w:p>
    <w:p w14:paraId="6D93C92A" w14:textId="77777777" w:rsidR="00115CFE" w:rsidRDefault="00115CFE" w:rsidP="00115CFE">
      <w:pPr>
        <w:spacing w:line="360" w:lineRule="auto"/>
        <w:jc w:val="both"/>
        <w:rPr>
          <w:rFonts w:ascii="Times New Roman" w:hAnsi="Times New Roman" w:cs="Times New Roman"/>
        </w:rPr>
      </w:pPr>
    </w:p>
    <w:p w14:paraId="7DF87E36" w14:textId="762FAB3F" w:rsidR="00AA246B" w:rsidRDefault="00625B44" w:rsidP="00115CFE">
      <w:pPr>
        <w:spacing w:line="360" w:lineRule="auto"/>
        <w:jc w:val="both"/>
        <w:rPr>
          <w:rFonts w:ascii="Times New Roman" w:hAnsi="Times New Roman" w:cs="Times New Roman"/>
        </w:rPr>
      </w:pPr>
      <w:r w:rsidRPr="006C022C">
        <w:rPr>
          <w:rFonts w:ascii="Times New Roman" w:hAnsi="Times New Roman" w:cs="Times New Roman"/>
        </w:rPr>
        <w:t xml:space="preserve">The efficacy of different </w:t>
      </w:r>
      <w:r w:rsidRPr="006C022C">
        <w:rPr>
          <w:rFonts w:ascii="Times New Roman" w:hAnsi="Times New Roman" w:cs="Times New Roman"/>
          <w:i/>
          <w:iCs/>
        </w:rPr>
        <w:t>T</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harzianum</w:t>
      </w:r>
      <w:proofErr w:type="spellEnd"/>
      <w:r w:rsidRPr="006C022C">
        <w:rPr>
          <w:rFonts w:ascii="Times New Roman" w:hAnsi="Times New Roman" w:cs="Times New Roman"/>
        </w:rPr>
        <w:t xml:space="preserve"> strains against </w:t>
      </w:r>
      <w:r w:rsidRPr="006C022C">
        <w:rPr>
          <w:rFonts w:ascii="Times New Roman" w:hAnsi="Times New Roman" w:cs="Times New Roman"/>
          <w:i/>
          <w:iCs/>
        </w:rPr>
        <w:t>S</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sclerotioum</w:t>
      </w:r>
      <w:proofErr w:type="spellEnd"/>
      <w:r w:rsidRPr="006C022C">
        <w:rPr>
          <w:rFonts w:ascii="Times New Roman" w:hAnsi="Times New Roman" w:cs="Times New Roman"/>
          <w:i/>
          <w:iCs/>
        </w:rPr>
        <w:t xml:space="preserve"> </w:t>
      </w:r>
      <w:r w:rsidRPr="006C022C">
        <w:rPr>
          <w:rFonts w:ascii="Times New Roman" w:hAnsi="Times New Roman" w:cs="Times New Roman"/>
        </w:rPr>
        <w:t xml:space="preserve">was assessed </w:t>
      </w:r>
      <w:r w:rsidRPr="006C022C">
        <w:rPr>
          <w:rFonts w:ascii="Times New Roman" w:hAnsi="Times New Roman" w:cs="Times New Roman"/>
          <w:i/>
          <w:iCs/>
        </w:rPr>
        <w:t>in vitro</w:t>
      </w:r>
      <w:r w:rsidRPr="006C022C">
        <w:rPr>
          <w:rFonts w:ascii="Times New Roman" w:hAnsi="Times New Roman" w:cs="Times New Roman"/>
        </w:rPr>
        <w:t xml:space="preserve"> using </w:t>
      </w:r>
      <w:r w:rsidR="00A266E1">
        <w:rPr>
          <w:rFonts w:ascii="Times New Roman" w:hAnsi="Times New Roman" w:cs="Times New Roman"/>
        </w:rPr>
        <w:t xml:space="preserve">a </w:t>
      </w:r>
      <w:r w:rsidRPr="006C022C">
        <w:rPr>
          <w:rFonts w:ascii="Times New Roman" w:hAnsi="Times New Roman" w:cs="Times New Roman"/>
        </w:rPr>
        <w:t xml:space="preserve">dual culture technique </w:t>
      </w:r>
      <w:r w:rsidR="00C10C73">
        <w:rPr>
          <w:rFonts w:ascii="Times New Roman" w:hAnsi="Times New Roman" w:cs="Times New Roman"/>
        </w:rPr>
        <w:t>(see table 1).</w:t>
      </w:r>
      <w:ins w:id="106" w:author="reviewer" w:date="2024-07-10T10:22:00Z">
        <w:r w:rsidR="00A656CB">
          <w:rPr>
            <w:rFonts w:ascii="Times New Roman" w:hAnsi="Times New Roman" w:cs="Times New Roman"/>
          </w:rPr>
          <w:t xml:space="preserve"> </w:t>
        </w:r>
      </w:ins>
      <w:r w:rsidRPr="006C022C">
        <w:rPr>
          <w:rFonts w:ascii="Times New Roman" w:hAnsi="Times New Roman" w:cs="Times New Roman"/>
        </w:rPr>
        <w:t xml:space="preserve">On the fourth day, the control plate registered maximum mycelial growth </w:t>
      </w:r>
      <w:commentRangeStart w:id="107"/>
      <w:r w:rsidRPr="006C022C">
        <w:rPr>
          <w:rFonts w:ascii="Times New Roman" w:hAnsi="Times New Roman" w:cs="Times New Roman"/>
        </w:rPr>
        <w:t>at 4.9cm, while IRRI1 exhibited minimal growth at 3cm. Ot</w:t>
      </w:r>
      <w:r w:rsidR="00A266E1">
        <w:rPr>
          <w:rFonts w:ascii="Times New Roman" w:hAnsi="Times New Roman" w:cs="Times New Roman"/>
        </w:rPr>
        <w:t xml:space="preserve">her strains </w:t>
      </w:r>
      <w:commentRangeEnd w:id="107"/>
      <w:r w:rsidR="00EB4BF8">
        <w:rPr>
          <w:rStyle w:val="CommentReference"/>
          <w:rtl/>
        </w:rPr>
        <w:commentReference w:id="107"/>
      </w:r>
      <w:r w:rsidR="00A266E1">
        <w:rPr>
          <w:rFonts w:ascii="Times New Roman" w:hAnsi="Times New Roman" w:cs="Times New Roman"/>
        </w:rPr>
        <w:t xml:space="preserve">(SV-1, SV-18, SV-2, </w:t>
      </w:r>
      <w:r w:rsidR="00A266E1" w:rsidRPr="006C022C">
        <w:rPr>
          <w:rFonts w:ascii="Times New Roman" w:hAnsi="Times New Roman" w:cs="Times New Roman"/>
        </w:rPr>
        <w:t>and SV</w:t>
      </w:r>
      <w:r w:rsidRPr="006C022C">
        <w:rPr>
          <w:rFonts w:ascii="Times New Roman" w:hAnsi="Times New Roman" w:cs="Times New Roman"/>
        </w:rPr>
        <w:t>-14) displayed mycelial growth ranging from 3.1 cm to 3.3cm, with SV-3 reaching 3.7cm. IRRI-1 achieved the highest mycelial inhibition at 38.77%, whereas SV-3 showed the lowest at 24.48%. Mycelial inhibition for SV-1, SV-18, SV-2</w:t>
      </w:r>
      <w:r w:rsidR="00A266E1">
        <w:rPr>
          <w:rFonts w:ascii="Times New Roman" w:hAnsi="Times New Roman" w:cs="Times New Roman"/>
        </w:rPr>
        <w:t>,</w:t>
      </w:r>
      <w:r w:rsidRPr="006C022C">
        <w:rPr>
          <w:rFonts w:ascii="Times New Roman" w:hAnsi="Times New Roman" w:cs="Times New Roman"/>
        </w:rPr>
        <w:t xml:space="preserve"> and SV-14 ranged between 32.65% and 36.73%. On the seventh day, </w:t>
      </w:r>
      <w:r w:rsidRPr="006C022C">
        <w:rPr>
          <w:rFonts w:ascii="Times New Roman" w:hAnsi="Times New Roman" w:cs="Times New Roman"/>
          <w:i/>
          <w:iCs/>
        </w:rPr>
        <w:t xml:space="preserve">Trichoderma </w:t>
      </w:r>
      <w:r w:rsidRPr="006C022C">
        <w:rPr>
          <w:rFonts w:ascii="Times New Roman" w:hAnsi="Times New Roman" w:cs="Times New Roman"/>
        </w:rPr>
        <w:t xml:space="preserve">overgrowth led to reduced </w:t>
      </w:r>
      <w:r w:rsidRPr="006C022C">
        <w:rPr>
          <w:rFonts w:ascii="Times New Roman" w:hAnsi="Times New Roman" w:cs="Times New Roman"/>
          <w:i/>
          <w:iCs/>
        </w:rPr>
        <w:t>S</w:t>
      </w:r>
      <w:r w:rsidR="00464D0F">
        <w:rPr>
          <w:rFonts w:ascii="Times New Roman" w:hAnsi="Times New Roman" w:cs="Times New Roman"/>
          <w:i/>
          <w:iCs/>
        </w:rPr>
        <w:t>.</w:t>
      </w:r>
      <w:r w:rsidRPr="006C022C">
        <w:rPr>
          <w:rFonts w:ascii="Times New Roman" w:hAnsi="Times New Roman" w:cs="Times New Roman"/>
          <w:i/>
          <w:iCs/>
        </w:rPr>
        <w:t xml:space="preserve"> </w:t>
      </w:r>
      <w:proofErr w:type="spellStart"/>
      <w:r w:rsidRPr="006C022C">
        <w:rPr>
          <w:rFonts w:ascii="Times New Roman" w:hAnsi="Times New Roman" w:cs="Times New Roman"/>
          <w:i/>
          <w:iCs/>
        </w:rPr>
        <w:t>sclerotiorum</w:t>
      </w:r>
      <w:proofErr w:type="spellEnd"/>
      <w:r w:rsidRPr="006C022C">
        <w:rPr>
          <w:rFonts w:ascii="Times New Roman" w:hAnsi="Times New Roman" w:cs="Times New Roman"/>
          <w:i/>
          <w:iCs/>
        </w:rPr>
        <w:t xml:space="preserve"> </w:t>
      </w:r>
      <w:r w:rsidRPr="006C022C">
        <w:rPr>
          <w:rFonts w:ascii="Times New Roman" w:hAnsi="Times New Roman" w:cs="Times New Roman"/>
        </w:rPr>
        <w:t xml:space="preserve">mycelial growth in </w:t>
      </w:r>
      <w:r w:rsidR="00A266E1">
        <w:rPr>
          <w:rFonts w:ascii="Times New Roman" w:hAnsi="Times New Roman" w:cs="Times New Roman"/>
        </w:rPr>
        <w:t xml:space="preserve">the </w:t>
      </w:r>
      <w:r w:rsidRPr="006C022C">
        <w:rPr>
          <w:rFonts w:ascii="Times New Roman" w:hAnsi="Times New Roman" w:cs="Times New Roman"/>
        </w:rPr>
        <w:t>dual culture plate. SV-2 exhibited the least growth at 1.8cm, followed by IRRI-1, SV-1,</w:t>
      </w:r>
      <w:r w:rsidR="005C3414" w:rsidRPr="006C022C">
        <w:rPr>
          <w:rFonts w:ascii="Times New Roman" w:hAnsi="Times New Roman" w:cs="Times New Roman"/>
        </w:rPr>
        <w:t xml:space="preserve"> </w:t>
      </w:r>
      <w:r w:rsidRPr="006C022C">
        <w:rPr>
          <w:rFonts w:ascii="Times New Roman" w:hAnsi="Times New Roman" w:cs="Times New Roman"/>
        </w:rPr>
        <w:t>SV-14</w:t>
      </w:r>
      <w:r w:rsidR="00A266E1">
        <w:rPr>
          <w:rFonts w:ascii="Times New Roman" w:hAnsi="Times New Roman" w:cs="Times New Roman"/>
        </w:rPr>
        <w:t>,</w:t>
      </w:r>
      <w:r w:rsidRPr="006C022C">
        <w:rPr>
          <w:rFonts w:ascii="Times New Roman" w:hAnsi="Times New Roman" w:cs="Times New Roman"/>
        </w:rPr>
        <w:t xml:space="preserve"> and SV-3, ranging from 1.97cm to 2.1cm.SV-18 displayed maximum growth at 2.5cm, while the control treatment exhibited radial </w:t>
      </w:r>
      <w:r w:rsidRPr="006C022C">
        <w:rPr>
          <w:rFonts w:ascii="Times New Roman" w:hAnsi="Times New Roman" w:cs="Times New Roman"/>
        </w:rPr>
        <w:lastRenderedPageBreak/>
        <w:t>growth of 8</w:t>
      </w:r>
      <w:r w:rsidR="00005705" w:rsidRPr="006C022C">
        <w:rPr>
          <w:rFonts w:ascii="Times New Roman" w:hAnsi="Times New Roman" w:cs="Times New Roman"/>
        </w:rPr>
        <w:t>c</w:t>
      </w:r>
      <w:r w:rsidRPr="006C022C">
        <w:rPr>
          <w:rFonts w:ascii="Times New Roman" w:hAnsi="Times New Roman" w:cs="Times New Roman"/>
        </w:rPr>
        <w:t>m</w:t>
      </w:r>
      <w:r w:rsidR="007F529A" w:rsidRPr="006C022C">
        <w:rPr>
          <w:rFonts w:ascii="Times New Roman" w:hAnsi="Times New Roman" w:cs="Times New Roman"/>
        </w:rPr>
        <w:t xml:space="preserve">. Strain SV-2 exhibited the highest mycelial inhibition at 77.5%, while SV-18 showed the lowest inhibition at 68.75%. </w:t>
      </w:r>
      <w:r w:rsidR="007F529A" w:rsidRPr="006C022C">
        <w:rPr>
          <w:rFonts w:ascii="Times New Roman" w:hAnsi="Times New Roman" w:cs="Times New Roman"/>
          <w:i/>
          <w:iCs/>
        </w:rPr>
        <w:t>Trichoderma</w:t>
      </w:r>
      <w:r w:rsidR="007F529A" w:rsidRPr="006C022C">
        <w:rPr>
          <w:rFonts w:ascii="Times New Roman" w:hAnsi="Times New Roman" w:cs="Times New Roman"/>
        </w:rPr>
        <w:t xml:space="preserve"> strains IRRI-1, SV-1, SV-14</w:t>
      </w:r>
      <w:r w:rsidR="00A266E1">
        <w:rPr>
          <w:rFonts w:ascii="Times New Roman" w:hAnsi="Times New Roman" w:cs="Times New Roman"/>
        </w:rPr>
        <w:t>,</w:t>
      </w:r>
      <w:r w:rsidR="007F529A" w:rsidRPr="006C022C">
        <w:rPr>
          <w:rFonts w:ascii="Times New Roman" w:hAnsi="Times New Roman" w:cs="Times New Roman"/>
        </w:rPr>
        <w:t xml:space="preserve"> and SV-3 demonstrated mycelial inhibition of 75.35%,</w:t>
      </w:r>
      <w:r w:rsidR="00A266E1">
        <w:rPr>
          <w:rFonts w:ascii="Times New Roman" w:hAnsi="Times New Roman" w:cs="Times New Roman"/>
        </w:rPr>
        <w:t xml:space="preserve"> </w:t>
      </w:r>
      <w:r w:rsidR="007F529A" w:rsidRPr="006C022C">
        <w:rPr>
          <w:rFonts w:ascii="Times New Roman" w:hAnsi="Times New Roman" w:cs="Times New Roman"/>
        </w:rPr>
        <w:t>75%,</w:t>
      </w:r>
      <w:r w:rsidR="00A266E1">
        <w:rPr>
          <w:rFonts w:ascii="Times New Roman" w:hAnsi="Times New Roman" w:cs="Times New Roman"/>
        </w:rPr>
        <w:t xml:space="preserve"> </w:t>
      </w:r>
      <w:r w:rsidR="007F529A" w:rsidRPr="006C022C">
        <w:rPr>
          <w:rFonts w:ascii="Times New Roman" w:hAnsi="Times New Roman" w:cs="Times New Roman"/>
        </w:rPr>
        <w:t>75%</w:t>
      </w:r>
      <w:r w:rsidR="00A266E1">
        <w:rPr>
          <w:rFonts w:ascii="Times New Roman" w:hAnsi="Times New Roman" w:cs="Times New Roman"/>
        </w:rPr>
        <w:t>,</w:t>
      </w:r>
      <w:r w:rsidR="007F529A" w:rsidRPr="006C022C">
        <w:rPr>
          <w:rFonts w:ascii="Times New Roman" w:hAnsi="Times New Roman" w:cs="Times New Roman"/>
        </w:rPr>
        <w:t xml:space="preserve"> and 73.75% respectively, respectively. Overall, all </w:t>
      </w:r>
      <w:r w:rsidR="007F529A" w:rsidRPr="006C022C">
        <w:rPr>
          <w:rFonts w:ascii="Times New Roman" w:hAnsi="Times New Roman" w:cs="Times New Roman"/>
          <w:i/>
          <w:iCs/>
        </w:rPr>
        <w:t>T</w:t>
      </w:r>
      <w:r w:rsidR="00464D0F">
        <w:rPr>
          <w:rFonts w:ascii="Times New Roman" w:hAnsi="Times New Roman" w:cs="Times New Roman"/>
          <w:i/>
          <w:iCs/>
        </w:rPr>
        <w:t>.</w:t>
      </w:r>
      <w:r w:rsidR="007F529A" w:rsidRPr="006C022C">
        <w:rPr>
          <w:rFonts w:ascii="Times New Roman" w:hAnsi="Times New Roman" w:cs="Times New Roman"/>
          <w:i/>
          <w:iCs/>
        </w:rPr>
        <w:t xml:space="preserve"> </w:t>
      </w:r>
      <w:proofErr w:type="spellStart"/>
      <w:r w:rsidR="007F529A" w:rsidRPr="006C022C">
        <w:rPr>
          <w:rFonts w:ascii="Times New Roman" w:hAnsi="Times New Roman" w:cs="Times New Roman"/>
          <w:i/>
          <w:iCs/>
        </w:rPr>
        <w:t>harzianum</w:t>
      </w:r>
      <w:proofErr w:type="spellEnd"/>
      <w:r w:rsidR="007F529A" w:rsidRPr="006C022C">
        <w:rPr>
          <w:rFonts w:ascii="Times New Roman" w:hAnsi="Times New Roman" w:cs="Times New Roman"/>
        </w:rPr>
        <w:t xml:space="preserve"> strains effectively inhibited the </w:t>
      </w:r>
      <w:r w:rsidR="003C21BC" w:rsidRPr="006C022C">
        <w:rPr>
          <w:rFonts w:ascii="Times New Roman" w:hAnsi="Times New Roman" w:cs="Times New Roman"/>
        </w:rPr>
        <w:t>pathogens mycelial</w:t>
      </w:r>
      <w:r w:rsidR="007F529A" w:rsidRPr="006C022C">
        <w:rPr>
          <w:rFonts w:ascii="Times New Roman" w:hAnsi="Times New Roman" w:cs="Times New Roman"/>
        </w:rPr>
        <w:t xml:space="preserve"> growth, with SV-2 being </w:t>
      </w:r>
      <w:r w:rsidR="00A266E1">
        <w:rPr>
          <w:rFonts w:ascii="Times New Roman" w:hAnsi="Times New Roman" w:cs="Times New Roman"/>
        </w:rPr>
        <w:t xml:space="preserve">the </w:t>
      </w:r>
      <w:r w:rsidR="007F529A" w:rsidRPr="006C022C">
        <w:rPr>
          <w:rFonts w:ascii="Times New Roman" w:hAnsi="Times New Roman" w:cs="Times New Roman"/>
        </w:rPr>
        <w:t>most potent, achieving minimal growth and maximal inhibition. SV-18 exhibited the least inhibition, While SV-1,</w:t>
      </w:r>
      <w:r w:rsidR="00485CDD" w:rsidRPr="006C022C">
        <w:rPr>
          <w:rFonts w:ascii="Times New Roman" w:hAnsi="Times New Roman" w:cs="Times New Roman"/>
        </w:rPr>
        <w:t xml:space="preserve"> </w:t>
      </w:r>
      <w:r w:rsidR="007F529A" w:rsidRPr="006C022C">
        <w:rPr>
          <w:rFonts w:ascii="Times New Roman" w:hAnsi="Times New Roman" w:cs="Times New Roman"/>
        </w:rPr>
        <w:t>SV-14</w:t>
      </w:r>
      <w:r w:rsidR="00A266E1">
        <w:rPr>
          <w:rFonts w:ascii="Times New Roman" w:hAnsi="Times New Roman" w:cs="Times New Roman"/>
        </w:rPr>
        <w:t>,</w:t>
      </w:r>
      <w:r w:rsidR="007F529A" w:rsidRPr="006C022C">
        <w:rPr>
          <w:rFonts w:ascii="Times New Roman" w:hAnsi="Times New Roman" w:cs="Times New Roman"/>
        </w:rPr>
        <w:t xml:space="preserve"> and SV-3 showed similar inhibition levels.</w:t>
      </w:r>
      <w:r w:rsidR="00206166" w:rsidRPr="006C022C">
        <w:rPr>
          <w:rFonts w:ascii="Times New Roman" w:hAnsi="Times New Roman" w:cs="Times New Roman"/>
        </w:rPr>
        <w:t xml:space="preserve"> </w:t>
      </w:r>
    </w:p>
    <w:p w14:paraId="7D9AEA0C" w14:textId="7E9AE925" w:rsidR="00115CFE" w:rsidRDefault="00115CFE" w:rsidP="00115CFE">
      <w:pPr>
        <w:spacing w:before="88"/>
        <w:ind w:left="78" w:right="-46" w:hanging="78"/>
        <w:jc w:val="both"/>
        <w:rPr>
          <w:b/>
          <w:sz w:val="24"/>
        </w:rPr>
      </w:pPr>
      <w:commentRangeStart w:id="108"/>
      <w:r>
        <w:rPr>
          <w:b/>
          <w:sz w:val="24"/>
        </w:rPr>
        <w:t>Table:</w:t>
      </w:r>
      <w:r>
        <w:rPr>
          <w:b/>
          <w:spacing w:val="-15"/>
          <w:sz w:val="24"/>
        </w:rPr>
        <w:t xml:space="preserve"> </w:t>
      </w:r>
      <w:r>
        <w:rPr>
          <w:b/>
          <w:sz w:val="24"/>
        </w:rPr>
        <w:t>1.</w:t>
      </w:r>
      <w:r>
        <w:rPr>
          <w:b/>
          <w:spacing w:val="-6"/>
          <w:sz w:val="24"/>
        </w:rPr>
        <w:t xml:space="preserve"> </w:t>
      </w:r>
      <w:r>
        <w:rPr>
          <w:b/>
          <w:sz w:val="24"/>
        </w:rPr>
        <w:t>Study</w:t>
      </w:r>
      <w:r>
        <w:rPr>
          <w:b/>
          <w:spacing w:val="-5"/>
          <w:sz w:val="24"/>
        </w:rPr>
        <w:t xml:space="preserve"> </w:t>
      </w:r>
      <w:r>
        <w:rPr>
          <w:b/>
          <w:sz w:val="24"/>
        </w:rPr>
        <w:t>of</w:t>
      </w:r>
      <w:r>
        <w:rPr>
          <w:b/>
          <w:spacing w:val="-6"/>
          <w:sz w:val="24"/>
        </w:rPr>
        <w:t xml:space="preserve"> </w:t>
      </w:r>
      <w:r>
        <w:rPr>
          <w:b/>
          <w:sz w:val="24"/>
        </w:rPr>
        <w:t>antagonistic</w:t>
      </w:r>
      <w:r>
        <w:rPr>
          <w:b/>
          <w:spacing w:val="-7"/>
          <w:sz w:val="24"/>
        </w:rPr>
        <w:t xml:space="preserve"> </w:t>
      </w:r>
      <w:r>
        <w:rPr>
          <w:b/>
          <w:sz w:val="24"/>
        </w:rPr>
        <w:t>activity</w:t>
      </w:r>
      <w:r>
        <w:rPr>
          <w:b/>
          <w:spacing w:val="-5"/>
          <w:sz w:val="24"/>
        </w:rPr>
        <w:t xml:space="preserve"> </w:t>
      </w:r>
      <w:r>
        <w:rPr>
          <w:b/>
          <w:sz w:val="24"/>
        </w:rPr>
        <w:t>of</w:t>
      </w:r>
      <w:r>
        <w:rPr>
          <w:b/>
          <w:spacing w:val="-7"/>
          <w:sz w:val="24"/>
        </w:rPr>
        <w:t xml:space="preserve"> </w:t>
      </w:r>
      <w:proofErr w:type="spellStart"/>
      <w:r>
        <w:rPr>
          <w:b/>
          <w:i/>
          <w:sz w:val="24"/>
        </w:rPr>
        <w:t>Trichoderma</w:t>
      </w:r>
      <w:proofErr w:type="spellEnd"/>
      <w:r>
        <w:rPr>
          <w:b/>
          <w:i/>
          <w:spacing w:val="-4"/>
          <w:sz w:val="24"/>
        </w:rPr>
        <w:t xml:space="preserve"> </w:t>
      </w:r>
      <w:proofErr w:type="spellStart"/>
      <w:r>
        <w:rPr>
          <w:b/>
          <w:i/>
          <w:sz w:val="24"/>
        </w:rPr>
        <w:t>harzianum</w:t>
      </w:r>
      <w:proofErr w:type="spellEnd"/>
      <w:r>
        <w:rPr>
          <w:b/>
          <w:i/>
          <w:spacing w:val="-3"/>
          <w:sz w:val="24"/>
        </w:rPr>
        <w:t xml:space="preserve"> </w:t>
      </w:r>
      <w:r>
        <w:rPr>
          <w:b/>
          <w:sz w:val="24"/>
        </w:rPr>
        <w:t>strains</w:t>
      </w:r>
      <w:r>
        <w:rPr>
          <w:b/>
          <w:spacing w:val="-8"/>
          <w:sz w:val="24"/>
        </w:rPr>
        <w:t xml:space="preserve"> </w:t>
      </w:r>
      <w:r>
        <w:rPr>
          <w:b/>
          <w:sz w:val="24"/>
        </w:rPr>
        <w:t>maintained</w:t>
      </w:r>
      <w:r>
        <w:rPr>
          <w:b/>
          <w:spacing w:val="-5"/>
          <w:sz w:val="24"/>
        </w:rPr>
        <w:t xml:space="preserve"> </w:t>
      </w:r>
      <w:r>
        <w:rPr>
          <w:b/>
          <w:sz w:val="24"/>
        </w:rPr>
        <w:t>in</w:t>
      </w:r>
      <w:r>
        <w:rPr>
          <w:b/>
          <w:spacing w:val="-1"/>
          <w:sz w:val="24"/>
        </w:rPr>
        <w:t xml:space="preserve"> </w:t>
      </w:r>
      <w:r>
        <w:rPr>
          <w:b/>
          <w:sz w:val="24"/>
        </w:rPr>
        <w:t>the</w:t>
      </w:r>
      <w:r>
        <w:rPr>
          <w:b/>
          <w:spacing w:val="-5"/>
          <w:sz w:val="24"/>
        </w:rPr>
        <w:t xml:space="preserve"> </w:t>
      </w:r>
      <w:r>
        <w:rPr>
          <w:b/>
          <w:sz w:val="24"/>
        </w:rPr>
        <w:t>lab</w:t>
      </w:r>
      <w:r>
        <w:rPr>
          <w:b/>
          <w:spacing w:val="-4"/>
          <w:sz w:val="24"/>
        </w:rPr>
        <w:t xml:space="preserve"> </w:t>
      </w:r>
      <w:r>
        <w:rPr>
          <w:b/>
          <w:spacing w:val="-2"/>
          <w:sz w:val="24"/>
        </w:rPr>
        <w:t>conditions</w:t>
      </w:r>
      <w:r>
        <w:rPr>
          <w:b/>
          <w:sz w:val="24"/>
        </w:rPr>
        <w:t xml:space="preserve"> (</w:t>
      </w:r>
      <w:r>
        <w:rPr>
          <w:b/>
          <w:i/>
          <w:sz w:val="24"/>
        </w:rPr>
        <w:t>in</w:t>
      </w:r>
      <w:r>
        <w:rPr>
          <w:b/>
          <w:i/>
          <w:spacing w:val="-3"/>
          <w:sz w:val="24"/>
        </w:rPr>
        <w:t xml:space="preserve"> </w:t>
      </w:r>
      <w:r>
        <w:rPr>
          <w:b/>
          <w:i/>
          <w:sz w:val="24"/>
        </w:rPr>
        <w:t>vitro</w:t>
      </w:r>
      <w:r>
        <w:rPr>
          <w:b/>
          <w:i/>
          <w:spacing w:val="-4"/>
          <w:sz w:val="24"/>
        </w:rPr>
        <w:t xml:space="preserve"> </w:t>
      </w:r>
      <w:r>
        <w:rPr>
          <w:b/>
          <w:spacing w:val="-4"/>
          <w:sz w:val="24"/>
        </w:rPr>
        <w:t>set)</w:t>
      </w:r>
      <w:commentRangeEnd w:id="108"/>
      <w:r w:rsidR="002466E1">
        <w:rPr>
          <w:rStyle w:val="CommentReference"/>
          <w:rtl/>
        </w:rPr>
        <w:commentReference w:id="108"/>
      </w:r>
    </w:p>
    <w:p w14:paraId="3B11CD4A" w14:textId="77777777" w:rsidR="00115CFE" w:rsidRDefault="00115CFE" w:rsidP="00115CFE">
      <w:pPr>
        <w:spacing w:before="229" w:after="1"/>
        <w:rPr>
          <w:b/>
          <w:sz w:val="20"/>
        </w:rPr>
      </w:pPr>
    </w:p>
    <w:tbl>
      <w:tblPr>
        <w:tblpPr w:leftFromText="180" w:rightFromText="180" w:vertAnchor="text" w:horzAnchor="margin" w:tblpX="-11" w:tblpY="-43"/>
        <w:tblW w:w="90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3"/>
        <w:gridCol w:w="1256"/>
        <w:gridCol w:w="1325"/>
        <w:gridCol w:w="1559"/>
        <w:gridCol w:w="1934"/>
        <w:gridCol w:w="2001"/>
      </w:tblGrid>
      <w:tr w:rsidR="00115CFE" w14:paraId="75A801C9" w14:textId="77777777" w:rsidTr="00115CFE">
        <w:trPr>
          <w:trHeight w:val="914"/>
        </w:trPr>
        <w:tc>
          <w:tcPr>
            <w:tcW w:w="963" w:type="dxa"/>
          </w:tcPr>
          <w:p w14:paraId="5BAAC59C" w14:textId="77777777" w:rsidR="00115CFE" w:rsidRDefault="00115CFE" w:rsidP="00115CFE">
            <w:pPr>
              <w:pStyle w:val="TableParagraph"/>
              <w:ind w:left="142" w:firstLine="133"/>
              <w:jc w:val="left"/>
              <w:rPr>
                <w:b/>
                <w:sz w:val="24"/>
              </w:rPr>
            </w:pPr>
          </w:p>
          <w:p w14:paraId="416BE403" w14:textId="77777777" w:rsidR="00115CFE" w:rsidRDefault="00115CFE" w:rsidP="00115CFE">
            <w:pPr>
              <w:pStyle w:val="TableParagraph"/>
              <w:ind w:left="275"/>
              <w:jc w:val="left"/>
              <w:rPr>
                <w:b/>
                <w:sz w:val="24"/>
              </w:rPr>
            </w:pPr>
            <w:r>
              <w:rPr>
                <w:b/>
                <w:sz w:val="24"/>
              </w:rPr>
              <w:t>S.</w:t>
            </w:r>
            <w:r>
              <w:rPr>
                <w:b/>
                <w:spacing w:val="-5"/>
                <w:sz w:val="24"/>
              </w:rPr>
              <w:t xml:space="preserve"> No</w:t>
            </w:r>
          </w:p>
        </w:tc>
        <w:tc>
          <w:tcPr>
            <w:tcW w:w="1256" w:type="dxa"/>
          </w:tcPr>
          <w:p w14:paraId="631727F8" w14:textId="77777777" w:rsidR="00115CFE" w:rsidRDefault="00115CFE" w:rsidP="00115CFE">
            <w:pPr>
              <w:pStyle w:val="TableParagraph"/>
              <w:spacing w:before="224"/>
              <w:jc w:val="left"/>
              <w:rPr>
                <w:b/>
                <w:sz w:val="24"/>
              </w:rPr>
            </w:pPr>
          </w:p>
          <w:p w14:paraId="0A654FFB" w14:textId="77777777" w:rsidR="00115CFE" w:rsidRDefault="00115CFE" w:rsidP="00115CFE">
            <w:pPr>
              <w:pStyle w:val="TableParagraph"/>
              <w:ind w:left="27" w:right="5"/>
              <w:rPr>
                <w:b/>
                <w:sz w:val="24"/>
              </w:rPr>
            </w:pPr>
            <w:r>
              <w:rPr>
                <w:b/>
                <w:spacing w:val="-2"/>
                <w:sz w:val="24"/>
              </w:rPr>
              <w:t>Treatment</w:t>
            </w:r>
          </w:p>
        </w:tc>
        <w:tc>
          <w:tcPr>
            <w:tcW w:w="2884" w:type="dxa"/>
            <w:gridSpan w:val="2"/>
          </w:tcPr>
          <w:p w14:paraId="6BB9FF76" w14:textId="77777777" w:rsidR="00115CFE" w:rsidRDefault="00115CFE" w:rsidP="00115CFE">
            <w:pPr>
              <w:pStyle w:val="TableParagraph"/>
              <w:spacing w:before="157"/>
              <w:jc w:val="left"/>
              <w:rPr>
                <w:b/>
                <w:sz w:val="24"/>
              </w:rPr>
            </w:pPr>
          </w:p>
          <w:p w14:paraId="598A434F" w14:textId="77777777" w:rsidR="00115CFE" w:rsidRDefault="00115CFE" w:rsidP="00115CFE">
            <w:pPr>
              <w:pStyle w:val="TableParagraph"/>
              <w:ind w:left="33"/>
              <w:jc w:val="left"/>
              <w:rPr>
                <w:b/>
                <w:sz w:val="24"/>
              </w:rPr>
            </w:pPr>
            <w:r>
              <w:rPr>
                <w:b/>
                <w:sz w:val="24"/>
              </w:rPr>
              <w:t>Radial</w:t>
            </w:r>
            <w:r>
              <w:rPr>
                <w:b/>
                <w:spacing w:val="-3"/>
                <w:sz w:val="24"/>
              </w:rPr>
              <w:t xml:space="preserve"> </w:t>
            </w:r>
            <w:r>
              <w:rPr>
                <w:b/>
                <w:sz w:val="24"/>
              </w:rPr>
              <w:t>growth</w:t>
            </w:r>
            <w:r>
              <w:rPr>
                <w:b/>
                <w:spacing w:val="-2"/>
                <w:sz w:val="24"/>
              </w:rPr>
              <w:t xml:space="preserve"> </w:t>
            </w:r>
            <w:r>
              <w:rPr>
                <w:b/>
                <w:sz w:val="24"/>
              </w:rPr>
              <w:t>of</w:t>
            </w:r>
            <w:r>
              <w:rPr>
                <w:b/>
                <w:spacing w:val="-5"/>
                <w:sz w:val="24"/>
              </w:rPr>
              <w:t xml:space="preserve"> </w:t>
            </w:r>
            <w:r>
              <w:rPr>
                <w:b/>
                <w:sz w:val="24"/>
              </w:rPr>
              <w:t xml:space="preserve">pathogen </w:t>
            </w:r>
            <w:r>
              <w:rPr>
                <w:b/>
                <w:i/>
                <w:sz w:val="24"/>
              </w:rPr>
              <w:t>S.</w:t>
            </w:r>
            <w:r>
              <w:rPr>
                <w:b/>
                <w:i/>
                <w:spacing w:val="-4"/>
                <w:sz w:val="24"/>
              </w:rPr>
              <w:t xml:space="preserve"> </w:t>
            </w:r>
            <w:proofErr w:type="spellStart"/>
            <w:r>
              <w:rPr>
                <w:b/>
                <w:i/>
                <w:sz w:val="24"/>
              </w:rPr>
              <w:t>sclerotiorum</w:t>
            </w:r>
            <w:proofErr w:type="spellEnd"/>
            <w:r>
              <w:rPr>
                <w:b/>
                <w:i/>
                <w:spacing w:val="-5"/>
                <w:sz w:val="24"/>
              </w:rPr>
              <w:t xml:space="preserve"> </w:t>
            </w:r>
            <w:r>
              <w:rPr>
                <w:b/>
                <w:spacing w:val="-4"/>
                <w:sz w:val="24"/>
              </w:rPr>
              <w:t>(cm)</w:t>
            </w:r>
          </w:p>
        </w:tc>
        <w:tc>
          <w:tcPr>
            <w:tcW w:w="3935" w:type="dxa"/>
            <w:gridSpan w:val="2"/>
          </w:tcPr>
          <w:p w14:paraId="284507D7" w14:textId="77777777" w:rsidR="00115CFE" w:rsidRDefault="00115CFE" w:rsidP="00115CFE">
            <w:pPr>
              <w:pStyle w:val="TableParagraph"/>
              <w:spacing w:line="360" w:lineRule="auto"/>
              <w:ind w:left="1089" w:right="959"/>
              <w:rPr>
                <w:b/>
                <w:sz w:val="24"/>
              </w:rPr>
            </w:pPr>
          </w:p>
          <w:p w14:paraId="7B4A8A49" w14:textId="77777777" w:rsidR="00115CFE" w:rsidRDefault="00115CFE" w:rsidP="00115CFE">
            <w:pPr>
              <w:pStyle w:val="TableParagraph"/>
              <w:spacing w:line="360" w:lineRule="auto"/>
              <w:ind w:left="1089" w:right="959"/>
              <w:rPr>
                <w:b/>
                <w:sz w:val="24"/>
              </w:rPr>
            </w:pPr>
            <w:r>
              <w:rPr>
                <w:b/>
                <w:sz w:val="24"/>
              </w:rPr>
              <w:t>Percentage inhibition (%)</w:t>
            </w:r>
          </w:p>
        </w:tc>
      </w:tr>
      <w:tr w:rsidR="00115CFE" w14:paraId="5BAAE7C3" w14:textId="77777777" w:rsidTr="00115CFE">
        <w:trPr>
          <w:trHeight w:val="506"/>
        </w:trPr>
        <w:tc>
          <w:tcPr>
            <w:tcW w:w="963" w:type="dxa"/>
          </w:tcPr>
          <w:p w14:paraId="4959722E" w14:textId="77777777" w:rsidR="00115CFE" w:rsidRDefault="00115CFE" w:rsidP="00115CFE">
            <w:pPr>
              <w:pStyle w:val="TableParagraph"/>
              <w:jc w:val="left"/>
            </w:pPr>
          </w:p>
        </w:tc>
        <w:tc>
          <w:tcPr>
            <w:tcW w:w="1256" w:type="dxa"/>
          </w:tcPr>
          <w:p w14:paraId="077E39CA" w14:textId="77777777" w:rsidR="00115CFE" w:rsidRDefault="00115CFE" w:rsidP="00115CFE">
            <w:pPr>
              <w:pStyle w:val="TableParagraph"/>
              <w:jc w:val="left"/>
            </w:pPr>
          </w:p>
        </w:tc>
        <w:tc>
          <w:tcPr>
            <w:tcW w:w="1325" w:type="dxa"/>
          </w:tcPr>
          <w:p w14:paraId="107B9D27" w14:textId="77777777" w:rsidR="00115CFE" w:rsidRDefault="00115CFE" w:rsidP="00115CFE">
            <w:pPr>
              <w:pStyle w:val="TableParagraph"/>
              <w:spacing w:before="217"/>
              <w:ind w:left="25"/>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559" w:type="dxa"/>
          </w:tcPr>
          <w:p w14:paraId="71489F6E" w14:textId="77777777" w:rsidR="00115CFE" w:rsidRDefault="00115CFE" w:rsidP="00115CFE">
            <w:pPr>
              <w:pStyle w:val="TableParagraph"/>
              <w:spacing w:before="217"/>
              <w:ind w:left="27"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934" w:type="dxa"/>
          </w:tcPr>
          <w:p w14:paraId="0A193CFE" w14:textId="77777777" w:rsidR="00115CFE" w:rsidRDefault="00115CFE" w:rsidP="00115CFE">
            <w:pPr>
              <w:pStyle w:val="TableParagraph"/>
              <w:spacing w:before="217"/>
              <w:ind w:left="26"/>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2001" w:type="dxa"/>
          </w:tcPr>
          <w:p w14:paraId="0545A3D5" w14:textId="77777777" w:rsidR="00115CFE" w:rsidRDefault="00115CFE" w:rsidP="00115CFE">
            <w:pPr>
              <w:pStyle w:val="TableParagraph"/>
              <w:spacing w:before="217"/>
              <w:ind w:left="29"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115CFE" w14:paraId="2B14BDFE" w14:textId="77777777" w:rsidTr="00115CFE">
        <w:trPr>
          <w:trHeight w:val="449"/>
        </w:trPr>
        <w:tc>
          <w:tcPr>
            <w:tcW w:w="963" w:type="dxa"/>
          </w:tcPr>
          <w:p w14:paraId="468A0552" w14:textId="77777777" w:rsidR="00115CFE" w:rsidRDefault="00115CFE" w:rsidP="00115CFE">
            <w:pPr>
              <w:pStyle w:val="TableParagraph"/>
              <w:spacing w:before="179"/>
              <w:ind w:left="26"/>
              <w:rPr>
                <w:b/>
                <w:sz w:val="24"/>
              </w:rPr>
            </w:pPr>
            <w:r>
              <w:rPr>
                <w:b/>
                <w:spacing w:val="-5"/>
                <w:sz w:val="24"/>
              </w:rPr>
              <w:t>1.</w:t>
            </w:r>
          </w:p>
        </w:tc>
        <w:tc>
          <w:tcPr>
            <w:tcW w:w="1256" w:type="dxa"/>
          </w:tcPr>
          <w:p w14:paraId="37FB00B1" w14:textId="77777777" w:rsidR="00115CFE" w:rsidRDefault="00115CFE" w:rsidP="00115CFE">
            <w:pPr>
              <w:pStyle w:val="TableParagraph"/>
              <w:spacing w:before="179"/>
              <w:ind w:left="27" w:right="5"/>
              <w:rPr>
                <w:b/>
                <w:sz w:val="24"/>
              </w:rPr>
            </w:pPr>
            <w:r>
              <w:rPr>
                <w:b/>
                <w:spacing w:val="-2"/>
                <w:sz w:val="24"/>
              </w:rPr>
              <w:t>SV-</w:t>
            </w:r>
            <w:r>
              <w:rPr>
                <w:b/>
                <w:spacing w:val="-10"/>
                <w:sz w:val="24"/>
              </w:rPr>
              <w:t>1</w:t>
            </w:r>
          </w:p>
        </w:tc>
        <w:tc>
          <w:tcPr>
            <w:tcW w:w="1325" w:type="dxa"/>
          </w:tcPr>
          <w:p w14:paraId="33566157" w14:textId="77777777" w:rsidR="00115CFE" w:rsidRDefault="00115CFE" w:rsidP="00115CFE">
            <w:pPr>
              <w:pStyle w:val="TableParagraph"/>
              <w:spacing w:before="179"/>
              <w:ind w:left="25"/>
              <w:rPr>
                <w:sz w:val="24"/>
              </w:rPr>
            </w:pPr>
            <w:r>
              <w:rPr>
                <w:spacing w:val="-5"/>
                <w:sz w:val="24"/>
              </w:rPr>
              <w:t>3.1</w:t>
            </w:r>
          </w:p>
        </w:tc>
        <w:tc>
          <w:tcPr>
            <w:tcW w:w="1559" w:type="dxa"/>
          </w:tcPr>
          <w:p w14:paraId="13E114AF" w14:textId="77777777" w:rsidR="00115CFE" w:rsidRDefault="00115CFE" w:rsidP="00115CFE">
            <w:pPr>
              <w:pStyle w:val="TableParagraph"/>
              <w:spacing w:before="179"/>
              <w:ind w:left="27"/>
              <w:rPr>
                <w:sz w:val="24"/>
              </w:rPr>
            </w:pPr>
            <w:r>
              <w:rPr>
                <w:spacing w:val="-10"/>
                <w:sz w:val="24"/>
              </w:rPr>
              <w:t>2</w:t>
            </w:r>
          </w:p>
        </w:tc>
        <w:tc>
          <w:tcPr>
            <w:tcW w:w="1934" w:type="dxa"/>
          </w:tcPr>
          <w:p w14:paraId="3CE33B64" w14:textId="77777777" w:rsidR="00115CFE" w:rsidRDefault="00115CFE" w:rsidP="00115CFE">
            <w:pPr>
              <w:pStyle w:val="TableParagraph"/>
              <w:spacing w:before="179"/>
              <w:ind w:left="26"/>
              <w:rPr>
                <w:sz w:val="24"/>
              </w:rPr>
            </w:pPr>
            <w:r>
              <w:rPr>
                <w:spacing w:val="-2"/>
                <w:sz w:val="24"/>
              </w:rPr>
              <w:t>36.73</w:t>
            </w:r>
          </w:p>
        </w:tc>
        <w:tc>
          <w:tcPr>
            <w:tcW w:w="2001" w:type="dxa"/>
          </w:tcPr>
          <w:p w14:paraId="746A3F8B" w14:textId="77777777" w:rsidR="00115CFE" w:rsidRDefault="00115CFE" w:rsidP="00115CFE">
            <w:pPr>
              <w:pStyle w:val="TableParagraph"/>
              <w:spacing w:before="179"/>
              <w:ind w:left="29"/>
              <w:rPr>
                <w:sz w:val="24"/>
              </w:rPr>
            </w:pPr>
            <w:r>
              <w:rPr>
                <w:spacing w:val="-5"/>
                <w:sz w:val="24"/>
              </w:rPr>
              <w:t>75</w:t>
            </w:r>
          </w:p>
        </w:tc>
      </w:tr>
      <w:tr w:rsidR="00115CFE" w14:paraId="680CF9C8" w14:textId="77777777" w:rsidTr="00115CFE">
        <w:trPr>
          <w:trHeight w:val="449"/>
        </w:trPr>
        <w:tc>
          <w:tcPr>
            <w:tcW w:w="963" w:type="dxa"/>
          </w:tcPr>
          <w:p w14:paraId="55C994E9" w14:textId="77777777" w:rsidR="00115CFE" w:rsidRDefault="00115CFE" w:rsidP="00115CFE">
            <w:pPr>
              <w:pStyle w:val="TableParagraph"/>
              <w:spacing w:before="179"/>
              <w:ind w:left="26"/>
              <w:rPr>
                <w:b/>
                <w:sz w:val="24"/>
              </w:rPr>
            </w:pPr>
            <w:r>
              <w:rPr>
                <w:b/>
                <w:spacing w:val="-5"/>
                <w:sz w:val="24"/>
              </w:rPr>
              <w:t>2.</w:t>
            </w:r>
          </w:p>
        </w:tc>
        <w:tc>
          <w:tcPr>
            <w:tcW w:w="1256" w:type="dxa"/>
          </w:tcPr>
          <w:p w14:paraId="31628E1B" w14:textId="77777777" w:rsidR="00115CFE" w:rsidRDefault="00115CFE" w:rsidP="00115CFE">
            <w:pPr>
              <w:pStyle w:val="TableParagraph"/>
              <w:spacing w:before="179"/>
              <w:ind w:left="27" w:right="5"/>
              <w:rPr>
                <w:b/>
                <w:sz w:val="24"/>
              </w:rPr>
            </w:pPr>
            <w:r>
              <w:rPr>
                <w:b/>
                <w:spacing w:val="-2"/>
                <w:sz w:val="24"/>
              </w:rPr>
              <w:t>SV-</w:t>
            </w:r>
            <w:r>
              <w:rPr>
                <w:b/>
                <w:spacing w:val="-10"/>
                <w:sz w:val="24"/>
              </w:rPr>
              <w:t>2</w:t>
            </w:r>
          </w:p>
        </w:tc>
        <w:tc>
          <w:tcPr>
            <w:tcW w:w="1325" w:type="dxa"/>
          </w:tcPr>
          <w:p w14:paraId="2CF26505" w14:textId="77777777" w:rsidR="00115CFE" w:rsidRDefault="00115CFE" w:rsidP="00115CFE">
            <w:pPr>
              <w:pStyle w:val="TableParagraph"/>
              <w:spacing w:before="179"/>
              <w:ind w:left="25"/>
              <w:rPr>
                <w:sz w:val="24"/>
              </w:rPr>
            </w:pPr>
            <w:r>
              <w:rPr>
                <w:spacing w:val="-5"/>
                <w:sz w:val="24"/>
              </w:rPr>
              <w:t>3.3</w:t>
            </w:r>
          </w:p>
        </w:tc>
        <w:tc>
          <w:tcPr>
            <w:tcW w:w="1559" w:type="dxa"/>
          </w:tcPr>
          <w:p w14:paraId="6A1A4808" w14:textId="77777777" w:rsidR="00115CFE" w:rsidRDefault="00115CFE" w:rsidP="00115CFE">
            <w:pPr>
              <w:pStyle w:val="TableParagraph"/>
              <w:spacing w:before="179"/>
              <w:ind w:left="27" w:right="2"/>
              <w:rPr>
                <w:sz w:val="24"/>
              </w:rPr>
            </w:pPr>
            <w:r>
              <w:rPr>
                <w:spacing w:val="-5"/>
                <w:sz w:val="24"/>
              </w:rPr>
              <w:t>1.8</w:t>
            </w:r>
          </w:p>
        </w:tc>
        <w:tc>
          <w:tcPr>
            <w:tcW w:w="1934" w:type="dxa"/>
          </w:tcPr>
          <w:p w14:paraId="0D4A453C" w14:textId="77777777" w:rsidR="00115CFE" w:rsidRDefault="00115CFE" w:rsidP="00115CFE">
            <w:pPr>
              <w:pStyle w:val="TableParagraph"/>
              <w:spacing w:before="179"/>
              <w:ind w:left="26"/>
              <w:rPr>
                <w:sz w:val="24"/>
              </w:rPr>
            </w:pPr>
            <w:r>
              <w:rPr>
                <w:spacing w:val="-2"/>
                <w:sz w:val="24"/>
              </w:rPr>
              <w:t>32.65</w:t>
            </w:r>
          </w:p>
        </w:tc>
        <w:tc>
          <w:tcPr>
            <w:tcW w:w="2001" w:type="dxa"/>
          </w:tcPr>
          <w:p w14:paraId="754EB89B" w14:textId="77777777" w:rsidR="00115CFE" w:rsidRDefault="00115CFE" w:rsidP="00115CFE">
            <w:pPr>
              <w:pStyle w:val="TableParagraph"/>
              <w:spacing w:before="179"/>
              <w:ind w:left="29" w:right="2"/>
              <w:rPr>
                <w:sz w:val="24"/>
              </w:rPr>
            </w:pPr>
            <w:r>
              <w:rPr>
                <w:spacing w:val="-4"/>
                <w:sz w:val="24"/>
              </w:rPr>
              <w:t>77.5</w:t>
            </w:r>
          </w:p>
        </w:tc>
      </w:tr>
      <w:tr w:rsidR="00115CFE" w14:paraId="6118F6AE" w14:textId="77777777" w:rsidTr="00115CFE">
        <w:trPr>
          <w:trHeight w:val="448"/>
        </w:trPr>
        <w:tc>
          <w:tcPr>
            <w:tcW w:w="963" w:type="dxa"/>
          </w:tcPr>
          <w:p w14:paraId="54D76803" w14:textId="77777777" w:rsidR="00115CFE" w:rsidRDefault="00115CFE" w:rsidP="00115CFE">
            <w:pPr>
              <w:pStyle w:val="TableParagraph"/>
              <w:spacing w:before="176"/>
              <w:ind w:left="26"/>
              <w:rPr>
                <w:b/>
                <w:sz w:val="24"/>
              </w:rPr>
            </w:pPr>
            <w:r>
              <w:rPr>
                <w:b/>
                <w:spacing w:val="-5"/>
                <w:sz w:val="24"/>
              </w:rPr>
              <w:t>3.</w:t>
            </w:r>
          </w:p>
        </w:tc>
        <w:tc>
          <w:tcPr>
            <w:tcW w:w="1256" w:type="dxa"/>
          </w:tcPr>
          <w:p w14:paraId="66BE2CAE" w14:textId="77777777" w:rsidR="00115CFE" w:rsidRDefault="00115CFE" w:rsidP="00115CFE">
            <w:pPr>
              <w:pStyle w:val="TableParagraph"/>
              <w:spacing w:before="176"/>
              <w:ind w:left="27" w:right="5"/>
              <w:rPr>
                <w:b/>
                <w:sz w:val="24"/>
              </w:rPr>
            </w:pPr>
            <w:r>
              <w:rPr>
                <w:b/>
                <w:spacing w:val="-2"/>
                <w:sz w:val="24"/>
              </w:rPr>
              <w:t>SV-</w:t>
            </w:r>
            <w:r>
              <w:rPr>
                <w:b/>
                <w:spacing w:val="-10"/>
                <w:sz w:val="24"/>
              </w:rPr>
              <w:t>3</w:t>
            </w:r>
          </w:p>
        </w:tc>
        <w:tc>
          <w:tcPr>
            <w:tcW w:w="1325" w:type="dxa"/>
          </w:tcPr>
          <w:p w14:paraId="28C4F723" w14:textId="77777777" w:rsidR="00115CFE" w:rsidRDefault="00115CFE" w:rsidP="00115CFE">
            <w:pPr>
              <w:pStyle w:val="TableParagraph"/>
              <w:spacing w:before="176"/>
              <w:ind w:left="25"/>
              <w:rPr>
                <w:sz w:val="24"/>
              </w:rPr>
            </w:pPr>
            <w:r>
              <w:rPr>
                <w:spacing w:val="-5"/>
                <w:sz w:val="24"/>
              </w:rPr>
              <w:t>3.7</w:t>
            </w:r>
          </w:p>
        </w:tc>
        <w:tc>
          <w:tcPr>
            <w:tcW w:w="1559" w:type="dxa"/>
          </w:tcPr>
          <w:p w14:paraId="2749D115" w14:textId="77777777" w:rsidR="00115CFE" w:rsidRDefault="00115CFE" w:rsidP="00115CFE">
            <w:pPr>
              <w:pStyle w:val="TableParagraph"/>
              <w:spacing w:before="176"/>
              <w:ind w:left="27" w:right="2"/>
              <w:rPr>
                <w:sz w:val="24"/>
              </w:rPr>
            </w:pPr>
            <w:r>
              <w:rPr>
                <w:spacing w:val="-5"/>
                <w:sz w:val="24"/>
              </w:rPr>
              <w:t>2.1</w:t>
            </w:r>
          </w:p>
        </w:tc>
        <w:tc>
          <w:tcPr>
            <w:tcW w:w="1934" w:type="dxa"/>
          </w:tcPr>
          <w:p w14:paraId="55E6E486" w14:textId="77777777" w:rsidR="00115CFE" w:rsidRDefault="00115CFE" w:rsidP="00115CFE">
            <w:pPr>
              <w:pStyle w:val="TableParagraph"/>
              <w:spacing w:before="176"/>
              <w:ind w:left="26"/>
              <w:rPr>
                <w:sz w:val="24"/>
              </w:rPr>
            </w:pPr>
            <w:r>
              <w:rPr>
                <w:spacing w:val="-2"/>
                <w:sz w:val="24"/>
              </w:rPr>
              <w:t>24.48</w:t>
            </w:r>
          </w:p>
        </w:tc>
        <w:tc>
          <w:tcPr>
            <w:tcW w:w="2001" w:type="dxa"/>
          </w:tcPr>
          <w:p w14:paraId="15D9D6FA" w14:textId="77777777" w:rsidR="00115CFE" w:rsidRDefault="00115CFE" w:rsidP="00115CFE">
            <w:pPr>
              <w:pStyle w:val="TableParagraph"/>
              <w:spacing w:before="176"/>
              <w:ind w:left="29" w:right="2"/>
              <w:rPr>
                <w:sz w:val="24"/>
              </w:rPr>
            </w:pPr>
            <w:r>
              <w:rPr>
                <w:spacing w:val="-2"/>
                <w:sz w:val="24"/>
              </w:rPr>
              <w:t>73.75</w:t>
            </w:r>
          </w:p>
        </w:tc>
      </w:tr>
      <w:tr w:rsidR="00115CFE" w14:paraId="1E6C60E1" w14:textId="77777777" w:rsidTr="00115CFE">
        <w:trPr>
          <w:trHeight w:val="467"/>
        </w:trPr>
        <w:tc>
          <w:tcPr>
            <w:tcW w:w="963" w:type="dxa"/>
          </w:tcPr>
          <w:p w14:paraId="15BC6474" w14:textId="77777777" w:rsidR="00115CFE" w:rsidRDefault="00115CFE" w:rsidP="00115CFE">
            <w:pPr>
              <w:pStyle w:val="TableParagraph"/>
              <w:spacing w:before="191"/>
              <w:ind w:left="26"/>
              <w:rPr>
                <w:b/>
                <w:sz w:val="24"/>
              </w:rPr>
            </w:pPr>
            <w:r>
              <w:rPr>
                <w:b/>
                <w:spacing w:val="-5"/>
                <w:sz w:val="24"/>
              </w:rPr>
              <w:t>4.</w:t>
            </w:r>
          </w:p>
        </w:tc>
        <w:tc>
          <w:tcPr>
            <w:tcW w:w="1256" w:type="dxa"/>
          </w:tcPr>
          <w:p w14:paraId="7766778D" w14:textId="77777777" w:rsidR="00115CFE" w:rsidRDefault="00115CFE" w:rsidP="00115CFE">
            <w:pPr>
              <w:pStyle w:val="TableParagraph"/>
              <w:spacing w:before="191"/>
              <w:ind w:left="27" w:right="5"/>
              <w:rPr>
                <w:b/>
                <w:sz w:val="24"/>
              </w:rPr>
            </w:pPr>
            <w:r>
              <w:rPr>
                <w:b/>
                <w:spacing w:val="-2"/>
                <w:sz w:val="24"/>
              </w:rPr>
              <w:t>SV-</w:t>
            </w:r>
            <w:r>
              <w:rPr>
                <w:b/>
                <w:spacing w:val="-5"/>
                <w:sz w:val="24"/>
              </w:rPr>
              <w:t>14</w:t>
            </w:r>
          </w:p>
        </w:tc>
        <w:tc>
          <w:tcPr>
            <w:tcW w:w="1325" w:type="dxa"/>
          </w:tcPr>
          <w:p w14:paraId="31054C04" w14:textId="77777777" w:rsidR="00115CFE" w:rsidRDefault="00115CFE" w:rsidP="00115CFE">
            <w:pPr>
              <w:pStyle w:val="TableParagraph"/>
              <w:spacing w:before="191"/>
              <w:ind w:left="25"/>
              <w:rPr>
                <w:sz w:val="24"/>
              </w:rPr>
            </w:pPr>
            <w:r>
              <w:rPr>
                <w:spacing w:val="-5"/>
                <w:sz w:val="24"/>
              </w:rPr>
              <w:t>3.3</w:t>
            </w:r>
          </w:p>
        </w:tc>
        <w:tc>
          <w:tcPr>
            <w:tcW w:w="1559" w:type="dxa"/>
          </w:tcPr>
          <w:p w14:paraId="33420F98" w14:textId="77777777" w:rsidR="00115CFE" w:rsidRDefault="00115CFE" w:rsidP="00115CFE">
            <w:pPr>
              <w:pStyle w:val="TableParagraph"/>
              <w:spacing w:before="191"/>
              <w:ind w:left="27"/>
              <w:rPr>
                <w:sz w:val="24"/>
              </w:rPr>
            </w:pPr>
            <w:r>
              <w:rPr>
                <w:spacing w:val="-10"/>
                <w:sz w:val="24"/>
              </w:rPr>
              <w:t>2</w:t>
            </w:r>
          </w:p>
        </w:tc>
        <w:tc>
          <w:tcPr>
            <w:tcW w:w="1934" w:type="dxa"/>
          </w:tcPr>
          <w:p w14:paraId="085D0168" w14:textId="77777777" w:rsidR="00115CFE" w:rsidRDefault="00115CFE" w:rsidP="00115CFE">
            <w:pPr>
              <w:pStyle w:val="TableParagraph"/>
              <w:spacing w:before="191"/>
              <w:ind w:left="26"/>
              <w:rPr>
                <w:sz w:val="24"/>
              </w:rPr>
            </w:pPr>
            <w:r>
              <w:rPr>
                <w:spacing w:val="-2"/>
                <w:sz w:val="24"/>
              </w:rPr>
              <w:t>32.65</w:t>
            </w:r>
          </w:p>
        </w:tc>
        <w:tc>
          <w:tcPr>
            <w:tcW w:w="2001" w:type="dxa"/>
          </w:tcPr>
          <w:p w14:paraId="730B9552" w14:textId="77777777" w:rsidR="00115CFE" w:rsidRDefault="00115CFE" w:rsidP="00115CFE">
            <w:pPr>
              <w:pStyle w:val="TableParagraph"/>
              <w:spacing w:before="191"/>
              <w:ind w:left="29"/>
              <w:rPr>
                <w:sz w:val="24"/>
              </w:rPr>
            </w:pPr>
            <w:r>
              <w:rPr>
                <w:spacing w:val="-5"/>
                <w:sz w:val="24"/>
              </w:rPr>
              <w:t>75</w:t>
            </w:r>
          </w:p>
        </w:tc>
      </w:tr>
      <w:tr w:rsidR="00115CFE" w14:paraId="6595259F" w14:textId="77777777" w:rsidTr="00115CFE">
        <w:trPr>
          <w:trHeight w:val="449"/>
        </w:trPr>
        <w:tc>
          <w:tcPr>
            <w:tcW w:w="963" w:type="dxa"/>
          </w:tcPr>
          <w:p w14:paraId="3ECD5568" w14:textId="77777777" w:rsidR="00115CFE" w:rsidRDefault="00115CFE" w:rsidP="00115CFE">
            <w:pPr>
              <w:pStyle w:val="TableParagraph"/>
              <w:spacing w:before="179"/>
              <w:ind w:left="26"/>
              <w:rPr>
                <w:b/>
                <w:sz w:val="24"/>
              </w:rPr>
            </w:pPr>
            <w:r>
              <w:rPr>
                <w:b/>
                <w:spacing w:val="-5"/>
                <w:sz w:val="24"/>
              </w:rPr>
              <w:t>5.</w:t>
            </w:r>
          </w:p>
        </w:tc>
        <w:tc>
          <w:tcPr>
            <w:tcW w:w="1256" w:type="dxa"/>
          </w:tcPr>
          <w:p w14:paraId="66523D10" w14:textId="77777777" w:rsidR="00115CFE" w:rsidRDefault="00115CFE" w:rsidP="00115CFE">
            <w:pPr>
              <w:pStyle w:val="TableParagraph"/>
              <w:spacing w:before="179"/>
              <w:ind w:left="27" w:right="5"/>
              <w:rPr>
                <w:b/>
                <w:sz w:val="24"/>
              </w:rPr>
            </w:pPr>
            <w:r>
              <w:rPr>
                <w:b/>
                <w:spacing w:val="-2"/>
                <w:sz w:val="24"/>
              </w:rPr>
              <w:t>SV-</w:t>
            </w:r>
            <w:r>
              <w:rPr>
                <w:b/>
                <w:spacing w:val="-5"/>
                <w:sz w:val="24"/>
              </w:rPr>
              <w:t>18</w:t>
            </w:r>
          </w:p>
        </w:tc>
        <w:tc>
          <w:tcPr>
            <w:tcW w:w="1325" w:type="dxa"/>
          </w:tcPr>
          <w:p w14:paraId="7BFD772F" w14:textId="77777777" w:rsidR="00115CFE" w:rsidRDefault="00115CFE" w:rsidP="00115CFE">
            <w:pPr>
              <w:pStyle w:val="TableParagraph"/>
              <w:spacing w:before="179"/>
              <w:ind w:left="25"/>
              <w:rPr>
                <w:sz w:val="24"/>
              </w:rPr>
            </w:pPr>
            <w:r>
              <w:rPr>
                <w:spacing w:val="-4"/>
                <w:sz w:val="24"/>
              </w:rPr>
              <w:t>3.13</w:t>
            </w:r>
          </w:p>
        </w:tc>
        <w:tc>
          <w:tcPr>
            <w:tcW w:w="1559" w:type="dxa"/>
          </w:tcPr>
          <w:p w14:paraId="45D24740" w14:textId="77777777" w:rsidR="00115CFE" w:rsidRDefault="00115CFE" w:rsidP="00115CFE">
            <w:pPr>
              <w:pStyle w:val="TableParagraph"/>
              <w:spacing w:before="179"/>
              <w:ind w:left="27" w:right="2"/>
              <w:rPr>
                <w:sz w:val="24"/>
              </w:rPr>
            </w:pPr>
            <w:r>
              <w:rPr>
                <w:spacing w:val="-5"/>
                <w:sz w:val="24"/>
              </w:rPr>
              <w:t>2.5</w:t>
            </w:r>
          </w:p>
        </w:tc>
        <w:tc>
          <w:tcPr>
            <w:tcW w:w="1934" w:type="dxa"/>
          </w:tcPr>
          <w:p w14:paraId="2F0441C9" w14:textId="77777777" w:rsidR="00115CFE" w:rsidRDefault="00115CFE" w:rsidP="00115CFE">
            <w:pPr>
              <w:pStyle w:val="TableParagraph"/>
              <w:spacing w:before="179"/>
              <w:ind w:left="26"/>
              <w:rPr>
                <w:sz w:val="24"/>
              </w:rPr>
            </w:pPr>
            <w:r>
              <w:rPr>
                <w:spacing w:val="-2"/>
                <w:sz w:val="24"/>
              </w:rPr>
              <w:t>36.12</w:t>
            </w:r>
          </w:p>
        </w:tc>
        <w:tc>
          <w:tcPr>
            <w:tcW w:w="2001" w:type="dxa"/>
          </w:tcPr>
          <w:p w14:paraId="515C8633" w14:textId="77777777" w:rsidR="00115CFE" w:rsidRDefault="00115CFE" w:rsidP="00115CFE">
            <w:pPr>
              <w:pStyle w:val="TableParagraph"/>
              <w:spacing w:before="179"/>
              <w:ind w:left="29" w:right="2"/>
              <w:rPr>
                <w:sz w:val="24"/>
              </w:rPr>
            </w:pPr>
            <w:r>
              <w:rPr>
                <w:spacing w:val="-2"/>
                <w:sz w:val="24"/>
              </w:rPr>
              <w:t>68.75</w:t>
            </w:r>
          </w:p>
        </w:tc>
      </w:tr>
      <w:tr w:rsidR="00115CFE" w14:paraId="115B080A" w14:textId="77777777" w:rsidTr="00115CFE">
        <w:trPr>
          <w:trHeight w:val="449"/>
        </w:trPr>
        <w:tc>
          <w:tcPr>
            <w:tcW w:w="963" w:type="dxa"/>
          </w:tcPr>
          <w:p w14:paraId="25D12F76" w14:textId="77777777" w:rsidR="00115CFE" w:rsidRDefault="00115CFE" w:rsidP="00115CFE">
            <w:pPr>
              <w:pStyle w:val="TableParagraph"/>
              <w:spacing w:before="179"/>
              <w:ind w:left="26"/>
              <w:rPr>
                <w:b/>
                <w:sz w:val="24"/>
              </w:rPr>
            </w:pPr>
            <w:r>
              <w:rPr>
                <w:b/>
                <w:spacing w:val="-5"/>
                <w:sz w:val="24"/>
              </w:rPr>
              <w:t>6.</w:t>
            </w:r>
          </w:p>
        </w:tc>
        <w:tc>
          <w:tcPr>
            <w:tcW w:w="1256" w:type="dxa"/>
          </w:tcPr>
          <w:p w14:paraId="65168E84" w14:textId="77777777" w:rsidR="00115CFE" w:rsidRDefault="00115CFE" w:rsidP="00115CFE">
            <w:pPr>
              <w:pStyle w:val="TableParagraph"/>
              <w:spacing w:before="179"/>
              <w:ind w:left="27" w:right="1"/>
              <w:rPr>
                <w:b/>
                <w:sz w:val="24"/>
              </w:rPr>
            </w:pPr>
            <w:r>
              <w:rPr>
                <w:b/>
                <w:spacing w:val="-2"/>
                <w:sz w:val="24"/>
              </w:rPr>
              <w:t>IRRI-</w:t>
            </w:r>
            <w:r>
              <w:rPr>
                <w:b/>
                <w:spacing w:val="-10"/>
                <w:sz w:val="24"/>
              </w:rPr>
              <w:t>1</w:t>
            </w:r>
          </w:p>
        </w:tc>
        <w:tc>
          <w:tcPr>
            <w:tcW w:w="1325" w:type="dxa"/>
          </w:tcPr>
          <w:p w14:paraId="2D665730" w14:textId="77777777" w:rsidR="00115CFE" w:rsidRDefault="00115CFE" w:rsidP="00115CFE">
            <w:pPr>
              <w:pStyle w:val="TableParagraph"/>
              <w:spacing w:before="179"/>
              <w:ind w:left="25"/>
              <w:rPr>
                <w:sz w:val="24"/>
              </w:rPr>
            </w:pPr>
            <w:r>
              <w:rPr>
                <w:spacing w:val="-4"/>
                <w:sz w:val="24"/>
              </w:rPr>
              <w:t>3.00</w:t>
            </w:r>
          </w:p>
        </w:tc>
        <w:tc>
          <w:tcPr>
            <w:tcW w:w="1559" w:type="dxa"/>
          </w:tcPr>
          <w:p w14:paraId="4A2BA23B" w14:textId="77777777" w:rsidR="00115CFE" w:rsidRDefault="00115CFE" w:rsidP="00115CFE">
            <w:pPr>
              <w:pStyle w:val="TableParagraph"/>
              <w:spacing w:before="179"/>
              <w:ind w:left="27" w:right="2"/>
              <w:rPr>
                <w:sz w:val="24"/>
              </w:rPr>
            </w:pPr>
            <w:r>
              <w:rPr>
                <w:spacing w:val="-4"/>
                <w:sz w:val="24"/>
              </w:rPr>
              <w:t>1.97</w:t>
            </w:r>
          </w:p>
        </w:tc>
        <w:tc>
          <w:tcPr>
            <w:tcW w:w="1934" w:type="dxa"/>
          </w:tcPr>
          <w:p w14:paraId="06FB8A74" w14:textId="77777777" w:rsidR="00115CFE" w:rsidRDefault="00115CFE" w:rsidP="00115CFE">
            <w:pPr>
              <w:pStyle w:val="TableParagraph"/>
              <w:spacing w:before="179"/>
              <w:ind w:left="26"/>
              <w:rPr>
                <w:sz w:val="24"/>
              </w:rPr>
            </w:pPr>
            <w:r>
              <w:rPr>
                <w:spacing w:val="-2"/>
                <w:sz w:val="24"/>
              </w:rPr>
              <w:t>38.77</w:t>
            </w:r>
          </w:p>
        </w:tc>
        <w:tc>
          <w:tcPr>
            <w:tcW w:w="2001" w:type="dxa"/>
          </w:tcPr>
          <w:p w14:paraId="7AFB2F85" w14:textId="77777777" w:rsidR="00115CFE" w:rsidRDefault="00115CFE" w:rsidP="00115CFE">
            <w:pPr>
              <w:pStyle w:val="TableParagraph"/>
              <w:spacing w:before="179"/>
              <w:ind w:left="29" w:right="2"/>
              <w:rPr>
                <w:sz w:val="24"/>
              </w:rPr>
            </w:pPr>
            <w:r>
              <w:rPr>
                <w:spacing w:val="-2"/>
                <w:sz w:val="24"/>
              </w:rPr>
              <w:t>75.35</w:t>
            </w:r>
          </w:p>
        </w:tc>
      </w:tr>
      <w:tr w:rsidR="00115CFE" w14:paraId="711E4BAC" w14:textId="77777777" w:rsidTr="00115CFE">
        <w:trPr>
          <w:trHeight w:val="449"/>
        </w:trPr>
        <w:tc>
          <w:tcPr>
            <w:tcW w:w="963" w:type="dxa"/>
          </w:tcPr>
          <w:p w14:paraId="6C5031E2" w14:textId="77777777" w:rsidR="00115CFE" w:rsidRDefault="00115CFE" w:rsidP="00115CFE">
            <w:pPr>
              <w:pStyle w:val="TableParagraph"/>
              <w:spacing w:before="176"/>
              <w:ind w:left="26"/>
              <w:rPr>
                <w:b/>
                <w:sz w:val="24"/>
              </w:rPr>
            </w:pPr>
            <w:r>
              <w:rPr>
                <w:b/>
                <w:spacing w:val="-5"/>
                <w:sz w:val="24"/>
              </w:rPr>
              <w:t>7.</w:t>
            </w:r>
          </w:p>
        </w:tc>
        <w:tc>
          <w:tcPr>
            <w:tcW w:w="1256" w:type="dxa"/>
          </w:tcPr>
          <w:p w14:paraId="5B96AB87" w14:textId="77777777" w:rsidR="00115CFE" w:rsidRDefault="00115CFE" w:rsidP="00115CFE">
            <w:pPr>
              <w:pStyle w:val="TableParagraph"/>
              <w:spacing w:before="176"/>
              <w:ind w:left="27" w:right="1"/>
              <w:rPr>
                <w:b/>
                <w:sz w:val="24"/>
              </w:rPr>
            </w:pPr>
            <w:r>
              <w:rPr>
                <w:b/>
                <w:spacing w:val="-2"/>
                <w:sz w:val="24"/>
              </w:rPr>
              <w:t>Control</w:t>
            </w:r>
          </w:p>
        </w:tc>
        <w:tc>
          <w:tcPr>
            <w:tcW w:w="1325" w:type="dxa"/>
          </w:tcPr>
          <w:p w14:paraId="3E3F40C5" w14:textId="77777777" w:rsidR="00115CFE" w:rsidRDefault="00115CFE" w:rsidP="00115CFE">
            <w:pPr>
              <w:pStyle w:val="TableParagraph"/>
              <w:spacing w:before="176"/>
              <w:ind w:left="25"/>
              <w:rPr>
                <w:sz w:val="24"/>
              </w:rPr>
            </w:pPr>
            <w:r>
              <w:rPr>
                <w:spacing w:val="-5"/>
                <w:sz w:val="24"/>
              </w:rPr>
              <w:t>4.9</w:t>
            </w:r>
          </w:p>
        </w:tc>
        <w:tc>
          <w:tcPr>
            <w:tcW w:w="1559" w:type="dxa"/>
          </w:tcPr>
          <w:p w14:paraId="1BA4A088" w14:textId="77777777" w:rsidR="00115CFE" w:rsidRDefault="00115CFE" w:rsidP="00115CFE">
            <w:pPr>
              <w:pStyle w:val="TableParagraph"/>
              <w:spacing w:before="176"/>
              <w:ind w:left="27"/>
              <w:rPr>
                <w:sz w:val="24"/>
              </w:rPr>
            </w:pPr>
            <w:r>
              <w:rPr>
                <w:spacing w:val="-10"/>
                <w:sz w:val="24"/>
              </w:rPr>
              <w:t>8</w:t>
            </w:r>
          </w:p>
        </w:tc>
        <w:tc>
          <w:tcPr>
            <w:tcW w:w="1934" w:type="dxa"/>
          </w:tcPr>
          <w:p w14:paraId="15AF4884" w14:textId="77777777" w:rsidR="00115CFE" w:rsidRDefault="00115CFE" w:rsidP="00115CFE">
            <w:pPr>
              <w:pStyle w:val="TableParagraph"/>
              <w:jc w:val="left"/>
            </w:pPr>
          </w:p>
        </w:tc>
        <w:tc>
          <w:tcPr>
            <w:tcW w:w="2001" w:type="dxa"/>
          </w:tcPr>
          <w:p w14:paraId="007DB1E5" w14:textId="77777777" w:rsidR="00115CFE" w:rsidRDefault="00115CFE" w:rsidP="00115CFE">
            <w:pPr>
              <w:pStyle w:val="TableParagraph"/>
              <w:jc w:val="left"/>
            </w:pPr>
          </w:p>
        </w:tc>
      </w:tr>
      <w:tr w:rsidR="00115CFE" w14:paraId="03E92DF3" w14:textId="77777777" w:rsidTr="00115CFE">
        <w:trPr>
          <w:trHeight w:val="463"/>
        </w:trPr>
        <w:tc>
          <w:tcPr>
            <w:tcW w:w="963" w:type="dxa"/>
          </w:tcPr>
          <w:p w14:paraId="3249E924" w14:textId="77777777" w:rsidR="00115CFE" w:rsidRDefault="00115CFE" w:rsidP="00115CFE">
            <w:pPr>
              <w:pStyle w:val="TableParagraph"/>
              <w:spacing w:before="188"/>
              <w:ind w:left="26" w:right="2"/>
              <w:rPr>
                <w:b/>
                <w:sz w:val="24"/>
              </w:rPr>
            </w:pPr>
            <w:r>
              <w:rPr>
                <w:b/>
                <w:spacing w:val="-5"/>
                <w:sz w:val="24"/>
              </w:rPr>
              <w:t>10.</w:t>
            </w:r>
          </w:p>
        </w:tc>
        <w:tc>
          <w:tcPr>
            <w:tcW w:w="1256" w:type="dxa"/>
          </w:tcPr>
          <w:p w14:paraId="5881DF6C" w14:textId="77777777" w:rsidR="00115CFE" w:rsidRDefault="00115CFE" w:rsidP="00115CFE">
            <w:pPr>
              <w:pStyle w:val="TableParagraph"/>
              <w:spacing w:before="188"/>
              <w:ind w:left="27" w:right="1"/>
              <w:rPr>
                <w:b/>
                <w:sz w:val="24"/>
              </w:rPr>
            </w:pPr>
            <w:r>
              <w:rPr>
                <w:b/>
                <w:spacing w:val="-5"/>
                <w:sz w:val="24"/>
              </w:rPr>
              <w:t>CD</w:t>
            </w:r>
          </w:p>
        </w:tc>
        <w:tc>
          <w:tcPr>
            <w:tcW w:w="6819" w:type="dxa"/>
            <w:gridSpan w:val="4"/>
          </w:tcPr>
          <w:p w14:paraId="096507CE" w14:textId="77777777" w:rsidR="00115CFE" w:rsidRDefault="00115CFE" w:rsidP="00115CFE">
            <w:pPr>
              <w:pStyle w:val="TableParagraph"/>
              <w:spacing w:before="188"/>
              <w:ind w:left="23"/>
              <w:rPr>
                <w:b/>
                <w:sz w:val="24"/>
              </w:rPr>
            </w:pPr>
            <w:r>
              <w:rPr>
                <w:b/>
                <w:spacing w:val="-4"/>
                <w:sz w:val="24"/>
              </w:rPr>
              <w:t>1.30</w:t>
            </w:r>
          </w:p>
        </w:tc>
      </w:tr>
      <w:tr w:rsidR="00115CFE" w14:paraId="2DEB30EE" w14:textId="77777777" w:rsidTr="00115CFE">
        <w:trPr>
          <w:trHeight w:val="454"/>
        </w:trPr>
        <w:tc>
          <w:tcPr>
            <w:tcW w:w="963" w:type="dxa"/>
          </w:tcPr>
          <w:p w14:paraId="23947B07" w14:textId="77777777" w:rsidR="00115CFE" w:rsidRDefault="00115CFE" w:rsidP="00115CFE">
            <w:pPr>
              <w:pStyle w:val="TableParagraph"/>
              <w:spacing w:before="181"/>
              <w:ind w:left="26" w:right="2"/>
              <w:rPr>
                <w:b/>
                <w:sz w:val="24"/>
              </w:rPr>
            </w:pPr>
            <w:r>
              <w:rPr>
                <w:b/>
                <w:spacing w:val="-5"/>
                <w:sz w:val="24"/>
              </w:rPr>
              <w:t>11.</w:t>
            </w:r>
          </w:p>
        </w:tc>
        <w:tc>
          <w:tcPr>
            <w:tcW w:w="1256" w:type="dxa"/>
          </w:tcPr>
          <w:p w14:paraId="1240746B" w14:textId="77777777" w:rsidR="00115CFE" w:rsidRDefault="00115CFE" w:rsidP="00115CFE">
            <w:pPr>
              <w:pStyle w:val="TableParagraph"/>
              <w:spacing w:before="181"/>
              <w:ind w:left="27"/>
              <w:rPr>
                <w:b/>
                <w:sz w:val="24"/>
              </w:rPr>
            </w:pPr>
            <w:r>
              <w:rPr>
                <w:b/>
                <w:sz w:val="24"/>
              </w:rPr>
              <w:t>SE</w:t>
            </w:r>
            <w:r>
              <w:rPr>
                <w:b/>
                <w:spacing w:val="-5"/>
                <w:sz w:val="24"/>
              </w:rPr>
              <w:t xml:space="preserve"> </w:t>
            </w:r>
            <w:r>
              <w:rPr>
                <w:b/>
                <w:spacing w:val="-10"/>
                <w:sz w:val="24"/>
              </w:rPr>
              <w:t>m</w:t>
            </w:r>
          </w:p>
        </w:tc>
        <w:tc>
          <w:tcPr>
            <w:tcW w:w="6819" w:type="dxa"/>
            <w:gridSpan w:val="4"/>
          </w:tcPr>
          <w:p w14:paraId="4DBEDB2D" w14:textId="77777777" w:rsidR="00115CFE" w:rsidRDefault="00115CFE" w:rsidP="00115CFE">
            <w:pPr>
              <w:pStyle w:val="TableParagraph"/>
              <w:spacing w:before="181"/>
              <w:ind w:left="23"/>
              <w:rPr>
                <w:b/>
                <w:sz w:val="24"/>
              </w:rPr>
            </w:pPr>
            <w:r>
              <w:rPr>
                <w:b/>
                <w:spacing w:val="-4"/>
                <w:sz w:val="24"/>
              </w:rPr>
              <w:t>0.43</w:t>
            </w:r>
          </w:p>
        </w:tc>
      </w:tr>
    </w:tbl>
    <w:p w14:paraId="0F37CCE8" w14:textId="77777777" w:rsidR="00E01ACD" w:rsidRDefault="00E01ACD" w:rsidP="004E4A02">
      <w:pPr>
        <w:pStyle w:val="Default"/>
        <w:spacing w:line="360" w:lineRule="auto"/>
        <w:jc w:val="both"/>
        <w:rPr>
          <w:b/>
          <w:bCs/>
          <w:sz w:val="22"/>
          <w:szCs w:val="22"/>
        </w:rPr>
      </w:pPr>
    </w:p>
    <w:p w14:paraId="278EA3C8" w14:textId="77777777" w:rsidR="001B0CEB" w:rsidRDefault="001B0CEB" w:rsidP="004E4A02">
      <w:pPr>
        <w:pStyle w:val="Default"/>
        <w:spacing w:line="360" w:lineRule="auto"/>
        <w:jc w:val="both"/>
        <w:rPr>
          <w:b/>
          <w:bCs/>
          <w:sz w:val="22"/>
          <w:szCs w:val="22"/>
        </w:rPr>
      </w:pPr>
    </w:p>
    <w:p w14:paraId="4F519D42" w14:textId="77777777" w:rsidR="001B0CEB" w:rsidRDefault="001B0CEB" w:rsidP="004E4A02">
      <w:pPr>
        <w:pStyle w:val="Default"/>
        <w:spacing w:line="360" w:lineRule="auto"/>
        <w:jc w:val="both"/>
        <w:rPr>
          <w:b/>
          <w:bCs/>
          <w:sz w:val="22"/>
          <w:szCs w:val="22"/>
        </w:rPr>
      </w:pPr>
    </w:p>
    <w:p w14:paraId="7BBF6583" w14:textId="77777777" w:rsidR="001B0CEB" w:rsidRDefault="001B0CEB" w:rsidP="004E4A02">
      <w:pPr>
        <w:pStyle w:val="Default"/>
        <w:spacing w:line="360" w:lineRule="auto"/>
        <w:jc w:val="both"/>
        <w:rPr>
          <w:b/>
          <w:bCs/>
          <w:sz w:val="22"/>
          <w:szCs w:val="22"/>
        </w:rPr>
      </w:pPr>
    </w:p>
    <w:p w14:paraId="1D112689" w14:textId="77777777" w:rsidR="001B0CEB" w:rsidRDefault="001B0CEB" w:rsidP="004E4A02">
      <w:pPr>
        <w:pStyle w:val="Default"/>
        <w:spacing w:line="360" w:lineRule="auto"/>
        <w:jc w:val="both"/>
        <w:rPr>
          <w:b/>
          <w:bCs/>
          <w:sz w:val="22"/>
          <w:szCs w:val="22"/>
        </w:rPr>
      </w:pPr>
    </w:p>
    <w:p w14:paraId="3A2A8AAA" w14:textId="77777777" w:rsidR="001B0CEB" w:rsidRDefault="001B0CEB" w:rsidP="004E4A02">
      <w:pPr>
        <w:pStyle w:val="Default"/>
        <w:spacing w:line="360" w:lineRule="auto"/>
        <w:jc w:val="both"/>
        <w:rPr>
          <w:b/>
          <w:bCs/>
          <w:sz w:val="22"/>
          <w:szCs w:val="22"/>
        </w:rPr>
      </w:pPr>
    </w:p>
    <w:p w14:paraId="2F2C1CF7" w14:textId="77777777" w:rsidR="001B0CEB" w:rsidRDefault="001B0CEB" w:rsidP="004E4A02">
      <w:pPr>
        <w:pStyle w:val="Default"/>
        <w:spacing w:line="360" w:lineRule="auto"/>
        <w:jc w:val="both"/>
        <w:rPr>
          <w:b/>
          <w:bCs/>
          <w:sz w:val="22"/>
          <w:szCs w:val="22"/>
        </w:rPr>
      </w:pPr>
    </w:p>
    <w:p w14:paraId="10156EAA" w14:textId="67825D07" w:rsidR="00B03D4D" w:rsidRDefault="004E4A02" w:rsidP="004E4A02">
      <w:pPr>
        <w:pStyle w:val="Default"/>
        <w:spacing w:line="360" w:lineRule="auto"/>
        <w:jc w:val="both"/>
        <w:rPr>
          <w:b/>
          <w:bCs/>
          <w:i/>
          <w:iCs/>
          <w:sz w:val="22"/>
          <w:szCs w:val="22"/>
        </w:rPr>
      </w:pPr>
      <w:r w:rsidRPr="006C022C">
        <w:rPr>
          <w:b/>
          <w:bCs/>
          <w:sz w:val="22"/>
          <w:szCs w:val="22"/>
        </w:rPr>
        <w:t xml:space="preserve">Antagonistic activity of </w:t>
      </w:r>
      <w:r w:rsidRPr="006C022C">
        <w:rPr>
          <w:b/>
          <w:bCs/>
          <w:i/>
          <w:iCs/>
          <w:sz w:val="22"/>
          <w:szCs w:val="22"/>
        </w:rPr>
        <w:t>T</w:t>
      </w:r>
      <w:r>
        <w:rPr>
          <w:b/>
          <w:bCs/>
          <w:i/>
          <w:iCs/>
          <w:sz w:val="22"/>
          <w:szCs w:val="22"/>
        </w:rPr>
        <w:t>.</w:t>
      </w:r>
      <w:r w:rsidRPr="006C022C">
        <w:rPr>
          <w:b/>
          <w:bCs/>
          <w:i/>
          <w:iCs/>
          <w:sz w:val="22"/>
          <w:szCs w:val="22"/>
        </w:rPr>
        <w:t xml:space="preserve"> </w:t>
      </w:r>
      <w:proofErr w:type="spellStart"/>
      <w:r w:rsidRPr="006C022C">
        <w:rPr>
          <w:b/>
          <w:bCs/>
          <w:i/>
          <w:iCs/>
          <w:sz w:val="22"/>
          <w:szCs w:val="22"/>
        </w:rPr>
        <w:t>harzianum</w:t>
      </w:r>
      <w:proofErr w:type="spellEnd"/>
      <w:r w:rsidRPr="006C022C">
        <w:rPr>
          <w:b/>
          <w:bCs/>
          <w:i/>
          <w:iCs/>
          <w:sz w:val="22"/>
          <w:szCs w:val="22"/>
        </w:rPr>
        <w:t xml:space="preserve"> </w:t>
      </w:r>
      <w:r w:rsidRPr="006C022C">
        <w:rPr>
          <w:b/>
          <w:bCs/>
          <w:sz w:val="22"/>
          <w:szCs w:val="22"/>
        </w:rPr>
        <w:t xml:space="preserve">strains re-isolated after 30 days of inoculation into soil against </w:t>
      </w:r>
      <w:r w:rsidRPr="006C022C">
        <w:rPr>
          <w:b/>
          <w:bCs/>
          <w:i/>
          <w:iCs/>
          <w:sz w:val="22"/>
          <w:szCs w:val="22"/>
        </w:rPr>
        <w:t>S</w:t>
      </w:r>
      <w:r>
        <w:rPr>
          <w:b/>
          <w:bCs/>
          <w:i/>
          <w:iCs/>
          <w:sz w:val="22"/>
          <w:szCs w:val="22"/>
        </w:rPr>
        <w:t>.</w:t>
      </w:r>
      <w:r w:rsidRPr="006C022C">
        <w:rPr>
          <w:b/>
          <w:bCs/>
          <w:i/>
          <w:iCs/>
          <w:sz w:val="22"/>
          <w:szCs w:val="22"/>
        </w:rPr>
        <w:t xml:space="preserve"> </w:t>
      </w:r>
      <w:proofErr w:type="spellStart"/>
      <w:r w:rsidRPr="006C022C">
        <w:rPr>
          <w:b/>
          <w:bCs/>
          <w:i/>
          <w:iCs/>
          <w:sz w:val="22"/>
          <w:szCs w:val="22"/>
        </w:rPr>
        <w:t>sclerotiorum</w:t>
      </w:r>
      <w:proofErr w:type="spellEnd"/>
      <w:r w:rsidRPr="006C022C">
        <w:rPr>
          <w:b/>
          <w:bCs/>
          <w:i/>
          <w:iCs/>
          <w:sz w:val="22"/>
          <w:szCs w:val="22"/>
        </w:rPr>
        <w:t xml:space="preserve">. </w:t>
      </w:r>
    </w:p>
    <w:p w14:paraId="33F41787" w14:textId="55633C0C" w:rsidR="001B0CEB" w:rsidRDefault="004E4A02" w:rsidP="00E01ACD">
      <w:pPr>
        <w:pStyle w:val="Default"/>
        <w:spacing w:line="360" w:lineRule="auto"/>
        <w:jc w:val="both"/>
        <w:rPr>
          <w:sz w:val="22"/>
          <w:szCs w:val="22"/>
        </w:rPr>
      </w:pPr>
      <w:r w:rsidRPr="006C022C">
        <w:rPr>
          <w:sz w:val="22"/>
          <w:szCs w:val="22"/>
        </w:rPr>
        <w:t xml:space="preserve">After 30 days of </w:t>
      </w:r>
      <w:r w:rsidRPr="006C022C">
        <w:rPr>
          <w:i/>
          <w:iCs/>
          <w:sz w:val="22"/>
          <w:szCs w:val="22"/>
        </w:rPr>
        <w:t>T</w:t>
      </w:r>
      <w:r>
        <w:rPr>
          <w:i/>
          <w:iCs/>
          <w:sz w:val="22"/>
          <w:szCs w:val="22"/>
        </w:rPr>
        <w:t>.</w:t>
      </w:r>
      <w:r w:rsidRPr="006C022C">
        <w:rPr>
          <w:i/>
          <w:iCs/>
          <w:sz w:val="22"/>
          <w:szCs w:val="22"/>
        </w:rPr>
        <w:t xml:space="preserve"> </w:t>
      </w:r>
      <w:proofErr w:type="spellStart"/>
      <w:r w:rsidRPr="006C022C">
        <w:rPr>
          <w:i/>
          <w:iCs/>
          <w:sz w:val="22"/>
          <w:szCs w:val="22"/>
        </w:rPr>
        <w:t>harzianum</w:t>
      </w:r>
      <w:proofErr w:type="spellEnd"/>
      <w:r w:rsidRPr="006C022C">
        <w:rPr>
          <w:sz w:val="22"/>
          <w:szCs w:val="22"/>
        </w:rPr>
        <w:t xml:space="preserve"> inoculation into </w:t>
      </w:r>
      <w:r>
        <w:rPr>
          <w:sz w:val="22"/>
          <w:szCs w:val="22"/>
        </w:rPr>
        <w:t xml:space="preserve">the </w:t>
      </w:r>
      <w:r w:rsidRPr="006C022C">
        <w:rPr>
          <w:sz w:val="22"/>
          <w:szCs w:val="22"/>
        </w:rPr>
        <w:t xml:space="preserve">soil, re-isolation revealed varying mycelial growth inhibition against </w:t>
      </w:r>
      <w:r w:rsidRPr="006C022C">
        <w:rPr>
          <w:i/>
          <w:iCs/>
          <w:sz w:val="22"/>
          <w:szCs w:val="22"/>
        </w:rPr>
        <w:t>S</w:t>
      </w:r>
      <w:r>
        <w:rPr>
          <w:i/>
          <w:iCs/>
          <w:sz w:val="22"/>
          <w:szCs w:val="22"/>
        </w:rPr>
        <w:t>.</w:t>
      </w:r>
      <w:r w:rsidRPr="006C022C">
        <w:rPr>
          <w:i/>
          <w:iCs/>
          <w:sz w:val="22"/>
          <w:szCs w:val="22"/>
        </w:rPr>
        <w:t xml:space="preserve"> </w:t>
      </w:r>
      <w:proofErr w:type="spellStart"/>
      <w:r w:rsidRPr="006C022C">
        <w:rPr>
          <w:i/>
          <w:iCs/>
          <w:sz w:val="22"/>
          <w:szCs w:val="22"/>
        </w:rPr>
        <w:t>sclerotiorum</w:t>
      </w:r>
      <w:proofErr w:type="spellEnd"/>
      <w:r w:rsidRPr="006C022C">
        <w:rPr>
          <w:sz w:val="22"/>
          <w:szCs w:val="22"/>
        </w:rPr>
        <w:t>. Strain SV-1 exhibited the highest inhibition 62% on day 4, while SV-</w:t>
      </w:r>
      <w:r w:rsidRPr="006C022C">
        <w:rPr>
          <w:sz w:val="22"/>
          <w:szCs w:val="22"/>
        </w:rPr>
        <w:lastRenderedPageBreak/>
        <w:t>2 demonstrated superior inhibition 85.55% on day 7, emphasizing their</w:t>
      </w:r>
      <w:r>
        <w:rPr>
          <w:sz w:val="22"/>
          <w:szCs w:val="22"/>
        </w:rPr>
        <w:t xml:space="preserve"> potential as biocontrol agents</w:t>
      </w:r>
      <w:r w:rsidRPr="006C022C">
        <w:rPr>
          <w:sz w:val="22"/>
          <w:szCs w:val="22"/>
        </w:rPr>
        <w:t xml:space="preserve"> </w:t>
      </w:r>
      <w:r w:rsidRPr="001B0CEB">
        <w:rPr>
          <w:sz w:val="22"/>
          <w:szCs w:val="22"/>
        </w:rPr>
        <w:t>(Table 2</w:t>
      </w:r>
      <w:r w:rsidR="001B0CEB">
        <w:rPr>
          <w:sz w:val="22"/>
          <w:szCs w:val="22"/>
        </w:rPr>
        <w:t xml:space="preserve"> and figure </w:t>
      </w:r>
      <w:r w:rsidR="00DD47F2">
        <w:rPr>
          <w:sz w:val="22"/>
          <w:szCs w:val="22"/>
        </w:rPr>
        <w:t>2</w:t>
      </w:r>
      <w:r w:rsidR="001B0CEB">
        <w:rPr>
          <w:sz w:val="22"/>
          <w:szCs w:val="22"/>
        </w:rPr>
        <w:t>)</w:t>
      </w:r>
      <w:r w:rsidR="00302D23">
        <w:rPr>
          <w:sz w:val="22"/>
          <w:szCs w:val="22"/>
        </w:rPr>
        <w:t>.</w:t>
      </w:r>
    </w:p>
    <w:p w14:paraId="3C5F42B4" w14:textId="532596A4" w:rsidR="00115CFE" w:rsidRDefault="00115CFE" w:rsidP="00115CFE">
      <w:pPr>
        <w:spacing w:before="88" w:line="357" w:lineRule="auto"/>
        <w:ind w:left="-142" w:right="-46"/>
        <w:jc w:val="both"/>
        <w:rPr>
          <w:b/>
          <w:sz w:val="24"/>
        </w:rPr>
      </w:pPr>
      <w:r>
        <w:rPr>
          <w:b/>
          <w:sz w:val="24"/>
        </w:rPr>
        <w:t>Table:2.</w:t>
      </w:r>
      <w:r>
        <w:rPr>
          <w:b/>
          <w:spacing w:val="-4"/>
          <w:sz w:val="24"/>
        </w:rPr>
        <w:t xml:space="preserve"> </w:t>
      </w:r>
      <w:r>
        <w:rPr>
          <w:b/>
          <w:sz w:val="24"/>
        </w:rPr>
        <w:t>Bio-efficiency</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re-isolated</w:t>
      </w:r>
      <w:r>
        <w:rPr>
          <w:b/>
          <w:spacing w:val="-3"/>
          <w:sz w:val="24"/>
        </w:rPr>
        <w:t xml:space="preserve"> </w:t>
      </w:r>
      <w:proofErr w:type="spellStart"/>
      <w:r>
        <w:rPr>
          <w:b/>
          <w:i/>
          <w:sz w:val="24"/>
        </w:rPr>
        <w:t>Trichoderma</w:t>
      </w:r>
      <w:proofErr w:type="spellEnd"/>
      <w:r>
        <w:rPr>
          <w:b/>
          <w:i/>
          <w:spacing w:val="-4"/>
          <w:sz w:val="24"/>
        </w:rPr>
        <w:t xml:space="preserve"> </w:t>
      </w:r>
      <w:proofErr w:type="spellStart"/>
      <w:r>
        <w:rPr>
          <w:b/>
          <w:i/>
          <w:sz w:val="24"/>
        </w:rPr>
        <w:t>harzianum</w:t>
      </w:r>
      <w:proofErr w:type="spellEnd"/>
      <w:r>
        <w:rPr>
          <w:b/>
          <w:i/>
          <w:spacing w:val="-4"/>
          <w:sz w:val="24"/>
        </w:rPr>
        <w:t xml:space="preserve"> </w:t>
      </w:r>
      <w:r>
        <w:rPr>
          <w:b/>
          <w:sz w:val="24"/>
        </w:rPr>
        <w:t>strains</w:t>
      </w:r>
      <w:r>
        <w:rPr>
          <w:b/>
          <w:spacing w:val="-4"/>
          <w:sz w:val="24"/>
        </w:rPr>
        <w:t xml:space="preserve"> </w:t>
      </w:r>
      <w:r>
        <w:rPr>
          <w:b/>
          <w:sz w:val="24"/>
        </w:rPr>
        <w:t>after</w:t>
      </w:r>
      <w:r>
        <w:rPr>
          <w:b/>
          <w:spacing w:val="-5"/>
          <w:sz w:val="24"/>
        </w:rPr>
        <w:t xml:space="preserve"> </w:t>
      </w:r>
      <w:r>
        <w:rPr>
          <w:b/>
          <w:sz w:val="24"/>
        </w:rPr>
        <w:t>30</w:t>
      </w:r>
      <w:r>
        <w:rPr>
          <w:b/>
          <w:spacing w:val="-4"/>
          <w:sz w:val="24"/>
        </w:rPr>
        <w:t xml:space="preserve"> </w:t>
      </w:r>
      <w:r>
        <w:rPr>
          <w:b/>
          <w:sz w:val="24"/>
        </w:rPr>
        <w:t>days</w:t>
      </w:r>
      <w:r>
        <w:rPr>
          <w:b/>
          <w:spacing w:val="-4"/>
          <w:sz w:val="24"/>
        </w:rPr>
        <w:t xml:space="preserve"> </w:t>
      </w:r>
      <w:r>
        <w:rPr>
          <w:b/>
          <w:sz w:val="24"/>
        </w:rPr>
        <w:t>of</w:t>
      </w:r>
      <w:r>
        <w:rPr>
          <w:b/>
          <w:spacing w:val="-6"/>
          <w:sz w:val="24"/>
        </w:rPr>
        <w:t xml:space="preserve"> </w:t>
      </w:r>
      <w:r>
        <w:rPr>
          <w:b/>
          <w:sz w:val="24"/>
        </w:rPr>
        <w:t>inoculation</w:t>
      </w:r>
      <w:r>
        <w:rPr>
          <w:b/>
          <w:spacing w:val="-3"/>
          <w:sz w:val="24"/>
        </w:rPr>
        <w:t xml:space="preserve"> </w:t>
      </w:r>
      <w:r>
        <w:rPr>
          <w:b/>
          <w:sz w:val="24"/>
        </w:rPr>
        <w:t xml:space="preserve">into soil against </w:t>
      </w:r>
      <w:proofErr w:type="spellStart"/>
      <w:r>
        <w:rPr>
          <w:b/>
          <w:i/>
          <w:sz w:val="24"/>
        </w:rPr>
        <w:t>Sclerotinia</w:t>
      </w:r>
      <w:proofErr w:type="spellEnd"/>
      <w:r>
        <w:rPr>
          <w:b/>
          <w:i/>
          <w:sz w:val="24"/>
        </w:rPr>
        <w:t xml:space="preserve"> </w:t>
      </w:r>
      <w:proofErr w:type="spellStart"/>
      <w:r>
        <w:rPr>
          <w:b/>
          <w:i/>
          <w:sz w:val="24"/>
        </w:rPr>
        <w:t>sclerotiorum</w:t>
      </w:r>
      <w:proofErr w:type="spellEnd"/>
      <w:r>
        <w:rPr>
          <w:b/>
          <w:sz w:val="24"/>
        </w:rPr>
        <w:t>.</w:t>
      </w:r>
    </w:p>
    <w:p w14:paraId="1D610C64" w14:textId="77777777" w:rsidR="00115CFE" w:rsidRDefault="00115CFE" w:rsidP="00E01ACD">
      <w:pPr>
        <w:pStyle w:val="Default"/>
        <w:spacing w:line="360" w:lineRule="auto"/>
        <w:jc w:val="both"/>
        <w:rPr>
          <w:sz w:val="22"/>
          <w:szCs w:val="22"/>
        </w:rPr>
      </w:pPr>
    </w:p>
    <w:tbl>
      <w:tblPr>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10"/>
        <w:gridCol w:w="1187"/>
        <w:gridCol w:w="1514"/>
        <w:gridCol w:w="1844"/>
        <w:gridCol w:w="1839"/>
        <w:gridCol w:w="1849"/>
      </w:tblGrid>
      <w:tr w:rsidR="00E01ACD" w14:paraId="7FB5195A" w14:textId="77777777" w:rsidTr="00E01ACD">
        <w:trPr>
          <w:trHeight w:val="1234"/>
        </w:trPr>
        <w:tc>
          <w:tcPr>
            <w:tcW w:w="910" w:type="dxa"/>
          </w:tcPr>
          <w:p w14:paraId="3C0A6E74" w14:textId="77777777" w:rsidR="00E01ACD" w:rsidRDefault="00E01ACD" w:rsidP="0045316F">
            <w:pPr>
              <w:pStyle w:val="TableParagraph"/>
              <w:spacing w:before="176"/>
              <w:jc w:val="left"/>
              <w:rPr>
                <w:b/>
                <w:sz w:val="24"/>
              </w:rPr>
            </w:pPr>
          </w:p>
          <w:p w14:paraId="773C1F05" w14:textId="77777777" w:rsidR="00E01ACD" w:rsidRDefault="00E01ACD" w:rsidP="0045316F">
            <w:pPr>
              <w:pStyle w:val="TableParagraph"/>
              <w:ind w:left="295"/>
              <w:jc w:val="left"/>
              <w:rPr>
                <w:b/>
                <w:sz w:val="24"/>
              </w:rPr>
            </w:pPr>
            <w:r>
              <w:rPr>
                <w:b/>
                <w:sz w:val="24"/>
              </w:rPr>
              <w:t>S.</w:t>
            </w:r>
            <w:r>
              <w:rPr>
                <w:b/>
                <w:spacing w:val="-5"/>
                <w:sz w:val="24"/>
              </w:rPr>
              <w:t xml:space="preserve"> No.</w:t>
            </w:r>
          </w:p>
        </w:tc>
        <w:tc>
          <w:tcPr>
            <w:tcW w:w="1187" w:type="dxa"/>
          </w:tcPr>
          <w:p w14:paraId="587EFC93" w14:textId="77777777" w:rsidR="00E01ACD" w:rsidRDefault="00E01ACD" w:rsidP="0045316F">
            <w:pPr>
              <w:pStyle w:val="TableParagraph"/>
              <w:spacing w:before="176"/>
              <w:jc w:val="left"/>
              <w:rPr>
                <w:b/>
                <w:sz w:val="24"/>
              </w:rPr>
            </w:pPr>
          </w:p>
          <w:p w14:paraId="1AAC73B0" w14:textId="77777777" w:rsidR="00E01ACD" w:rsidRDefault="00E01ACD" w:rsidP="0045316F">
            <w:pPr>
              <w:pStyle w:val="TableParagraph"/>
              <w:ind w:left="25" w:right="5"/>
              <w:rPr>
                <w:b/>
                <w:sz w:val="24"/>
              </w:rPr>
            </w:pPr>
            <w:r>
              <w:rPr>
                <w:b/>
                <w:spacing w:val="-2"/>
                <w:sz w:val="24"/>
              </w:rPr>
              <w:t>Treatment</w:t>
            </w:r>
          </w:p>
        </w:tc>
        <w:tc>
          <w:tcPr>
            <w:tcW w:w="3358" w:type="dxa"/>
            <w:gridSpan w:val="2"/>
          </w:tcPr>
          <w:p w14:paraId="64DEEA12" w14:textId="77777777" w:rsidR="00E01ACD" w:rsidRDefault="00E01ACD" w:rsidP="0045316F">
            <w:pPr>
              <w:pStyle w:val="TableParagraph"/>
              <w:spacing w:before="179"/>
              <w:ind w:right="45"/>
              <w:rPr>
                <w:b/>
                <w:i/>
                <w:sz w:val="24"/>
              </w:rPr>
            </w:pPr>
            <w:r>
              <w:rPr>
                <w:b/>
                <w:sz w:val="24"/>
              </w:rPr>
              <w:t>Radial</w:t>
            </w:r>
            <w:r>
              <w:rPr>
                <w:b/>
                <w:spacing w:val="-4"/>
                <w:sz w:val="24"/>
              </w:rPr>
              <w:t xml:space="preserve"> </w:t>
            </w:r>
            <w:r>
              <w:rPr>
                <w:b/>
                <w:sz w:val="24"/>
              </w:rPr>
              <w:t>growth</w:t>
            </w:r>
            <w:r>
              <w:rPr>
                <w:b/>
                <w:spacing w:val="-4"/>
                <w:sz w:val="24"/>
              </w:rPr>
              <w:t xml:space="preserve"> </w:t>
            </w:r>
            <w:r>
              <w:rPr>
                <w:b/>
                <w:sz w:val="24"/>
              </w:rPr>
              <w:t>of</w:t>
            </w:r>
            <w:r>
              <w:rPr>
                <w:b/>
                <w:spacing w:val="-6"/>
                <w:sz w:val="24"/>
              </w:rPr>
              <w:t xml:space="preserve"> </w:t>
            </w:r>
            <w:r>
              <w:rPr>
                <w:b/>
                <w:sz w:val="24"/>
              </w:rPr>
              <w:t>pathogen</w:t>
            </w:r>
            <w:r>
              <w:rPr>
                <w:b/>
                <w:spacing w:val="-9"/>
                <w:sz w:val="24"/>
              </w:rPr>
              <w:t xml:space="preserve"> </w:t>
            </w:r>
            <w:r>
              <w:rPr>
                <w:b/>
                <w:i/>
                <w:sz w:val="24"/>
              </w:rPr>
              <w:t>S.</w:t>
            </w:r>
            <w:r>
              <w:rPr>
                <w:b/>
                <w:i/>
                <w:spacing w:val="-5"/>
                <w:sz w:val="24"/>
              </w:rPr>
              <w:t xml:space="preserve"> </w:t>
            </w:r>
            <w:proofErr w:type="spellStart"/>
            <w:r>
              <w:rPr>
                <w:b/>
                <w:i/>
                <w:spacing w:val="-2"/>
                <w:sz w:val="24"/>
              </w:rPr>
              <w:t>sclerotiorum</w:t>
            </w:r>
            <w:proofErr w:type="spellEnd"/>
          </w:p>
          <w:p w14:paraId="56C6AB26" w14:textId="77777777" w:rsidR="00E01ACD" w:rsidRDefault="00E01ACD" w:rsidP="0045316F">
            <w:pPr>
              <w:pStyle w:val="TableParagraph"/>
              <w:spacing w:before="137"/>
              <w:ind w:left="1" w:right="45"/>
              <w:rPr>
                <w:b/>
                <w:sz w:val="24"/>
              </w:rPr>
            </w:pPr>
            <w:r>
              <w:rPr>
                <w:b/>
                <w:spacing w:val="-4"/>
                <w:sz w:val="24"/>
              </w:rPr>
              <w:t>(cm)</w:t>
            </w:r>
          </w:p>
        </w:tc>
        <w:tc>
          <w:tcPr>
            <w:tcW w:w="3688" w:type="dxa"/>
            <w:gridSpan w:val="2"/>
          </w:tcPr>
          <w:p w14:paraId="1EA0BF40" w14:textId="77777777" w:rsidR="00E01ACD" w:rsidRDefault="00E01ACD" w:rsidP="0045316F">
            <w:pPr>
              <w:pStyle w:val="TableParagraph"/>
              <w:spacing w:before="176"/>
              <w:jc w:val="left"/>
              <w:rPr>
                <w:b/>
                <w:sz w:val="24"/>
              </w:rPr>
            </w:pPr>
          </w:p>
          <w:p w14:paraId="17D5CA0D" w14:textId="77777777" w:rsidR="00E01ACD" w:rsidRDefault="00E01ACD" w:rsidP="0045316F">
            <w:pPr>
              <w:pStyle w:val="TableParagraph"/>
              <w:ind w:left="1486" w:hanging="851"/>
              <w:jc w:val="left"/>
              <w:rPr>
                <w:b/>
                <w:sz w:val="24"/>
              </w:rPr>
            </w:pPr>
            <w:r>
              <w:rPr>
                <w:b/>
                <w:sz w:val="24"/>
              </w:rPr>
              <w:t>Percent</w:t>
            </w:r>
            <w:r>
              <w:rPr>
                <w:b/>
                <w:spacing w:val="-11"/>
                <w:sz w:val="24"/>
              </w:rPr>
              <w:t xml:space="preserve"> </w:t>
            </w:r>
            <w:r>
              <w:rPr>
                <w:b/>
                <w:sz w:val="24"/>
              </w:rPr>
              <w:t>inhibition</w:t>
            </w:r>
            <w:r>
              <w:rPr>
                <w:b/>
                <w:spacing w:val="-7"/>
                <w:sz w:val="24"/>
              </w:rPr>
              <w:t xml:space="preserve"> </w:t>
            </w:r>
            <w:r>
              <w:rPr>
                <w:b/>
                <w:spacing w:val="-5"/>
                <w:sz w:val="24"/>
              </w:rPr>
              <w:t>(%)</w:t>
            </w:r>
          </w:p>
        </w:tc>
      </w:tr>
      <w:tr w:rsidR="00E01ACD" w14:paraId="633D88E2" w14:textId="77777777" w:rsidTr="00E01ACD">
        <w:trPr>
          <w:trHeight w:val="632"/>
        </w:trPr>
        <w:tc>
          <w:tcPr>
            <w:tcW w:w="910" w:type="dxa"/>
          </w:tcPr>
          <w:p w14:paraId="619AA095" w14:textId="77777777" w:rsidR="00E01ACD" w:rsidRDefault="00E01ACD" w:rsidP="0045316F">
            <w:pPr>
              <w:pStyle w:val="TableParagraph"/>
              <w:jc w:val="left"/>
            </w:pPr>
          </w:p>
        </w:tc>
        <w:tc>
          <w:tcPr>
            <w:tcW w:w="1187" w:type="dxa"/>
          </w:tcPr>
          <w:p w14:paraId="040F5CF5" w14:textId="77777777" w:rsidR="00E01ACD" w:rsidRDefault="00E01ACD" w:rsidP="0045316F">
            <w:pPr>
              <w:pStyle w:val="TableParagraph"/>
              <w:jc w:val="left"/>
            </w:pPr>
          </w:p>
        </w:tc>
        <w:tc>
          <w:tcPr>
            <w:tcW w:w="1514" w:type="dxa"/>
          </w:tcPr>
          <w:p w14:paraId="5C6DDAE6" w14:textId="77777777" w:rsidR="00E01ACD" w:rsidRDefault="00E01ACD" w:rsidP="0045316F">
            <w:pPr>
              <w:pStyle w:val="TableParagraph"/>
              <w:spacing w:before="167"/>
              <w:ind w:left="23"/>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4" w:type="dxa"/>
          </w:tcPr>
          <w:p w14:paraId="7D7396B9" w14:textId="77777777" w:rsidR="00E01ACD" w:rsidRDefault="00E01ACD" w:rsidP="0045316F">
            <w:pPr>
              <w:pStyle w:val="TableParagraph"/>
              <w:spacing w:before="167"/>
              <w:ind w:left="20" w:right="4"/>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839" w:type="dxa"/>
          </w:tcPr>
          <w:p w14:paraId="566A29FF" w14:textId="77777777" w:rsidR="00E01ACD" w:rsidRDefault="00E01ACD" w:rsidP="0045316F">
            <w:pPr>
              <w:pStyle w:val="TableParagraph"/>
              <w:spacing w:before="167"/>
              <w:ind w:left="20"/>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9" w:type="dxa"/>
          </w:tcPr>
          <w:p w14:paraId="41D9FFF7" w14:textId="77777777" w:rsidR="00E01ACD" w:rsidRDefault="00E01ACD" w:rsidP="0045316F">
            <w:pPr>
              <w:pStyle w:val="TableParagraph"/>
              <w:spacing w:before="167"/>
              <w:ind w:left="15"/>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E01ACD" w14:paraId="2F74C1D9" w14:textId="77777777" w:rsidTr="00E01ACD">
        <w:trPr>
          <w:trHeight w:val="582"/>
        </w:trPr>
        <w:tc>
          <w:tcPr>
            <w:tcW w:w="910" w:type="dxa"/>
          </w:tcPr>
          <w:p w14:paraId="4AB9445B" w14:textId="77777777" w:rsidR="00E01ACD" w:rsidRDefault="00E01ACD" w:rsidP="0045316F">
            <w:pPr>
              <w:pStyle w:val="TableParagraph"/>
              <w:spacing w:before="145"/>
              <w:ind w:left="28"/>
              <w:rPr>
                <w:b/>
                <w:sz w:val="24"/>
              </w:rPr>
            </w:pPr>
            <w:r>
              <w:rPr>
                <w:b/>
                <w:spacing w:val="-5"/>
                <w:sz w:val="24"/>
              </w:rPr>
              <w:t>1.</w:t>
            </w:r>
          </w:p>
        </w:tc>
        <w:tc>
          <w:tcPr>
            <w:tcW w:w="1187" w:type="dxa"/>
          </w:tcPr>
          <w:p w14:paraId="4080335F" w14:textId="77777777" w:rsidR="00E01ACD" w:rsidRDefault="00E01ACD" w:rsidP="0045316F">
            <w:pPr>
              <w:pStyle w:val="TableParagraph"/>
              <w:spacing w:before="145"/>
              <w:ind w:left="25" w:right="5"/>
              <w:rPr>
                <w:b/>
                <w:sz w:val="24"/>
              </w:rPr>
            </w:pPr>
            <w:r>
              <w:rPr>
                <w:b/>
                <w:spacing w:val="-2"/>
                <w:sz w:val="24"/>
              </w:rPr>
              <w:t>SV-</w:t>
            </w:r>
            <w:r>
              <w:rPr>
                <w:b/>
                <w:spacing w:val="-10"/>
                <w:sz w:val="24"/>
              </w:rPr>
              <w:t>1</w:t>
            </w:r>
          </w:p>
        </w:tc>
        <w:tc>
          <w:tcPr>
            <w:tcW w:w="1514" w:type="dxa"/>
          </w:tcPr>
          <w:p w14:paraId="113F94F6" w14:textId="77777777" w:rsidR="00E01ACD" w:rsidRDefault="00E01ACD" w:rsidP="0045316F">
            <w:pPr>
              <w:pStyle w:val="TableParagraph"/>
              <w:spacing w:before="143"/>
              <w:ind w:left="23"/>
              <w:rPr>
                <w:sz w:val="24"/>
              </w:rPr>
            </w:pPr>
            <w:r>
              <w:rPr>
                <w:spacing w:val="-4"/>
                <w:sz w:val="24"/>
              </w:rPr>
              <w:t>1.93</w:t>
            </w:r>
          </w:p>
        </w:tc>
        <w:tc>
          <w:tcPr>
            <w:tcW w:w="1844" w:type="dxa"/>
          </w:tcPr>
          <w:p w14:paraId="4F4265DA" w14:textId="77777777" w:rsidR="00E01ACD" w:rsidRDefault="00E01ACD" w:rsidP="0045316F">
            <w:pPr>
              <w:pStyle w:val="TableParagraph"/>
              <w:spacing w:before="143"/>
              <w:ind w:left="20" w:right="4"/>
              <w:rPr>
                <w:sz w:val="24"/>
              </w:rPr>
            </w:pPr>
            <w:r>
              <w:rPr>
                <w:spacing w:val="-4"/>
                <w:sz w:val="24"/>
              </w:rPr>
              <w:t>1.27</w:t>
            </w:r>
          </w:p>
        </w:tc>
        <w:tc>
          <w:tcPr>
            <w:tcW w:w="1839" w:type="dxa"/>
          </w:tcPr>
          <w:p w14:paraId="414A36C9" w14:textId="77777777" w:rsidR="00E01ACD" w:rsidRDefault="00E01ACD" w:rsidP="0045316F">
            <w:pPr>
              <w:pStyle w:val="TableParagraph"/>
              <w:spacing w:before="145"/>
              <w:ind w:left="20" w:right="3"/>
              <w:rPr>
                <w:sz w:val="24"/>
              </w:rPr>
            </w:pPr>
            <w:r>
              <w:rPr>
                <w:spacing w:val="-5"/>
                <w:sz w:val="24"/>
              </w:rPr>
              <w:t>62</w:t>
            </w:r>
          </w:p>
        </w:tc>
        <w:tc>
          <w:tcPr>
            <w:tcW w:w="1849" w:type="dxa"/>
          </w:tcPr>
          <w:p w14:paraId="572487A6" w14:textId="77777777" w:rsidR="00E01ACD" w:rsidRDefault="00E01ACD" w:rsidP="0045316F">
            <w:pPr>
              <w:pStyle w:val="TableParagraph"/>
              <w:spacing w:before="145"/>
              <w:ind w:left="15"/>
              <w:rPr>
                <w:sz w:val="24"/>
              </w:rPr>
            </w:pPr>
            <w:r>
              <w:rPr>
                <w:spacing w:val="-2"/>
                <w:sz w:val="24"/>
              </w:rPr>
              <w:t>84.32</w:t>
            </w:r>
          </w:p>
        </w:tc>
      </w:tr>
      <w:tr w:rsidR="00E01ACD" w14:paraId="60290BE6" w14:textId="77777777" w:rsidTr="00E01ACD">
        <w:trPr>
          <w:trHeight w:val="598"/>
        </w:trPr>
        <w:tc>
          <w:tcPr>
            <w:tcW w:w="910" w:type="dxa"/>
          </w:tcPr>
          <w:p w14:paraId="2D3D73CE" w14:textId="77777777" w:rsidR="00E01ACD" w:rsidRDefault="00E01ACD" w:rsidP="0045316F">
            <w:pPr>
              <w:pStyle w:val="TableParagraph"/>
              <w:spacing w:before="152"/>
              <w:ind w:left="28"/>
              <w:rPr>
                <w:b/>
                <w:sz w:val="24"/>
              </w:rPr>
            </w:pPr>
            <w:r>
              <w:rPr>
                <w:b/>
                <w:spacing w:val="-5"/>
                <w:sz w:val="24"/>
              </w:rPr>
              <w:t>2.</w:t>
            </w:r>
          </w:p>
        </w:tc>
        <w:tc>
          <w:tcPr>
            <w:tcW w:w="1187" w:type="dxa"/>
          </w:tcPr>
          <w:p w14:paraId="299074BD" w14:textId="77777777" w:rsidR="00E01ACD" w:rsidRDefault="00E01ACD" w:rsidP="0045316F">
            <w:pPr>
              <w:pStyle w:val="TableParagraph"/>
              <w:spacing w:before="152"/>
              <w:ind w:left="25" w:right="5"/>
              <w:rPr>
                <w:b/>
                <w:sz w:val="24"/>
              </w:rPr>
            </w:pPr>
            <w:r>
              <w:rPr>
                <w:b/>
                <w:spacing w:val="-2"/>
                <w:sz w:val="24"/>
              </w:rPr>
              <w:t>SV-</w:t>
            </w:r>
            <w:r>
              <w:rPr>
                <w:b/>
                <w:spacing w:val="-10"/>
                <w:sz w:val="24"/>
              </w:rPr>
              <w:t>2</w:t>
            </w:r>
          </w:p>
        </w:tc>
        <w:tc>
          <w:tcPr>
            <w:tcW w:w="1514" w:type="dxa"/>
          </w:tcPr>
          <w:p w14:paraId="25DB3467" w14:textId="77777777" w:rsidR="00E01ACD" w:rsidRDefault="00E01ACD" w:rsidP="0045316F">
            <w:pPr>
              <w:pStyle w:val="TableParagraph"/>
              <w:spacing w:before="152"/>
              <w:ind w:left="23"/>
              <w:rPr>
                <w:sz w:val="24"/>
              </w:rPr>
            </w:pPr>
            <w:r>
              <w:rPr>
                <w:spacing w:val="-4"/>
                <w:sz w:val="24"/>
              </w:rPr>
              <w:t>2.07</w:t>
            </w:r>
          </w:p>
        </w:tc>
        <w:tc>
          <w:tcPr>
            <w:tcW w:w="1844" w:type="dxa"/>
          </w:tcPr>
          <w:p w14:paraId="657620AB" w14:textId="77777777" w:rsidR="00E01ACD" w:rsidRDefault="00E01ACD" w:rsidP="0045316F">
            <w:pPr>
              <w:pStyle w:val="TableParagraph"/>
              <w:spacing w:before="152"/>
              <w:ind w:left="20" w:right="4"/>
              <w:rPr>
                <w:sz w:val="24"/>
              </w:rPr>
            </w:pPr>
            <w:r>
              <w:rPr>
                <w:spacing w:val="-4"/>
                <w:sz w:val="24"/>
              </w:rPr>
              <w:t>1.17</w:t>
            </w:r>
          </w:p>
        </w:tc>
        <w:tc>
          <w:tcPr>
            <w:tcW w:w="1839" w:type="dxa"/>
          </w:tcPr>
          <w:p w14:paraId="7FD0245F" w14:textId="77777777" w:rsidR="00E01ACD" w:rsidRDefault="00E01ACD" w:rsidP="0045316F">
            <w:pPr>
              <w:pStyle w:val="TableParagraph"/>
              <w:spacing w:before="152"/>
              <w:ind w:left="20"/>
              <w:rPr>
                <w:sz w:val="24"/>
              </w:rPr>
            </w:pPr>
            <w:r>
              <w:rPr>
                <w:spacing w:val="-4"/>
                <w:sz w:val="24"/>
              </w:rPr>
              <w:t>58.6</w:t>
            </w:r>
          </w:p>
        </w:tc>
        <w:tc>
          <w:tcPr>
            <w:tcW w:w="1849" w:type="dxa"/>
          </w:tcPr>
          <w:p w14:paraId="6F10520F" w14:textId="77777777" w:rsidR="00E01ACD" w:rsidRDefault="00E01ACD" w:rsidP="0045316F">
            <w:pPr>
              <w:pStyle w:val="TableParagraph"/>
              <w:spacing w:before="152"/>
              <w:ind w:left="15"/>
              <w:rPr>
                <w:sz w:val="24"/>
              </w:rPr>
            </w:pPr>
            <w:r>
              <w:rPr>
                <w:spacing w:val="-2"/>
                <w:sz w:val="24"/>
              </w:rPr>
              <w:t>85.55</w:t>
            </w:r>
          </w:p>
        </w:tc>
      </w:tr>
      <w:tr w:rsidR="00E01ACD" w14:paraId="40B384F4" w14:textId="77777777" w:rsidTr="00E01ACD">
        <w:trPr>
          <w:trHeight w:val="602"/>
        </w:trPr>
        <w:tc>
          <w:tcPr>
            <w:tcW w:w="910" w:type="dxa"/>
          </w:tcPr>
          <w:p w14:paraId="21BA598A" w14:textId="77777777" w:rsidR="00E01ACD" w:rsidRDefault="00E01ACD" w:rsidP="0045316F">
            <w:pPr>
              <w:pStyle w:val="TableParagraph"/>
              <w:spacing w:before="158"/>
              <w:ind w:left="28"/>
              <w:rPr>
                <w:b/>
                <w:sz w:val="24"/>
              </w:rPr>
            </w:pPr>
            <w:r>
              <w:rPr>
                <w:b/>
                <w:spacing w:val="-5"/>
                <w:sz w:val="24"/>
              </w:rPr>
              <w:t>3.</w:t>
            </w:r>
          </w:p>
        </w:tc>
        <w:tc>
          <w:tcPr>
            <w:tcW w:w="1187" w:type="dxa"/>
          </w:tcPr>
          <w:p w14:paraId="0509B497" w14:textId="77777777" w:rsidR="00E01ACD" w:rsidRDefault="00E01ACD" w:rsidP="0045316F">
            <w:pPr>
              <w:pStyle w:val="TableParagraph"/>
              <w:spacing w:before="158"/>
              <w:ind w:left="25" w:right="5"/>
              <w:rPr>
                <w:b/>
                <w:sz w:val="24"/>
              </w:rPr>
            </w:pPr>
            <w:r>
              <w:rPr>
                <w:b/>
                <w:spacing w:val="-2"/>
                <w:sz w:val="24"/>
              </w:rPr>
              <w:t>SV-</w:t>
            </w:r>
            <w:r>
              <w:rPr>
                <w:b/>
                <w:spacing w:val="-10"/>
                <w:sz w:val="24"/>
              </w:rPr>
              <w:t>3</w:t>
            </w:r>
          </w:p>
        </w:tc>
        <w:tc>
          <w:tcPr>
            <w:tcW w:w="1514" w:type="dxa"/>
          </w:tcPr>
          <w:p w14:paraId="6061B3D5" w14:textId="77777777" w:rsidR="00E01ACD" w:rsidRDefault="00E01ACD" w:rsidP="0045316F">
            <w:pPr>
              <w:pStyle w:val="TableParagraph"/>
              <w:spacing w:before="158"/>
              <w:ind w:left="23"/>
              <w:rPr>
                <w:sz w:val="24"/>
              </w:rPr>
            </w:pPr>
            <w:r>
              <w:rPr>
                <w:spacing w:val="-4"/>
                <w:sz w:val="24"/>
              </w:rPr>
              <w:t>2.17</w:t>
            </w:r>
          </w:p>
        </w:tc>
        <w:tc>
          <w:tcPr>
            <w:tcW w:w="1844" w:type="dxa"/>
          </w:tcPr>
          <w:p w14:paraId="1F3CEE50" w14:textId="77777777" w:rsidR="00E01ACD" w:rsidRDefault="00E01ACD" w:rsidP="0045316F">
            <w:pPr>
              <w:pStyle w:val="TableParagraph"/>
              <w:spacing w:before="158"/>
              <w:ind w:left="20" w:right="4"/>
              <w:rPr>
                <w:sz w:val="24"/>
              </w:rPr>
            </w:pPr>
            <w:r>
              <w:rPr>
                <w:spacing w:val="-4"/>
                <w:sz w:val="24"/>
              </w:rPr>
              <w:t>1.50</w:t>
            </w:r>
          </w:p>
        </w:tc>
        <w:tc>
          <w:tcPr>
            <w:tcW w:w="1839" w:type="dxa"/>
          </w:tcPr>
          <w:p w14:paraId="7F8F372B" w14:textId="77777777" w:rsidR="00E01ACD" w:rsidRDefault="00E01ACD" w:rsidP="0045316F">
            <w:pPr>
              <w:pStyle w:val="TableParagraph"/>
              <w:spacing w:before="158"/>
              <w:ind w:left="20"/>
              <w:rPr>
                <w:sz w:val="24"/>
              </w:rPr>
            </w:pPr>
            <w:r>
              <w:rPr>
                <w:spacing w:val="-4"/>
                <w:sz w:val="24"/>
              </w:rPr>
              <w:t>56.6</w:t>
            </w:r>
          </w:p>
        </w:tc>
        <w:tc>
          <w:tcPr>
            <w:tcW w:w="1849" w:type="dxa"/>
          </w:tcPr>
          <w:p w14:paraId="34447118" w14:textId="77777777" w:rsidR="00E01ACD" w:rsidRDefault="00E01ACD" w:rsidP="0045316F">
            <w:pPr>
              <w:pStyle w:val="TableParagraph"/>
              <w:spacing w:before="158"/>
              <w:ind w:left="15"/>
              <w:rPr>
                <w:sz w:val="24"/>
              </w:rPr>
            </w:pPr>
            <w:r>
              <w:rPr>
                <w:spacing w:val="-2"/>
                <w:sz w:val="24"/>
              </w:rPr>
              <w:t>81.48</w:t>
            </w:r>
          </w:p>
        </w:tc>
      </w:tr>
      <w:tr w:rsidR="00E01ACD" w14:paraId="57EF67AC" w14:textId="77777777" w:rsidTr="00E01ACD">
        <w:trPr>
          <w:trHeight w:val="600"/>
        </w:trPr>
        <w:tc>
          <w:tcPr>
            <w:tcW w:w="910" w:type="dxa"/>
          </w:tcPr>
          <w:p w14:paraId="4200594F" w14:textId="77777777" w:rsidR="00E01ACD" w:rsidRDefault="00E01ACD" w:rsidP="0045316F">
            <w:pPr>
              <w:pStyle w:val="TableParagraph"/>
              <w:spacing w:before="152"/>
              <w:ind w:left="28"/>
              <w:rPr>
                <w:b/>
                <w:sz w:val="24"/>
              </w:rPr>
            </w:pPr>
            <w:r>
              <w:rPr>
                <w:b/>
                <w:spacing w:val="-5"/>
                <w:sz w:val="24"/>
              </w:rPr>
              <w:t>4.</w:t>
            </w:r>
          </w:p>
        </w:tc>
        <w:tc>
          <w:tcPr>
            <w:tcW w:w="1187" w:type="dxa"/>
          </w:tcPr>
          <w:p w14:paraId="226F0F48" w14:textId="77777777" w:rsidR="00E01ACD" w:rsidRDefault="00E01ACD" w:rsidP="0045316F">
            <w:pPr>
              <w:pStyle w:val="TableParagraph"/>
              <w:spacing w:before="152"/>
              <w:ind w:left="25" w:right="5"/>
              <w:rPr>
                <w:b/>
                <w:sz w:val="24"/>
              </w:rPr>
            </w:pPr>
            <w:r>
              <w:rPr>
                <w:b/>
                <w:spacing w:val="-2"/>
                <w:sz w:val="24"/>
              </w:rPr>
              <w:t>SV-</w:t>
            </w:r>
            <w:r>
              <w:rPr>
                <w:b/>
                <w:spacing w:val="-5"/>
                <w:sz w:val="24"/>
              </w:rPr>
              <w:t>14</w:t>
            </w:r>
          </w:p>
        </w:tc>
        <w:tc>
          <w:tcPr>
            <w:tcW w:w="1514" w:type="dxa"/>
          </w:tcPr>
          <w:p w14:paraId="19A9FFFF" w14:textId="77777777" w:rsidR="00E01ACD" w:rsidRDefault="00E01ACD" w:rsidP="0045316F">
            <w:pPr>
              <w:pStyle w:val="TableParagraph"/>
              <w:spacing w:before="152"/>
              <w:ind w:left="23"/>
              <w:rPr>
                <w:sz w:val="24"/>
              </w:rPr>
            </w:pPr>
            <w:r>
              <w:rPr>
                <w:spacing w:val="-4"/>
                <w:sz w:val="24"/>
              </w:rPr>
              <w:t>2.23</w:t>
            </w:r>
          </w:p>
        </w:tc>
        <w:tc>
          <w:tcPr>
            <w:tcW w:w="1844" w:type="dxa"/>
          </w:tcPr>
          <w:p w14:paraId="29CE8E03" w14:textId="77777777" w:rsidR="00E01ACD" w:rsidRDefault="00E01ACD" w:rsidP="0045316F">
            <w:pPr>
              <w:pStyle w:val="TableParagraph"/>
              <w:spacing w:before="152"/>
              <w:ind w:left="20" w:right="4"/>
              <w:rPr>
                <w:sz w:val="24"/>
              </w:rPr>
            </w:pPr>
            <w:r>
              <w:rPr>
                <w:spacing w:val="-4"/>
                <w:sz w:val="24"/>
              </w:rPr>
              <w:t>1.40</w:t>
            </w:r>
          </w:p>
        </w:tc>
        <w:tc>
          <w:tcPr>
            <w:tcW w:w="1839" w:type="dxa"/>
          </w:tcPr>
          <w:p w14:paraId="742AE1A7" w14:textId="77777777" w:rsidR="00E01ACD" w:rsidRDefault="00E01ACD" w:rsidP="0045316F">
            <w:pPr>
              <w:pStyle w:val="TableParagraph"/>
              <w:spacing w:before="152"/>
              <w:ind w:left="20"/>
              <w:rPr>
                <w:sz w:val="24"/>
              </w:rPr>
            </w:pPr>
            <w:r>
              <w:rPr>
                <w:spacing w:val="-4"/>
                <w:sz w:val="24"/>
              </w:rPr>
              <w:t>55.4</w:t>
            </w:r>
          </w:p>
        </w:tc>
        <w:tc>
          <w:tcPr>
            <w:tcW w:w="1849" w:type="dxa"/>
          </w:tcPr>
          <w:p w14:paraId="2C1FB855" w14:textId="77777777" w:rsidR="00E01ACD" w:rsidRDefault="00E01ACD" w:rsidP="0045316F">
            <w:pPr>
              <w:pStyle w:val="TableParagraph"/>
              <w:spacing w:before="152"/>
              <w:ind w:left="15"/>
              <w:rPr>
                <w:sz w:val="24"/>
              </w:rPr>
            </w:pPr>
            <w:r>
              <w:rPr>
                <w:spacing w:val="-2"/>
                <w:sz w:val="24"/>
              </w:rPr>
              <w:t>82.71</w:t>
            </w:r>
          </w:p>
        </w:tc>
      </w:tr>
      <w:tr w:rsidR="00E01ACD" w14:paraId="37FD8BCE" w14:textId="77777777" w:rsidTr="00E01ACD">
        <w:trPr>
          <w:trHeight w:val="598"/>
        </w:trPr>
        <w:tc>
          <w:tcPr>
            <w:tcW w:w="910" w:type="dxa"/>
          </w:tcPr>
          <w:p w14:paraId="166926AD" w14:textId="77777777" w:rsidR="00E01ACD" w:rsidRDefault="00E01ACD" w:rsidP="0045316F">
            <w:pPr>
              <w:pStyle w:val="TableParagraph"/>
              <w:spacing w:before="152"/>
              <w:ind w:left="28"/>
              <w:rPr>
                <w:b/>
                <w:sz w:val="24"/>
              </w:rPr>
            </w:pPr>
            <w:r>
              <w:rPr>
                <w:b/>
                <w:spacing w:val="-5"/>
                <w:sz w:val="24"/>
              </w:rPr>
              <w:t>5.</w:t>
            </w:r>
          </w:p>
        </w:tc>
        <w:tc>
          <w:tcPr>
            <w:tcW w:w="1187" w:type="dxa"/>
          </w:tcPr>
          <w:p w14:paraId="5AFD719E" w14:textId="77777777" w:rsidR="00E01ACD" w:rsidRDefault="00E01ACD" w:rsidP="0045316F">
            <w:pPr>
              <w:pStyle w:val="TableParagraph"/>
              <w:spacing w:before="152"/>
              <w:ind w:left="25" w:right="5"/>
              <w:rPr>
                <w:b/>
                <w:sz w:val="24"/>
              </w:rPr>
            </w:pPr>
            <w:r>
              <w:rPr>
                <w:b/>
                <w:spacing w:val="-2"/>
                <w:sz w:val="24"/>
              </w:rPr>
              <w:t>SV-</w:t>
            </w:r>
            <w:r>
              <w:rPr>
                <w:b/>
                <w:spacing w:val="-5"/>
                <w:sz w:val="24"/>
              </w:rPr>
              <w:t>18</w:t>
            </w:r>
          </w:p>
        </w:tc>
        <w:tc>
          <w:tcPr>
            <w:tcW w:w="1514" w:type="dxa"/>
          </w:tcPr>
          <w:p w14:paraId="47FCB222" w14:textId="77777777" w:rsidR="00E01ACD" w:rsidRDefault="00E01ACD" w:rsidP="0045316F">
            <w:pPr>
              <w:pStyle w:val="TableParagraph"/>
              <w:spacing w:before="152"/>
              <w:ind w:left="23"/>
              <w:rPr>
                <w:sz w:val="24"/>
              </w:rPr>
            </w:pPr>
            <w:r>
              <w:rPr>
                <w:spacing w:val="-4"/>
                <w:sz w:val="24"/>
              </w:rPr>
              <w:t>2.03</w:t>
            </w:r>
          </w:p>
        </w:tc>
        <w:tc>
          <w:tcPr>
            <w:tcW w:w="1844" w:type="dxa"/>
          </w:tcPr>
          <w:p w14:paraId="444AA63B" w14:textId="77777777" w:rsidR="00E01ACD" w:rsidRDefault="00E01ACD" w:rsidP="0045316F">
            <w:pPr>
              <w:pStyle w:val="TableParagraph"/>
              <w:spacing w:before="152"/>
              <w:ind w:left="20" w:right="4"/>
              <w:rPr>
                <w:sz w:val="24"/>
              </w:rPr>
            </w:pPr>
            <w:r>
              <w:rPr>
                <w:spacing w:val="-4"/>
                <w:sz w:val="24"/>
              </w:rPr>
              <w:t>1.43</w:t>
            </w:r>
          </w:p>
        </w:tc>
        <w:tc>
          <w:tcPr>
            <w:tcW w:w="1839" w:type="dxa"/>
          </w:tcPr>
          <w:p w14:paraId="7ED80424" w14:textId="77777777" w:rsidR="00E01ACD" w:rsidRDefault="00E01ACD" w:rsidP="0045316F">
            <w:pPr>
              <w:pStyle w:val="TableParagraph"/>
              <w:spacing w:before="152"/>
              <w:ind w:left="20"/>
              <w:rPr>
                <w:sz w:val="24"/>
              </w:rPr>
            </w:pPr>
            <w:r>
              <w:rPr>
                <w:spacing w:val="-4"/>
                <w:sz w:val="24"/>
              </w:rPr>
              <w:t>59.4</w:t>
            </w:r>
          </w:p>
        </w:tc>
        <w:tc>
          <w:tcPr>
            <w:tcW w:w="1849" w:type="dxa"/>
          </w:tcPr>
          <w:p w14:paraId="4023C9B2" w14:textId="77777777" w:rsidR="00E01ACD" w:rsidRDefault="00E01ACD" w:rsidP="0045316F">
            <w:pPr>
              <w:pStyle w:val="TableParagraph"/>
              <w:spacing w:before="152"/>
              <w:ind w:left="15"/>
              <w:rPr>
                <w:sz w:val="24"/>
              </w:rPr>
            </w:pPr>
            <w:r>
              <w:rPr>
                <w:spacing w:val="-2"/>
                <w:sz w:val="24"/>
              </w:rPr>
              <w:t>82.34</w:t>
            </w:r>
          </w:p>
        </w:tc>
      </w:tr>
      <w:tr w:rsidR="00E01ACD" w14:paraId="458821AE" w14:textId="77777777" w:rsidTr="00E01ACD">
        <w:trPr>
          <w:trHeight w:val="600"/>
        </w:trPr>
        <w:tc>
          <w:tcPr>
            <w:tcW w:w="910" w:type="dxa"/>
          </w:tcPr>
          <w:p w14:paraId="14E92505" w14:textId="77777777" w:rsidR="00E01ACD" w:rsidRDefault="00E01ACD" w:rsidP="0045316F">
            <w:pPr>
              <w:pStyle w:val="TableParagraph"/>
              <w:spacing w:before="157"/>
              <w:ind w:left="28"/>
              <w:rPr>
                <w:b/>
                <w:sz w:val="24"/>
              </w:rPr>
            </w:pPr>
            <w:r>
              <w:rPr>
                <w:b/>
                <w:spacing w:val="-5"/>
                <w:sz w:val="24"/>
              </w:rPr>
              <w:t>6.</w:t>
            </w:r>
          </w:p>
        </w:tc>
        <w:tc>
          <w:tcPr>
            <w:tcW w:w="1187" w:type="dxa"/>
          </w:tcPr>
          <w:p w14:paraId="4F3DF9B9" w14:textId="77777777" w:rsidR="00E01ACD" w:rsidRDefault="00E01ACD" w:rsidP="0045316F">
            <w:pPr>
              <w:pStyle w:val="TableParagraph"/>
              <w:spacing w:before="157"/>
              <w:ind w:left="25" w:right="5"/>
              <w:rPr>
                <w:b/>
                <w:sz w:val="24"/>
              </w:rPr>
            </w:pPr>
            <w:r>
              <w:rPr>
                <w:b/>
                <w:spacing w:val="-2"/>
                <w:sz w:val="24"/>
              </w:rPr>
              <w:t>IRRI-</w:t>
            </w:r>
            <w:r>
              <w:rPr>
                <w:b/>
                <w:spacing w:val="-10"/>
                <w:sz w:val="24"/>
              </w:rPr>
              <w:t>1</w:t>
            </w:r>
          </w:p>
        </w:tc>
        <w:tc>
          <w:tcPr>
            <w:tcW w:w="1514" w:type="dxa"/>
          </w:tcPr>
          <w:p w14:paraId="17A1FDEF" w14:textId="77777777" w:rsidR="00E01ACD" w:rsidRDefault="00E01ACD" w:rsidP="0045316F">
            <w:pPr>
              <w:pStyle w:val="TableParagraph"/>
              <w:spacing w:before="157"/>
              <w:ind w:left="23"/>
              <w:rPr>
                <w:sz w:val="24"/>
              </w:rPr>
            </w:pPr>
            <w:r>
              <w:rPr>
                <w:spacing w:val="-4"/>
                <w:sz w:val="24"/>
              </w:rPr>
              <w:t>2.20</w:t>
            </w:r>
          </w:p>
        </w:tc>
        <w:tc>
          <w:tcPr>
            <w:tcW w:w="1844" w:type="dxa"/>
          </w:tcPr>
          <w:p w14:paraId="3C97777E" w14:textId="77777777" w:rsidR="00E01ACD" w:rsidRDefault="00E01ACD" w:rsidP="0045316F">
            <w:pPr>
              <w:pStyle w:val="TableParagraph"/>
              <w:spacing w:before="157"/>
              <w:ind w:left="20" w:right="4"/>
              <w:rPr>
                <w:sz w:val="24"/>
              </w:rPr>
            </w:pPr>
            <w:r>
              <w:rPr>
                <w:spacing w:val="-4"/>
                <w:sz w:val="24"/>
              </w:rPr>
              <w:t>1.33</w:t>
            </w:r>
          </w:p>
        </w:tc>
        <w:tc>
          <w:tcPr>
            <w:tcW w:w="1839" w:type="dxa"/>
          </w:tcPr>
          <w:p w14:paraId="19CFE30F" w14:textId="77777777" w:rsidR="00E01ACD" w:rsidRDefault="00E01ACD" w:rsidP="0045316F">
            <w:pPr>
              <w:pStyle w:val="TableParagraph"/>
              <w:spacing w:before="157"/>
              <w:ind w:left="20" w:right="3"/>
              <w:rPr>
                <w:sz w:val="24"/>
              </w:rPr>
            </w:pPr>
            <w:r>
              <w:rPr>
                <w:spacing w:val="-5"/>
                <w:sz w:val="24"/>
              </w:rPr>
              <w:t>56</w:t>
            </w:r>
          </w:p>
        </w:tc>
        <w:tc>
          <w:tcPr>
            <w:tcW w:w="1849" w:type="dxa"/>
          </w:tcPr>
          <w:p w14:paraId="57467876" w14:textId="77777777" w:rsidR="00E01ACD" w:rsidRDefault="00E01ACD" w:rsidP="0045316F">
            <w:pPr>
              <w:pStyle w:val="TableParagraph"/>
              <w:spacing w:before="157"/>
              <w:ind w:left="15"/>
              <w:rPr>
                <w:sz w:val="24"/>
              </w:rPr>
            </w:pPr>
            <w:r>
              <w:rPr>
                <w:spacing w:val="-2"/>
                <w:sz w:val="24"/>
              </w:rPr>
              <w:t>83.58</w:t>
            </w:r>
          </w:p>
        </w:tc>
      </w:tr>
      <w:tr w:rsidR="00E01ACD" w14:paraId="3ACACF75" w14:textId="77777777" w:rsidTr="00E01ACD">
        <w:trPr>
          <w:trHeight w:val="601"/>
        </w:trPr>
        <w:tc>
          <w:tcPr>
            <w:tcW w:w="910" w:type="dxa"/>
          </w:tcPr>
          <w:p w14:paraId="1280EFBF" w14:textId="77777777" w:rsidR="00E01ACD" w:rsidRDefault="00E01ACD" w:rsidP="0045316F">
            <w:pPr>
              <w:pStyle w:val="TableParagraph"/>
              <w:spacing w:before="155"/>
              <w:ind w:left="28"/>
              <w:rPr>
                <w:b/>
                <w:sz w:val="24"/>
              </w:rPr>
            </w:pPr>
            <w:r>
              <w:rPr>
                <w:b/>
                <w:spacing w:val="-5"/>
                <w:sz w:val="24"/>
              </w:rPr>
              <w:t>7.</w:t>
            </w:r>
          </w:p>
        </w:tc>
        <w:tc>
          <w:tcPr>
            <w:tcW w:w="1187" w:type="dxa"/>
          </w:tcPr>
          <w:p w14:paraId="777A3C90" w14:textId="77777777" w:rsidR="00E01ACD" w:rsidRDefault="00E01ACD" w:rsidP="0045316F">
            <w:pPr>
              <w:pStyle w:val="TableParagraph"/>
              <w:spacing w:before="155"/>
              <w:ind w:left="25" w:right="1"/>
              <w:rPr>
                <w:b/>
                <w:sz w:val="24"/>
              </w:rPr>
            </w:pPr>
            <w:r>
              <w:rPr>
                <w:b/>
                <w:spacing w:val="-2"/>
                <w:sz w:val="24"/>
              </w:rPr>
              <w:t>Control</w:t>
            </w:r>
          </w:p>
        </w:tc>
        <w:tc>
          <w:tcPr>
            <w:tcW w:w="1514" w:type="dxa"/>
          </w:tcPr>
          <w:p w14:paraId="277259C6" w14:textId="77777777" w:rsidR="00E01ACD" w:rsidRDefault="00E01ACD" w:rsidP="0045316F">
            <w:pPr>
              <w:pStyle w:val="TableParagraph"/>
              <w:spacing w:before="155"/>
              <w:ind w:left="23" w:right="2"/>
              <w:rPr>
                <w:sz w:val="24"/>
              </w:rPr>
            </w:pPr>
            <w:r>
              <w:rPr>
                <w:spacing w:val="-10"/>
                <w:sz w:val="24"/>
              </w:rPr>
              <w:t>5</w:t>
            </w:r>
          </w:p>
        </w:tc>
        <w:tc>
          <w:tcPr>
            <w:tcW w:w="1844" w:type="dxa"/>
          </w:tcPr>
          <w:p w14:paraId="68EAC556" w14:textId="77777777" w:rsidR="00E01ACD" w:rsidRDefault="00E01ACD" w:rsidP="0045316F">
            <w:pPr>
              <w:pStyle w:val="TableParagraph"/>
              <w:spacing w:before="155"/>
              <w:ind w:left="20" w:right="4"/>
              <w:rPr>
                <w:sz w:val="24"/>
              </w:rPr>
            </w:pPr>
            <w:r>
              <w:rPr>
                <w:spacing w:val="-4"/>
                <w:sz w:val="24"/>
              </w:rPr>
              <w:t>8.10</w:t>
            </w:r>
          </w:p>
        </w:tc>
        <w:tc>
          <w:tcPr>
            <w:tcW w:w="1839" w:type="dxa"/>
          </w:tcPr>
          <w:p w14:paraId="11A16E3B" w14:textId="77777777" w:rsidR="00E01ACD" w:rsidRDefault="00E01ACD" w:rsidP="0045316F">
            <w:pPr>
              <w:pStyle w:val="TableParagraph"/>
              <w:jc w:val="left"/>
            </w:pPr>
          </w:p>
        </w:tc>
        <w:tc>
          <w:tcPr>
            <w:tcW w:w="1849" w:type="dxa"/>
          </w:tcPr>
          <w:p w14:paraId="790E75D1" w14:textId="77777777" w:rsidR="00E01ACD" w:rsidRDefault="00E01ACD" w:rsidP="0045316F">
            <w:pPr>
              <w:pStyle w:val="TableParagraph"/>
              <w:jc w:val="left"/>
            </w:pPr>
          </w:p>
        </w:tc>
      </w:tr>
      <w:tr w:rsidR="00E01ACD" w14:paraId="094C5AF8" w14:textId="77777777" w:rsidTr="00E01ACD">
        <w:trPr>
          <w:trHeight w:val="600"/>
        </w:trPr>
        <w:tc>
          <w:tcPr>
            <w:tcW w:w="910" w:type="dxa"/>
          </w:tcPr>
          <w:p w14:paraId="11859126" w14:textId="77777777" w:rsidR="00E01ACD" w:rsidRDefault="00E01ACD" w:rsidP="0045316F">
            <w:pPr>
              <w:pStyle w:val="TableParagraph"/>
              <w:spacing w:before="152"/>
              <w:ind w:left="28"/>
              <w:rPr>
                <w:b/>
                <w:sz w:val="24"/>
              </w:rPr>
            </w:pPr>
            <w:r>
              <w:rPr>
                <w:b/>
                <w:spacing w:val="-5"/>
                <w:sz w:val="24"/>
              </w:rPr>
              <w:t>8.</w:t>
            </w:r>
          </w:p>
        </w:tc>
        <w:tc>
          <w:tcPr>
            <w:tcW w:w="1187" w:type="dxa"/>
          </w:tcPr>
          <w:p w14:paraId="4C1E29E2" w14:textId="77777777" w:rsidR="00E01ACD" w:rsidRDefault="00E01ACD" w:rsidP="0045316F">
            <w:pPr>
              <w:pStyle w:val="TableParagraph"/>
              <w:spacing w:before="152"/>
              <w:ind w:left="25" w:right="2"/>
              <w:rPr>
                <w:b/>
                <w:sz w:val="24"/>
              </w:rPr>
            </w:pPr>
            <w:r>
              <w:rPr>
                <w:b/>
                <w:spacing w:val="-5"/>
                <w:sz w:val="24"/>
              </w:rPr>
              <w:t>CD</w:t>
            </w:r>
          </w:p>
        </w:tc>
        <w:tc>
          <w:tcPr>
            <w:tcW w:w="7046" w:type="dxa"/>
            <w:gridSpan w:val="4"/>
          </w:tcPr>
          <w:p w14:paraId="3C399D17" w14:textId="77777777" w:rsidR="00E01ACD" w:rsidRDefault="00E01ACD" w:rsidP="0045316F">
            <w:pPr>
              <w:pStyle w:val="TableParagraph"/>
              <w:spacing w:before="152"/>
              <w:ind w:left="22"/>
              <w:rPr>
                <w:b/>
                <w:sz w:val="24"/>
              </w:rPr>
            </w:pPr>
            <w:r>
              <w:rPr>
                <w:b/>
                <w:spacing w:val="-4"/>
                <w:sz w:val="24"/>
              </w:rPr>
              <w:t>1.75</w:t>
            </w:r>
          </w:p>
        </w:tc>
      </w:tr>
      <w:tr w:rsidR="00E01ACD" w14:paraId="5B8DC1EE" w14:textId="77777777" w:rsidTr="00E01ACD">
        <w:trPr>
          <w:trHeight w:val="602"/>
        </w:trPr>
        <w:tc>
          <w:tcPr>
            <w:tcW w:w="910" w:type="dxa"/>
          </w:tcPr>
          <w:p w14:paraId="514A86E1" w14:textId="77777777" w:rsidR="00E01ACD" w:rsidRDefault="00E01ACD" w:rsidP="0045316F">
            <w:pPr>
              <w:pStyle w:val="TableParagraph"/>
              <w:spacing w:before="155"/>
              <w:ind w:left="28"/>
              <w:rPr>
                <w:b/>
                <w:sz w:val="24"/>
              </w:rPr>
            </w:pPr>
            <w:r>
              <w:rPr>
                <w:b/>
                <w:spacing w:val="-5"/>
                <w:sz w:val="24"/>
              </w:rPr>
              <w:t>9.</w:t>
            </w:r>
          </w:p>
        </w:tc>
        <w:tc>
          <w:tcPr>
            <w:tcW w:w="1187" w:type="dxa"/>
          </w:tcPr>
          <w:p w14:paraId="332534B7" w14:textId="77777777" w:rsidR="00E01ACD" w:rsidRDefault="00E01ACD" w:rsidP="0045316F">
            <w:pPr>
              <w:pStyle w:val="TableParagraph"/>
              <w:spacing w:before="155"/>
              <w:ind w:left="25"/>
              <w:rPr>
                <w:b/>
                <w:sz w:val="24"/>
              </w:rPr>
            </w:pPr>
            <w:r>
              <w:rPr>
                <w:b/>
                <w:sz w:val="24"/>
              </w:rPr>
              <w:t>SE</w:t>
            </w:r>
            <w:r>
              <w:rPr>
                <w:b/>
                <w:spacing w:val="-5"/>
                <w:sz w:val="24"/>
              </w:rPr>
              <w:t xml:space="preserve"> </w:t>
            </w:r>
            <w:r>
              <w:rPr>
                <w:b/>
                <w:spacing w:val="-10"/>
                <w:sz w:val="24"/>
              </w:rPr>
              <w:t>m</w:t>
            </w:r>
          </w:p>
        </w:tc>
        <w:tc>
          <w:tcPr>
            <w:tcW w:w="7046" w:type="dxa"/>
            <w:gridSpan w:val="4"/>
          </w:tcPr>
          <w:p w14:paraId="35641531" w14:textId="77777777" w:rsidR="00E01ACD" w:rsidRDefault="00E01ACD" w:rsidP="0045316F">
            <w:pPr>
              <w:pStyle w:val="TableParagraph"/>
              <w:spacing w:before="155"/>
              <w:ind w:left="22"/>
              <w:rPr>
                <w:b/>
                <w:sz w:val="24"/>
              </w:rPr>
            </w:pPr>
            <w:r>
              <w:rPr>
                <w:b/>
                <w:spacing w:val="-4"/>
                <w:sz w:val="24"/>
              </w:rPr>
              <w:t>0.58</w:t>
            </w:r>
          </w:p>
        </w:tc>
      </w:tr>
    </w:tbl>
    <w:p w14:paraId="39603CD4" w14:textId="77777777" w:rsidR="00E01ACD" w:rsidRDefault="00E01ACD" w:rsidP="004E4A02">
      <w:pPr>
        <w:pStyle w:val="Default"/>
        <w:spacing w:line="360" w:lineRule="auto"/>
        <w:jc w:val="both"/>
        <w:rPr>
          <w:sz w:val="22"/>
          <w:szCs w:val="22"/>
        </w:rPr>
      </w:pPr>
    </w:p>
    <w:p w14:paraId="5CB443DE" w14:textId="18D05906" w:rsidR="00E01ACD" w:rsidRDefault="00E01ACD" w:rsidP="004E4A02">
      <w:pPr>
        <w:pStyle w:val="Default"/>
        <w:spacing w:line="360" w:lineRule="auto"/>
        <w:jc w:val="both"/>
        <w:rPr>
          <w:sz w:val="22"/>
          <w:szCs w:val="22"/>
        </w:rPr>
      </w:pPr>
    </w:p>
    <w:p w14:paraId="2E6275D2" w14:textId="77777777" w:rsidR="001B0CEB" w:rsidRDefault="001B0CEB" w:rsidP="004E4A02">
      <w:pPr>
        <w:pStyle w:val="Default"/>
        <w:spacing w:line="360" w:lineRule="auto"/>
        <w:jc w:val="both"/>
        <w:rPr>
          <w:sz w:val="22"/>
          <w:szCs w:val="22"/>
        </w:rPr>
      </w:pPr>
    </w:p>
    <w:p w14:paraId="31C0F226" w14:textId="2C0A9E2A" w:rsidR="00E01ACD" w:rsidRPr="006C022C" w:rsidRDefault="00E01ACD" w:rsidP="004E4A02">
      <w:pPr>
        <w:pStyle w:val="Default"/>
        <w:spacing w:line="360" w:lineRule="auto"/>
        <w:jc w:val="both"/>
        <w:rPr>
          <w:sz w:val="22"/>
          <w:szCs w:val="22"/>
        </w:rPr>
      </w:pPr>
      <w:r>
        <w:rPr>
          <w:noProof/>
          <w:lang w:val="en-US"/>
        </w:rPr>
        <w:lastRenderedPageBreak/>
        <w:drawing>
          <wp:anchor distT="0" distB="0" distL="114300" distR="114300" simplePos="0" relativeHeight="251658240" behindDoc="1" locked="0" layoutInCell="1" allowOverlap="1" wp14:anchorId="5383674E" wp14:editId="0655FDDB">
            <wp:simplePos x="0" y="0"/>
            <wp:positionH relativeFrom="margin">
              <wp:align>right</wp:align>
            </wp:positionH>
            <wp:positionV relativeFrom="paragraph">
              <wp:posOffset>702945</wp:posOffset>
            </wp:positionV>
            <wp:extent cx="5731510" cy="2809240"/>
            <wp:effectExtent l="0" t="0" r="2540" b="0"/>
            <wp:wrapTight wrapText="bothSides">
              <wp:wrapPolygon edited="0">
                <wp:start x="0" y="0"/>
                <wp:lineTo x="0" y="21385"/>
                <wp:lineTo x="21538" y="2138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2809240"/>
                    </a:xfrm>
                    <a:prstGeom prst="rect">
                      <a:avLst/>
                    </a:prstGeom>
                  </pic:spPr>
                </pic:pic>
              </a:graphicData>
            </a:graphic>
            <wp14:sizeRelH relativeFrom="page">
              <wp14:pctWidth>0</wp14:pctWidth>
            </wp14:sizeRelH>
            <wp14:sizeRelV relativeFrom="page">
              <wp14:pctHeight>0</wp14:pctHeight>
            </wp14:sizeRelV>
          </wp:anchor>
        </w:drawing>
      </w:r>
    </w:p>
    <w:p w14:paraId="7F4586BD" w14:textId="77777777" w:rsidR="00E01ACD" w:rsidRDefault="00E01ACD" w:rsidP="00302D23">
      <w:pPr>
        <w:spacing w:after="0" w:line="240" w:lineRule="auto"/>
        <w:rPr>
          <w:rFonts w:ascii="Times New Roman" w:eastAsiaTheme="minorEastAsia" w:hAnsi="Times New Roman" w:cs="Times New Roman"/>
          <w:b/>
          <w:bCs/>
          <w:lang w:val="en-US"/>
        </w:rPr>
      </w:pPr>
    </w:p>
    <w:p w14:paraId="55E9BB27" w14:textId="77777777" w:rsidR="00E01ACD" w:rsidRDefault="00E01ACD" w:rsidP="00302D23">
      <w:pPr>
        <w:spacing w:after="0" w:line="240" w:lineRule="auto"/>
        <w:rPr>
          <w:rFonts w:ascii="Times New Roman" w:eastAsiaTheme="minorEastAsia" w:hAnsi="Times New Roman" w:cs="Times New Roman"/>
          <w:b/>
          <w:bCs/>
          <w:lang w:val="en-US"/>
        </w:rPr>
      </w:pPr>
    </w:p>
    <w:p w14:paraId="422F605F" w14:textId="77777777" w:rsidR="00E01ACD" w:rsidRDefault="00E01ACD" w:rsidP="00302D23">
      <w:pPr>
        <w:spacing w:after="0" w:line="240" w:lineRule="auto"/>
        <w:rPr>
          <w:rFonts w:ascii="Times New Roman" w:eastAsiaTheme="minorEastAsia" w:hAnsi="Times New Roman" w:cs="Times New Roman"/>
          <w:b/>
          <w:bCs/>
          <w:lang w:val="en-US"/>
        </w:rPr>
      </w:pPr>
    </w:p>
    <w:p w14:paraId="2F879506" w14:textId="155500E3" w:rsidR="00302D23" w:rsidRPr="002D5D32" w:rsidRDefault="002D5D32" w:rsidP="00302D23">
      <w:pPr>
        <w:spacing w:after="0" w:line="240" w:lineRule="auto"/>
        <w:rPr>
          <w:rFonts w:ascii="Times New Roman" w:eastAsiaTheme="minorEastAsia" w:hAnsi="Times New Roman" w:cs="Times New Roman"/>
          <w:b/>
          <w:bCs/>
          <w:lang w:val="en-US"/>
        </w:rPr>
      </w:pPr>
      <w:r>
        <w:rPr>
          <w:rFonts w:ascii="Times New Roman" w:eastAsiaTheme="minorEastAsia" w:hAnsi="Times New Roman" w:cs="Times New Roman"/>
          <w:b/>
          <w:bCs/>
          <w:lang w:val="en-US"/>
        </w:rPr>
        <w:t xml:space="preserve">Figure </w:t>
      </w:r>
      <w:r w:rsidR="00D85128">
        <w:rPr>
          <w:rFonts w:ascii="Times New Roman" w:eastAsiaTheme="minorEastAsia" w:hAnsi="Times New Roman" w:cs="Times New Roman"/>
          <w:b/>
          <w:bCs/>
          <w:lang w:val="en-US"/>
        </w:rPr>
        <w:t>1</w:t>
      </w:r>
      <w:r>
        <w:rPr>
          <w:rFonts w:ascii="Times New Roman" w:eastAsiaTheme="minorEastAsia" w:hAnsi="Times New Roman" w:cs="Times New Roman"/>
          <w:b/>
          <w:bCs/>
          <w:lang w:val="en-US"/>
        </w:rPr>
        <w:t>:</w:t>
      </w:r>
      <w:r w:rsidR="00302D23" w:rsidRPr="002D5D32">
        <w:rPr>
          <w:rFonts w:ascii="Times New Roman" w:eastAsiaTheme="minorEastAsia" w:hAnsi="Times New Roman" w:cs="Times New Roman"/>
          <w:b/>
          <w:bCs/>
          <w:lang w:val="en-US"/>
        </w:rPr>
        <w:t xml:space="preserve"> Antagonistic activity of </w:t>
      </w:r>
      <w:r w:rsidR="00302D23" w:rsidRPr="002D5D32">
        <w:rPr>
          <w:rFonts w:ascii="Times New Roman" w:eastAsiaTheme="minorEastAsia" w:hAnsi="Times New Roman" w:cs="Times New Roman"/>
          <w:b/>
          <w:bCs/>
          <w:i/>
          <w:iCs/>
          <w:lang w:val="en-US"/>
        </w:rPr>
        <w:t xml:space="preserve">T. </w:t>
      </w:r>
      <w:proofErr w:type="spellStart"/>
      <w:r w:rsidR="00302D23" w:rsidRPr="002D5D32">
        <w:rPr>
          <w:rFonts w:ascii="Times New Roman" w:eastAsiaTheme="minorEastAsia" w:hAnsi="Times New Roman" w:cs="Times New Roman"/>
          <w:b/>
          <w:bCs/>
          <w:i/>
          <w:iCs/>
          <w:lang w:val="en-US"/>
        </w:rPr>
        <w:t>harzianum</w:t>
      </w:r>
      <w:proofErr w:type="spellEnd"/>
      <w:r w:rsidR="00302D23" w:rsidRPr="002D5D32">
        <w:rPr>
          <w:rFonts w:ascii="Times New Roman" w:eastAsiaTheme="minorEastAsia" w:hAnsi="Times New Roman" w:cs="Times New Roman"/>
          <w:b/>
          <w:bCs/>
          <w:lang w:val="en-US"/>
        </w:rPr>
        <w:t xml:space="preserve"> strains re-isolated after 30 days of inoculation into soil against </w:t>
      </w:r>
      <w:r w:rsidR="00302D23" w:rsidRPr="002D5D32">
        <w:rPr>
          <w:rFonts w:ascii="Times New Roman" w:eastAsiaTheme="minorEastAsia" w:hAnsi="Times New Roman" w:cs="Times New Roman"/>
          <w:b/>
          <w:bCs/>
          <w:i/>
          <w:iCs/>
          <w:lang w:val="en-US"/>
        </w:rPr>
        <w:t xml:space="preserve">S. </w:t>
      </w:r>
      <w:proofErr w:type="spellStart"/>
      <w:r w:rsidR="00302D23" w:rsidRPr="002D5D32">
        <w:rPr>
          <w:rFonts w:ascii="Times New Roman" w:eastAsiaTheme="minorEastAsia" w:hAnsi="Times New Roman" w:cs="Times New Roman"/>
          <w:b/>
          <w:bCs/>
          <w:i/>
          <w:iCs/>
          <w:lang w:val="en-US"/>
        </w:rPr>
        <w:t>sclerotiorum</w:t>
      </w:r>
      <w:proofErr w:type="spellEnd"/>
      <w:r w:rsidR="00302D23" w:rsidRPr="002D5D32">
        <w:rPr>
          <w:rFonts w:ascii="Times New Roman" w:eastAsiaTheme="minorEastAsia" w:hAnsi="Times New Roman" w:cs="Times New Roman"/>
          <w:b/>
          <w:bCs/>
          <w:lang w:val="en-US"/>
        </w:rPr>
        <w:t xml:space="preserve">: </w:t>
      </w:r>
      <w:r w:rsidR="00302D23" w:rsidRPr="002D5D32">
        <w:rPr>
          <w:rFonts w:ascii="Times New Roman" w:hAnsi="Times New Roman" w:cs="Times New Roman"/>
          <w:b/>
          <w:bCs/>
        </w:rPr>
        <w:t>a. SV-1 strain. b. SV-2 strain, c. SV-3 strain, d. SV-14, e. SV-18, f. IRRI-1, g. Control</w:t>
      </w:r>
    </w:p>
    <w:p w14:paraId="28A5518A" w14:textId="77777777" w:rsidR="001B0CEB" w:rsidRDefault="00AC7D26" w:rsidP="00302D23">
      <w:pPr>
        <w:pStyle w:val="Default"/>
        <w:spacing w:before="240" w:after="240" w:line="360" w:lineRule="auto"/>
        <w:jc w:val="both"/>
        <w:rPr>
          <w:b/>
          <w:bCs/>
          <w:i/>
          <w:iCs/>
          <w:sz w:val="22"/>
          <w:szCs w:val="22"/>
        </w:rPr>
      </w:pPr>
      <w:r w:rsidRPr="006C022C">
        <w:rPr>
          <w:b/>
          <w:bCs/>
          <w:sz w:val="22"/>
          <w:szCs w:val="22"/>
        </w:rPr>
        <w:t>A</w:t>
      </w:r>
      <w:r w:rsidR="00416A82" w:rsidRPr="006C022C">
        <w:rPr>
          <w:b/>
          <w:bCs/>
          <w:sz w:val="22"/>
          <w:szCs w:val="22"/>
        </w:rPr>
        <w:t xml:space="preserve">ntagonistic activity of </w:t>
      </w:r>
      <w:r w:rsidR="00416A82" w:rsidRPr="006C022C">
        <w:rPr>
          <w:b/>
          <w:bCs/>
          <w:i/>
          <w:iCs/>
          <w:sz w:val="22"/>
          <w:szCs w:val="22"/>
        </w:rPr>
        <w:t>T</w:t>
      </w:r>
      <w:r w:rsidR="00464D0F">
        <w:rPr>
          <w:b/>
          <w:bCs/>
          <w:i/>
          <w:iCs/>
          <w:sz w:val="22"/>
          <w:szCs w:val="22"/>
        </w:rPr>
        <w:t>.</w:t>
      </w:r>
      <w:r w:rsidR="00416A82" w:rsidRPr="006C022C">
        <w:rPr>
          <w:b/>
          <w:bCs/>
          <w:i/>
          <w:iCs/>
          <w:sz w:val="22"/>
          <w:szCs w:val="22"/>
        </w:rPr>
        <w:t xml:space="preserve"> </w:t>
      </w:r>
      <w:proofErr w:type="spellStart"/>
      <w:r w:rsidR="00416A82" w:rsidRPr="006C022C">
        <w:rPr>
          <w:b/>
          <w:bCs/>
          <w:i/>
          <w:iCs/>
          <w:sz w:val="22"/>
          <w:szCs w:val="22"/>
        </w:rPr>
        <w:t>harzianum</w:t>
      </w:r>
      <w:proofErr w:type="spellEnd"/>
      <w:r w:rsidR="00416A82" w:rsidRPr="006C022C">
        <w:rPr>
          <w:b/>
          <w:bCs/>
          <w:i/>
          <w:iCs/>
          <w:sz w:val="22"/>
          <w:szCs w:val="22"/>
        </w:rPr>
        <w:t xml:space="preserve"> </w:t>
      </w:r>
      <w:r w:rsidR="00416A82" w:rsidRPr="006C022C">
        <w:rPr>
          <w:b/>
          <w:bCs/>
          <w:sz w:val="22"/>
          <w:szCs w:val="22"/>
        </w:rPr>
        <w:t xml:space="preserve">strains re-isolated after 60 days of inoculation into soil against </w:t>
      </w:r>
      <w:r w:rsidR="00416A82" w:rsidRPr="006C022C">
        <w:rPr>
          <w:b/>
          <w:bCs/>
          <w:i/>
          <w:iCs/>
          <w:sz w:val="22"/>
          <w:szCs w:val="22"/>
        </w:rPr>
        <w:t>S</w:t>
      </w:r>
      <w:r w:rsidR="00464D0F">
        <w:rPr>
          <w:b/>
          <w:bCs/>
          <w:i/>
          <w:iCs/>
          <w:sz w:val="22"/>
          <w:szCs w:val="22"/>
        </w:rPr>
        <w:t xml:space="preserve">. </w:t>
      </w:r>
      <w:proofErr w:type="spellStart"/>
      <w:r w:rsidR="00416A82" w:rsidRPr="006C022C">
        <w:rPr>
          <w:b/>
          <w:bCs/>
          <w:i/>
          <w:iCs/>
          <w:sz w:val="22"/>
          <w:szCs w:val="22"/>
        </w:rPr>
        <w:t>sclerotiorum</w:t>
      </w:r>
      <w:proofErr w:type="spellEnd"/>
      <w:r w:rsidR="00D07449" w:rsidRPr="006C022C">
        <w:rPr>
          <w:b/>
          <w:bCs/>
          <w:i/>
          <w:iCs/>
          <w:sz w:val="22"/>
          <w:szCs w:val="22"/>
        </w:rPr>
        <w:t>.</w:t>
      </w:r>
    </w:p>
    <w:p w14:paraId="1FB0F667" w14:textId="2EFBB7CB" w:rsidR="00EA22DC" w:rsidRDefault="00D07449" w:rsidP="00302D23">
      <w:pPr>
        <w:pStyle w:val="Default"/>
        <w:spacing w:before="240" w:after="240" w:line="360" w:lineRule="auto"/>
        <w:jc w:val="both"/>
        <w:rPr>
          <w:sz w:val="22"/>
          <w:szCs w:val="22"/>
        </w:rPr>
      </w:pPr>
      <w:r w:rsidRPr="006C022C">
        <w:rPr>
          <w:b/>
          <w:bCs/>
          <w:i/>
          <w:iCs/>
          <w:sz w:val="22"/>
          <w:szCs w:val="22"/>
        </w:rPr>
        <w:t xml:space="preserve"> </w:t>
      </w:r>
      <w:r w:rsidR="00293782" w:rsidRPr="006C022C">
        <w:rPr>
          <w:sz w:val="22"/>
          <w:szCs w:val="22"/>
        </w:rPr>
        <w:t xml:space="preserve">After 60 days of </w:t>
      </w:r>
      <w:r w:rsidR="00293782" w:rsidRPr="006C022C">
        <w:rPr>
          <w:i/>
          <w:iCs/>
          <w:sz w:val="22"/>
          <w:szCs w:val="22"/>
        </w:rPr>
        <w:t>T</w:t>
      </w:r>
      <w:r w:rsidR="00464D0F">
        <w:rPr>
          <w:i/>
          <w:iCs/>
          <w:sz w:val="22"/>
          <w:szCs w:val="22"/>
        </w:rPr>
        <w:t>.</w:t>
      </w:r>
      <w:r w:rsidR="00293782" w:rsidRPr="006C022C">
        <w:rPr>
          <w:i/>
          <w:iCs/>
          <w:sz w:val="22"/>
          <w:szCs w:val="22"/>
        </w:rPr>
        <w:t xml:space="preserve"> </w:t>
      </w:r>
      <w:proofErr w:type="spellStart"/>
      <w:r w:rsidR="00293782" w:rsidRPr="006C022C">
        <w:rPr>
          <w:i/>
          <w:iCs/>
          <w:sz w:val="22"/>
          <w:szCs w:val="22"/>
        </w:rPr>
        <w:t>harzianum</w:t>
      </w:r>
      <w:proofErr w:type="spellEnd"/>
      <w:r w:rsidR="00293782" w:rsidRPr="006C022C">
        <w:rPr>
          <w:sz w:val="22"/>
          <w:szCs w:val="22"/>
        </w:rPr>
        <w:t xml:space="preserve"> inoculation into soil, a second re-isolation was performed. On the 4th day, SV-1 exhibited the least mycelial growth 2.1cm, while SV-14 showed the maximum 2.4cm. SV-1 also had the highest mycelial inhibition 59.79% on day 7, outperforming other strains, including SV-3 with lowest inhibit</w:t>
      </w:r>
      <w:r w:rsidR="006B7039" w:rsidRPr="006C022C">
        <w:rPr>
          <w:sz w:val="22"/>
          <w:szCs w:val="22"/>
        </w:rPr>
        <w:t>i</w:t>
      </w:r>
      <w:r w:rsidR="00293782" w:rsidRPr="006C022C">
        <w:rPr>
          <w:sz w:val="22"/>
          <w:szCs w:val="22"/>
        </w:rPr>
        <w:t xml:space="preserve">on 81.25%. Overall, all strains inhibited </w:t>
      </w:r>
      <w:r w:rsidR="00293782" w:rsidRPr="006C022C">
        <w:rPr>
          <w:i/>
          <w:iCs/>
          <w:sz w:val="22"/>
          <w:szCs w:val="22"/>
        </w:rPr>
        <w:t>S</w:t>
      </w:r>
      <w:r w:rsidR="00464D0F">
        <w:rPr>
          <w:i/>
          <w:iCs/>
          <w:sz w:val="22"/>
          <w:szCs w:val="22"/>
        </w:rPr>
        <w:t>.</w:t>
      </w:r>
      <w:r w:rsidR="00293782" w:rsidRPr="006C022C">
        <w:rPr>
          <w:i/>
          <w:iCs/>
          <w:sz w:val="22"/>
          <w:szCs w:val="22"/>
        </w:rPr>
        <w:t xml:space="preserve"> </w:t>
      </w:r>
      <w:proofErr w:type="spellStart"/>
      <w:r w:rsidR="00293782" w:rsidRPr="006C022C">
        <w:rPr>
          <w:i/>
          <w:iCs/>
          <w:sz w:val="22"/>
          <w:szCs w:val="22"/>
        </w:rPr>
        <w:t>sclerotiorum</w:t>
      </w:r>
      <w:proofErr w:type="spellEnd"/>
      <w:r w:rsidR="00293782" w:rsidRPr="006C022C">
        <w:rPr>
          <w:i/>
          <w:iCs/>
          <w:sz w:val="22"/>
          <w:szCs w:val="22"/>
        </w:rPr>
        <w:t>,</w:t>
      </w:r>
      <w:r w:rsidR="00293782" w:rsidRPr="006C022C">
        <w:rPr>
          <w:sz w:val="22"/>
          <w:szCs w:val="22"/>
        </w:rPr>
        <w:t xml:space="preserve"> with SV-1 demonstrating superior performance in minimising pathogenic fungus growth.</w:t>
      </w:r>
      <w:r w:rsidR="00DF09A2" w:rsidRPr="006C022C">
        <w:rPr>
          <w:sz w:val="22"/>
          <w:szCs w:val="22"/>
        </w:rPr>
        <w:t xml:space="preserve"> (</w:t>
      </w:r>
      <w:r w:rsidR="00DF09A2" w:rsidRPr="001B0CEB">
        <w:rPr>
          <w:sz w:val="22"/>
          <w:szCs w:val="22"/>
        </w:rPr>
        <w:t>Table.</w:t>
      </w:r>
      <w:r w:rsidR="00DF09A2" w:rsidRPr="006C022C">
        <w:rPr>
          <w:sz w:val="22"/>
          <w:szCs w:val="22"/>
        </w:rPr>
        <w:t xml:space="preserve"> 3 and </w:t>
      </w:r>
      <w:r w:rsidR="00302D23">
        <w:rPr>
          <w:sz w:val="22"/>
          <w:szCs w:val="22"/>
        </w:rPr>
        <w:t>F</w:t>
      </w:r>
      <w:r w:rsidR="00DF09A2" w:rsidRPr="006C022C">
        <w:rPr>
          <w:sz w:val="22"/>
          <w:szCs w:val="22"/>
        </w:rPr>
        <w:t>ig.</w:t>
      </w:r>
      <w:r w:rsidR="00DD47F2">
        <w:rPr>
          <w:sz w:val="22"/>
          <w:szCs w:val="22"/>
        </w:rPr>
        <w:t>3</w:t>
      </w:r>
      <w:r w:rsidR="00DF09A2" w:rsidRPr="006C022C">
        <w:rPr>
          <w:sz w:val="22"/>
          <w:szCs w:val="22"/>
        </w:rPr>
        <w:t>)</w:t>
      </w:r>
      <w:r w:rsidR="007F0645">
        <w:rPr>
          <w:sz w:val="22"/>
          <w:szCs w:val="22"/>
        </w:rPr>
        <w:t>.</w:t>
      </w:r>
    </w:p>
    <w:p w14:paraId="6E426D05" w14:textId="394003A9" w:rsidR="00115CFE" w:rsidRDefault="00115CFE" w:rsidP="00115CFE">
      <w:pPr>
        <w:spacing w:line="256" w:lineRule="auto"/>
        <w:ind w:left="284" w:right="368" w:hanging="35"/>
        <w:jc w:val="both"/>
        <w:rPr>
          <w:b/>
          <w:sz w:val="24"/>
        </w:rPr>
      </w:pPr>
      <w:r>
        <w:rPr>
          <w:b/>
          <w:sz w:val="24"/>
        </w:rPr>
        <w:t>Table:</w:t>
      </w:r>
      <w:r>
        <w:rPr>
          <w:b/>
          <w:spacing w:val="-4"/>
          <w:sz w:val="24"/>
        </w:rPr>
        <w:t xml:space="preserve"> </w:t>
      </w:r>
      <w:r w:rsidR="00D85128">
        <w:rPr>
          <w:b/>
          <w:sz w:val="24"/>
        </w:rPr>
        <w:t>3</w:t>
      </w:r>
      <w:r>
        <w:rPr>
          <w:b/>
          <w:sz w:val="24"/>
        </w:rPr>
        <w:t>.</w:t>
      </w:r>
      <w:r>
        <w:rPr>
          <w:b/>
          <w:spacing w:val="-3"/>
          <w:sz w:val="24"/>
        </w:rPr>
        <w:t xml:space="preserve"> </w:t>
      </w:r>
      <w:r>
        <w:rPr>
          <w:b/>
          <w:sz w:val="24"/>
        </w:rPr>
        <w:t>Bio-efficiency</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re-isolated</w:t>
      </w:r>
      <w:r>
        <w:rPr>
          <w:b/>
          <w:spacing w:val="-2"/>
          <w:sz w:val="24"/>
        </w:rPr>
        <w:t xml:space="preserve"> </w:t>
      </w:r>
      <w:proofErr w:type="spellStart"/>
      <w:r>
        <w:rPr>
          <w:b/>
          <w:i/>
          <w:sz w:val="24"/>
        </w:rPr>
        <w:t>Trichoderma</w:t>
      </w:r>
      <w:proofErr w:type="spellEnd"/>
      <w:r>
        <w:rPr>
          <w:b/>
          <w:i/>
          <w:spacing w:val="-3"/>
          <w:sz w:val="24"/>
        </w:rPr>
        <w:t xml:space="preserve"> </w:t>
      </w:r>
      <w:proofErr w:type="spellStart"/>
      <w:r>
        <w:rPr>
          <w:b/>
          <w:i/>
          <w:sz w:val="24"/>
        </w:rPr>
        <w:t>harzianum</w:t>
      </w:r>
      <w:proofErr w:type="spellEnd"/>
      <w:r>
        <w:rPr>
          <w:b/>
          <w:i/>
          <w:sz w:val="24"/>
        </w:rPr>
        <w:t xml:space="preserve"> </w:t>
      </w:r>
      <w:r>
        <w:rPr>
          <w:b/>
          <w:sz w:val="24"/>
        </w:rPr>
        <w:t>strains</w:t>
      </w:r>
      <w:r>
        <w:rPr>
          <w:b/>
          <w:spacing w:val="-4"/>
          <w:sz w:val="24"/>
        </w:rPr>
        <w:t xml:space="preserve"> </w:t>
      </w:r>
      <w:r>
        <w:rPr>
          <w:b/>
          <w:sz w:val="24"/>
        </w:rPr>
        <w:t>after</w:t>
      </w:r>
      <w:r>
        <w:rPr>
          <w:b/>
          <w:spacing w:val="-4"/>
          <w:sz w:val="24"/>
        </w:rPr>
        <w:t xml:space="preserve"> </w:t>
      </w:r>
      <w:r>
        <w:rPr>
          <w:b/>
          <w:sz w:val="24"/>
        </w:rPr>
        <w:t>60 days</w:t>
      </w:r>
      <w:r>
        <w:rPr>
          <w:b/>
          <w:spacing w:val="-3"/>
          <w:sz w:val="24"/>
        </w:rPr>
        <w:t xml:space="preserve"> </w:t>
      </w:r>
      <w:r>
        <w:rPr>
          <w:b/>
          <w:sz w:val="24"/>
        </w:rPr>
        <w:t>of</w:t>
      </w:r>
      <w:r>
        <w:rPr>
          <w:b/>
          <w:spacing w:val="-5"/>
          <w:sz w:val="24"/>
        </w:rPr>
        <w:t xml:space="preserve"> </w:t>
      </w:r>
      <w:r>
        <w:rPr>
          <w:b/>
          <w:sz w:val="24"/>
        </w:rPr>
        <w:t>inoculation</w:t>
      </w:r>
      <w:r>
        <w:rPr>
          <w:b/>
          <w:spacing w:val="-2"/>
          <w:sz w:val="24"/>
        </w:rPr>
        <w:t xml:space="preserve"> </w:t>
      </w:r>
      <w:r>
        <w:rPr>
          <w:b/>
          <w:sz w:val="24"/>
        </w:rPr>
        <w:t>into</w:t>
      </w:r>
      <w:r>
        <w:rPr>
          <w:b/>
          <w:spacing w:val="-3"/>
          <w:sz w:val="24"/>
        </w:rPr>
        <w:t xml:space="preserve"> </w:t>
      </w:r>
      <w:r>
        <w:rPr>
          <w:b/>
          <w:sz w:val="24"/>
        </w:rPr>
        <w:t>soil</w:t>
      </w:r>
      <w:r>
        <w:rPr>
          <w:b/>
          <w:spacing w:val="-3"/>
          <w:sz w:val="24"/>
        </w:rPr>
        <w:t xml:space="preserve"> </w:t>
      </w:r>
      <w:r>
        <w:rPr>
          <w:b/>
          <w:sz w:val="24"/>
        </w:rPr>
        <w:t>against</w:t>
      </w:r>
      <w:r>
        <w:rPr>
          <w:b/>
          <w:spacing w:val="-5"/>
          <w:sz w:val="24"/>
        </w:rPr>
        <w:t xml:space="preserve"> </w:t>
      </w:r>
      <w:proofErr w:type="spellStart"/>
      <w:r>
        <w:rPr>
          <w:b/>
          <w:i/>
          <w:sz w:val="24"/>
        </w:rPr>
        <w:t>Sclerotinia</w:t>
      </w:r>
      <w:proofErr w:type="spellEnd"/>
      <w:r>
        <w:rPr>
          <w:b/>
          <w:i/>
          <w:sz w:val="24"/>
        </w:rPr>
        <w:t xml:space="preserve"> </w:t>
      </w:r>
      <w:proofErr w:type="spellStart"/>
      <w:r>
        <w:rPr>
          <w:b/>
          <w:i/>
          <w:spacing w:val="-2"/>
          <w:sz w:val="24"/>
        </w:rPr>
        <w:t>sclerotiorum</w:t>
      </w:r>
      <w:proofErr w:type="spellEnd"/>
      <w:r>
        <w:rPr>
          <w:b/>
          <w:spacing w:val="-2"/>
          <w:sz w:val="24"/>
        </w:rPr>
        <w:t>.</w:t>
      </w:r>
    </w:p>
    <w:tbl>
      <w:tblPr>
        <w:tblpPr w:leftFromText="180" w:rightFromText="180" w:vertAnchor="text" w:horzAnchor="margin" w:tblpXSpec="center" w:tblpY="277"/>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51"/>
        <w:gridCol w:w="1117"/>
        <w:gridCol w:w="1305"/>
        <w:gridCol w:w="1831"/>
        <w:gridCol w:w="1306"/>
        <w:gridCol w:w="1670"/>
      </w:tblGrid>
      <w:tr w:rsidR="00115CFE" w14:paraId="622D0FF3" w14:textId="77777777" w:rsidTr="00115CFE">
        <w:trPr>
          <w:trHeight w:val="960"/>
        </w:trPr>
        <w:tc>
          <w:tcPr>
            <w:tcW w:w="851" w:type="dxa"/>
          </w:tcPr>
          <w:p w14:paraId="68F11929" w14:textId="77777777" w:rsidR="00115CFE" w:rsidRDefault="00115CFE" w:rsidP="00115CFE">
            <w:pPr>
              <w:pStyle w:val="TableParagraph"/>
              <w:spacing w:before="184"/>
              <w:jc w:val="left"/>
              <w:rPr>
                <w:b/>
                <w:sz w:val="24"/>
              </w:rPr>
            </w:pPr>
          </w:p>
          <w:p w14:paraId="045F165C" w14:textId="77777777" w:rsidR="00115CFE" w:rsidRDefault="00115CFE" w:rsidP="00115CFE">
            <w:pPr>
              <w:pStyle w:val="TableParagraph"/>
              <w:ind w:left="127"/>
              <w:jc w:val="left"/>
              <w:rPr>
                <w:b/>
                <w:sz w:val="24"/>
              </w:rPr>
            </w:pPr>
            <w:r>
              <w:rPr>
                <w:b/>
                <w:sz w:val="24"/>
              </w:rPr>
              <w:t>S.</w:t>
            </w:r>
            <w:r>
              <w:rPr>
                <w:b/>
                <w:spacing w:val="-6"/>
                <w:sz w:val="24"/>
              </w:rPr>
              <w:t xml:space="preserve"> </w:t>
            </w:r>
            <w:r>
              <w:rPr>
                <w:b/>
                <w:spacing w:val="-5"/>
                <w:sz w:val="24"/>
              </w:rPr>
              <w:t>No.</w:t>
            </w:r>
          </w:p>
        </w:tc>
        <w:tc>
          <w:tcPr>
            <w:tcW w:w="1117" w:type="dxa"/>
          </w:tcPr>
          <w:p w14:paraId="4EE98071" w14:textId="77777777" w:rsidR="00115CFE" w:rsidRDefault="00115CFE" w:rsidP="00115CFE">
            <w:pPr>
              <w:pStyle w:val="TableParagraph"/>
              <w:spacing w:before="184"/>
              <w:jc w:val="left"/>
              <w:rPr>
                <w:b/>
                <w:sz w:val="24"/>
              </w:rPr>
            </w:pPr>
          </w:p>
          <w:p w14:paraId="6EF151A7" w14:textId="77777777" w:rsidR="00115CFE" w:rsidRDefault="00115CFE" w:rsidP="00115CFE">
            <w:pPr>
              <w:pStyle w:val="TableParagraph"/>
              <w:ind w:left="26" w:right="5"/>
              <w:rPr>
                <w:b/>
                <w:sz w:val="24"/>
              </w:rPr>
            </w:pPr>
            <w:r>
              <w:rPr>
                <w:b/>
                <w:spacing w:val="-2"/>
                <w:sz w:val="24"/>
              </w:rPr>
              <w:t>Treatment</w:t>
            </w:r>
          </w:p>
        </w:tc>
        <w:tc>
          <w:tcPr>
            <w:tcW w:w="3136" w:type="dxa"/>
            <w:gridSpan w:val="2"/>
          </w:tcPr>
          <w:p w14:paraId="3AD6755F" w14:textId="77777777" w:rsidR="00115CFE" w:rsidRDefault="00115CFE" w:rsidP="00115CFE">
            <w:pPr>
              <w:pStyle w:val="TableParagraph"/>
              <w:spacing w:before="47"/>
              <w:jc w:val="left"/>
              <w:rPr>
                <w:b/>
                <w:sz w:val="24"/>
              </w:rPr>
            </w:pPr>
          </w:p>
          <w:p w14:paraId="5061812C" w14:textId="77777777" w:rsidR="00115CFE" w:rsidRDefault="00115CFE" w:rsidP="00115CFE">
            <w:pPr>
              <w:pStyle w:val="TableParagraph"/>
              <w:ind w:left="22" w:right="1"/>
              <w:rPr>
                <w:b/>
                <w:i/>
                <w:sz w:val="24"/>
              </w:rPr>
            </w:pPr>
            <w:r>
              <w:rPr>
                <w:b/>
                <w:sz w:val="24"/>
              </w:rPr>
              <w:t>Radial</w:t>
            </w:r>
            <w:r>
              <w:rPr>
                <w:b/>
                <w:spacing w:val="-2"/>
                <w:sz w:val="24"/>
              </w:rPr>
              <w:t xml:space="preserve"> </w:t>
            </w:r>
            <w:r>
              <w:rPr>
                <w:b/>
                <w:sz w:val="24"/>
              </w:rPr>
              <w:t>growth</w:t>
            </w:r>
            <w:r>
              <w:rPr>
                <w:b/>
                <w:spacing w:val="-2"/>
                <w:sz w:val="24"/>
              </w:rPr>
              <w:t xml:space="preserve"> </w:t>
            </w:r>
            <w:r>
              <w:rPr>
                <w:b/>
                <w:sz w:val="24"/>
              </w:rPr>
              <w:t>of</w:t>
            </w:r>
            <w:r>
              <w:rPr>
                <w:b/>
                <w:spacing w:val="-5"/>
                <w:sz w:val="24"/>
              </w:rPr>
              <w:t xml:space="preserve"> </w:t>
            </w:r>
            <w:r>
              <w:rPr>
                <w:b/>
                <w:sz w:val="24"/>
              </w:rPr>
              <w:t xml:space="preserve">pathogen </w:t>
            </w:r>
            <w:r>
              <w:rPr>
                <w:b/>
                <w:i/>
                <w:sz w:val="24"/>
              </w:rPr>
              <w:t>S.</w:t>
            </w:r>
            <w:r>
              <w:rPr>
                <w:b/>
                <w:i/>
                <w:spacing w:val="-4"/>
                <w:sz w:val="24"/>
              </w:rPr>
              <w:t xml:space="preserve"> </w:t>
            </w:r>
            <w:proofErr w:type="spellStart"/>
            <w:r>
              <w:rPr>
                <w:b/>
                <w:i/>
                <w:spacing w:val="-2"/>
                <w:sz w:val="24"/>
              </w:rPr>
              <w:t>sclerotiorum</w:t>
            </w:r>
            <w:proofErr w:type="spellEnd"/>
          </w:p>
          <w:p w14:paraId="47A54FA6" w14:textId="77777777" w:rsidR="00115CFE" w:rsidRDefault="00115CFE" w:rsidP="00115CFE">
            <w:pPr>
              <w:pStyle w:val="TableParagraph"/>
              <w:ind w:left="22"/>
              <w:rPr>
                <w:b/>
                <w:sz w:val="24"/>
              </w:rPr>
            </w:pPr>
            <w:r>
              <w:rPr>
                <w:b/>
                <w:spacing w:val="-4"/>
                <w:sz w:val="24"/>
              </w:rPr>
              <w:t>(cm)</w:t>
            </w:r>
          </w:p>
        </w:tc>
        <w:tc>
          <w:tcPr>
            <w:tcW w:w="2976" w:type="dxa"/>
            <w:gridSpan w:val="2"/>
          </w:tcPr>
          <w:p w14:paraId="2BED64E7" w14:textId="77777777" w:rsidR="00115CFE" w:rsidRDefault="00115CFE" w:rsidP="00115CFE">
            <w:pPr>
              <w:pStyle w:val="TableParagraph"/>
              <w:spacing w:before="184"/>
              <w:jc w:val="left"/>
              <w:rPr>
                <w:b/>
                <w:sz w:val="24"/>
              </w:rPr>
            </w:pPr>
          </w:p>
          <w:p w14:paraId="4D44C457" w14:textId="77777777" w:rsidR="00115CFE" w:rsidRDefault="00115CFE" w:rsidP="00115CFE">
            <w:pPr>
              <w:pStyle w:val="TableParagraph"/>
              <w:ind w:left="23"/>
              <w:rPr>
                <w:b/>
                <w:sz w:val="24"/>
              </w:rPr>
            </w:pPr>
            <w:r>
              <w:rPr>
                <w:b/>
                <w:sz w:val="24"/>
              </w:rPr>
              <w:t>Percent</w:t>
            </w:r>
            <w:r>
              <w:rPr>
                <w:b/>
                <w:spacing w:val="-12"/>
                <w:sz w:val="24"/>
              </w:rPr>
              <w:t xml:space="preserve"> </w:t>
            </w:r>
            <w:r>
              <w:rPr>
                <w:b/>
                <w:sz w:val="24"/>
              </w:rPr>
              <w:t>inhibition</w:t>
            </w:r>
            <w:r>
              <w:rPr>
                <w:b/>
                <w:spacing w:val="-6"/>
                <w:sz w:val="24"/>
              </w:rPr>
              <w:t xml:space="preserve"> </w:t>
            </w:r>
            <w:r>
              <w:rPr>
                <w:b/>
                <w:spacing w:val="-5"/>
                <w:sz w:val="24"/>
              </w:rPr>
              <w:t>(%)</w:t>
            </w:r>
          </w:p>
        </w:tc>
      </w:tr>
      <w:tr w:rsidR="00115CFE" w14:paraId="016092D2" w14:textId="77777777" w:rsidTr="00115CFE">
        <w:trPr>
          <w:trHeight w:val="664"/>
        </w:trPr>
        <w:tc>
          <w:tcPr>
            <w:tcW w:w="851" w:type="dxa"/>
          </w:tcPr>
          <w:p w14:paraId="75C9CF04" w14:textId="77777777" w:rsidR="00115CFE" w:rsidRDefault="00115CFE" w:rsidP="00115CFE">
            <w:pPr>
              <w:pStyle w:val="TableParagraph"/>
              <w:jc w:val="left"/>
            </w:pPr>
          </w:p>
        </w:tc>
        <w:tc>
          <w:tcPr>
            <w:tcW w:w="1117" w:type="dxa"/>
          </w:tcPr>
          <w:p w14:paraId="5A17C250" w14:textId="77777777" w:rsidR="00115CFE" w:rsidRDefault="00115CFE" w:rsidP="00115CFE">
            <w:pPr>
              <w:pStyle w:val="TableParagraph"/>
              <w:jc w:val="left"/>
            </w:pPr>
          </w:p>
        </w:tc>
        <w:tc>
          <w:tcPr>
            <w:tcW w:w="1305" w:type="dxa"/>
          </w:tcPr>
          <w:p w14:paraId="5C866CA0" w14:textId="77777777" w:rsidR="00115CFE" w:rsidRDefault="00115CFE" w:rsidP="00115CFE">
            <w:pPr>
              <w:pStyle w:val="TableParagraph"/>
              <w:spacing w:before="275"/>
              <w:ind w:left="25"/>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31" w:type="dxa"/>
          </w:tcPr>
          <w:p w14:paraId="2C020FBE" w14:textId="77777777" w:rsidR="00115CFE" w:rsidRDefault="00115CFE" w:rsidP="00115CFE">
            <w:pPr>
              <w:pStyle w:val="TableParagraph"/>
              <w:spacing w:before="275"/>
              <w:ind w:left="23"/>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1306" w:type="dxa"/>
          </w:tcPr>
          <w:p w14:paraId="6622A8CA" w14:textId="77777777" w:rsidR="00115CFE" w:rsidRDefault="00115CFE" w:rsidP="00115CFE">
            <w:pPr>
              <w:pStyle w:val="TableParagraph"/>
              <w:spacing w:before="275"/>
              <w:ind w:left="22"/>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670" w:type="dxa"/>
          </w:tcPr>
          <w:p w14:paraId="5AB23322" w14:textId="77777777" w:rsidR="00115CFE" w:rsidRDefault="00115CFE" w:rsidP="00115CFE">
            <w:pPr>
              <w:pStyle w:val="TableParagraph"/>
              <w:spacing w:before="275"/>
              <w:ind w:left="19" w:right="2"/>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115CFE" w14:paraId="7813A751" w14:textId="77777777" w:rsidTr="00115CFE">
        <w:trPr>
          <w:trHeight w:val="479"/>
        </w:trPr>
        <w:tc>
          <w:tcPr>
            <w:tcW w:w="851" w:type="dxa"/>
          </w:tcPr>
          <w:p w14:paraId="70ED323E" w14:textId="77777777" w:rsidR="00115CFE" w:rsidRDefault="00115CFE" w:rsidP="00115CFE">
            <w:pPr>
              <w:pStyle w:val="TableParagraph"/>
              <w:spacing w:before="162"/>
              <w:ind w:left="25"/>
              <w:rPr>
                <w:b/>
                <w:sz w:val="24"/>
              </w:rPr>
            </w:pPr>
            <w:r>
              <w:rPr>
                <w:b/>
                <w:spacing w:val="-5"/>
                <w:sz w:val="24"/>
              </w:rPr>
              <w:t>1.</w:t>
            </w:r>
          </w:p>
        </w:tc>
        <w:tc>
          <w:tcPr>
            <w:tcW w:w="1117" w:type="dxa"/>
          </w:tcPr>
          <w:p w14:paraId="56AD57F4" w14:textId="77777777" w:rsidR="00115CFE" w:rsidRDefault="00115CFE" w:rsidP="00115CFE">
            <w:pPr>
              <w:pStyle w:val="TableParagraph"/>
              <w:spacing w:before="162"/>
              <w:ind w:left="26" w:right="6"/>
              <w:rPr>
                <w:b/>
                <w:sz w:val="24"/>
              </w:rPr>
            </w:pPr>
            <w:r>
              <w:rPr>
                <w:b/>
                <w:spacing w:val="-2"/>
                <w:sz w:val="24"/>
              </w:rPr>
              <w:t>SV-</w:t>
            </w:r>
            <w:r>
              <w:rPr>
                <w:b/>
                <w:spacing w:val="-10"/>
                <w:sz w:val="24"/>
              </w:rPr>
              <w:t>1</w:t>
            </w:r>
          </w:p>
        </w:tc>
        <w:tc>
          <w:tcPr>
            <w:tcW w:w="1305" w:type="dxa"/>
          </w:tcPr>
          <w:p w14:paraId="53141284" w14:textId="77777777" w:rsidR="00115CFE" w:rsidRDefault="00115CFE" w:rsidP="00115CFE">
            <w:pPr>
              <w:pStyle w:val="TableParagraph"/>
              <w:spacing w:before="162"/>
              <w:ind w:left="25"/>
              <w:rPr>
                <w:sz w:val="24"/>
              </w:rPr>
            </w:pPr>
            <w:r>
              <w:rPr>
                <w:spacing w:val="-5"/>
                <w:sz w:val="24"/>
              </w:rPr>
              <w:t>2.1</w:t>
            </w:r>
          </w:p>
        </w:tc>
        <w:tc>
          <w:tcPr>
            <w:tcW w:w="1831" w:type="dxa"/>
          </w:tcPr>
          <w:p w14:paraId="44173ADA" w14:textId="77777777" w:rsidR="00115CFE" w:rsidRDefault="00115CFE" w:rsidP="00115CFE">
            <w:pPr>
              <w:pStyle w:val="TableParagraph"/>
              <w:spacing w:before="162"/>
              <w:ind w:left="23"/>
              <w:rPr>
                <w:sz w:val="24"/>
              </w:rPr>
            </w:pPr>
            <w:r>
              <w:rPr>
                <w:spacing w:val="-4"/>
                <w:sz w:val="24"/>
              </w:rPr>
              <w:t>1.03</w:t>
            </w:r>
          </w:p>
        </w:tc>
        <w:tc>
          <w:tcPr>
            <w:tcW w:w="1306" w:type="dxa"/>
          </w:tcPr>
          <w:p w14:paraId="4A39A26C" w14:textId="77777777" w:rsidR="00115CFE" w:rsidRDefault="00115CFE" w:rsidP="00115CFE">
            <w:pPr>
              <w:pStyle w:val="TableParagraph"/>
              <w:spacing w:before="162"/>
              <w:ind w:left="22"/>
              <w:rPr>
                <w:sz w:val="24"/>
              </w:rPr>
            </w:pPr>
            <w:r>
              <w:rPr>
                <w:spacing w:val="-2"/>
                <w:sz w:val="24"/>
              </w:rPr>
              <w:t>59.79</w:t>
            </w:r>
          </w:p>
        </w:tc>
        <w:tc>
          <w:tcPr>
            <w:tcW w:w="1670" w:type="dxa"/>
          </w:tcPr>
          <w:p w14:paraId="2018F249" w14:textId="77777777" w:rsidR="00115CFE" w:rsidRDefault="00115CFE" w:rsidP="00115CFE">
            <w:pPr>
              <w:pStyle w:val="TableParagraph"/>
              <w:spacing w:before="162"/>
              <w:ind w:left="19" w:right="2"/>
              <w:rPr>
                <w:sz w:val="24"/>
              </w:rPr>
            </w:pPr>
            <w:r>
              <w:rPr>
                <w:spacing w:val="-2"/>
                <w:sz w:val="24"/>
              </w:rPr>
              <w:t>87.12</w:t>
            </w:r>
          </w:p>
        </w:tc>
      </w:tr>
      <w:tr w:rsidR="00115CFE" w14:paraId="2D8ED456" w14:textId="77777777" w:rsidTr="00115CFE">
        <w:trPr>
          <w:trHeight w:val="479"/>
        </w:trPr>
        <w:tc>
          <w:tcPr>
            <w:tcW w:w="851" w:type="dxa"/>
          </w:tcPr>
          <w:p w14:paraId="2506D599" w14:textId="77777777" w:rsidR="00115CFE" w:rsidRDefault="00115CFE" w:rsidP="00115CFE">
            <w:pPr>
              <w:pStyle w:val="TableParagraph"/>
              <w:spacing w:before="162"/>
              <w:ind w:left="25"/>
              <w:rPr>
                <w:b/>
                <w:sz w:val="24"/>
              </w:rPr>
            </w:pPr>
            <w:r>
              <w:rPr>
                <w:b/>
                <w:spacing w:val="-5"/>
                <w:sz w:val="24"/>
              </w:rPr>
              <w:t>2.</w:t>
            </w:r>
          </w:p>
        </w:tc>
        <w:tc>
          <w:tcPr>
            <w:tcW w:w="1117" w:type="dxa"/>
          </w:tcPr>
          <w:p w14:paraId="123D1C23" w14:textId="77777777" w:rsidR="00115CFE" w:rsidRDefault="00115CFE" w:rsidP="00115CFE">
            <w:pPr>
              <w:pStyle w:val="TableParagraph"/>
              <w:spacing w:before="162"/>
              <w:ind w:left="26" w:right="6"/>
              <w:rPr>
                <w:b/>
                <w:sz w:val="24"/>
              </w:rPr>
            </w:pPr>
            <w:r>
              <w:rPr>
                <w:b/>
                <w:spacing w:val="-2"/>
                <w:sz w:val="24"/>
              </w:rPr>
              <w:t>SV-</w:t>
            </w:r>
            <w:r>
              <w:rPr>
                <w:b/>
                <w:spacing w:val="-10"/>
                <w:sz w:val="24"/>
              </w:rPr>
              <w:t>2</w:t>
            </w:r>
          </w:p>
        </w:tc>
        <w:tc>
          <w:tcPr>
            <w:tcW w:w="1305" w:type="dxa"/>
          </w:tcPr>
          <w:p w14:paraId="4D6D1E1D" w14:textId="77777777" w:rsidR="00115CFE" w:rsidRDefault="00115CFE" w:rsidP="00115CFE">
            <w:pPr>
              <w:pStyle w:val="TableParagraph"/>
              <w:spacing w:before="162"/>
              <w:ind w:left="25" w:right="1"/>
              <w:rPr>
                <w:sz w:val="24"/>
              </w:rPr>
            </w:pPr>
            <w:r>
              <w:rPr>
                <w:spacing w:val="-4"/>
                <w:sz w:val="24"/>
              </w:rPr>
              <w:t>2.23</w:t>
            </w:r>
          </w:p>
        </w:tc>
        <w:tc>
          <w:tcPr>
            <w:tcW w:w="1831" w:type="dxa"/>
          </w:tcPr>
          <w:p w14:paraId="6E292F99" w14:textId="77777777" w:rsidR="00115CFE" w:rsidRDefault="00115CFE" w:rsidP="00115CFE">
            <w:pPr>
              <w:pStyle w:val="TableParagraph"/>
              <w:spacing w:before="162"/>
              <w:ind w:left="23"/>
              <w:rPr>
                <w:sz w:val="24"/>
              </w:rPr>
            </w:pPr>
            <w:r>
              <w:rPr>
                <w:spacing w:val="-4"/>
                <w:sz w:val="24"/>
              </w:rPr>
              <w:t>1.06</w:t>
            </w:r>
          </w:p>
        </w:tc>
        <w:tc>
          <w:tcPr>
            <w:tcW w:w="1306" w:type="dxa"/>
          </w:tcPr>
          <w:p w14:paraId="3D140475" w14:textId="77777777" w:rsidR="00115CFE" w:rsidRDefault="00115CFE" w:rsidP="00115CFE">
            <w:pPr>
              <w:pStyle w:val="TableParagraph"/>
              <w:spacing w:before="162"/>
              <w:ind w:left="22"/>
              <w:rPr>
                <w:sz w:val="24"/>
              </w:rPr>
            </w:pPr>
            <w:r>
              <w:rPr>
                <w:spacing w:val="-2"/>
                <w:sz w:val="24"/>
              </w:rPr>
              <w:t>56.87</w:t>
            </w:r>
          </w:p>
        </w:tc>
        <w:tc>
          <w:tcPr>
            <w:tcW w:w="1670" w:type="dxa"/>
          </w:tcPr>
          <w:p w14:paraId="43FBCA5B" w14:textId="77777777" w:rsidR="00115CFE" w:rsidRDefault="00115CFE" w:rsidP="00115CFE">
            <w:pPr>
              <w:pStyle w:val="TableParagraph"/>
              <w:spacing w:before="162"/>
              <w:ind w:left="19" w:right="2"/>
              <w:rPr>
                <w:sz w:val="24"/>
              </w:rPr>
            </w:pPr>
            <w:r>
              <w:rPr>
                <w:spacing w:val="-2"/>
                <w:sz w:val="24"/>
              </w:rPr>
              <w:t>86.75</w:t>
            </w:r>
          </w:p>
        </w:tc>
      </w:tr>
      <w:tr w:rsidR="00115CFE" w14:paraId="1ECF321E" w14:textId="77777777" w:rsidTr="00115CFE">
        <w:trPr>
          <w:trHeight w:val="479"/>
        </w:trPr>
        <w:tc>
          <w:tcPr>
            <w:tcW w:w="851" w:type="dxa"/>
          </w:tcPr>
          <w:p w14:paraId="5B74A176" w14:textId="77777777" w:rsidR="00115CFE" w:rsidRDefault="00115CFE" w:rsidP="00115CFE">
            <w:pPr>
              <w:pStyle w:val="TableParagraph"/>
              <w:spacing w:before="162"/>
              <w:ind w:left="25"/>
              <w:rPr>
                <w:b/>
                <w:sz w:val="24"/>
              </w:rPr>
            </w:pPr>
            <w:r>
              <w:rPr>
                <w:b/>
                <w:spacing w:val="-5"/>
                <w:sz w:val="24"/>
              </w:rPr>
              <w:t>3.</w:t>
            </w:r>
          </w:p>
        </w:tc>
        <w:tc>
          <w:tcPr>
            <w:tcW w:w="1117" w:type="dxa"/>
          </w:tcPr>
          <w:p w14:paraId="24630AE1" w14:textId="77777777" w:rsidR="00115CFE" w:rsidRDefault="00115CFE" w:rsidP="00115CFE">
            <w:pPr>
              <w:pStyle w:val="TableParagraph"/>
              <w:spacing w:before="162"/>
              <w:ind w:left="26" w:right="6"/>
              <w:rPr>
                <w:b/>
                <w:sz w:val="24"/>
              </w:rPr>
            </w:pPr>
            <w:r>
              <w:rPr>
                <w:b/>
                <w:spacing w:val="-2"/>
                <w:sz w:val="24"/>
              </w:rPr>
              <w:t>SV-</w:t>
            </w:r>
            <w:r>
              <w:rPr>
                <w:b/>
                <w:spacing w:val="-10"/>
                <w:sz w:val="24"/>
              </w:rPr>
              <w:t>3</w:t>
            </w:r>
          </w:p>
        </w:tc>
        <w:tc>
          <w:tcPr>
            <w:tcW w:w="1305" w:type="dxa"/>
          </w:tcPr>
          <w:p w14:paraId="06A51982" w14:textId="77777777" w:rsidR="00115CFE" w:rsidRDefault="00115CFE" w:rsidP="00115CFE">
            <w:pPr>
              <w:pStyle w:val="TableParagraph"/>
              <w:spacing w:before="162"/>
              <w:ind w:left="25" w:right="1"/>
              <w:rPr>
                <w:sz w:val="24"/>
              </w:rPr>
            </w:pPr>
            <w:r>
              <w:rPr>
                <w:spacing w:val="-4"/>
                <w:sz w:val="24"/>
              </w:rPr>
              <w:t>2.23</w:t>
            </w:r>
          </w:p>
        </w:tc>
        <w:tc>
          <w:tcPr>
            <w:tcW w:w="1831" w:type="dxa"/>
          </w:tcPr>
          <w:p w14:paraId="06D03372" w14:textId="77777777" w:rsidR="00115CFE" w:rsidRDefault="00115CFE" w:rsidP="00115CFE">
            <w:pPr>
              <w:pStyle w:val="TableParagraph"/>
              <w:spacing w:before="162"/>
              <w:ind w:left="23"/>
              <w:rPr>
                <w:sz w:val="24"/>
              </w:rPr>
            </w:pPr>
            <w:r>
              <w:rPr>
                <w:spacing w:val="-5"/>
                <w:sz w:val="24"/>
              </w:rPr>
              <w:t>1.5</w:t>
            </w:r>
          </w:p>
        </w:tc>
        <w:tc>
          <w:tcPr>
            <w:tcW w:w="1306" w:type="dxa"/>
          </w:tcPr>
          <w:p w14:paraId="7C525E1F" w14:textId="77777777" w:rsidR="00115CFE" w:rsidRDefault="00115CFE" w:rsidP="00115CFE">
            <w:pPr>
              <w:pStyle w:val="TableParagraph"/>
              <w:spacing w:before="162"/>
              <w:ind w:left="22"/>
              <w:rPr>
                <w:sz w:val="24"/>
              </w:rPr>
            </w:pPr>
            <w:r>
              <w:rPr>
                <w:spacing w:val="-2"/>
                <w:sz w:val="24"/>
              </w:rPr>
              <w:t>54.48</w:t>
            </w:r>
          </w:p>
        </w:tc>
        <w:tc>
          <w:tcPr>
            <w:tcW w:w="1670" w:type="dxa"/>
          </w:tcPr>
          <w:p w14:paraId="7EF1D6ED" w14:textId="77777777" w:rsidR="00115CFE" w:rsidRDefault="00115CFE" w:rsidP="00115CFE">
            <w:pPr>
              <w:pStyle w:val="TableParagraph"/>
              <w:spacing w:before="162"/>
              <w:ind w:left="19" w:right="2"/>
              <w:rPr>
                <w:sz w:val="24"/>
              </w:rPr>
            </w:pPr>
            <w:r>
              <w:rPr>
                <w:spacing w:val="-2"/>
                <w:sz w:val="24"/>
              </w:rPr>
              <w:t>81.25</w:t>
            </w:r>
          </w:p>
        </w:tc>
      </w:tr>
      <w:tr w:rsidR="00115CFE" w14:paraId="7B0D89B0" w14:textId="77777777" w:rsidTr="00115CFE">
        <w:trPr>
          <w:trHeight w:val="478"/>
        </w:trPr>
        <w:tc>
          <w:tcPr>
            <w:tcW w:w="851" w:type="dxa"/>
          </w:tcPr>
          <w:p w14:paraId="0DC271A8" w14:textId="77777777" w:rsidR="00115CFE" w:rsidRDefault="00115CFE" w:rsidP="00115CFE">
            <w:pPr>
              <w:pStyle w:val="TableParagraph"/>
              <w:spacing w:before="162"/>
              <w:ind w:left="25"/>
              <w:rPr>
                <w:b/>
                <w:sz w:val="24"/>
              </w:rPr>
            </w:pPr>
            <w:r>
              <w:rPr>
                <w:b/>
                <w:spacing w:val="-5"/>
                <w:sz w:val="24"/>
              </w:rPr>
              <w:lastRenderedPageBreak/>
              <w:t>4.</w:t>
            </w:r>
          </w:p>
        </w:tc>
        <w:tc>
          <w:tcPr>
            <w:tcW w:w="1117" w:type="dxa"/>
          </w:tcPr>
          <w:p w14:paraId="778EFBD1" w14:textId="77777777" w:rsidR="00115CFE" w:rsidRDefault="00115CFE" w:rsidP="00115CFE">
            <w:pPr>
              <w:pStyle w:val="TableParagraph"/>
              <w:spacing w:before="162"/>
              <w:ind w:left="26" w:right="6"/>
              <w:rPr>
                <w:b/>
                <w:sz w:val="24"/>
              </w:rPr>
            </w:pPr>
            <w:r>
              <w:rPr>
                <w:b/>
                <w:spacing w:val="-2"/>
                <w:sz w:val="24"/>
              </w:rPr>
              <w:t>SV-</w:t>
            </w:r>
            <w:r>
              <w:rPr>
                <w:b/>
                <w:spacing w:val="-5"/>
                <w:sz w:val="24"/>
              </w:rPr>
              <w:t>14</w:t>
            </w:r>
          </w:p>
        </w:tc>
        <w:tc>
          <w:tcPr>
            <w:tcW w:w="1305" w:type="dxa"/>
          </w:tcPr>
          <w:p w14:paraId="435F6D33" w14:textId="77777777" w:rsidR="00115CFE" w:rsidRDefault="00115CFE" w:rsidP="00115CFE">
            <w:pPr>
              <w:pStyle w:val="TableParagraph"/>
              <w:spacing w:before="162"/>
              <w:ind w:left="25"/>
              <w:rPr>
                <w:sz w:val="24"/>
              </w:rPr>
            </w:pPr>
            <w:r>
              <w:rPr>
                <w:spacing w:val="-5"/>
                <w:sz w:val="24"/>
              </w:rPr>
              <w:t>2.4</w:t>
            </w:r>
          </w:p>
        </w:tc>
        <w:tc>
          <w:tcPr>
            <w:tcW w:w="1831" w:type="dxa"/>
          </w:tcPr>
          <w:p w14:paraId="3EED0323" w14:textId="77777777" w:rsidR="00115CFE" w:rsidRDefault="00115CFE" w:rsidP="00115CFE">
            <w:pPr>
              <w:pStyle w:val="TableParagraph"/>
              <w:spacing w:before="162"/>
              <w:ind w:left="23"/>
              <w:rPr>
                <w:sz w:val="24"/>
              </w:rPr>
            </w:pPr>
            <w:r>
              <w:rPr>
                <w:spacing w:val="-5"/>
                <w:sz w:val="24"/>
              </w:rPr>
              <w:t>1.4</w:t>
            </w:r>
          </w:p>
        </w:tc>
        <w:tc>
          <w:tcPr>
            <w:tcW w:w="1306" w:type="dxa"/>
          </w:tcPr>
          <w:p w14:paraId="259E25BD" w14:textId="77777777" w:rsidR="00115CFE" w:rsidRDefault="00115CFE" w:rsidP="00115CFE">
            <w:pPr>
              <w:pStyle w:val="TableParagraph"/>
              <w:spacing w:before="162"/>
              <w:ind w:left="22"/>
              <w:rPr>
                <w:sz w:val="24"/>
              </w:rPr>
            </w:pPr>
            <w:r>
              <w:rPr>
                <w:spacing w:val="-2"/>
                <w:sz w:val="24"/>
              </w:rPr>
              <w:t>51.02</w:t>
            </w:r>
          </w:p>
        </w:tc>
        <w:tc>
          <w:tcPr>
            <w:tcW w:w="1670" w:type="dxa"/>
          </w:tcPr>
          <w:p w14:paraId="3F1A9D33" w14:textId="77777777" w:rsidR="00115CFE" w:rsidRDefault="00115CFE" w:rsidP="00115CFE">
            <w:pPr>
              <w:pStyle w:val="TableParagraph"/>
              <w:spacing w:before="162"/>
              <w:ind w:left="19" w:right="2"/>
              <w:rPr>
                <w:sz w:val="24"/>
              </w:rPr>
            </w:pPr>
            <w:r>
              <w:rPr>
                <w:spacing w:val="-4"/>
                <w:sz w:val="24"/>
              </w:rPr>
              <w:t>82.5</w:t>
            </w:r>
          </w:p>
        </w:tc>
      </w:tr>
      <w:tr w:rsidR="00115CFE" w14:paraId="3B1E7DA4" w14:textId="77777777" w:rsidTr="00115CFE">
        <w:trPr>
          <w:trHeight w:val="482"/>
        </w:trPr>
        <w:tc>
          <w:tcPr>
            <w:tcW w:w="851" w:type="dxa"/>
          </w:tcPr>
          <w:p w14:paraId="51680ECF" w14:textId="77777777" w:rsidR="00115CFE" w:rsidRDefault="00115CFE" w:rsidP="00115CFE">
            <w:pPr>
              <w:pStyle w:val="TableParagraph"/>
              <w:spacing w:before="167"/>
              <w:ind w:left="25"/>
              <w:rPr>
                <w:b/>
                <w:sz w:val="24"/>
              </w:rPr>
            </w:pPr>
            <w:r>
              <w:rPr>
                <w:b/>
                <w:spacing w:val="-5"/>
                <w:sz w:val="24"/>
              </w:rPr>
              <w:t>5.</w:t>
            </w:r>
          </w:p>
        </w:tc>
        <w:tc>
          <w:tcPr>
            <w:tcW w:w="1117" w:type="dxa"/>
          </w:tcPr>
          <w:p w14:paraId="200D0E5E" w14:textId="77777777" w:rsidR="00115CFE" w:rsidRDefault="00115CFE" w:rsidP="00115CFE">
            <w:pPr>
              <w:pStyle w:val="TableParagraph"/>
              <w:spacing w:before="167"/>
              <w:ind w:left="26" w:right="6"/>
              <w:rPr>
                <w:b/>
                <w:sz w:val="24"/>
              </w:rPr>
            </w:pPr>
            <w:r>
              <w:rPr>
                <w:b/>
                <w:spacing w:val="-2"/>
                <w:sz w:val="24"/>
              </w:rPr>
              <w:t>SV-</w:t>
            </w:r>
            <w:r>
              <w:rPr>
                <w:b/>
                <w:spacing w:val="-5"/>
                <w:sz w:val="24"/>
              </w:rPr>
              <w:t>18</w:t>
            </w:r>
          </w:p>
        </w:tc>
        <w:tc>
          <w:tcPr>
            <w:tcW w:w="1305" w:type="dxa"/>
          </w:tcPr>
          <w:p w14:paraId="2FECE698" w14:textId="77777777" w:rsidR="00115CFE" w:rsidRDefault="00115CFE" w:rsidP="00115CFE">
            <w:pPr>
              <w:pStyle w:val="TableParagraph"/>
              <w:spacing w:before="167"/>
              <w:ind w:left="25" w:right="1"/>
              <w:rPr>
                <w:sz w:val="24"/>
              </w:rPr>
            </w:pPr>
            <w:r>
              <w:rPr>
                <w:spacing w:val="-4"/>
                <w:sz w:val="24"/>
              </w:rPr>
              <w:t>2.27</w:t>
            </w:r>
          </w:p>
        </w:tc>
        <w:tc>
          <w:tcPr>
            <w:tcW w:w="1831" w:type="dxa"/>
          </w:tcPr>
          <w:p w14:paraId="2E5722C5" w14:textId="77777777" w:rsidR="00115CFE" w:rsidRDefault="00115CFE" w:rsidP="00115CFE">
            <w:pPr>
              <w:pStyle w:val="TableParagraph"/>
              <w:spacing w:before="167"/>
              <w:ind w:left="23"/>
              <w:rPr>
                <w:sz w:val="24"/>
              </w:rPr>
            </w:pPr>
            <w:r>
              <w:rPr>
                <w:spacing w:val="-4"/>
                <w:sz w:val="24"/>
              </w:rPr>
              <w:t>1.44</w:t>
            </w:r>
          </w:p>
        </w:tc>
        <w:tc>
          <w:tcPr>
            <w:tcW w:w="1306" w:type="dxa"/>
          </w:tcPr>
          <w:p w14:paraId="5FDDB954" w14:textId="5822160A" w:rsidR="00115CFE" w:rsidRDefault="00115CFE" w:rsidP="00115CFE">
            <w:pPr>
              <w:pStyle w:val="TableParagraph"/>
              <w:spacing w:before="167"/>
              <w:ind w:left="22"/>
              <w:rPr>
                <w:sz w:val="24"/>
              </w:rPr>
            </w:pPr>
            <w:r>
              <w:rPr>
                <w:spacing w:val="-2"/>
                <w:sz w:val="24"/>
              </w:rPr>
              <w:t>53.67</w:t>
            </w:r>
          </w:p>
        </w:tc>
        <w:tc>
          <w:tcPr>
            <w:tcW w:w="1670" w:type="dxa"/>
          </w:tcPr>
          <w:p w14:paraId="581BBC95" w14:textId="77777777" w:rsidR="00115CFE" w:rsidRDefault="00115CFE" w:rsidP="00115CFE">
            <w:pPr>
              <w:pStyle w:val="TableParagraph"/>
              <w:spacing w:before="167"/>
              <w:ind w:left="19"/>
              <w:rPr>
                <w:sz w:val="24"/>
              </w:rPr>
            </w:pPr>
            <w:r>
              <w:rPr>
                <w:spacing w:val="-5"/>
                <w:sz w:val="24"/>
              </w:rPr>
              <w:t>82</w:t>
            </w:r>
          </w:p>
        </w:tc>
      </w:tr>
      <w:tr w:rsidR="00115CFE" w14:paraId="2D13CFFC" w14:textId="77777777" w:rsidTr="00115CFE">
        <w:trPr>
          <w:trHeight w:val="479"/>
        </w:trPr>
        <w:tc>
          <w:tcPr>
            <w:tcW w:w="851" w:type="dxa"/>
          </w:tcPr>
          <w:p w14:paraId="1BC6CA6E" w14:textId="77777777" w:rsidR="00115CFE" w:rsidRDefault="00115CFE" w:rsidP="00115CFE">
            <w:pPr>
              <w:pStyle w:val="TableParagraph"/>
              <w:spacing w:before="162"/>
              <w:ind w:left="25"/>
              <w:rPr>
                <w:b/>
                <w:sz w:val="24"/>
              </w:rPr>
            </w:pPr>
            <w:r>
              <w:rPr>
                <w:b/>
                <w:spacing w:val="-5"/>
                <w:sz w:val="24"/>
              </w:rPr>
              <w:t>6.</w:t>
            </w:r>
          </w:p>
        </w:tc>
        <w:tc>
          <w:tcPr>
            <w:tcW w:w="1117" w:type="dxa"/>
          </w:tcPr>
          <w:p w14:paraId="3450AD3C" w14:textId="77777777" w:rsidR="00115CFE" w:rsidRDefault="00115CFE" w:rsidP="00115CFE">
            <w:pPr>
              <w:pStyle w:val="TableParagraph"/>
              <w:spacing w:before="162"/>
              <w:ind w:left="26" w:right="1"/>
              <w:rPr>
                <w:b/>
                <w:sz w:val="24"/>
              </w:rPr>
            </w:pPr>
            <w:r>
              <w:rPr>
                <w:b/>
                <w:spacing w:val="-2"/>
                <w:sz w:val="24"/>
              </w:rPr>
              <w:t>IRRI-</w:t>
            </w:r>
            <w:r>
              <w:rPr>
                <w:b/>
                <w:spacing w:val="-10"/>
                <w:sz w:val="24"/>
              </w:rPr>
              <w:t>1</w:t>
            </w:r>
          </w:p>
        </w:tc>
        <w:tc>
          <w:tcPr>
            <w:tcW w:w="1305" w:type="dxa"/>
          </w:tcPr>
          <w:p w14:paraId="1612B762" w14:textId="77777777" w:rsidR="00115CFE" w:rsidRDefault="00115CFE" w:rsidP="00115CFE">
            <w:pPr>
              <w:pStyle w:val="TableParagraph"/>
              <w:spacing w:before="162"/>
              <w:ind w:left="25" w:right="1"/>
              <w:rPr>
                <w:sz w:val="24"/>
              </w:rPr>
            </w:pPr>
            <w:r>
              <w:rPr>
                <w:spacing w:val="-4"/>
                <w:sz w:val="24"/>
              </w:rPr>
              <w:t>2.37</w:t>
            </w:r>
          </w:p>
        </w:tc>
        <w:tc>
          <w:tcPr>
            <w:tcW w:w="1831" w:type="dxa"/>
          </w:tcPr>
          <w:p w14:paraId="6711E33F" w14:textId="77777777" w:rsidR="00115CFE" w:rsidRDefault="00115CFE" w:rsidP="00115CFE">
            <w:pPr>
              <w:pStyle w:val="TableParagraph"/>
              <w:spacing w:before="162"/>
              <w:ind w:left="23"/>
              <w:rPr>
                <w:sz w:val="24"/>
              </w:rPr>
            </w:pPr>
            <w:r>
              <w:rPr>
                <w:spacing w:val="-4"/>
                <w:sz w:val="24"/>
              </w:rPr>
              <w:t>1.36</w:t>
            </w:r>
          </w:p>
        </w:tc>
        <w:tc>
          <w:tcPr>
            <w:tcW w:w="1306" w:type="dxa"/>
          </w:tcPr>
          <w:p w14:paraId="3447CE04" w14:textId="3972BDCB" w:rsidR="00115CFE" w:rsidRDefault="00115CFE" w:rsidP="00115CFE">
            <w:pPr>
              <w:pStyle w:val="TableParagraph"/>
              <w:spacing w:before="162"/>
              <w:ind w:left="22"/>
              <w:rPr>
                <w:sz w:val="24"/>
              </w:rPr>
            </w:pPr>
            <w:r>
              <w:rPr>
                <w:spacing w:val="-2"/>
                <w:sz w:val="24"/>
              </w:rPr>
              <w:t>51.63</w:t>
            </w:r>
          </w:p>
        </w:tc>
        <w:tc>
          <w:tcPr>
            <w:tcW w:w="1670" w:type="dxa"/>
          </w:tcPr>
          <w:p w14:paraId="41B73908" w14:textId="77777777" w:rsidR="00115CFE" w:rsidRDefault="00115CFE" w:rsidP="00115CFE">
            <w:pPr>
              <w:pStyle w:val="TableParagraph"/>
              <w:spacing w:before="162"/>
              <w:ind w:left="19"/>
              <w:rPr>
                <w:sz w:val="24"/>
              </w:rPr>
            </w:pPr>
            <w:r>
              <w:rPr>
                <w:spacing w:val="-5"/>
                <w:sz w:val="24"/>
              </w:rPr>
              <w:t>83</w:t>
            </w:r>
          </w:p>
        </w:tc>
      </w:tr>
      <w:tr w:rsidR="00115CFE" w14:paraId="47607B57" w14:textId="77777777" w:rsidTr="00115CFE">
        <w:trPr>
          <w:trHeight w:val="478"/>
        </w:trPr>
        <w:tc>
          <w:tcPr>
            <w:tcW w:w="851" w:type="dxa"/>
          </w:tcPr>
          <w:p w14:paraId="6C1EB57C" w14:textId="77777777" w:rsidR="00115CFE" w:rsidRDefault="00115CFE" w:rsidP="00115CFE">
            <w:pPr>
              <w:pStyle w:val="TableParagraph"/>
              <w:spacing w:before="162"/>
              <w:ind w:left="25"/>
              <w:rPr>
                <w:b/>
                <w:sz w:val="24"/>
              </w:rPr>
            </w:pPr>
            <w:r>
              <w:rPr>
                <w:b/>
                <w:spacing w:val="-5"/>
                <w:sz w:val="24"/>
              </w:rPr>
              <w:t>7.</w:t>
            </w:r>
          </w:p>
        </w:tc>
        <w:tc>
          <w:tcPr>
            <w:tcW w:w="1117" w:type="dxa"/>
          </w:tcPr>
          <w:p w14:paraId="71254610" w14:textId="77777777" w:rsidR="00115CFE" w:rsidRDefault="00115CFE" w:rsidP="00115CFE">
            <w:pPr>
              <w:pStyle w:val="TableParagraph"/>
              <w:spacing w:before="162"/>
              <w:ind w:left="26" w:right="2"/>
              <w:rPr>
                <w:b/>
                <w:sz w:val="24"/>
              </w:rPr>
            </w:pPr>
            <w:r>
              <w:rPr>
                <w:b/>
                <w:spacing w:val="-2"/>
                <w:sz w:val="24"/>
              </w:rPr>
              <w:t>Control</w:t>
            </w:r>
          </w:p>
        </w:tc>
        <w:tc>
          <w:tcPr>
            <w:tcW w:w="1305" w:type="dxa"/>
          </w:tcPr>
          <w:p w14:paraId="3DFDC2EE" w14:textId="77777777" w:rsidR="00115CFE" w:rsidRDefault="00115CFE" w:rsidP="00115CFE">
            <w:pPr>
              <w:pStyle w:val="TableParagraph"/>
              <w:spacing w:before="162"/>
              <w:ind w:left="25" w:right="2"/>
              <w:rPr>
                <w:sz w:val="24"/>
              </w:rPr>
            </w:pPr>
            <w:r>
              <w:rPr>
                <w:spacing w:val="-10"/>
                <w:sz w:val="24"/>
              </w:rPr>
              <w:t>5</w:t>
            </w:r>
          </w:p>
        </w:tc>
        <w:tc>
          <w:tcPr>
            <w:tcW w:w="1831" w:type="dxa"/>
          </w:tcPr>
          <w:p w14:paraId="4B2C0CB0" w14:textId="77777777" w:rsidR="00115CFE" w:rsidRDefault="00115CFE" w:rsidP="00115CFE">
            <w:pPr>
              <w:pStyle w:val="TableParagraph"/>
              <w:spacing w:before="162"/>
              <w:ind w:left="23"/>
              <w:rPr>
                <w:sz w:val="24"/>
              </w:rPr>
            </w:pPr>
            <w:r>
              <w:rPr>
                <w:spacing w:val="-5"/>
                <w:sz w:val="24"/>
              </w:rPr>
              <w:t>8.0</w:t>
            </w:r>
          </w:p>
        </w:tc>
        <w:tc>
          <w:tcPr>
            <w:tcW w:w="2976" w:type="dxa"/>
            <w:gridSpan w:val="2"/>
          </w:tcPr>
          <w:p w14:paraId="73EF88D0" w14:textId="09D417EA" w:rsidR="00115CFE" w:rsidRDefault="00115CFE" w:rsidP="00115CFE">
            <w:pPr>
              <w:pStyle w:val="TableParagraph"/>
              <w:jc w:val="left"/>
            </w:pPr>
          </w:p>
        </w:tc>
      </w:tr>
      <w:tr w:rsidR="00115CFE" w14:paraId="0E9ADBA1" w14:textId="77777777" w:rsidTr="00115CFE">
        <w:trPr>
          <w:trHeight w:val="479"/>
        </w:trPr>
        <w:tc>
          <w:tcPr>
            <w:tcW w:w="851" w:type="dxa"/>
          </w:tcPr>
          <w:p w14:paraId="5B68821C" w14:textId="77777777" w:rsidR="00115CFE" w:rsidRDefault="00115CFE" w:rsidP="00115CFE">
            <w:pPr>
              <w:pStyle w:val="TableParagraph"/>
              <w:spacing w:before="162"/>
              <w:ind w:left="25"/>
              <w:rPr>
                <w:b/>
                <w:sz w:val="24"/>
              </w:rPr>
            </w:pPr>
            <w:r>
              <w:rPr>
                <w:b/>
                <w:spacing w:val="-5"/>
                <w:sz w:val="24"/>
              </w:rPr>
              <w:t>8.</w:t>
            </w:r>
          </w:p>
        </w:tc>
        <w:tc>
          <w:tcPr>
            <w:tcW w:w="1117" w:type="dxa"/>
          </w:tcPr>
          <w:p w14:paraId="53544D47" w14:textId="77777777" w:rsidR="00115CFE" w:rsidRDefault="00115CFE" w:rsidP="00115CFE">
            <w:pPr>
              <w:pStyle w:val="TableParagraph"/>
              <w:spacing w:before="162"/>
              <w:ind w:left="26" w:right="1"/>
              <w:rPr>
                <w:b/>
                <w:sz w:val="24"/>
              </w:rPr>
            </w:pPr>
            <w:r>
              <w:rPr>
                <w:b/>
                <w:spacing w:val="-5"/>
                <w:sz w:val="24"/>
              </w:rPr>
              <w:t>CD</w:t>
            </w:r>
          </w:p>
        </w:tc>
        <w:tc>
          <w:tcPr>
            <w:tcW w:w="6112" w:type="dxa"/>
            <w:gridSpan w:val="4"/>
          </w:tcPr>
          <w:p w14:paraId="64258637" w14:textId="400AF244" w:rsidR="00115CFE" w:rsidRDefault="00115CFE" w:rsidP="00115CFE">
            <w:pPr>
              <w:pStyle w:val="TableParagraph"/>
              <w:spacing w:before="162"/>
              <w:ind w:left="23"/>
              <w:rPr>
                <w:b/>
                <w:sz w:val="24"/>
              </w:rPr>
            </w:pPr>
            <w:r>
              <w:rPr>
                <w:b/>
                <w:spacing w:val="-4"/>
                <w:sz w:val="24"/>
              </w:rPr>
              <w:t>1.79</w:t>
            </w:r>
          </w:p>
        </w:tc>
      </w:tr>
      <w:tr w:rsidR="00115CFE" w14:paraId="2E5C1D86" w14:textId="77777777" w:rsidTr="00115CFE">
        <w:trPr>
          <w:trHeight w:val="479"/>
        </w:trPr>
        <w:tc>
          <w:tcPr>
            <w:tcW w:w="851" w:type="dxa"/>
          </w:tcPr>
          <w:p w14:paraId="65E85553" w14:textId="77777777" w:rsidR="00115CFE" w:rsidRDefault="00115CFE" w:rsidP="00115CFE">
            <w:pPr>
              <w:pStyle w:val="TableParagraph"/>
              <w:spacing w:before="162"/>
              <w:ind w:left="25"/>
              <w:rPr>
                <w:b/>
                <w:sz w:val="24"/>
              </w:rPr>
            </w:pPr>
            <w:r>
              <w:rPr>
                <w:b/>
                <w:spacing w:val="-5"/>
                <w:sz w:val="24"/>
              </w:rPr>
              <w:t>9.</w:t>
            </w:r>
          </w:p>
        </w:tc>
        <w:tc>
          <w:tcPr>
            <w:tcW w:w="1117" w:type="dxa"/>
          </w:tcPr>
          <w:p w14:paraId="1D1E46F1" w14:textId="77777777" w:rsidR="00115CFE" w:rsidRDefault="00115CFE" w:rsidP="00115CFE">
            <w:pPr>
              <w:pStyle w:val="TableParagraph"/>
              <w:spacing w:before="162"/>
              <w:ind w:left="26"/>
              <w:rPr>
                <w:b/>
                <w:sz w:val="24"/>
              </w:rPr>
            </w:pPr>
            <w:r>
              <w:rPr>
                <w:b/>
                <w:sz w:val="24"/>
              </w:rPr>
              <w:t>SE</w:t>
            </w:r>
            <w:r>
              <w:rPr>
                <w:b/>
                <w:spacing w:val="-5"/>
                <w:sz w:val="24"/>
              </w:rPr>
              <w:t xml:space="preserve"> </w:t>
            </w:r>
            <w:r>
              <w:rPr>
                <w:b/>
                <w:spacing w:val="-10"/>
                <w:sz w:val="24"/>
              </w:rPr>
              <w:t>m</w:t>
            </w:r>
          </w:p>
        </w:tc>
        <w:tc>
          <w:tcPr>
            <w:tcW w:w="6112" w:type="dxa"/>
            <w:gridSpan w:val="4"/>
          </w:tcPr>
          <w:p w14:paraId="2D9453B5" w14:textId="73D0D23A" w:rsidR="00115CFE" w:rsidRDefault="00115CFE" w:rsidP="00115CFE">
            <w:pPr>
              <w:pStyle w:val="TableParagraph"/>
              <w:spacing w:before="162"/>
              <w:ind w:left="23"/>
              <w:rPr>
                <w:b/>
                <w:sz w:val="24"/>
              </w:rPr>
            </w:pPr>
            <w:commentRangeStart w:id="109"/>
            <w:r>
              <w:rPr>
                <w:b/>
                <w:spacing w:val="-4"/>
                <w:sz w:val="24"/>
              </w:rPr>
              <w:t>0.60</w:t>
            </w:r>
            <w:commentRangeEnd w:id="109"/>
            <w:r w:rsidR="0035607C">
              <w:rPr>
                <w:rStyle w:val="CommentReference"/>
                <w:rFonts w:asciiTheme="minorHAnsi" w:eastAsiaTheme="minorHAnsi" w:hAnsiTheme="minorHAnsi" w:cstheme="minorBidi"/>
                <w:kern w:val="2"/>
                <w:lang w:val="en-IN"/>
                <w14:ligatures w14:val="standardContextual"/>
              </w:rPr>
              <w:commentReference w:id="109"/>
            </w:r>
          </w:p>
        </w:tc>
      </w:tr>
    </w:tbl>
    <w:p w14:paraId="055D4FCE" w14:textId="3C9EF053" w:rsidR="00115CFE" w:rsidRDefault="00115CFE" w:rsidP="00115CFE">
      <w:pPr>
        <w:spacing w:before="104" w:after="1"/>
        <w:jc w:val="both"/>
        <w:rPr>
          <w:b/>
          <w:sz w:val="20"/>
        </w:rPr>
      </w:pPr>
    </w:p>
    <w:p w14:paraId="0EB45599" w14:textId="38767F16" w:rsidR="00115CFE" w:rsidRDefault="00EA22DC" w:rsidP="00302D23">
      <w:pPr>
        <w:pStyle w:val="Default"/>
        <w:spacing w:before="240" w:after="240" w:line="360" w:lineRule="auto"/>
        <w:jc w:val="both"/>
        <w:rPr>
          <w:sz w:val="22"/>
          <w:szCs w:val="22"/>
        </w:rPr>
      </w:pPr>
      <w:r>
        <w:rPr>
          <w:noProof/>
          <w:lang w:val="en-US"/>
        </w:rPr>
        <w:drawing>
          <wp:anchor distT="0" distB="0" distL="114300" distR="114300" simplePos="0" relativeHeight="251659264" behindDoc="1" locked="0" layoutInCell="1" allowOverlap="1" wp14:anchorId="7C5989D8" wp14:editId="041FCA52">
            <wp:simplePos x="0" y="0"/>
            <wp:positionH relativeFrom="margin">
              <wp:align>right</wp:align>
            </wp:positionH>
            <wp:positionV relativeFrom="paragraph">
              <wp:posOffset>419735</wp:posOffset>
            </wp:positionV>
            <wp:extent cx="5666740" cy="2809875"/>
            <wp:effectExtent l="0" t="0" r="0" b="9525"/>
            <wp:wrapTight wrapText="bothSides">
              <wp:wrapPolygon edited="0">
                <wp:start x="0" y="0"/>
                <wp:lineTo x="0" y="21527"/>
                <wp:lineTo x="21494" y="21527"/>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66740" cy="2809875"/>
                    </a:xfrm>
                    <a:prstGeom prst="rect">
                      <a:avLst/>
                    </a:prstGeom>
                  </pic:spPr>
                </pic:pic>
              </a:graphicData>
            </a:graphic>
            <wp14:sizeRelH relativeFrom="page">
              <wp14:pctWidth>0</wp14:pctWidth>
            </wp14:sizeRelH>
            <wp14:sizeRelV relativeFrom="page">
              <wp14:pctHeight>0</wp14:pctHeight>
            </wp14:sizeRelV>
          </wp:anchor>
        </w:drawing>
      </w:r>
    </w:p>
    <w:p w14:paraId="545EC923" w14:textId="650DC28C" w:rsidR="00E01ACD" w:rsidRDefault="00E01ACD" w:rsidP="00302D23">
      <w:pPr>
        <w:pStyle w:val="Default"/>
        <w:spacing w:before="240" w:after="240" w:line="360" w:lineRule="auto"/>
        <w:jc w:val="both"/>
        <w:rPr>
          <w:sz w:val="22"/>
          <w:szCs w:val="22"/>
        </w:rPr>
      </w:pPr>
    </w:p>
    <w:p w14:paraId="7CB3747F" w14:textId="28DFABC7" w:rsidR="00EA22DC" w:rsidRDefault="00B03D4D" w:rsidP="00EA22DC">
      <w:pPr>
        <w:pStyle w:val="Default"/>
        <w:jc w:val="both"/>
        <w:rPr>
          <w:b/>
          <w:bCs/>
          <w:sz w:val="22"/>
          <w:szCs w:val="22"/>
        </w:rPr>
      </w:pPr>
      <w:r>
        <w:rPr>
          <w:rFonts w:eastAsiaTheme="minorEastAsia"/>
          <w:b/>
          <w:bCs/>
          <w:lang w:val="en-US"/>
        </w:rPr>
        <w:t xml:space="preserve">Figure </w:t>
      </w:r>
      <w:r w:rsidR="00DD47F2">
        <w:rPr>
          <w:rFonts w:eastAsiaTheme="minorEastAsia"/>
          <w:b/>
          <w:bCs/>
          <w:lang w:val="en-US"/>
        </w:rPr>
        <w:t>3</w:t>
      </w:r>
      <w:r>
        <w:rPr>
          <w:rFonts w:eastAsiaTheme="minorEastAsia"/>
          <w:b/>
          <w:bCs/>
          <w:lang w:val="en-US"/>
        </w:rPr>
        <w:t>:</w:t>
      </w:r>
      <w:r w:rsidRPr="00302D23">
        <w:rPr>
          <w:rFonts w:eastAsiaTheme="minorEastAsia"/>
          <w:b/>
          <w:bCs/>
          <w:sz w:val="22"/>
          <w:szCs w:val="22"/>
          <w:lang w:val="en-US"/>
        </w:rPr>
        <w:t xml:space="preserve"> Antagonistic activity of </w:t>
      </w:r>
      <w:r w:rsidRPr="00302D23">
        <w:rPr>
          <w:rFonts w:eastAsiaTheme="minorEastAsia"/>
          <w:b/>
          <w:bCs/>
          <w:i/>
          <w:iCs/>
          <w:sz w:val="22"/>
          <w:szCs w:val="22"/>
          <w:lang w:val="en-US"/>
        </w:rPr>
        <w:t>T</w:t>
      </w:r>
      <w:r>
        <w:rPr>
          <w:rFonts w:eastAsiaTheme="minorEastAsia"/>
          <w:b/>
          <w:bCs/>
          <w:i/>
          <w:iCs/>
          <w:lang w:val="en-US"/>
        </w:rPr>
        <w:t>.</w:t>
      </w:r>
      <w:r w:rsidRPr="00302D23">
        <w:rPr>
          <w:rFonts w:eastAsiaTheme="minorEastAsia"/>
          <w:b/>
          <w:bCs/>
          <w:i/>
          <w:iCs/>
          <w:sz w:val="22"/>
          <w:szCs w:val="22"/>
          <w:lang w:val="en-US"/>
        </w:rPr>
        <w:t xml:space="preserve"> </w:t>
      </w:r>
      <w:proofErr w:type="spellStart"/>
      <w:r w:rsidRPr="00302D23">
        <w:rPr>
          <w:rFonts w:eastAsiaTheme="minorEastAsia"/>
          <w:b/>
          <w:bCs/>
          <w:i/>
          <w:iCs/>
          <w:sz w:val="22"/>
          <w:szCs w:val="22"/>
          <w:lang w:val="en-US"/>
        </w:rPr>
        <w:t>harzianum</w:t>
      </w:r>
      <w:proofErr w:type="spellEnd"/>
      <w:r w:rsidRPr="00302D23">
        <w:rPr>
          <w:rFonts w:eastAsiaTheme="minorEastAsia"/>
          <w:b/>
          <w:bCs/>
          <w:sz w:val="22"/>
          <w:szCs w:val="22"/>
          <w:lang w:val="en-US"/>
        </w:rPr>
        <w:t xml:space="preserve"> strains re-isolated after 60 days of inoculation into soil against </w:t>
      </w:r>
      <w:r w:rsidRPr="00302D23">
        <w:rPr>
          <w:rFonts w:eastAsiaTheme="minorEastAsia"/>
          <w:b/>
          <w:bCs/>
          <w:i/>
          <w:iCs/>
          <w:sz w:val="22"/>
          <w:szCs w:val="22"/>
          <w:lang w:val="en-US"/>
        </w:rPr>
        <w:t>S</w:t>
      </w:r>
      <w:r>
        <w:rPr>
          <w:rFonts w:eastAsiaTheme="minorEastAsia"/>
          <w:b/>
          <w:bCs/>
          <w:i/>
          <w:iCs/>
          <w:lang w:val="en-US"/>
        </w:rPr>
        <w:t>.</w:t>
      </w:r>
      <w:r w:rsidRPr="00302D23">
        <w:rPr>
          <w:rFonts w:eastAsiaTheme="minorEastAsia"/>
          <w:b/>
          <w:bCs/>
          <w:i/>
          <w:iCs/>
          <w:sz w:val="22"/>
          <w:szCs w:val="22"/>
          <w:lang w:val="en-US"/>
        </w:rPr>
        <w:t xml:space="preserve"> </w:t>
      </w:r>
      <w:proofErr w:type="spellStart"/>
      <w:r w:rsidRPr="00302D23">
        <w:rPr>
          <w:rFonts w:eastAsiaTheme="minorEastAsia"/>
          <w:b/>
          <w:bCs/>
          <w:i/>
          <w:iCs/>
          <w:sz w:val="22"/>
          <w:szCs w:val="22"/>
          <w:lang w:val="en-US"/>
        </w:rPr>
        <w:t>sclerotiorum</w:t>
      </w:r>
      <w:proofErr w:type="spellEnd"/>
      <w:r w:rsidRPr="00302D23">
        <w:rPr>
          <w:rFonts w:eastAsiaTheme="minorEastAsia"/>
          <w:b/>
          <w:bCs/>
          <w:sz w:val="22"/>
          <w:szCs w:val="22"/>
          <w:lang w:val="en-US"/>
        </w:rPr>
        <w:t xml:space="preserve">: </w:t>
      </w:r>
      <w:r w:rsidRPr="00302D23">
        <w:rPr>
          <w:b/>
          <w:bCs/>
          <w:sz w:val="22"/>
          <w:szCs w:val="22"/>
        </w:rPr>
        <w:t>a. SV-1 strain. b. SV-2 strain, c. SV-3 strain, d. SV-14, e. SV-18, f. IRRI-1, g. Control</w:t>
      </w:r>
    </w:p>
    <w:p w14:paraId="63B78180" w14:textId="77777777" w:rsidR="001B0CEB" w:rsidRDefault="001B0CEB" w:rsidP="00EA22DC">
      <w:pPr>
        <w:pStyle w:val="Default"/>
        <w:jc w:val="both"/>
        <w:rPr>
          <w:b/>
          <w:bCs/>
          <w:sz w:val="22"/>
          <w:szCs w:val="22"/>
        </w:rPr>
      </w:pPr>
    </w:p>
    <w:p w14:paraId="3F48DDB8" w14:textId="77777777" w:rsidR="001B0CEB" w:rsidRDefault="001B0CEB" w:rsidP="00EA22DC">
      <w:pPr>
        <w:pStyle w:val="Default"/>
        <w:jc w:val="both"/>
        <w:rPr>
          <w:b/>
          <w:bCs/>
          <w:sz w:val="22"/>
          <w:szCs w:val="22"/>
        </w:rPr>
      </w:pPr>
    </w:p>
    <w:p w14:paraId="590E774B" w14:textId="77777777" w:rsidR="001B0CEB" w:rsidRDefault="001B0CEB" w:rsidP="00EA22DC">
      <w:pPr>
        <w:pStyle w:val="Default"/>
        <w:jc w:val="both"/>
        <w:rPr>
          <w:b/>
          <w:bCs/>
          <w:sz w:val="22"/>
          <w:szCs w:val="22"/>
        </w:rPr>
      </w:pPr>
    </w:p>
    <w:p w14:paraId="6CCF40DD" w14:textId="77777777" w:rsidR="001B0CEB" w:rsidRDefault="001B0CEB" w:rsidP="00EA22DC">
      <w:pPr>
        <w:pStyle w:val="Default"/>
        <w:jc w:val="both"/>
        <w:rPr>
          <w:b/>
          <w:bCs/>
          <w:sz w:val="22"/>
          <w:szCs w:val="22"/>
        </w:rPr>
      </w:pPr>
    </w:p>
    <w:p w14:paraId="02EF02F0" w14:textId="77777777" w:rsidR="001B0CEB" w:rsidRDefault="001B0CEB" w:rsidP="00EA22DC">
      <w:pPr>
        <w:pStyle w:val="Default"/>
        <w:jc w:val="both"/>
        <w:rPr>
          <w:b/>
          <w:bCs/>
          <w:sz w:val="22"/>
          <w:szCs w:val="22"/>
        </w:rPr>
      </w:pPr>
    </w:p>
    <w:p w14:paraId="76C7ED32" w14:textId="77777777" w:rsidR="001B0CEB" w:rsidRDefault="001B0CEB" w:rsidP="00EA22DC">
      <w:pPr>
        <w:pStyle w:val="Default"/>
        <w:jc w:val="both"/>
        <w:rPr>
          <w:b/>
          <w:bCs/>
          <w:sz w:val="22"/>
          <w:szCs w:val="22"/>
        </w:rPr>
      </w:pPr>
    </w:p>
    <w:p w14:paraId="28FCA7E2" w14:textId="77777777" w:rsidR="001B0CEB" w:rsidRDefault="001B0CEB" w:rsidP="00EA22DC">
      <w:pPr>
        <w:pStyle w:val="Default"/>
        <w:jc w:val="both"/>
        <w:rPr>
          <w:b/>
          <w:bCs/>
          <w:sz w:val="22"/>
          <w:szCs w:val="22"/>
        </w:rPr>
      </w:pPr>
    </w:p>
    <w:p w14:paraId="38625035" w14:textId="77777777" w:rsidR="001B0CEB" w:rsidRDefault="001B0CEB" w:rsidP="00EA22DC">
      <w:pPr>
        <w:pStyle w:val="Default"/>
        <w:jc w:val="both"/>
        <w:rPr>
          <w:b/>
          <w:bCs/>
          <w:sz w:val="22"/>
          <w:szCs w:val="22"/>
        </w:rPr>
      </w:pPr>
    </w:p>
    <w:p w14:paraId="10CA875C" w14:textId="77777777" w:rsidR="001B0CEB" w:rsidRDefault="001B0CEB" w:rsidP="00EA22DC">
      <w:pPr>
        <w:pStyle w:val="Default"/>
        <w:jc w:val="both"/>
        <w:rPr>
          <w:b/>
          <w:bCs/>
          <w:sz w:val="22"/>
          <w:szCs w:val="22"/>
        </w:rPr>
      </w:pPr>
    </w:p>
    <w:p w14:paraId="53496D2B" w14:textId="77777777" w:rsidR="001B0CEB" w:rsidRDefault="001B0CEB" w:rsidP="00EA22DC">
      <w:pPr>
        <w:pStyle w:val="Default"/>
        <w:jc w:val="both"/>
        <w:rPr>
          <w:b/>
          <w:bCs/>
          <w:sz w:val="22"/>
          <w:szCs w:val="22"/>
        </w:rPr>
      </w:pPr>
    </w:p>
    <w:p w14:paraId="3E873054" w14:textId="77777777" w:rsidR="001B0CEB" w:rsidRDefault="001B0CEB" w:rsidP="00EA22DC">
      <w:pPr>
        <w:pStyle w:val="Default"/>
        <w:jc w:val="both"/>
        <w:rPr>
          <w:b/>
          <w:bCs/>
          <w:sz w:val="22"/>
          <w:szCs w:val="22"/>
        </w:rPr>
      </w:pPr>
    </w:p>
    <w:p w14:paraId="70089AAD" w14:textId="77777777" w:rsidR="001B0CEB" w:rsidRDefault="001B0CEB" w:rsidP="00EA22DC">
      <w:pPr>
        <w:pStyle w:val="Default"/>
        <w:jc w:val="both"/>
        <w:rPr>
          <w:b/>
          <w:bCs/>
          <w:sz w:val="22"/>
          <w:szCs w:val="22"/>
        </w:rPr>
      </w:pPr>
    </w:p>
    <w:p w14:paraId="756C4C1F" w14:textId="77777777" w:rsidR="001B0CEB" w:rsidRDefault="001B0CEB" w:rsidP="00EA22DC">
      <w:pPr>
        <w:pStyle w:val="Default"/>
        <w:jc w:val="both"/>
        <w:rPr>
          <w:b/>
          <w:bCs/>
          <w:sz w:val="22"/>
          <w:szCs w:val="22"/>
        </w:rPr>
      </w:pPr>
    </w:p>
    <w:p w14:paraId="695FE198" w14:textId="77777777" w:rsidR="001B0CEB" w:rsidRDefault="001B0CEB" w:rsidP="00EA22DC">
      <w:pPr>
        <w:pStyle w:val="Default"/>
        <w:jc w:val="both"/>
        <w:rPr>
          <w:b/>
          <w:bCs/>
          <w:sz w:val="22"/>
          <w:szCs w:val="22"/>
        </w:rPr>
      </w:pPr>
    </w:p>
    <w:p w14:paraId="2714428F" w14:textId="77777777" w:rsidR="001B0CEB" w:rsidRDefault="001B0CEB" w:rsidP="00EA22DC">
      <w:pPr>
        <w:pStyle w:val="Default"/>
        <w:jc w:val="both"/>
        <w:rPr>
          <w:b/>
          <w:bCs/>
          <w:sz w:val="22"/>
          <w:szCs w:val="22"/>
        </w:rPr>
      </w:pPr>
    </w:p>
    <w:p w14:paraId="55D8A811" w14:textId="77777777" w:rsidR="001B0CEB" w:rsidRDefault="001B0CEB" w:rsidP="00EA22DC">
      <w:pPr>
        <w:pStyle w:val="Default"/>
        <w:jc w:val="both"/>
        <w:rPr>
          <w:b/>
          <w:bCs/>
          <w:sz w:val="22"/>
          <w:szCs w:val="22"/>
        </w:rPr>
      </w:pPr>
    </w:p>
    <w:p w14:paraId="6F5FD96B" w14:textId="77777777" w:rsidR="001B0CEB" w:rsidRDefault="001B0CEB" w:rsidP="00EA22DC">
      <w:pPr>
        <w:pStyle w:val="Default"/>
        <w:jc w:val="both"/>
        <w:rPr>
          <w:b/>
          <w:bCs/>
          <w:sz w:val="22"/>
          <w:szCs w:val="22"/>
        </w:rPr>
      </w:pPr>
    </w:p>
    <w:p w14:paraId="60798FDF" w14:textId="77777777" w:rsidR="001B0CEB" w:rsidRDefault="001B0CEB" w:rsidP="00EA22DC">
      <w:pPr>
        <w:pStyle w:val="Default"/>
        <w:jc w:val="both"/>
        <w:rPr>
          <w:b/>
          <w:bCs/>
          <w:sz w:val="22"/>
          <w:szCs w:val="22"/>
        </w:rPr>
      </w:pPr>
    </w:p>
    <w:p w14:paraId="0B1DB515" w14:textId="77777777" w:rsidR="001B0CEB" w:rsidRDefault="001B0CEB" w:rsidP="00EA22DC">
      <w:pPr>
        <w:pStyle w:val="Default"/>
        <w:jc w:val="both"/>
        <w:rPr>
          <w:b/>
          <w:bCs/>
          <w:sz w:val="22"/>
          <w:szCs w:val="22"/>
        </w:rPr>
      </w:pPr>
    </w:p>
    <w:p w14:paraId="7E83E966" w14:textId="77777777" w:rsidR="001B0CEB" w:rsidRDefault="001B0CEB" w:rsidP="00EA22DC">
      <w:pPr>
        <w:pStyle w:val="Default"/>
        <w:jc w:val="both"/>
        <w:rPr>
          <w:b/>
          <w:bCs/>
          <w:sz w:val="22"/>
          <w:szCs w:val="22"/>
        </w:rPr>
      </w:pPr>
    </w:p>
    <w:p w14:paraId="36710FA9" w14:textId="77777777" w:rsidR="001B0CEB" w:rsidRDefault="001B0CEB" w:rsidP="00EA22DC">
      <w:pPr>
        <w:pStyle w:val="Default"/>
        <w:jc w:val="both"/>
        <w:rPr>
          <w:b/>
          <w:bCs/>
          <w:sz w:val="22"/>
          <w:szCs w:val="22"/>
        </w:rPr>
      </w:pPr>
    </w:p>
    <w:p w14:paraId="068EBC9B" w14:textId="77777777" w:rsidR="001B0CEB" w:rsidRDefault="001B0CEB" w:rsidP="00EA22DC">
      <w:pPr>
        <w:pStyle w:val="Default"/>
        <w:jc w:val="both"/>
        <w:rPr>
          <w:b/>
          <w:bCs/>
          <w:sz w:val="22"/>
          <w:szCs w:val="22"/>
        </w:rPr>
      </w:pPr>
    </w:p>
    <w:p w14:paraId="1A03E602" w14:textId="77777777" w:rsidR="001B0CEB" w:rsidRDefault="001B0CEB" w:rsidP="00EA22DC">
      <w:pPr>
        <w:pStyle w:val="Default"/>
        <w:jc w:val="both"/>
        <w:rPr>
          <w:b/>
          <w:bCs/>
          <w:sz w:val="22"/>
          <w:szCs w:val="22"/>
        </w:rPr>
      </w:pPr>
    </w:p>
    <w:p w14:paraId="48852634" w14:textId="77777777" w:rsidR="001B0CEB" w:rsidRDefault="001B0CEB" w:rsidP="00EA22DC">
      <w:pPr>
        <w:pStyle w:val="Default"/>
        <w:jc w:val="both"/>
        <w:rPr>
          <w:b/>
          <w:bCs/>
          <w:sz w:val="22"/>
          <w:szCs w:val="22"/>
        </w:rPr>
      </w:pPr>
    </w:p>
    <w:p w14:paraId="1A6B182B" w14:textId="77777777" w:rsidR="001B0CEB" w:rsidRDefault="001B0CEB" w:rsidP="00EA22DC">
      <w:pPr>
        <w:pStyle w:val="Default"/>
        <w:jc w:val="both"/>
        <w:rPr>
          <w:b/>
          <w:bCs/>
          <w:sz w:val="22"/>
          <w:szCs w:val="22"/>
        </w:rPr>
      </w:pPr>
    </w:p>
    <w:p w14:paraId="0028700F" w14:textId="77777777" w:rsidR="001B0CEB" w:rsidRDefault="001B0CEB" w:rsidP="00EA22DC">
      <w:pPr>
        <w:pStyle w:val="Default"/>
        <w:jc w:val="both"/>
        <w:rPr>
          <w:b/>
          <w:bCs/>
          <w:sz w:val="22"/>
          <w:szCs w:val="22"/>
        </w:rPr>
      </w:pPr>
    </w:p>
    <w:p w14:paraId="3195944C" w14:textId="77777777" w:rsidR="001B0CEB" w:rsidRDefault="001B0CEB" w:rsidP="00EA22DC">
      <w:pPr>
        <w:pStyle w:val="Default"/>
        <w:jc w:val="both"/>
        <w:rPr>
          <w:b/>
          <w:bCs/>
          <w:sz w:val="22"/>
          <w:szCs w:val="22"/>
        </w:rPr>
      </w:pPr>
    </w:p>
    <w:p w14:paraId="5564824D" w14:textId="77777777" w:rsidR="001B0CEB" w:rsidRDefault="001B0CEB" w:rsidP="00EA22DC">
      <w:pPr>
        <w:pStyle w:val="Default"/>
        <w:jc w:val="both"/>
        <w:rPr>
          <w:b/>
          <w:bCs/>
          <w:sz w:val="22"/>
          <w:szCs w:val="22"/>
        </w:rPr>
      </w:pPr>
    </w:p>
    <w:p w14:paraId="50E2D79F" w14:textId="77777777" w:rsidR="001B0CEB" w:rsidRDefault="001B0CEB" w:rsidP="00EA22DC">
      <w:pPr>
        <w:pStyle w:val="Default"/>
        <w:jc w:val="both"/>
        <w:rPr>
          <w:b/>
          <w:bCs/>
          <w:sz w:val="22"/>
          <w:szCs w:val="22"/>
        </w:rPr>
      </w:pPr>
    </w:p>
    <w:p w14:paraId="6E439A21" w14:textId="77777777" w:rsidR="001B0CEB" w:rsidRDefault="001B0CEB" w:rsidP="00EA22DC">
      <w:pPr>
        <w:pStyle w:val="Default"/>
        <w:jc w:val="both"/>
        <w:rPr>
          <w:b/>
          <w:bCs/>
          <w:sz w:val="22"/>
          <w:szCs w:val="22"/>
        </w:rPr>
      </w:pPr>
    </w:p>
    <w:p w14:paraId="272C9F8C" w14:textId="4F4A3E44" w:rsidR="00E01ACD" w:rsidRPr="00EA22DC" w:rsidRDefault="007F0645" w:rsidP="00EA22DC">
      <w:pPr>
        <w:pStyle w:val="Default"/>
        <w:jc w:val="both"/>
        <w:rPr>
          <w:b/>
          <w:bCs/>
          <w:sz w:val="22"/>
          <w:szCs w:val="22"/>
        </w:rPr>
      </w:pPr>
      <w:r w:rsidRPr="006C022C">
        <w:rPr>
          <w:b/>
          <w:bCs/>
          <w:sz w:val="22"/>
          <w:szCs w:val="22"/>
        </w:rPr>
        <w:t xml:space="preserve">Antagonistic activity of </w:t>
      </w:r>
      <w:r w:rsidRPr="006C022C">
        <w:rPr>
          <w:b/>
          <w:bCs/>
          <w:i/>
          <w:iCs/>
          <w:sz w:val="22"/>
          <w:szCs w:val="22"/>
        </w:rPr>
        <w:t>T</w:t>
      </w:r>
      <w:r>
        <w:rPr>
          <w:b/>
          <w:bCs/>
          <w:i/>
          <w:iCs/>
          <w:sz w:val="22"/>
          <w:szCs w:val="22"/>
        </w:rPr>
        <w:t>.</w:t>
      </w:r>
      <w:r w:rsidRPr="006C022C">
        <w:rPr>
          <w:b/>
          <w:bCs/>
          <w:i/>
          <w:iCs/>
          <w:sz w:val="22"/>
          <w:szCs w:val="22"/>
        </w:rPr>
        <w:t xml:space="preserve"> </w:t>
      </w:r>
      <w:proofErr w:type="spellStart"/>
      <w:r w:rsidRPr="006C022C">
        <w:rPr>
          <w:b/>
          <w:bCs/>
          <w:i/>
          <w:iCs/>
          <w:sz w:val="22"/>
          <w:szCs w:val="22"/>
        </w:rPr>
        <w:t>harzianum</w:t>
      </w:r>
      <w:proofErr w:type="spellEnd"/>
      <w:r w:rsidRPr="006C022C">
        <w:rPr>
          <w:b/>
          <w:bCs/>
          <w:i/>
          <w:iCs/>
          <w:sz w:val="22"/>
          <w:szCs w:val="22"/>
        </w:rPr>
        <w:t xml:space="preserve"> </w:t>
      </w:r>
      <w:r w:rsidRPr="006C022C">
        <w:rPr>
          <w:b/>
          <w:bCs/>
          <w:sz w:val="22"/>
          <w:szCs w:val="22"/>
        </w:rPr>
        <w:t xml:space="preserve">strains re-isolated after 90 days of inoculation into soil against </w:t>
      </w:r>
      <w:r w:rsidRPr="006C022C">
        <w:rPr>
          <w:b/>
          <w:bCs/>
          <w:i/>
          <w:iCs/>
          <w:sz w:val="22"/>
          <w:szCs w:val="22"/>
        </w:rPr>
        <w:t>S</w:t>
      </w:r>
      <w:r>
        <w:rPr>
          <w:b/>
          <w:bCs/>
          <w:i/>
          <w:iCs/>
          <w:sz w:val="22"/>
          <w:szCs w:val="22"/>
        </w:rPr>
        <w:t xml:space="preserve">. </w:t>
      </w:r>
      <w:proofErr w:type="spellStart"/>
      <w:r w:rsidRPr="006C022C">
        <w:rPr>
          <w:b/>
          <w:bCs/>
          <w:i/>
          <w:iCs/>
          <w:sz w:val="22"/>
          <w:szCs w:val="22"/>
        </w:rPr>
        <w:t>sclerotiorum</w:t>
      </w:r>
      <w:proofErr w:type="spellEnd"/>
      <w:r w:rsidRPr="006C022C">
        <w:rPr>
          <w:b/>
          <w:bCs/>
          <w:i/>
          <w:iCs/>
          <w:sz w:val="22"/>
          <w:szCs w:val="22"/>
        </w:rPr>
        <w:t>.</w:t>
      </w:r>
    </w:p>
    <w:p w14:paraId="506A17B9" w14:textId="1B0B1F24" w:rsidR="007F0645" w:rsidRDefault="007F0645" w:rsidP="007F0645">
      <w:pPr>
        <w:pStyle w:val="Default"/>
        <w:spacing w:before="240" w:after="240" w:line="360" w:lineRule="auto"/>
        <w:jc w:val="both"/>
        <w:rPr>
          <w:sz w:val="22"/>
          <w:szCs w:val="22"/>
        </w:rPr>
      </w:pPr>
      <w:r w:rsidRPr="006C022C">
        <w:rPr>
          <w:b/>
          <w:bCs/>
          <w:i/>
          <w:iCs/>
          <w:sz w:val="22"/>
          <w:szCs w:val="22"/>
        </w:rPr>
        <w:t xml:space="preserve"> </w:t>
      </w:r>
      <w:r w:rsidRPr="006C022C">
        <w:rPr>
          <w:sz w:val="22"/>
          <w:szCs w:val="22"/>
        </w:rPr>
        <w:t xml:space="preserve">After 90 days of </w:t>
      </w:r>
      <w:r w:rsidRPr="006C022C">
        <w:rPr>
          <w:i/>
          <w:iCs/>
          <w:sz w:val="22"/>
          <w:szCs w:val="22"/>
        </w:rPr>
        <w:t>T</w:t>
      </w:r>
      <w:r>
        <w:rPr>
          <w:i/>
          <w:iCs/>
          <w:sz w:val="22"/>
          <w:szCs w:val="22"/>
        </w:rPr>
        <w:t>.</w:t>
      </w:r>
      <w:r w:rsidRPr="006C022C">
        <w:rPr>
          <w:i/>
          <w:iCs/>
          <w:sz w:val="22"/>
          <w:szCs w:val="22"/>
        </w:rPr>
        <w:t xml:space="preserve"> </w:t>
      </w:r>
      <w:proofErr w:type="spellStart"/>
      <w:r w:rsidRPr="006C022C">
        <w:rPr>
          <w:i/>
          <w:iCs/>
          <w:sz w:val="22"/>
          <w:szCs w:val="22"/>
        </w:rPr>
        <w:t>harzinum</w:t>
      </w:r>
      <w:proofErr w:type="spellEnd"/>
      <w:r w:rsidRPr="006C022C">
        <w:rPr>
          <w:sz w:val="22"/>
          <w:szCs w:val="22"/>
        </w:rPr>
        <w:t xml:space="preserve"> inoculation into soil, a third re-isolation was conducted. On the 4th day, SV-3 showed the least mycelial growth 2.1cm, while SV-1 exhibited the maximum 2.77cm. SV-3 also demonstrated the highest mycelial inhibition 50% on day 4, outperforming SV-1 with lowest inhibition 38.5%. On day 7, SV-2 had the minimum mycelial growth 1.03cm, and SV-3 exhibited the maximum inhibition 88.55%. Overall, all strains effectively inhibited </w:t>
      </w:r>
      <w:r w:rsidRPr="006C022C">
        <w:rPr>
          <w:i/>
          <w:iCs/>
          <w:sz w:val="22"/>
          <w:szCs w:val="22"/>
        </w:rPr>
        <w:t>S</w:t>
      </w:r>
      <w:r>
        <w:rPr>
          <w:i/>
          <w:iCs/>
          <w:sz w:val="22"/>
          <w:szCs w:val="22"/>
        </w:rPr>
        <w:t>.</w:t>
      </w:r>
      <w:r w:rsidRPr="006C022C">
        <w:rPr>
          <w:i/>
          <w:iCs/>
          <w:sz w:val="22"/>
          <w:szCs w:val="22"/>
        </w:rPr>
        <w:t xml:space="preserve"> </w:t>
      </w:r>
      <w:proofErr w:type="spellStart"/>
      <w:r w:rsidRPr="006C022C">
        <w:rPr>
          <w:i/>
          <w:iCs/>
          <w:sz w:val="22"/>
          <w:szCs w:val="22"/>
        </w:rPr>
        <w:t>sclerotiorum</w:t>
      </w:r>
      <w:proofErr w:type="spellEnd"/>
      <w:r w:rsidRPr="006C022C">
        <w:rPr>
          <w:sz w:val="22"/>
          <w:szCs w:val="22"/>
        </w:rPr>
        <w:t>, with SV-3 showing superior performance in minimising pathogenic fungus growth, especially on day 4. (</w:t>
      </w:r>
      <w:r w:rsidRPr="001B0CEB">
        <w:rPr>
          <w:sz w:val="22"/>
          <w:szCs w:val="22"/>
        </w:rPr>
        <w:t>Table.</w:t>
      </w:r>
      <w:r w:rsidRPr="006C022C">
        <w:rPr>
          <w:sz w:val="22"/>
          <w:szCs w:val="22"/>
        </w:rPr>
        <w:t xml:space="preserve"> 4 and fig.</w:t>
      </w:r>
      <w:r w:rsidR="00DD47F2">
        <w:rPr>
          <w:sz w:val="22"/>
          <w:szCs w:val="22"/>
        </w:rPr>
        <w:t>4</w:t>
      </w:r>
      <w:r w:rsidRPr="006C022C">
        <w:rPr>
          <w:sz w:val="22"/>
          <w:szCs w:val="22"/>
        </w:rPr>
        <w:t>)</w:t>
      </w:r>
      <w:r>
        <w:rPr>
          <w:sz w:val="22"/>
          <w:szCs w:val="22"/>
        </w:rPr>
        <w:t>.</w:t>
      </w:r>
    </w:p>
    <w:p w14:paraId="44774DB6" w14:textId="77777777" w:rsidR="00115CFE" w:rsidRDefault="00115CFE" w:rsidP="007F0645">
      <w:pPr>
        <w:pStyle w:val="Default"/>
        <w:spacing w:before="240" w:after="240" w:line="360" w:lineRule="auto"/>
        <w:jc w:val="both"/>
        <w:rPr>
          <w:sz w:val="22"/>
          <w:szCs w:val="22"/>
        </w:rPr>
      </w:pPr>
    </w:p>
    <w:p w14:paraId="00C99292" w14:textId="7B56131F" w:rsidR="00115CFE" w:rsidRPr="00115CFE" w:rsidRDefault="00115CFE" w:rsidP="00115CFE">
      <w:pPr>
        <w:pStyle w:val="BodyText"/>
        <w:spacing w:before="88"/>
        <w:ind w:left="78" w:hanging="362"/>
      </w:pPr>
      <w:r>
        <w:t>Table:</w:t>
      </w:r>
      <w:r>
        <w:rPr>
          <w:spacing w:val="-6"/>
        </w:rPr>
        <w:t xml:space="preserve"> </w:t>
      </w:r>
      <w:r>
        <w:t>4. Bio-efficiency</w:t>
      </w:r>
      <w:r>
        <w:rPr>
          <w:spacing w:val="-4"/>
        </w:rPr>
        <w:t xml:space="preserve"> </w:t>
      </w:r>
      <w:r>
        <w:t>of</w:t>
      </w:r>
      <w:r>
        <w:rPr>
          <w:spacing w:val="-4"/>
        </w:rPr>
        <w:t xml:space="preserve"> </w:t>
      </w:r>
      <w:r>
        <w:t>the</w:t>
      </w:r>
      <w:r>
        <w:rPr>
          <w:spacing w:val="-5"/>
        </w:rPr>
        <w:t xml:space="preserve"> </w:t>
      </w:r>
      <w:r>
        <w:t>re-isolated</w:t>
      </w:r>
      <w:r>
        <w:rPr>
          <w:spacing w:val="-3"/>
        </w:rPr>
        <w:t xml:space="preserve"> </w:t>
      </w:r>
      <w:proofErr w:type="spellStart"/>
      <w:r>
        <w:rPr>
          <w:i/>
        </w:rPr>
        <w:t>Trichoderma</w:t>
      </w:r>
      <w:proofErr w:type="spellEnd"/>
      <w:r>
        <w:rPr>
          <w:i/>
          <w:spacing w:val="-4"/>
        </w:rPr>
        <w:t xml:space="preserve"> </w:t>
      </w:r>
      <w:proofErr w:type="spellStart"/>
      <w:r>
        <w:rPr>
          <w:i/>
        </w:rPr>
        <w:t>harzianum</w:t>
      </w:r>
      <w:proofErr w:type="spellEnd"/>
      <w:r>
        <w:rPr>
          <w:i/>
          <w:spacing w:val="-4"/>
        </w:rPr>
        <w:t xml:space="preserve"> </w:t>
      </w:r>
      <w:r>
        <w:t>strains</w:t>
      </w:r>
      <w:r>
        <w:rPr>
          <w:spacing w:val="-4"/>
        </w:rPr>
        <w:t xml:space="preserve"> </w:t>
      </w:r>
      <w:r>
        <w:t>after</w:t>
      </w:r>
      <w:r>
        <w:rPr>
          <w:spacing w:val="-5"/>
        </w:rPr>
        <w:t xml:space="preserve"> </w:t>
      </w:r>
      <w:r>
        <w:t>90</w:t>
      </w:r>
      <w:r>
        <w:rPr>
          <w:spacing w:val="-4"/>
        </w:rPr>
        <w:t xml:space="preserve"> </w:t>
      </w:r>
      <w:r>
        <w:t>days</w:t>
      </w:r>
      <w:r>
        <w:rPr>
          <w:spacing w:val="-4"/>
        </w:rPr>
        <w:t xml:space="preserve"> </w:t>
      </w:r>
      <w:r>
        <w:t>of</w:t>
      </w:r>
      <w:r>
        <w:rPr>
          <w:spacing w:val="-6"/>
        </w:rPr>
        <w:t xml:space="preserve"> </w:t>
      </w:r>
      <w:r>
        <w:t>inoculation into</w:t>
      </w:r>
      <w:r>
        <w:rPr>
          <w:spacing w:val="-4"/>
        </w:rPr>
        <w:t xml:space="preserve"> </w:t>
      </w:r>
      <w:r>
        <w:t>soil</w:t>
      </w:r>
      <w:r>
        <w:rPr>
          <w:spacing w:val="-4"/>
        </w:rPr>
        <w:t xml:space="preserve"> </w:t>
      </w:r>
      <w:r>
        <w:rPr>
          <w:spacing w:val="-2"/>
        </w:rPr>
        <w:t xml:space="preserve">against </w:t>
      </w:r>
      <w:proofErr w:type="spellStart"/>
      <w:r>
        <w:rPr>
          <w:i/>
        </w:rPr>
        <w:t>Sclerotinia</w:t>
      </w:r>
      <w:proofErr w:type="spellEnd"/>
      <w:r>
        <w:rPr>
          <w:i/>
          <w:spacing w:val="-7"/>
        </w:rPr>
        <w:t xml:space="preserve"> </w:t>
      </w:r>
      <w:proofErr w:type="spellStart"/>
      <w:r>
        <w:rPr>
          <w:i/>
          <w:spacing w:val="-2"/>
        </w:rPr>
        <w:t>sclerotiorum</w:t>
      </w:r>
      <w:proofErr w:type="spellEnd"/>
      <w:r>
        <w:rPr>
          <w:spacing w:val="-2"/>
        </w:rPr>
        <w:t>.</w:t>
      </w:r>
    </w:p>
    <w:p w14:paraId="3872A331" w14:textId="77777777" w:rsidR="00115CFE" w:rsidRDefault="00115CFE" w:rsidP="007F0645">
      <w:pPr>
        <w:pStyle w:val="Default"/>
        <w:spacing w:before="240" w:after="240" w:line="360" w:lineRule="auto"/>
        <w:jc w:val="both"/>
        <w:rPr>
          <w:sz w:val="22"/>
          <w:szCs w:val="22"/>
        </w:rPr>
      </w:pPr>
    </w:p>
    <w:tbl>
      <w:tblPr>
        <w:tblW w:w="9413"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91"/>
        <w:gridCol w:w="1660"/>
        <w:gridCol w:w="1373"/>
        <w:gridCol w:w="1840"/>
        <w:gridCol w:w="2041"/>
        <w:gridCol w:w="1708"/>
      </w:tblGrid>
      <w:tr w:rsidR="00E01ACD" w14:paraId="383C4BD4" w14:textId="77777777" w:rsidTr="00E01ACD">
        <w:trPr>
          <w:trHeight w:val="939"/>
        </w:trPr>
        <w:tc>
          <w:tcPr>
            <w:tcW w:w="791" w:type="dxa"/>
            <w:tcBorders>
              <w:bottom w:val="single" w:sz="4" w:space="0" w:color="000000"/>
            </w:tcBorders>
          </w:tcPr>
          <w:p w14:paraId="22A05B47" w14:textId="77777777" w:rsidR="00E01ACD" w:rsidRDefault="00E01ACD" w:rsidP="0045316F">
            <w:pPr>
              <w:pStyle w:val="TableParagraph"/>
              <w:spacing w:before="169"/>
              <w:ind w:left="112"/>
              <w:jc w:val="left"/>
              <w:rPr>
                <w:b/>
                <w:sz w:val="24"/>
              </w:rPr>
            </w:pPr>
            <w:proofErr w:type="spellStart"/>
            <w:r>
              <w:rPr>
                <w:b/>
                <w:spacing w:val="-5"/>
                <w:sz w:val="24"/>
              </w:rPr>
              <w:t>S.No</w:t>
            </w:r>
            <w:proofErr w:type="spellEnd"/>
          </w:p>
        </w:tc>
        <w:tc>
          <w:tcPr>
            <w:tcW w:w="1660" w:type="dxa"/>
            <w:tcBorders>
              <w:bottom w:val="single" w:sz="4" w:space="0" w:color="000000"/>
            </w:tcBorders>
          </w:tcPr>
          <w:p w14:paraId="7CDA75DA" w14:textId="77777777" w:rsidR="00E01ACD" w:rsidRDefault="00E01ACD" w:rsidP="0045316F">
            <w:pPr>
              <w:pStyle w:val="TableParagraph"/>
              <w:ind w:right="474"/>
              <w:jc w:val="right"/>
              <w:rPr>
                <w:b/>
                <w:sz w:val="24"/>
              </w:rPr>
            </w:pPr>
          </w:p>
          <w:p w14:paraId="63E81BD6" w14:textId="77777777" w:rsidR="00E01ACD" w:rsidRDefault="00E01ACD" w:rsidP="0045316F">
            <w:pPr>
              <w:pStyle w:val="TableParagraph"/>
              <w:ind w:right="474"/>
              <w:jc w:val="right"/>
              <w:rPr>
                <w:b/>
                <w:sz w:val="24"/>
              </w:rPr>
            </w:pPr>
            <w:r>
              <w:rPr>
                <w:b/>
                <w:spacing w:val="-2"/>
                <w:sz w:val="24"/>
              </w:rPr>
              <w:t>Treatment</w:t>
            </w:r>
          </w:p>
        </w:tc>
        <w:tc>
          <w:tcPr>
            <w:tcW w:w="3213" w:type="dxa"/>
            <w:gridSpan w:val="2"/>
            <w:tcBorders>
              <w:bottom w:val="single" w:sz="4" w:space="0" w:color="000000"/>
            </w:tcBorders>
          </w:tcPr>
          <w:p w14:paraId="5A80D375" w14:textId="77777777" w:rsidR="00E01ACD" w:rsidRPr="006F02BD" w:rsidRDefault="00E01ACD" w:rsidP="0045316F">
            <w:pPr>
              <w:pStyle w:val="TableParagraph"/>
              <w:spacing w:before="169"/>
              <w:ind w:left="113"/>
              <w:jc w:val="left"/>
              <w:rPr>
                <w:b/>
                <w:i/>
                <w:sz w:val="24"/>
              </w:rPr>
            </w:pPr>
            <w:r>
              <w:rPr>
                <w:b/>
                <w:sz w:val="24"/>
              </w:rPr>
              <w:t>Radial</w:t>
            </w:r>
            <w:r>
              <w:rPr>
                <w:b/>
                <w:spacing w:val="78"/>
                <w:sz w:val="24"/>
              </w:rPr>
              <w:t xml:space="preserve"> </w:t>
            </w:r>
            <w:r>
              <w:rPr>
                <w:b/>
                <w:sz w:val="24"/>
              </w:rPr>
              <w:t>growth</w:t>
            </w:r>
            <w:r>
              <w:rPr>
                <w:b/>
                <w:spacing w:val="78"/>
                <w:sz w:val="24"/>
              </w:rPr>
              <w:t xml:space="preserve"> </w:t>
            </w:r>
            <w:r>
              <w:rPr>
                <w:b/>
                <w:sz w:val="24"/>
              </w:rPr>
              <w:t>of</w:t>
            </w:r>
            <w:r>
              <w:rPr>
                <w:b/>
                <w:spacing w:val="74"/>
                <w:sz w:val="24"/>
              </w:rPr>
              <w:t xml:space="preserve"> </w:t>
            </w:r>
            <w:r>
              <w:rPr>
                <w:b/>
                <w:sz w:val="24"/>
              </w:rPr>
              <w:t>pathogen</w:t>
            </w:r>
            <w:r>
              <w:rPr>
                <w:b/>
                <w:spacing w:val="50"/>
                <w:w w:val="150"/>
                <w:sz w:val="24"/>
              </w:rPr>
              <w:t xml:space="preserve"> </w:t>
            </w:r>
            <w:r>
              <w:rPr>
                <w:b/>
                <w:i/>
                <w:sz w:val="24"/>
              </w:rPr>
              <w:t>S.</w:t>
            </w:r>
            <w:r>
              <w:rPr>
                <w:b/>
                <w:i/>
                <w:spacing w:val="76"/>
                <w:sz w:val="24"/>
              </w:rPr>
              <w:t xml:space="preserve"> </w:t>
            </w:r>
            <w:proofErr w:type="spellStart"/>
            <w:r>
              <w:rPr>
                <w:b/>
                <w:i/>
                <w:spacing w:val="-2"/>
                <w:sz w:val="24"/>
              </w:rPr>
              <w:t>sclerotiorum</w:t>
            </w:r>
            <w:proofErr w:type="spellEnd"/>
            <w:r>
              <w:rPr>
                <w:b/>
                <w:i/>
                <w:sz w:val="24"/>
              </w:rPr>
              <w:t xml:space="preserve"> </w:t>
            </w:r>
            <w:r>
              <w:rPr>
                <w:b/>
                <w:spacing w:val="-4"/>
                <w:sz w:val="24"/>
              </w:rPr>
              <w:t>(cm)</w:t>
            </w:r>
          </w:p>
        </w:tc>
        <w:tc>
          <w:tcPr>
            <w:tcW w:w="3749" w:type="dxa"/>
            <w:gridSpan w:val="2"/>
            <w:tcBorders>
              <w:bottom w:val="single" w:sz="4" w:space="0" w:color="000000"/>
            </w:tcBorders>
          </w:tcPr>
          <w:p w14:paraId="1B3D0CDE" w14:textId="77777777" w:rsidR="00E01ACD" w:rsidRDefault="00E01ACD" w:rsidP="0045316F">
            <w:pPr>
              <w:pStyle w:val="TableParagraph"/>
              <w:spacing w:before="169"/>
              <w:jc w:val="left"/>
              <w:rPr>
                <w:b/>
                <w:sz w:val="24"/>
              </w:rPr>
            </w:pPr>
          </w:p>
          <w:p w14:paraId="10236091" w14:textId="77777777" w:rsidR="00E01ACD" w:rsidRDefault="00E01ACD" w:rsidP="0045316F">
            <w:pPr>
              <w:pStyle w:val="TableParagraph"/>
              <w:ind w:left="1357" w:hanging="551"/>
              <w:jc w:val="left"/>
              <w:rPr>
                <w:b/>
                <w:sz w:val="24"/>
              </w:rPr>
            </w:pPr>
            <w:r>
              <w:rPr>
                <w:b/>
                <w:sz w:val="24"/>
              </w:rPr>
              <w:t>Percent</w:t>
            </w:r>
            <w:r>
              <w:rPr>
                <w:b/>
                <w:spacing w:val="-12"/>
                <w:sz w:val="24"/>
              </w:rPr>
              <w:t xml:space="preserve"> </w:t>
            </w:r>
            <w:r>
              <w:rPr>
                <w:b/>
                <w:sz w:val="24"/>
              </w:rPr>
              <w:t>inhibition</w:t>
            </w:r>
            <w:r>
              <w:rPr>
                <w:b/>
                <w:spacing w:val="-6"/>
                <w:sz w:val="24"/>
              </w:rPr>
              <w:t xml:space="preserve"> </w:t>
            </w:r>
            <w:r>
              <w:rPr>
                <w:b/>
                <w:spacing w:val="-5"/>
                <w:sz w:val="24"/>
              </w:rPr>
              <w:t>(%)</w:t>
            </w:r>
          </w:p>
        </w:tc>
      </w:tr>
      <w:tr w:rsidR="00E01ACD" w14:paraId="708609A7" w14:textId="77777777" w:rsidTr="00E01ACD">
        <w:trPr>
          <w:trHeight w:val="706"/>
        </w:trPr>
        <w:tc>
          <w:tcPr>
            <w:tcW w:w="791" w:type="dxa"/>
            <w:tcBorders>
              <w:top w:val="single" w:sz="4" w:space="0" w:color="000000"/>
            </w:tcBorders>
          </w:tcPr>
          <w:p w14:paraId="7C35E3D8" w14:textId="77777777" w:rsidR="00E01ACD" w:rsidRDefault="00E01ACD" w:rsidP="0045316F">
            <w:pPr>
              <w:pStyle w:val="TableParagraph"/>
              <w:jc w:val="left"/>
            </w:pPr>
          </w:p>
        </w:tc>
        <w:tc>
          <w:tcPr>
            <w:tcW w:w="1660" w:type="dxa"/>
            <w:tcBorders>
              <w:top w:val="single" w:sz="4" w:space="0" w:color="000000"/>
            </w:tcBorders>
          </w:tcPr>
          <w:p w14:paraId="3A72E1E3" w14:textId="77777777" w:rsidR="00E01ACD" w:rsidRDefault="00E01ACD" w:rsidP="0045316F">
            <w:pPr>
              <w:pStyle w:val="TableParagraph"/>
              <w:jc w:val="left"/>
            </w:pPr>
          </w:p>
        </w:tc>
        <w:tc>
          <w:tcPr>
            <w:tcW w:w="1373" w:type="dxa"/>
            <w:tcBorders>
              <w:top w:val="single" w:sz="4" w:space="0" w:color="000000"/>
            </w:tcBorders>
          </w:tcPr>
          <w:p w14:paraId="64508439" w14:textId="77777777" w:rsidR="00E01ACD" w:rsidRDefault="00E01ACD" w:rsidP="0045316F">
            <w:pPr>
              <w:pStyle w:val="TableParagraph"/>
              <w:spacing w:before="22"/>
              <w:jc w:val="left"/>
              <w:rPr>
                <w:b/>
                <w:sz w:val="24"/>
              </w:rPr>
            </w:pPr>
          </w:p>
          <w:p w14:paraId="7FED78D6" w14:textId="77777777" w:rsidR="00E01ACD" w:rsidRDefault="00E01ACD" w:rsidP="0045316F">
            <w:pPr>
              <w:pStyle w:val="TableParagraph"/>
              <w:spacing w:before="1"/>
              <w:ind w:right="127"/>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840" w:type="dxa"/>
            <w:tcBorders>
              <w:top w:val="single" w:sz="4" w:space="0" w:color="000000"/>
            </w:tcBorders>
          </w:tcPr>
          <w:p w14:paraId="5441ACCA" w14:textId="77777777" w:rsidR="00E01ACD" w:rsidRDefault="00E01ACD" w:rsidP="0045316F">
            <w:pPr>
              <w:pStyle w:val="TableParagraph"/>
              <w:spacing w:before="22"/>
              <w:jc w:val="left"/>
              <w:rPr>
                <w:b/>
                <w:sz w:val="24"/>
              </w:rPr>
            </w:pPr>
          </w:p>
          <w:p w14:paraId="768EB5BE" w14:textId="77777777" w:rsidR="00E01ACD" w:rsidRDefault="00E01ACD" w:rsidP="0045316F">
            <w:pPr>
              <w:pStyle w:val="TableParagraph"/>
              <w:spacing w:before="1"/>
              <w:ind w:right="129"/>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c>
          <w:tcPr>
            <w:tcW w:w="2041" w:type="dxa"/>
            <w:tcBorders>
              <w:top w:val="single" w:sz="4" w:space="0" w:color="000000"/>
            </w:tcBorders>
          </w:tcPr>
          <w:p w14:paraId="5BDF3D99" w14:textId="77777777" w:rsidR="00E01ACD" w:rsidRDefault="00E01ACD" w:rsidP="0045316F">
            <w:pPr>
              <w:pStyle w:val="TableParagraph"/>
              <w:spacing w:before="22"/>
              <w:jc w:val="left"/>
              <w:rPr>
                <w:b/>
                <w:sz w:val="24"/>
              </w:rPr>
            </w:pPr>
          </w:p>
          <w:p w14:paraId="1E4AEEED" w14:textId="77777777" w:rsidR="00E01ACD" w:rsidRDefault="00E01ACD" w:rsidP="0045316F">
            <w:pPr>
              <w:pStyle w:val="TableParagraph"/>
              <w:spacing w:before="1"/>
              <w:ind w:right="143"/>
              <w:rPr>
                <w:b/>
                <w:sz w:val="24"/>
              </w:rPr>
            </w:pPr>
            <w:r>
              <w:rPr>
                <w:b/>
                <w:sz w:val="24"/>
              </w:rPr>
              <w:t>4</w:t>
            </w:r>
            <w:proofErr w:type="spellStart"/>
            <w:r>
              <w:rPr>
                <w:b/>
                <w:position w:val="7"/>
                <w:sz w:val="16"/>
              </w:rPr>
              <w:t>th</w:t>
            </w:r>
            <w:proofErr w:type="spellEnd"/>
            <w:r>
              <w:rPr>
                <w:b/>
                <w:spacing w:val="18"/>
                <w:position w:val="7"/>
                <w:sz w:val="16"/>
              </w:rPr>
              <w:t xml:space="preserve"> </w:t>
            </w:r>
            <w:r>
              <w:rPr>
                <w:b/>
                <w:spacing w:val="-5"/>
                <w:sz w:val="24"/>
              </w:rPr>
              <w:t>day</w:t>
            </w:r>
          </w:p>
        </w:tc>
        <w:tc>
          <w:tcPr>
            <w:tcW w:w="1708" w:type="dxa"/>
            <w:tcBorders>
              <w:top w:val="single" w:sz="4" w:space="0" w:color="000000"/>
            </w:tcBorders>
          </w:tcPr>
          <w:p w14:paraId="3BBCB37E" w14:textId="77777777" w:rsidR="00E01ACD" w:rsidRDefault="00E01ACD" w:rsidP="0045316F">
            <w:pPr>
              <w:pStyle w:val="TableParagraph"/>
              <w:spacing w:before="22"/>
              <w:jc w:val="left"/>
              <w:rPr>
                <w:b/>
                <w:sz w:val="24"/>
              </w:rPr>
            </w:pPr>
          </w:p>
          <w:p w14:paraId="513EC7DB" w14:textId="77777777" w:rsidR="00E01ACD" w:rsidRDefault="00E01ACD" w:rsidP="0045316F">
            <w:pPr>
              <w:pStyle w:val="TableParagraph"/>
              <w:spacing w:before="1"/>
              <w:ind w:right="120"/>
              <w:rPr>
                <w:b/>
                <w:sz w:val="24"/>
              </w:rPr>
            </w:pPr>
            <w:r>
              <w:rPr>
                <w:b/>
                <w:sz w:val="24"/>
              </w:rPr>
              <w:t>7</w:t>
            </w:r>
            <w:proofErr w:type="spellStart"/>
            <w:r>
              <w:rPr>
                <w:b/>
                <w:position w:val="7"/>
                <w:sz w:val="16"/>
              </w:rPr>
              <w:t>th</w:t>
            </w:r>
            <w:proofErr w:type="spellEnd"/>
            <w:r>
              <w:rPr>
                <w:b/>
                <w:spacing w:val="18"/>
                <w:position w:val="7"/>
                <w:sz w:val="16"/>
              </w:rPr>
              <w:t xml:space="preserve"> </w:t>
            </w:r>
            <w:r>
              <w:rPr>
                <w:b/>
                <w:spacing w:val="-5"/>
                <w:sz w:val="24"/>
              </w:rPr>
              <w:t>day</w:t>
            </w:r>
          </w:p>
        </w:tc>
      </w:tr>
      <w:tr w:rsidR="00E01ACD" w14:paraId="1819B9FF" w14:textId="77777777" w:rsidTr="00E01ACD">
        <w:trPr>
          <w:trHeight w:val="512"/>
        </w:trPr>
        <w:tc>
          <w:tcPr>
            <w:tcW w:w="791" w:type="dxa"/>
          </w:tcPr>
          <w:p w14:paraId="612D377D" w14:textId="77777777" w:rsidR="00E01ACD" w:rsidRDefault="00E01ACD" w:rsidP="0045316F">
            <w:pPr>
              <w:pStyle w:val="TableParagraph"/>
              <w:spacing w:before="184"/>
              <w:ind w:right="28"/>
              <w:rPr>
                <w:b/>
                <w:sz w:val="24"/>
              </w:rPr>
            </w:pPr>
            <w:r>
              <w:rPr>
                <w:b/>
                <w:spacing w:val="-5"/>
                <w:sz w:val="24"/>
              </w:rPr>
              <w:t>1.</w:t>
            </w:r>
          </w:p>
        </w:tc>
        <w:tc>
          <w:tcPr>
            <w:tcW w:w="1660" w:type="dxa"/>
          </w:tcPr>
          <w:p w14:paraId="1EB69EF0" w14:textId="77777777" w:rsidR="00E01ACD" w:rsidRDefault="00E01ACD" w:rsidP="0045316F">
            <w:pPr>
              <w:pStyle w:val="TableParagraph"/>
              <w:spacing w:before="184"/>
              <w:ind w:left="545"/>
              <w:jc w:val="left"/>
              <w:rPr>
                <w:b/>
                <w:sz w:val="24"/>
              </w:rPr>
            </w:pPr>
            <w:r>
              <w:rPr>
                <w:b/>
                <w:spacing w:val="-2"/>
                <w:sz w:val="24"/>
              </w:rPr>
              <w:t>SV-</w:t>
            </w:r>
            <w:r>
              <w:rPr>
                <w:b/>
                <w:spacing w:val="-10"/>
                <w:sz w:val="24"/>
              </w:rPr>
              <w:t>1</w:t>
            </w:r>
          </w:p>
        </w:tc>
        <w:tc>
          <w:tcPr>
            <w:tcW w:w="1373" w:type="dxa"/>
          </w:tcPr>
          <w:p w14:paraId="5EFC1F93" w14:textId="77777777" w:rsidR="00E01ACD" w:rsidRDefault="00E01ACD" w:rsidP="0045316F">
            <w:pPr>
              <w:pStyle w:val="TableParagraph"/>
              <w:spacing w:before="184"/>
              <w:ind w:right="127"/>
              <w:rPr>
                <w:sz w:val="24"/>
              </w:rPr>
            </w:pPr>
            <w:r>
              <w:rPr>
                <w:spacing w:val="-4"/>
                <w:sz w:val="24"/>
              </w:rPr>
              <w:t>2.77</w:t>
            </w:r>
          </w:p>
        </w:tc>
        <w:tc>
          <w:tcPr>
            <w:tcW w:w="1840" w:type="dxa"/>
          </w:tcPr>
          <w:p w14:paraId="095421B3" w14:textId="77777777" w:rsidR="00E01ACD" w:rsidRDefault="00E01ACD" w:rsidP="0045316F">
            <w:pPr>
              <w:pStyle w:val="TableParagraph"/>
              <w:spacing w:before="184"/>
              <w:ind w:left="5" w:right="129"/>
              <w:rPr>
                <w:sz w:val="24"/>
              </w:rPr>
            </w:pPr>
            <w:r>
              <w:rPr>
                <w:spacing w:val="-4"/>
                <w:sz w:val="24"/>
              </w:rPr>
              <w:t>1.07</w:t>
            </w:r>
          </w:p>
        </w:tc>
        <w:tc>
          <w:tcPr>
            <w:tcW w:w="2041" w:type="dxa"/>
          </w:tcPr>
          <w:p w14:paraId="7B9D7497" w14:textId="77777777" w:rsidR="00E01ACD" w:rsidRDefault="00E01ACD" w:rsidP="0045316F">
            <w:pPr>
              <w:pStyle w:val="TableParagraph"/>
              <w:spacing w:before="184"/>
              <w:ind w:left="5" w:right="143"/>
              <w:rPr>
                <w:sz w:val="24"/>
              </w:rPr>
            </w:pPr>
            <w:r>
              <w:rPr>
                <w:spacing w:val="-4"/>
                <w:sz w:val="24"/>
              </w:rPr>
              <w:t>38.5</w:t>
            </w:r>
          </w:p>
        </w:tc>
        <w:tc>
          <w:tcPr>
            <w:tcW w:w="1708" w:type="dxa"/>
          </w:tcPr>
          <w:p w14:paraId="628EB745" w14:textId="77777777" w:rsidR="00E01ACD" w:rsidRDefault="00E01ACD" w:rsidP="0045316F">
            <w:pPr>
              <w:pStyle w:val="TableParagraph"/>
              <w:spacing w:before="184"/>
              <w:ind w:right="120"/>
              <w:rPr>
                <w:sz w:val="24"/>
              </w:rPr>
            </w:pPr>
            <w:r>
              <w:rPr>
                <w:spacing w:val="-2"/>
                <w:sz w:val="24"/>
              </w:rPr>
              <w:t>88.11</w:t>
            </w:r>
          </w:p>
        </w:tc>
      </w:tr>
      <w:tr w:rsidR="00E01ACD" w14:paraId="7B9ADD0D" w14:textId="77777777" w:rsidTr="00E01ACD">
        <w:trPr>
          <w:trHeight w:val="501"/>
        </w:trPr>
        <w:tc>
          <w:tcPr>
            <w:tcW w:w="791" w:type="dxa"/>
          </w:tcPr>
          <w:p w14:paraId="2E011CA4" w14:textId="77777777" w:rsidR="00E01ACD" w:rsidRDefault="00E01ACD" w:rsidP="0045316F">
            <w:pPr>
              <w:pStyle w:val="TableParagraph"/>
              <w:spacing w:before="179"/>
              <w:ind w:right="28"/>
              <w:rPr>
                <w:b/>
                <w:sz w:val="24"/>
              </w:rPr>
            </w:pPr>
            <w:r>
              <w:rPr>
                <w:b/>
                <w:spacing w:val="-5"/>
                <w:sz w:val="24"/>
              </w:rPr>
              <w:t>2.</w:t>
            </w:r>
          </w:p>
        </w:tc>
        <w:tc>
          <w:tcPr>
            <w:tcW w:w="1660" w:type="dxa"/>
          </w:tcPr>
          <w:p w14:paraId="7BB49179" w14:textId="77777777" w:rsidR="00E01ACD" w:rsidRDefault="00E01ACD" w:rsidP="0045316F">
            <w:pPr>
              <w:pStyle w:val="TableParagraph"/>
              <w:spacing w:before="179"/>
              <w:ind w:left="545"/>
              <w:jc w:val="left"/>
              <w:rPr>
                <w:b/>
                <w:sz w:val="24"/>
              </w:rPr>
            </w:pPr>
            <w:r>
              <w:rPr>
                <w:b/>
                <w:spacing w:val="-2"/>
                <w:sz w:val="24"/>
              </w:rPr>
              <w:t>SV-</w:t>
            </w:r>
            <w:r>
              <w:rPr>
                <w:b/>
                <w:spacing w:val="-10"/>
                <w:sz w:val="24"/>
              </w:rPr>
              <w:t>2</w:t>
            </w:r>
          </w:p>
        </w:tc>
        <w:tc>
          <w:tcPr>
            <w:tcW w:w="1373" w:type="dxa"/>
          </w:tcPr>
          <w:p w14:paraId="593DBD40" w14:textId="77777777" w:rsidR="00E01ACD" w:rsidRDefault="00E01ACD" w:rsidP="0045316F">
            <w:pPr>
              <w:pStyle w:val="TableParagraph"/>
              <w:spacing w:before="179"/>
              <w:ind w:right="127"/>
              <w:rPr>
                <w:sz w:val="24"/>
              </w:rPr>
            </w:pPr>
            <w:r>
              <w:rPr>
                <w:spacing w:val="-4"/>
                <w:sz w:val="24"/>
              </w:rPr>
              <w:t>2.43</w:t>
            </w:r>
          </w:p>
        </w:tc>
        <w:tc>
          <w:tcPr>
            <w:tcW w:w="1840" w:type="dxa"/>
          </w:tcPr>
          <w:p w14:paraId="3092287A" w14:textId="77777777" w:rsidR="00E01ACD" w:rsidRDefault="00E01ACD" w:rsidP="0045316F">
            <w:pPr>
              <w:pStyle w:val="TableParagraph"/>
              <w:spacing w:before="179"/>
              <w:ind w:left="5" w:right="129"/>
              <w:rPr>
                <w:sz w:val="24"/>
              </w:rPr>
            </w:pPr>
            <w:r>
              <w:rPr>
                <w:spacing w:val="-4"/>
                <w:sz w:val="24"/>
              </w:rPr>
              <w:t>1.03</w:t>
            </w:r>
          </w:p>
        </w:tc>
        <w:tc>
          <w:tcPr>
            <w:tcW w:w="2041" w:type="dxa"/>
          </w:tcPr>
          <w:p w14:paraId="72279D32" w14:textId="77777777" w:rsidR="00E01ACD" w:rsidRDefault="00E01ACD" w:rsidP="0045316F">
            <w:pPr>
              <w:pStyle w:val="TableParagraph"/>
              <w:spacing w:before="179"/>
              <w:ind w:left="5" w:right="143"/>
              <w:rPr>
                <w:sz w:val="24"/>
              </w:rPr>
            </w:pPr>
            <w:r>
              <w:rPr>
                <w:spacing w:val="-2"/>
                <w:sz w:val="24"/>
              </w:rPr>
              <w:t>42.14</w:t>
            </w:r>
          </w:p>
        </w:tc>
        <w:tc>
          <w:tcPr>
            <w:tcW w:w="1708" w:type="dxa"/>
          </w:tcPr>
          <w:p w14:paraId="74C66EF0" w14:textId="77777777" w:rsidR="00E01ACD" w:rsidRDefault="00E01ACD" w:rsidP="0045316F">
            <w:pPr>
              <w:pStyle w:val="TableParagraph"/>
              <w:spacing w:before="179"/>
              <w:ind w:right="120"/>
              <w:rPr>
                <w:sz w:val="24"/>
              </w:rPr>
            </w:pPr>
            <w:r>
              <w:rPr>
                <w:spacing w:val="-2"/>
                <w:sz w:val="24"/>
              </w:rPr>
              <w:t>88.55</w:t>
            </w:r>
          </w:p>
        </w:tc>
      </w:tr>
      <w:tr w:rsidR="00E01ACD" w14:paraId="64F66C01" w14:textId="77777777" w:rsidTr="00E01ACD">
        <w:trPr>
          <w:trHeight w:val="512"/>
        </w:trPr>
        <w:tc>
          <w:tcPr>
            <w:tcW w:w="791" w:type="dxa"/>
          </w:tcPr>
          <w:p w14:paraId="7F1F4344" w14:textId="77777777" w:rsidR="00E01ACD" w:rsidRDefault="00E01ACD" w:rsidP="0045316F">
            <w:pPr>
              <w:pStyle w:val="TableParagraph"/>
              <w:spacing w:before="186"/>
              <w:ind w:right="28"/>
              <w:rPr>
                <w:b/>
                <w:sz w:val="24"/>
              </w:rPr>
            </w:pPr>
            <w:r>
              <w:rPr>
                <w:b/>
                <w:spacing w:val="-5"/>
                <w:sz w:val="24"/>
              </w:rPr>
              <w:t>3.</w:t>
            </w:r>
          </w:p>
        </w:tc>
        <w:tc>
          <w:tcPr>
            <w:tcW w:w="1660" w:type="dxa"/>
          </w:tcPr>
          <w:p w14:paraId="6D64782B" w14:textId="77777777" w:rsidR="00E01ACD" w:rsidRDefault="00E01ACD" w:rsidP="0045316F">
            <w:pPr>
              <w:pStyle w:val="TableParagraph"/>
              <w:spacing w:before="186"/>
              <w:ind w:left="545"/>
              <w:jc w:val="left"/>
              <w:rPr>
                <w:b/>
                <w:sz w:val="24"/>
              </w:rPr>
            </w:pPr>
            <w:r>
              <w:rPr>
                <w:b/>
                <w:spacing w:val="-2"/>
                <w:sz w:val="24"/>
              </w:rPr>
              <w:t>SV-</w:t>
            </w:r>
            <w:r>
              <w:rPr>
                <w:b/>
                <w:spacing w:val="-10"/>
                <w:sz w:val="24"/>
              </w:rPr>
              <w:t>3</w:t>
            </w:r>
          </w:p>
        </w:tc>
        <w:tc>
          <w:tcPr>
            <w:tcW w:w="1373" w:type="dxa"/>
          </w:tcPr>
          <w:p w14:paraId="4262FC30" w14:textId="77777777" w:rsidR="00E01ACD" w:rsidRDefault="00E01ACD" w:rsidP="0045316F">
            <w:pPr>
              <w:pStyle w:val="TableParagraph"/>
              <w:spacing w:before="186"/>
              <w:ind w:right="127"/>
              <w:rPr>
                <w:sz w:val="24"/>
              </w:rPr>
            </w:pPr>
            <w:r>
              <w:rPr>
                <w:spacing w:val="-5"/>
                <w:sz w:val="24"/>
              </w:rPr>
              <w:t>2.1</w:t>
            </w:r>
          </w:p>
        </w:tc>
        <w:tc>
          <w:tcPr>
            <w:tcW w:w="1840" w:type="dxa"/>
          </w:tcPr>
          <w:p w14:paraId="6A718CEF" w14:textId="77777777" w:rsidR="00E01ACD" w:rsidRDefault="00E01ACD" w:rsidP="0045316F">
            <w:pPr>
              <w:pStyle w:val="TableParagraph"/>
              <w:spacing w:before="186"/>
              <w:ind w:left="5" w:right="129"/>
              <w:rPr>
                <w:sz w:val="24"/>
              </w:rPr>
            </w:pPr>
            <w:r>
              <w:rPr>
                <w:spacing w:val="-5"/>
                <w:sz w:val="24"/>
              </w:rPr>
              <w:t>1.4</w:t>
            </w:r>
          </w:p>
        </w:tc>
        <w:tc>
          <w:tcPr>
            <w:tcW w:w="2041" w:type="dxa"/>
          </w:tcPr>
          <w:p w14:paraId="2138A250" w14:textId="77777777" w:rsidR="00E01ACD" w:rsidRDefault="00E01ACD" w:rsidP="0045316F">
            <w:pPr>
              <w:pStyle w:val="TableParagraph"/>
              <w:spacing w:before="186"/>
              <w:ind w:left="3" w:right="143"/>
              <w:rPr>
                <w:sz w:val="24"/>
              </w:rPr>
            </w:pPr>
            <w:r>
              <w:rPr>
                <w:spacing w:val="-5"/>
                <w:sz w:val="24"/>
              </w:rPr>
              <w:t>50</w:t>
            </w:r>
          </w:p>
        </w:tc>
        <w:tc>
          <w:tcPr>
            <w:tcW w:w="1708" w:type="dxa"/>
          </w:tcPr>
          <w:p w14:paraId="14B7A9B6" w14:textId="77777777" w:rsidR="00E01ACD" w:rsidRDefault="00E01ACD" w:rsidP="0045316F">
            <w:pPr>
              <w:pStyle w:val="TableParagraph"/>
              <w:spacing w:before="186"/>
              <w:ind w:right="120"/>
              <w:rPr>
                <w:sz w:val="24"/>
              </w:rPr>
            </w:pPr>
            <w:r>
              <w:rPr>
                <w:spacing w:val="-2"/>
                <w:sz w:val="24"/>
              </w:rPr>
              <w:t>84.44</w:t>
            </w:r>
          </w:p>
        </w:tc>
      </w:tr>
      <w:tr w:rsidR="00E01ACD" w14:paraId="494CC11C" w14:textId="77777777" w:rsidTr="00E01ACD">
        <w:trPr>
          <w:trHeight w:val="503"/>
        </w:trPr>
        <w:tc>
          <w:tcPr>
            <w:tcW w:w="791" w:type="dxa"/>
          </w:tcPr>
          <w:p w14:paraId="5C9A47BD" w14:textId="77777777" w:rsidR="00E01ACD" w:rsidRDefault="00E01ACD" w:rsidP="0045316F">
            <w:pPr>
              <w:pStyle w:val="TableParagraph"/>
              <w:spacing w:before="179"/>
              <w:ind w:right="28"/>
              <w:rPr>
                <w:b/>
                <w:sz w:val="24"/>
              </w:rPr>
            </w:pPr>
            <w:r>
              <w:rPr>
                <w:b/>
                <w:spacing w:val="-5"/>
                <w:sz w:val="24"/>
              </w:rPr>
              <w:t>4.</w:t>
            </w:r>
          </w:p>
        </w:tc>
        <w:tc>
          <w:tcPr>
            <w:tcW w:w="1660" w:type="dxa"/>
          </w:tcPr>
          <w:p w14:paraId="25BF14A6" w14:textId="77777777" w:rsidR="00E01ACD" w:rsidRDefault="00E01ACD" w:rsidP="0045316F">
            <w:pPr>
              <w:pStyle w:val="TableParagraph"/>
              <w:spacing w:before="179"/>
              <w:ind w:left="485"/>
              <w:jc w:val="left"/>
              <w:rPr>
                <w:b/>
                <w:sz w:val="24"/>
              </w:rPr>
            </w:pPr>
            <w:r>
              <w:rPr>
                <w:b/>
                <w:spacing w:val="-2"/>
                <w:sz w:val="24"/>
              </w:rPr>
              <w:t>SV-</w:t>
            </w:r>
            <w:r>
              <w:rPr>
                <w:b/>
                <w:spacing w:val="-5"/>
                <w:sz w:val="24"/>
              </w:rPr>
              <w:t>14</w:t>
            </w:r>
          </w:p>
        </w:tc>
        <w:tc>
          <w:tcPr>
            <w:tcW w:w="1373" w:type="dxa"/>
          </w:tcPr>
          <w:p w14:paraId="2E87E8DE" w14:textId="77777777" w:rsidR="00E01ACD" w:rsidRDefault="00E01ACD" w:rsidP="0045316F">
            <w:pPr>
              <w:pStyle w:val="TableParagraph"/>
              <w:spacing w:before="179"/>
              <w:ind w:right="127"/>
              <w:rPr>
                <w:sz w:val="24"/>
              </w:rPr>
            </w:pPr>
            <w:r>
              <w:rPr>
                <w:spacing w:val="-4"/>
                <w:sz w:val="24"/>
              </w:rPr>
              <w:t>2.17</w:t>
            </w:r>
          </w:p>
        </w:tc>
        <w:tc>
          <w:tcPr>
            <w:tcW w:w="1840" w:type="dxa"/>
          </w:tcPr>
          <w:p w14:paraId="2EFD47D8" w14:textId="77777777" w:rsidR="00E01ACD" w:rsidRDefault="00E01ACD" w:rsidP="0045316F">
            <w:pPr>
              <w:pStyle w:val="TableParagraph"/>
              <w:spacing w:before="179"/>
              <w:ind w:left="5" w:right="129"/>
              <w:rPr>
                <w:sz w:val="24"/>
              </w:rPr>
            </w:pPr>
            <w:r>
              <w:rPr>
                <w:spacing w:val="-4"/>
                <w:sz w:val="24"/>
              </w:rPr>
              <w:t>1.13</w:t>
            </w:r>
          </w:p>
        </w:tc>
        <w:tc>
          <w:tcPr>
            <w:tcW w:w="2041" w:type="dxa"/>
          </w:tcPr>
          <w:p w14:paraId="45B9EFFA" w14:textId="77777777" w:rsidR="00E01ACD" w:rsidRDefault="00E01ACD" w:rsidP="0045316F">
            <w:pPr>
              <w:pStyle w:val="TableParagraph"/>
              <w:spacing w:before="179"/>
              <w:ind w:left="5" w:right="143"/>
              <w:rPr>
                <w:sz w:val="24"/>
              </w:rPr>
            </w:pPr>
            <w:r>
              <w:rPr>
                <w:spacing w:val="-2"/>
                <w:sz w:val="24"/>
              </w:rPr>
              <w:t>48.33</w:t>
            </w:r>
          </w:p>
        </w:tc>
        <w:tc>
          <w:tcPr>
            <w:tcW w:w="1708" w:type="dxa"/>
          </w:tcPr>
          <w:p w14:paraId="093820BE" w14:textId="77777777" w:rsidR="00E01ACD" w:rsidRDefault="00E01ACD" w:rsidP="0045316F">
            <w:pPr>
              <w:pStyle w:val="TableParagraph"/>
              <w:spacing w:before="179"/>
              <w:ind w:right="120"/>
              <w:rPr>
                <w:sz w:val="24"/>
              </w:rPr>
            </w:pPr>
            <w:r>
              <w:rPr>
                <w:spacing w:val="-2"/>
                <w:sz w:val="24"/>
              </w:rPr>
              <w:t>87.44</w:t>
            </w:r>
          </w:p>
        </w:tc>
      </w:tr>
      <w:tr w:rsidR="00E01ACD" w14:paraId="3F09C798" w14:textId="77777777" w:rsidTr="00E01ACD">
        <w:trPr>
          <w:trHeight w:val="499"/>
        </w:trPr>
        <w:tc>
          <w:tcPr>
            <w:tcW w:w="791" w:type="dxa"/>
          </w:tcPr>
          <w:p w14:paraId="20992FD5" w14:textId="77777777" w:rsidR="00E01ACD" w:rsidRDefault="00E01ACD" w:rsidP="0045316F">
            <w:pPr>
              <w:pStyle w:val="TableParagraph"/>
              <w:spacing w:before="174"/>
              <w:ind w:right="28"/>
              <w:rPr>
                <w:b/>
                <w:sz w:val="24"/>
              </w:rPr>
            </w:pPr>
            <w:r>
              <w:rPr>
                <w:b/>
                <w:spacing w:val="-5"/>
                <w:sz w:val="24"/>
              </w:rPr>
              <w:t>5.</w:t>
            </w:r>
          </w:p>
        </w:tc>
        <w:tc>
          <w:tcPr>
            <w:tcW w:w="1660" w:type="dxa"/>
          </w:tcPr>
          <w:p w14:paraId="2FCCBDFF" w14:textId="77777777" w:rsidR="00E01ACD" w:rsidRDefault="00E01ACD" w:rsidP="0045316F">
            <w:pPr>
              <w:pStyle w:val="TableParagraph"/>
              <w:spacing w:before="174"/>
              <w:ind w:left="485"/>
              <w:jc w:val="left"/>
              <w:rPr>
                <w:b/>
                <w:sz w:val="24"/>
              </w:rPr>
            </w:pPr>
            <w:r>
              <w:rPr>
                <w:b/>
                <w:spacing w:val="-2"/>
                <w:sz w:val="24"/>
              </w:rPr>
              <w:t>SV-</w:t>
            </w:r>
            <w:r>
              <w:rPr>
                <w:b/>
                <w:spacing w:val="-5"/>
                <w:sz w:val="24"/>
              </w:rPr>
              <w:t>18</w:t>
            </w:r>
          </w:p>
        </w:tc>
        <w:tc>
          <w:tcPr>
            <w:tcW w:w="1373" w:type="dxa"/>
          </w:tcPr>
          <w:p w14:paraId="5CA19B47" w14:textId="77777777" w:rsidR="00E01ACD" w:rsidRDefault="00E01ACD" w:rsidP="0045316F">
            <w:pPr>
              <w:pStyle w:val="TableParagraph"/>
              <w:spacing w:before="174"/>
              <w:ind w:right="127"/>
              <w:rPr>
                <w:sz w:val="24"/>
              </w:rPr>
            </w:pPr>
            <w:r>
              <w:rPr>
                <w:spacing w:val="-5"/>
                <w:sz w:val="24"/>
              </w:rPr>
              <w:t>2.3</w:t>
            </w:r>
          </w:p>
        </w:tc>
        <w:tc>
          <w:tcPr>
            <w:tcW w:w="1840" w:type="dxa"/>
          </w:tcPr>
          <w:p w14:paraId="3ECEE31C" w14:textId="77777777" w:rsidR="00E01ACD" w:rsidRDefault="00E01ACD" w:rsidP="0045316F">
            <w:pPr>
              <w:pStyle w:val="TableParagraph"/>
              <w:spacing w:before="174"/>
              <w:ind w:left="5" w:right="129"/>
              <w:rPr>
                <w:sz w:val="24"/>
              </w:rPr>
            </w:pPr>
            <w:r>
              <w:rPr>
                <w:spacing w:val="-4"/>
                <w:sz w:val="24"/>
              </w:rPr>
              <w:t>1.23</w:t>
            </w:r>
          </w:p>
        </w:tc>
        <w:tc>
          <w:tcPr>
            <w:tcW w:w="2041" w:type="dxa"/>
          </w:tcPr>
          <w:p w14:paraId="21EB8DBA" w14:textId="77777777" w:rsidR="00E01ACD" w:rsidRDefault="00E01ACD" w:rsidP="0045316F">
            <w:pPr>
              <w:pStyle w:val="TableParagraph"/>
              <w:spacing w:before="174"/>
              <w:ind w:left="5" w:right="143"/>
              <w:rPr>
                <w:sz w:val="24"/>
              </w:rPr>
            </w:pPr>
            <w:r>
              <w:rPr>
                <w:spacing w:val="-2"/>
                <w:sz w:val="24"/>
              </w:rPr>
              <w:t>45.23</w:t>
            </w:r>
          </w:p>
        </w:tc>
        <w:tc>
          <w:tcPr>
            <w:tcW w:w="1708" w:type="dxa"/>
          </w:tcPr>
          <w:p w14:paraId="64A8E944" w14:textId="77777777" w:rsidR="00E01ACD" w:rsidRDefault="00E01ACD" w:rsidP="0045316F">
            <w:pPr>
              <w:pStyle w:val="TableParagraph"/>
              <w:spacing w:before="174"/>
              <w:ind w:right="120"/>
              <w:rPr>
                <w:sz w:val="24"/>
              </w:rPr>
            </w:pPr>
            <w:r>
              <w:rPr>
                <w:spacing w:val="-2"/>
                <w:sz w:val="24"/>
              </w:rPr>
              <w:t>86.33</w:t>
            </w:r>
          </w:p>
        </w:tc>
      </w:tr>
      <w:tr w:rsidR="00E01ACD" w14:paraId="28E3B5F5" w14:textId="77777777" w:rsidTr="00E01ACD">
        <w:trPr>
          <w:trHeight w:val="514"/>
        </w:trPr>
        <w:tc>
          <w:tcPr>
            <w:tcW w:w="791" w:type="dxa"/>
          </w:tcPr>
          <w:p w14:paraId="753AEFA7" w14:textId="77777777" w:rsidR="00E01ACD" w:rsidRDefault="00E01ACD" w:rsidP="0045316F">
            <w:pPr>
              <w:pStyle w:val="TableParagraph"/>
              <w:spacing w:before="184"/>
              <w:ind w:right="28"/>
              <w:rPr>
                <w:b/>
                <w:sz w:val="24"/>
              </w:rPr>
            </w:pPr>
            <w:r>
              <w:rPr>
                <w:b/>
                <w:spacing w:val="-5"/>
                <w:sz w:val="24"/>
              </w:rPr>
              <w:t>6.</w:t>
            </w:r>
          </w:p>
        </w:tc>
        <w:tc>
          <w:tcPr>
            <w:tcW w:w="1660" w:type="dxa"/>
          </w:tcPr>
          <w:p w14:paraId="7108C6E9" w14:textId="77777777" w:rsidR="00E01ACD" w:rsidRDefault="00E01ACD" w:rsidP="0045316F">
            <w:pPr>
              <w:pStyle w:val="TableParagraph"/>
              <w:spacing w:before="184"/>
              <w:ind w:right="515"/>
              <w:jc w:val="right"/>
              <w:rPr>
                <w:b/>
                <w:sz w:val="24"/>
              </w:rPr>
            </w:pPr>
            <w:r>
              <w:rPr>
                <w:b/>
                <w:spacing w:val="-2"/>
                <w:sz w:val="24"/>
              </w:rPr>
              <w:t>IRRI-</w:t>
            </w:r>
            <w:r>
              <w:rPr>
                <w:b/>
                <w:spacing w:val="-10"/>
                <w:sz w:val="24"/>
              </w:rPr>
              <w:t>1</w:t>
            </w:r>
          </w:p>
        </w:tc>
        <w:tc>
          <w:tcPr>
            <w:tcW w:w="1373" w:type="dxa"/>
          </w:tcPr>
          <w:p w14:paraId="78C3D28D" w14:textId="77777777" w:rsidR="00E01ACD" w:rsidRDefault="00E01ACD" w:rsidP="0045316F">
            <w:pPr>
              <w:pStyle w:val="TableParagraph"/>
              <w:spacing w:before="184"/>
              <w:ind w:right="127"/>
              <w:rPr>
                <w:sz w:val="24"/>
              </w:rPr>
            </w:pPr>
            <w:r>
              <w:rPr>
                <w:spacing w:val="-5"/>
                <w:sz w:val="24"/>
              </w:rPr>
              <w:t>2.5</w:t>
            </w:r>
          </w:p>
        </w:tc>
        <w:tc>
          <w:tcPr>
            <w:tcW w:w="1840" w:type="dxa"/>
          </w:tcPr>
          <w:p w14:paraId="0B715972" w14:textId="77777777" w:rsidR="00E01ACD" w:rsidRDefault="00E01ACD" w:rsidP="0045316F">
            <w:pPr>
              <w:pStyle w:val="TableParagraph"/>
              <w:spacing w:before="184"/>
              <w:ind w:left="5" w:right="129"/>
              <w:rPr>
                <w:sz w:val="24"/>
              </w:rPr>
            </w:pPr>
            <w:r>
              <w:rPr>
                <w:spacing w:val="-5"/>
                <w:sz w:val="24"/>
              </w:rPr>
              <w:t>1.1</w:t>
            </w:r>
          </w:p>
        </w:tc>
        <w:tc>
          <w:tcPr>
            <w:tcW w:w="2041" w:type="dxa"/>
          </w:tcPr>
          <w:p w14:paraId="16812563" w14:textId="77777777" w:rsidR="00E01ACD" w:rsidRDefault="00E01ACD" w:rsidP="0045316F">
            <w:pPr>
              <w:pStyle w:val="TableParagraph"/>
              <w:spacing w:before="184"/>
              <w:ind w:left="5" w:right="143"/>
              <w:rPr>
                <w:sz w:val="24"/>
              </w:rPr>
            </w:pPr>
            <w:r>
              <w:rPr>
                <w:spacing w:val="-2"/>
                <w:sz w:val="24"/>
              </w:rPr>
              <w:t>40.47</w:t>
            </w:r>
          </w:p>
        </w:tc>
        <w:tc>
          <w:tcPr>
            <w:tcW w:w="1708" w:type="dxa"/>
          </w:tcPr>
          <w:p w14:paraId="7383F891" w14:textId="77777777" w:rsidR="00E01ACD" w:rsidRDefault="00E01ACD" w:rsidP="0045316F">
            <w:pPr>
              <w:pStyle w:val="TableParagraph"/>
              <w:spacing w:before="184"/>
              <w:ind w:right="120"/>
              <w:rPr>
                <w:sz w:val="24"/>
              </w:rPr>
            </w:pPr>
            <w:r>
              <w:rPr>
                <w:spacing w:val="-2"/>
                <w:sz w:val="24"/>
              </w:rPr>
              <w:t>87.77</w:t>
            </w:r>
          </w:p>
        </w:tc>
      </w:tr>
      <w:tr w:rsidR="00E01ACD" w14:paraId="5370B73F" w14:textId="77777777" w:rsidTr="00E01ACD">
        <w:trPr>
          <w:trHeight w:val="499"/>
        </w:trPr>
        <w:tc>
          <w:tcPr>
            <w:tcW w:w="791" w:type="dxa"/>
          </w:tcPr>
          <w:p w14:paraId="42C84568" w14:textId="77777777" w:rsidR="00E01ACD" w:rsidRDefault="00E01ACD" w:rsidP="0045316F">
            <w:pPr>
              <w:pStyle w:val="TableParagraph"/>
              <w:spacing w:before="176"/>
              <w:ind w:right="28"/>
              <w:rPr>
                <w:b/>
                <w:sz w:val="24"/>
              </w:rPr>
            </w:pPr>
            <w:r>
              <w:rPr>
                <w:b/>
                <w:spacing w:val="-5"/>
                <w:sz w:val="24"/>
              </w:rPr>
              <w:t>7.</w:t>
            </w:r>
          </w:p>
        </w:tc>
        <w:tc>
          <w:tcPr>
            <w:tcW w:w="1660" w:type="dxa"/>
          </w:tcPr>
          <w:p w14:paraId="181B729D" w14:textId="77777777" w:rsidR="00E01ACD" w:rsidRDefault="00E01ACD" w:rsidP="0045316F">
            <w:pPr>
              <w:pStyle w:val="TableParagraph"/>
              <w:spacing w:before="176"/>
              <w:ind w:right="480"/>
              <w:jc w:val="right"/>
              <w:rPr>
                <w:b/>
                <w:sz w:val="24"/>
              </w:rPr>
            </w:pPr>
            <w:r>
              <w:rPr>
                <w:b/>
                <w:spacing w:val="-2"/>
                <w:sz w:val="24"/>
              </w:rPr>
              <w:t>Control</w:t>
            </w:r>
          </w:p>
        </w:tc>
        <w:tc>
          <w:tcPr>
            <w:tcW w:w="1373" w:type="dxa"/>
          </w:tcPr>
          <w:p w14:paraId="70089D9D" w14:textId="77777777" w:rsidR="00E01ACD" w:rsidRDefault="00E01ACD" w:rsidP="0045316F">
            <w:pPr>
              <w:pStyle w:val="TableParagraph"/>
              <w:spacing w:before="176"/>
              <w:ind w:right="127"/>
              <w:rPr>
                <w:sz w:val="24"/>
              </w:rPr>
            </w:pPr>
            <w:r>
              <w:rPr>
                <w:spacing w:val="-5"/>
                <w:sz w:val="24"/>
              </w:rPr>
              <w:t>4.2</w:t>
            </w:r>
          </w:p>
        </w:tc>
        <w:tc>
          <w:tcPr>
            <w:tcW w:w="1840" w:type="dxa"/>
          </w:tcPr>
          <w:p w14:paraId="1593932A" w14:textId="77777777" w:rsidR="00E01ACD" w:rsidRDefault="00E01ACD" w:rsidP="0045316F">
            <w:pPr>
              <w:pStyle w:val="TableParagraph"/>
              <w:spacing w:before="176"/>
              <w:ind w:left="2" w:right="129"/>
              <w:rPr>
                <w:sz w:val="24"/>
              </w:rPr>
            </w:pPr>
            <w:r>
              <w:rPr>
                <w:spacing w:val="-10"/>
                <w:sz w:val="24"/>
              </w:rPr>
              <w:t>9</w:t>
            </w:r>
          </w:p>
        </w:tc>
        <w:tc>
          <w:tcPr>
            <w:tcW w:w="3749" w:type="dxa"/>
            <w:gridSpan w:val="2"/>
          </w:tcPr>
          <w:p w14:paraId="598160F0" w14:textId="77777777" w:rsidR="00E01ACD" w:rsidRDefault="00E01ACD" w:rsidP="0045316F">
            <w:pPr>
              <w:pStyle w:val="TableParagraph"/>
              <w:jc w:val="left"/>
            </w:pPr>
          </w:p>
        </w:tc>
      </w:tr>
      <w:tr w:rsidR="00E01ACD" w14:paraId="09147A0B" w14:textId="77777777" w:rsidTr="00E01ACD">
        <w:trPr>
          <w:trHeight w:val="514"/>
        </w:trPr>
        <w:tc>
          <w:tcPr>
            <w:tcW w:w="791" w:type="dxa"/>
          </w:tcPr>
          <w:p w14:paraId="2632C07C" w14:textId="77777777" w:rsidR="00E01ACD" w:rsidRDefault="00E01ACD" w:rsidP="0045316F">
            <w:pPr>
              <w:pStyle w:val="TableParagraph"/>
              <w:spacing w:before="186"/>
              <w:ind w:right="28"/>
              <w:rPr>
                <w:b/>
                <w:sz w:val="24"/>
              </w:rPr>
            </w:pPr>
            <w:r>
              <w:rPr>
                <w:b/>
                <w:spacing w:val="-5"/>
                <w:sz w:val="24"/>
              </w:rPr>
              <w:t>8.</w:t>
            </w:r>
          </w:p>
        </w:tc>
        <w:tc>
          <w:tcPr>
            <w:tcW w:w="1660" w:type="dxa"/>
          </w:tcPr>
          <w:p w14:paraId="040F0B4D" w14:textId="77777777" w:rsidR="00E01ACD" w:rsidRDefault="00E01ACD" w:rsidP="0045316F">
            <w:pPr>
              <w:pStyle w:val="TableParagraph"/>
              <w:spacing w:before="186"/>
              <w:ind w:right="80"/>
              <w:rPr>
                <w:b/>
                <w:sz w:val="24"/>
              </w:rPr>
            </w:pPr>
            <w:r>
              <w:rPr>
                <w:b/>
                <w:spacing w:val="-5"/>
                <w:sz w:val="24"/>
              </w:rPr>
              <w:t>CD</w:t>
            </w:r>
          </w:p>
        </w:tc>
        <w:tc>
          <w:tcPr>
            <w:tcW w:w="6962" w:type="dxa"/>
            <w:gridSpan w:val="4"/>
          </w:tcPr>
          <w:p w14:paraId="50312991" w14:textId="77777777" w:rsidR="00E01ACD" w:rsidRDefault="00E01ACD" w:rsidP="0045316F">
            <w:pPr>
              <w:pStyle w:val="TableParagraph"/>
              <w:spacing w:before="186"/>
              <w:ind w:right="562"/>
              <w:rPr>
                <w:b/>
                <w:sz w:val="24"/>
              </w:rPr>
            </w:pPr>
            <w:r>
              <w:rPr>
                <w:b/>
                <w:spacing w:val="-4"/>
                <w:sz w:val="24"/>
              </w:rPr>
              <w:t>2.50</w:t>
            </w:r>
          </w:p>
        </w:tc>
      </w:tr>
      <w:tr w:rsidR="00E01ACD" w14:paraId="47D5830C" w14:textId="77777777" w:rsidTr="00E01ACD">
        <w:trPr>
          <w:trHeight w:val="501"/>
        </w:trPr>
        <w:tc>
          <w:tcPr>
            <w:tcW w:w="791" w:type="dxa"/>
          </w:tcPr>
          <w:p w14:paraId="719AADB8" w14:textId="77777777" w:rsidR="00E01ACD" w:rsidRDefault="00E01ACD" w:rsidP="0045316F">
            <w:pPr>
              <w:pStyle w:val="TableParagraph"/>
              <w:spacing w:before="176"/>
              <w:ind w:right="28"/>
              <w:rPr>
                <w:b/>
                <w:sz w:val="24"/>
              </w:rPr>
            </w:pPr>
            <w:r>
              <w:rPr>
                <w:b/>
                <w:spacing w:val="-5"/>
                <w:sz w:val="24"/>
              </w:rPr>
              <w:lastRenderedPageBreak/>
              <w:t>9.</w:t>
            </w:r>
          </w:p>
        </w:tc>
        <w:tc>
          <w:tcPr>
            <w:tcW w:w="1660" w:type="dxa"/>
          </w:tcPr>
          <w:p w14:paraId="56074EC0" w14:textId="77777777" w:rsidR="00E01ACD" w:rsidRDefault="00E01ACD" w:rsidP="0045316F">
            <w:pPr>
              <w:pStyle w:val="TableParagraph"/>
              <w:spacing w:before="176"/>
              <w:ind w:left="521"/>
              <w:jc w:val="left"/>
              <w:rPr>
                <w:b/>
                <w:sz w:val="24"/>
              </w:rPr>
            </w:pPr>
            <w:r>
              <w:rPr>
                <w:b/>
                <w:sz w:val="24"/>
              </w:rPr>
              <w:t>SE</w:t>
            </w:r>
            <w:r>
              <w:rPr>
                <w:b/>
                <w:spacing w:val="-5"/>
                <w:sz w:val="24"/>
              </w:rPr>
              <w:t xml:space="preserve"> </w:t>
            </w:r>
            <w:r>
              <w:rPr>
                <w:b/>
                <w:spacing w:val="-10"/>
                <w:sz w:val="24"/>
              </w:rPr>
              <w:t>m</w:t>
            </w:r>
          </w:p>
        </w:tc>
        <w:tc>
          <w:tcPr>
            <w:tcW w:w="6962" w:type="dxa"/>
            <w:gridSpan w:val="4"/>
          </w:tcPr>
          <w:p w14:paraId="7164EC98" w14:textId="77777777" w:rsidR="00E01ACD" w:rsidRDefault="00E01ACD" w:rsidP="0045316F">
            <w:pPr>
              <w:pStyle w:val="TableParagraph"/>
              <w:spacing w:before="176"/>
              <w:ind w:right="562"/>
              <w:rPr>
                <w:b/>
                <w:sz w:val="24"/>
              </w:rPr>
            </w:pPr>
            <w:r>
              <w:rPr>
                <w:b/>
                <w:spacing w:val="-4"/>
                <w:sz w:val="24"/>
              </w:rPr>
              <w:t>0.81</w:t>
            </w:r>
          </w:p>
        </w:tc>
      </w:tr>
    </w:tbl>
    <w:p w14:paraId="50A7A5C8" w14:textId="6FC4ECDC" w:rsidR="00E01ACD" w:rsidRDefault="00EA22DC" w:rsidP="007F0645">
      <w:pPr>
        <w:pStyle w:val="Default"/>
        <w:spacing w:before="240" w:after="240" w:line="360" w:lineRule="auto"/>
        <w:jc w:val="both"/>
        <w:rPr>
          <w:sz w:val="22"/>
          <w:szCs w:val="22"/>
        </w:rPr>
      </w:pPr>
      <w:r>
        <w:rPr>
          <w:noProof/>
          <w:lang w:val="en-US"/>
        </w:rPr>
        <w:drawing>
          <wp:anchor distT="0" distB="0" distL="114300" distR="114300" simplePos="0" relativeHeight="251660288" behindDoc="1" locked="0" layoutInCell="1" allowOverlap="1" wp14:anchorId="437DAC1A" wp14:editId="60C1BA66">
            <wp:simplePos x="0" y="0"/>
            <wp:positionH relativeFrom="margin">
              <wp:posOffset>27940</wp:posOffset>
            </wp:positionH>
            <wp:positionV relativeFrom="paragraph">
              <wp:posOffset>0</wp:posOffset>
            </wp:positionV>
            <wp:extent cx="5731510" cy="2392680"/>
            <wp:effectExtent l="0" t="0" r="2540" b="7620"/>
            <wp:wrapTight wrapText="bothSides">
              <wp:wrapPolygon edited="0">
                <wp:start x="0" y="0"/>
                <wp:lineTo x="0" y="21497"/>
                <wp:lineTo x="21538" y="21497"/>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392680"/>
                    </a:xfrm>
                    <a:prstGeom prst="rect">
                      <a:avLst/>
                    </a:prstGeom>
                  </pic:spPr>
                </pic:pic>
              </a:graphicData>
            </a:graphic>
            <wp14:sizeRelH relativeFrom="page">
              <wp14:pctWidth>0</wp14:pctWidth>
            </wp14:sizeRelH>
            <wp14:sizeRelV relativeFrom="page">
              <wp14:pctHeight>0</wp14:pctHeight>
            </wp14:sizeRelV>
          </wp:anchor>
        </w:drawing>
      </w:r>
    </w:p>
    <w:p w14:paraId="709C8908" w14:textId="34F13098" w:rsidR="007352DF" w:rsidRPr="007F0645" w:rsidRDefault="007F0645" w:rsidP="007F0645">
      <w:pPr>
        <w:pStyle w:val="Default"/>
        <w:spacing w:before="240" w:after="240"/>
        <w:jc w:val="both"/>
        <w:rPr>
          <w:sz w:val="22"/>
          <w:szCs w:val="22"/>
        </w:rPr>
      </w:pPr>
      <w:r>
        <w:rPr>
          <w:rFonts w:eastAsiaTheme="minorEastAsia"/>
          <w:b/>
          <w:bCs/>
          <w:sz w:val="22"/>
          <w:szCs w:val="22"/>
          <w:lang w:val="en-US"/>
        </w:rPr>
        <w:t xml:space="preserve">Figure </w:t>
      </w:r>
      <w:r w:rsidR="00DD47F2">
        <w:rPr>
          <w:rFonts w:eastAsiaTheme="minorEastAsia"/>
          <w:b/>
          <w:bCs/>
          <w:sz w:val="22"/>
          <w:szCs w:val="22"/>
          <w:lang w:val="en-US"/>
        </w:rPr>
        <w:t>4</w:t>
      </w:r>
      <w:r>
        <w:rPr>
          <w:rFonts w:eastAsiaTheme="minorEastAsia"/>
          <w:b/>
          <w:bCs/>
          <w:sz w:val="22"/>
          <w:szCs w:val="22"/>
          <w:lang w:val="en-US"/>
        </w:rPr>
        <w:t>:</w:t>
      </w:r>
      <w:r w:rsidR="007352DF" w:rsidRPr="007352DF">
        <w:rPr>
          <w:rFonts w:eastAsiaTheme="minorEastAsia"/>
          <w:b/>
          <w:bCs/>
          <w:sz w:val="22"/>
          <w:szCs w:val="22"/>
          <w:lang w:val="en-US"/>
        </w:rPr>
        <w:t xml:space="preserve"> Antagonistic activity of </w:t>
      </w:r>
      <w:r w:rsidR="007352DF" w:rsidRPr="007352DF">
        <w:rPr>
          <w:rFonts w:eastAsiaTheme="minorEastAsia"/>
          <w:b/>
          <w:bCs/>
          <w:i/>
          <w:iCs/>
          <w:sz w:val="22"/>
          <w:szCs w:val="22"/>
          <w:lang w:val="en-US"/>
        </w:rPr>
        <w:t>T</w:t>
      </w:r>
      <w:r w:rsidR="007352DF">
        <w:rPr>
          <w:rFonts w:eastAsiaTheme="minorEastAsia"/>
          <w:b/>
          <w:bCs/>
          <w:i/>
          <w:iCs/>
          <w:lang w:val="en-US"/>
        </w:rPr>
        <w:t>.</w:t>
      </w:r>
      <w:r w:rsidR="007352DF" w:rsidRPr="007352DF">
        <w:rPr>
          <w:rFonts w:eastAsiaTheme="minorEastAsia"/>
          <w:b/>
          <w:bCs/>
          <w:i/>
          <w:iCs/>
          <w:sz w:val="22"/>
          <w:szCs w:val="22"/>
          <w:lang w:val="en-US"/>
        </w:rPr>
        <w:t xml:space="preserve"> </w:t>
      </w:r>
      <w:proofErr w:type="spellStart"/>
      <w:r w:rsidR="007352DF" w:rsidRPr="007352DF">
        <w:rPr>
          <w:rFonts w:eastAsiaTheme="minorEastAsia"/>
          <w:b/>
          <w:bCs/>
          <w:i/>
          <w:iCs/>
          <w:sz w:val="22"/>
          <w:szCs w:val="22"/>
          <w:lang w:val="en-US"/>
        </w:rPr>
        <w:t>harzianum</w:t>
      </w:r>
      <w:proofErr w:type="spellEnd"/>
      <w:r w:rsidR="007352DF" w:rsidRPr="007352DF">
        <w:rPr>
          <w:rFonts w:eastAsiaTheme="minorEastAsia"/>
          <w:b/>
          <w:bCs/>
          <w:sz w:val="22"/>
          <w:szCs w:val="22"/>
          <w:lang w:val="en-US"/>
        </w:rPr>
        <w:t xml:space="preserve"> strains re-isolated after 90 days of inoculation into soil against </w:t>
      </w:r>
      <w:r w:rsidR="007352DF" w:rsidRPr="007352DF">
        <w:rPr>
          <w:rFonts w:eastAsiaTheme="minorEastAsia"/>
          <w:b/>
          <w:bCs/>
          <w:i/>
          <w:iCs/>
          <w:sz w:val="22"/>
          <w:szCs w:val="22"/>
          <w:lang w:val="en-US"/>
        </w:rPr>
        <w:t>S</w:t>
      </w:r>
      <w:r w:rsidR="007352DF">
        <w:rPr>
          <w:rFonts w:eastAsiaTheme="minorEastAsia"/>
          <w:b/>
          <w:bCs/>
          <w:i/>
          <w:iCs/>
          <w:lang w:val="en-US"/>
        </w:rPr>
        <w:t xml:space="preserve">. </w:t>
      </w:r>
      <w:r w:rsidR="007352DF" w:rsidRPr="007352DF">
        <w:rPr>
          <w:rFonts w:eastAsiaTheme="minorEastAsia"/>
          <w:b/>
          <w:bCs/>
          <w:i/>
          <w:iCs/>
          <w:sz w:val="22"/>
          <w:szCs w:val="22"/>
          <w:lang w:val="en-US"/>
        </w:rPr>
        <w:t xml:space="preserve"> </w:t>
      </w:r>
      <w:proofErr w:type="spellStart"/>
      <w:r w:rsidR="007352DF" w:rsidRPr="007352DF">
        <w:rPr>
          <w:rFonts w:eastAsiaTheme="minorEastAsia"/>
          <w:b/>
          <w:bCs/>
          <w:i/>
          <w:iCs/>
          <w:sz w:val="22"/>
          <w:szCs w:val="22"/>
          <w:lang w:val="en-US"/>
        </w:rPr>
        <w:t>sclerotiorum</w:t>
      </w:r>
      <w:proofErr w:type="spellEnd"/>
      <w:r w:rsidR="007352DF" w:rsidRPr="007352DF">
        <w:rPr>
          <w:rFonts w:eastAsiaTheme="minorEastAsia"/>
          <w:b/>
          <w:bCs/>
          <w:sz w:val="22"/>
          <w:szCs w:val="22"/>
          <w:lang w:val="en-US"/>
        </w:rPr>
        <w:t xml:space="preserve">: </w:t>
      </w:r>
      <w:r w:rsidR="007352DF" w:rsidRPr="007352DF">
        <w:rPr>
          <w:b/>
          <w:bCs/>
          <w:sz w:val="22"/>
          <w:szCs w:val="22"/>
        </w:rPr>
        <w:t>a. SV-1 strain. b. SV-2 strain, c. SV-3 strain, d. SV-14, e. SV-18, f. IRRI-1, g. Control</w:t>
      </w:r>
    </w:p>
    <w:p w14:paraId="26A8D21C" w14:textId="7EF2E21F" w:rsidR="00B03D4D" w:rsidRDefault="00521A2D" w:rsidP="007352DF">
      <w:pPr>
        <w:spacing w:line="360" w:lineRule="auto"/>
        <w:jc w:val="both"/>
        <w:rPr>
          <w:rFonts w:ascii="Times New Roman" w:hAnsi="Times New Roman" w:cs="Times New Roman"/>
          <w:b/>
          <w:bCs/>
        </w:rPr>
      </w:pPr>
      <w:r w:rsidRPr="006C022C">
        <w:rPr>
          <w:rFonts w:ascii="Times New Roman" w:hAnsi="Times New Roman" w:cs="Times New Roman"/>
          <w:b/>
          <w:bCs/>
        </w:rPr>
        <w:t xml:space="preserve">Comparison of inhibition percentage between re-isolated </w:t>
      </w:r>
      <w:r w:rsidRPr="006C022C">
        <w:rPr>
          <w:rFonts w:ascii="Times New Roman" w:hAnsi="Times New Roman" w:cs="Times New Roman"/>
          <w:b/>
          <w:bCs/>
          <w:i/>
          <w:iCs/>
        </w:rPr>
        <w:t>T</w:t>
      </w:r>
      <w:r w:rsidR="00464D0F">
        <w:rPr>
          <w:b/>
          <w:bCs/>
          <w:i/>
          <w:iCs/>
        </w:rPr>
        <w:t>.</w:t>
      </w:r>
      <w:r w:rsidRPr="006C022C">
        <w:rPr>
          <w:rFonts w:ascii="Times New Roman" w:hAnsi="Times New Roman" w:cs="Times New Roman"/>
          <w:b/>
          <w:bCs/>
          <w:i/>
          <w:iCs/>
        </w:rPr>
        <w:t xml:space="preserve"> </w:t>
      </w:r>
      <w:proofErr w:type="spellStart"/>
      <w:r w:rsidRPr="006C022C">
        <w:rPr>
          <w:rFonts w:ascii="Times New Roman" w:hAnsi="Times New Roman" w:cs="Times New Roman"/>
          <w:b/>
          <w:bCs/>
          <w:i/>
          <w:iCs/>
        </w:rPr>
        <w:t>harzianum</w:t>
      </w:r>
      <w:proofErr w:type="spellEnd"/>
      <w:r w:rsidRPr="006C022C">
        <w:rPr>
          <w:rFonts w:ascii="Times New Roman" w:hAnsi="Times New Roman" w:cs="Times New Roman"/>
          <w:b/>
          <w:bCs/>
          <w:i/>
          <w:iCs/>
        </w:rPr>
        <w:t xml:space="preserve"> </w:t>
      </w:r>
      <w:r w:rsidRPr="006C022C">
        <w:rPr>
          <w:rFonts w:ascii="Times New Roman" w:hAnsi="Times New Roman" w:cs="Times New Roman"/>
          <w:b/>
          <w:bCs/>
        </w:rPr>
        <w:t xml:space="preserve">strains after 30, 60 and 90 days of inoculation into soil and old lab-maintained </w:t>
      </w:r>
      <w:r w:rsidRPr="006C022C">
        <w:rPr>
          <w:rFonts w:ascii="Times New Roman" w:hAnsi="Times New Roman" w:cs="Times New Roman"/>
          <w:b/>
          <w:bCs/>
          <w:i/>
          <w:iCs/>
        </w:rPr>
        <w:t xml:space="preserve">Trichoderma </w:t>
      </w:r>
      <w:r w:rsidRPr="006C022C">
        <w:rPr>
          <w:rFonts w:ascii="Times New Roman" w:hAnsi="Times New Roman" w:cs="Times New Roman"/>
          <w:b/>
          <w:bCs/>
        </w:rPr>
        <w:t>strains.</w:t>
      </w:r>
    </w:p>
    <w:p w14:paraId="3D007AD0" w14:textId="0B105769" w:rsidR="00DF09A2" w:rsidRDefault="00521A2D" w:rsidP="007352DF">
      <w:pPr>
        <w:spacing w:line="360" w:lineRule="auto"/>
        <w:jc w:val="both"/>
        <w:rPr>
          <w:rFonts w:ascii="Times New Roman" w:hAnsi="Times New Roman" w:cs="Times New Roman"/>
        </w:rPr>
      </w:pPr>
      <w:r w:rsidRPr="006C022C">
        <w:rPr>
          <w:rFonts w:ascii="Times New Roman" w:hAnsi="Times New Roman" w:cs="Times New Roman"/>
          <w:b/>
          <w:bCs/>
        </w:rPr>
        <w:t xml:space="preserve"> </w:t>
      </w:r>
      <w:r w:rsidR="00744A37" w:rsidRPr="006C022C">
        <w:rPr>
          <w:rFonts w:ascii="Times New Roman" w:hAnsi="Times New Roman" w:cs="Times New Roman"/>
        </w:rPr>
        <w:t>Over varying intervals of 30,</w:t>
      </w:r>
      <w:r w:rsidR="007352DF">
        <w:rPr>
          <w:rFonts w:ascii="Times New Roman" w:hAnsi="Times New Roman" w:cs="Times New Roman"/>
        </w:rPr>
        <w:t xml:space="preserve"> </w:t>
      </w:r>
      <w:r w:rsidR="00744A37" w:rsidRPr="006C022C">
        <w:rPr>
          <w:rFonts w:ascii="Times New Roman" w:hAnsi="Times New Roman" w:cs="Times New Roman"/>
        </w:rPr>
        <w:t>60 and 90 days, the antagonistic activity of</w:t>
      </w:r>
      <w:r w:rsidR="007352DF">
        <w:rPr>
          <w:rFonts w:ascii="Times New Roman" w:hAnsi="Times New Roman" w:cs="Times New Roman"/>
        </w:rPr>
        <w:t xml:space="preserve"> </w:t>
      </w:r>
      <w:r w:rsidR="00744A37" w:rsidRPr="006C022C">
        <w:rPr>
          <w:rFonts w:ascii="Times New Roman" w:hAnsi="Times New Roman" w:cs="Times New Roman"/>
        </w:rPr>
        <w:t xml:space="preserve">strains, initially preserved in lab conditions for over 10 years, was evaluated after re-isolation from soil. Significant changes were observed in their antagonistic capabilities. After 30 days, </w:t>
      </w:r>
      <w:r w:rsidR="00744A37" w:rsidRPr="006C022C">
        <w:rPr>
          <w:rFonts w:ascii="Times New Roman" w:hAnsi="Times New Roman" w:cs="Times New Roman"/>
          <w:i/>
          <w:iCs/>
        </w:rPr>
        <w:t>Trichoderma</w:t>
      </w:r>
      <w:r w:rsidR="00744A37" w:rsidRPr="006C022C">
        <w:rPr>
          <w:rFonts w:ascii="Times New Roman" w:hAnsi="Times New Roman" w:cs="Times New Roman"/>
        </w:rPr>
        <w:t xml:space="preserve"> strain SV-3 exhibited a notable 32.12% increase, followed by SV-2 with a 25.95% increase. During the 5</w:t>
      </w:r>
      <w:r w:rsidR="006D5B8C" w:rsidRPr="006C022C">
        <w:rPr>
          <w:rFonts w:ascii="Times New Roman" w:hAnsi="Times New Roman" w:cs="Times New Roman"/>
          <w:vertAlign w:val="superscript"/>
        </w:rPr>
        <w:t>th</w:t>
      </w:r>
      <w:r w:rsidR="006D5B8C" w:rsidRPr="006C022C">
        <w:rPr>
          <w:rFonts w:ascii="Times New Roman" w:hAnsi="Times New Roman" w:cs="Times New Roman"/>
        </w:rPr>
        <w:t xml:space="preserve"> </w:t>
      </w:r>
      <w:r w:rsidR="00744A37" w:rsidRPr="006C022C">
        <w:rPr>
          <w:rFonts w:ascii="Times New Roman" w:hAnsi="Times New Roman" w:cs="Times New Roman"/>
        </w:rPr>
        <w:t>day incubation in dual culture, strains SV-1, SV-18</w:t>
      </w:r>
      <w:r w:rsidR="007352DF">
        <w:rPr>
          <w:rFonts w:ascii="Times New Roman" w:hAnsi="Times New Roman" w:cs="Times New Roman"/>
        </w:rPr>
        <w:t>,</w:t>
      </w:r>
      <w:r w:rsidR="00744A37" w:rsidRPr="006C022C">
        <w:rPr>
          <w:rFonts w:ascii="Times New Roman" w:hAnsi="Times New Roman" w:cs="Times New Roman"/>
        </w:rPr>
        <w:t xml:space="preserve"> and IRRI-1 showed </w:t>
      </w:r>
      <w:r w:rsidR="007352DF">
        <w:rPr>
          <w:rFonts w:ascii="Times New Roman" w:hAnsi="Times New Roman" w:cs="Times New Roman"/>
        </w:rPr>
        <w:t xml:space="preserve">an </w:t>
      </w:r>
      <w:r w:rsidR="00744A37" w:rsidRPr="006C022C">
        <w:rPr>
          <w:rFonts w:ascii="Times New Roman" w:hAnsi="Times New Roman" w:cs="Times New Roman"/>
        </w:rPr>
        <w:t>increase of 25.27%, 23.28%</w:t>
      </w:r>
      <w:r w:rsidR="007352DF">
        <w:rPr>
          <w:rFonts w:ascii="Times New Roman" w:hAnsi="Times New Roman" w:cs="Times New Roman"/>
        </w:rPr>
        <w:t>,</w:t>
      </w:r>
      <w:r w:rsidR="00744A37" w:rsidRPr="006C022C">
        <w:rPr>
          <w:rFonts w:ascii="Times New Roman" w:hAnsi="Times New Roman" w:cs="Times New Roman"/>
        </w:rPr>
        <w:t xml:space="preserve"> and 17.23% respectively, compared to their original strains. On the 7th day, a decreasing trend in antagonism was observed, with SV-18 leading with a 13.6% increase. After 60 days, a general decrease in antagonism was noted, with SV-18 showing the highest increase at 14.83%. On the 7th day, SV-18 exhibited the maximum increase 13.25%, followed by SV-</w:t>
      </w:r>
      <w:r w:rsidR="00440D62" w:rsidRPr="006C022C">
        <w:rPr>
          <w:rFonts w:ascii="Times New Roman" w:hAnsi="Times New Roman" w:cs="Times New Roman"/>
        </w:rPr>
        <w:t>1,</w:t>
      </w:r>
      <w:r w:rsidR="00744A37" w:rsidRPr="006C022C">
        <w:rPr>
          <w:rFonts w:ascii="Times New Roman" w:hAnsi="Times New Roman" w:cs="Times New Roman"/>
        </w:rPr>
        <w:t xml:space="preserve"> 12.12%. For the 90th day re-isolation, SV-18 led with a 17.58% increase on the 7th day. Overall. </w:t>
      </w:r>
      <w:r w:rsidR="007352DF">
        <w:rPr>
          <w:rFonts w:ascii="Times New Roman" w:hAnsi="Times New Roman" w:cs="Times New Roman"/>
        </w:rPr>
        <w:t>T</w:t>
      </w:r>
      <w:r w:rsidR="00744A37" w:rsidRPr="006C022C">
        <w:rPr>
          <w:rFonts w:ascii="Times New Roman" w:hAnsi="Times New Roman" w:cs="Times New Roman"/>
        </w:rPr>
        <w:t xml:space="preserve">he results highlight the dynamic nature of antagonistic activity in </w:t>
      </w:r>
      <w:r w:rsidR="00744A37" w:rsidRPr="006C022C">
        <w:rPr>
          <w:rFonts w:ascii="Times New Roman" w:hAnsi="Times New Roman" w:cs="Times New Roman"/>
          <w:i/>
          <w:iCs/>
        </w:rPr>
        <w:t>Trichoderma</w:t>
      </w:r>
      <w:r w:rsidR="00744A37" w:rsidRPr="006C022C">
        <w:rPr>
          <w:rFonts w:ascii="Times New Roman" w:hAnsi="Times New Roman" w:cs="Times New Roman"/>
        </w:rPr>
        <w:t xml:space="preserve"> strains over different durations of soil inoculation</w:t>
      </w:r>
      <w:r w:rsidR="00744A37" w:rsidRPr="001B0CEB">
        <w:rPr>
          <w:rFonts w:ascii="Times New Roman" w:hAnsi="Times New Roman" w:cs="Times New Roman"/>
        </w:rPr>
        <w:t>.</w:t>
      </w:r>
      <w:r w:rsidR="00412082" w:rsidRPr="001B0CEB">
        <w:rPr>
          <w:rFonts w:ascii="Times New Roman" w:hAnsi="Times New Roman" w:cs="Times New Roman"/>
        </w:rPr>
        <w:t xml:space="preserve"> (Table 5)</w:t>
      </w:r>
      <w:r w:rsidR="007352DF" w:rsidRPr="001B0CEB">
        <w:rPr>
          <w:rFonts w:ascii="Times New Roman" w:hAnsi="Times New Roman" w:cs="Times New Roman"/>
        </w:rPr>
        <w:t>.</w:t>
      </w:r>
    </w:p>
    <w:p w14:paraId="7BD751BC" w14:textId="77777777" w:rsidR="00EA22DC" w:rsidRDefault="00EA22DC" w:rsidP="00115CFE">
      <w:pPr>
        <w:pStyle w:val="BodyText"/>
        <w:spacing w:before="88"/>
        <w:ind w:left="838" w:hanging="1122"/>
      </w:pPr>
    </w:p>
    <w:p w14:paraId="0F516F9B" w14:textId="7C819B29" w:rsidR="004843D7" w:rsidRDefault="004843D7" w:rsidP="00EA22DC">
      <w:pPr>
        <w:pStyle w:val="BodyText"/>
        <w:spacing w:before="88"/>
        <w:ind w:left="838" w:right="-755" w:hanging="1122"/>
      </w:pPr>
      <w:commentRangeStart w:id="110"/>
      <w:r>
        <w:t>Table:</w:t>
      </w:r>
      <w:r>
        <w:rPr>
          <w:spacing w:val="-7"/>
        </w:rPr>
        <w:t xml:space="preserve"> </w:t>
      </w:r>
      <w:r>
        <w:t>5.</w:t>
      </w:r>
      <w:r>
        <w:rPr>
          <w:spacing w:val="-4"/>
        </w:rPr>
        <w:t xml:space="preserve"> </w:t>
      </w:r>
      <w:r>
        <w:t>Comparison of</w:t>
      </w:r>
      <w:r>
        <w:rPr>
          <w:spacing w:val="-5"/>
        </w:rPr>
        <w:t xml:space="preserve"> </w:t>
      </w:r>
      <w:r>
        <w:t>bio</w:t>
      </w:r>
      <w:r>
        <w:rPr>
          <w:spacing w:val="-4"/>
        </w:rPr>
        <w:t xml:space="preserve"> </w:t>
      </w:r>
      <w:r>
        <w:t>efficiency</w:t>
      </w:r>
      <w:r>
        <w:rPr>
          <w:spacing w:val="-5"/>
        </w:rPr>
        <w:t xml:space="preserve"> </w:t>
      </w:r>
      <w:r>
        <w:t>of</w:t>
      </w:r>
      <w:r>
        <w:rPr>
          <w:spacing w:val="-5"/>
        </w:rPr>
        <w:t xml:space="preserve"> </w:t>
      </w:r>
      <w:r>
        <w:rPr>
          <w:i/>
        </w:rPr>
        <w:t>in vitro</w:t>
      </w:r>
      <w:r>
        <w:rPr>
          <w:i/>
          <w:spacing w:val="-4"/>
        </w:rPr>
        <w:t xml:space="preserve"> </w:t>
      </w:r>
      <w:r>
        <w:t>maintained</w:t>
      </w:r>
      <w:r>
        <w:rPr>
          <w:spacing w:val="-4"/>
        </w:rPr>
        <w:t xml:space="preserve"> </w:t>
      </w:r>
      <w:r>
        <w:t>strains</w:t>
      </w:r>
      <w:r>
        <w:rPr>
          <w:spacing w:val="-2"/>
        </w:rPr>
        <w:t xml:space="preserve"> </w:t>
      </w:r>
      <w:r>
        <w:t>with</w:t>
      </w:r>
      <w:r>
        <w:rPr>
          <w:spacing w:val="-3"/>
        </w:rPr>
        <w:t xml:space="preserve"> </w:t>
      </w:r>
      <w:r>
        <w:t>that</w:t>
      </w:r>
      <w:r>
        <w:rPr>
          <w:spacing w:val="-4"/>
        </w:rPr>
        <w:t xml:space="preserve"> </w:t>
      </w:r>
      <w:r>
        <w:t>of</w:t>
      </w:r>
      <w:r>
        <w:rPr>
          <w:spacing w:val="-6"/>
        </w:rPr>
        <w:t xml:space="preserve"> </w:t>
      </w:r>
      <w:r>
        <w:t>re-isolated</w:t>
      </w:r>
      <w:r>
        <w:rPr>
          <w:spacing w:val="-1"/>
        </w:rPr>
        <w:t xml:space="preserve"> </w:t>
      </w:r>
      <w:r>
        <w:t>from</w:t>
      </w:r>
      <w:r>
        <w:rPr>
          <w:spacing w:val="2"/>
        </w:rPr>
        <w:t xml:space="preserve"> </w:t>
      </w:r>
      <w:r>
        <w:t>the</w:t>
      </w:r>
      <w:r>
        <w:rPr>
          <w:spacing w:val="-6"/>
        </w:rPr>
        <w:t xml:space="preserve"> </w:t>
      </w:r>
      <w:r>
        <w:t>soil</w:t>
      </w:r>
      <w:r>
        <w:rPr>
          <w:spacing w:val="-4"/>
        </w:rPr>
        <w:t xml:space="preserve"> </w:t>
      </w:r>
      <w:r>
        <w:t>after</w:t>
      </w:r>
      <w:r>
        <w:rPr>
          <w:spacing w:val="-5"/>
        </w:rPr>
        <w:t xml:space="preserve"> </w:t>
      </w:r>
      <w:r>
        <w:t>every</w:t>
      </w:r>
      <w:r>
        <w:rPr>
          <w:spacing w:val="-4"/>
        </w:rPr>
        <w:t xml:space="preserve"> </w:t>
      </w:r>
      <w:r>
        <w:t>30</w:t>
      </w:r>
      <w:r>
        <w:rPr>
          <w:spacing w:val="-4"/>
        </w:rPr>
        <w:t xml:space="preserve"> days</w:t>
      </w:r>
      <w:commentRangeEnd w:id="110"/>
      <w:r w:rsidR="0035607C">
        <w:rPr>
          <w:rStyle w:val="CommentReference"/>
          <w:rFonts w:asciiTheme="minorHAnsi" w:eastAsiaTheme="minorHAnsi" w:hAnsiTheme="minorHAnsi" w:cstheme="minorBidi"/>
          <w:b w:val="0"/>
          <w:bCs w:val="0"/>
          <w:kern w:val="2"/>
          <w:rtl/>
          <w:lang w:val="en-IN"/>
          <w14:ligatures w14:val="standardContextual"/>
        </w:rPr>
        <w:commentReference w:id="110"/>
      </w:r>
    </w:p>
    <w:tbl>
      <w:tblPr>
        <w:tblpPr w:leftFromText="180" w:rightFromText="180" w:vertAnchor="text" w:horzAnchor="margin" w:tblpY="442"/>
        <w:tblW w:w="98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5"/>
        <w:gridCol w:w="1429"/>
        <w:gridCol w:w="1518"/>
        <w:gridCol w:w="1421"/>
        <w:gridCol w:w="1343"/>
        <w:gridCol w:w="1431"/>
        <w:gridCol w:w="1527"/>
      </w:tblGrid>
      <w:tr w:rsidR="00EA22DC" w14:paraId="1DB991A7" w14:textId="77777777" w:rsidTr="00EA22DC">
        <w:trPr>
          <w:trHeight w:val="32"/>
        </w:trPr>
        <w:tc>
          <w:tcPr>
            <w:tcW w:w="1215" w:type="dxa"/>
          </w:tcPr>
          <w:p w14:paraId="57BA98E5" w14:textId="77777777" w:rsidR="00EA22DC" w:rsidRDefault="00EA22DC" w:rsidP="00EA22DC">
            <w:pPr>
              <w:pStyle w:val="TableParagraph"/>
              <w:spacing w:before="11"/>
              <w:jc w:val="left"/>
              <w:rPr>
                <w:b/>
                <w:sz w:val="24"/>
              </w:rPr>
            </w:pPr>
            <w:bookmarkStart w:id="111" w:name="_Hlk171015314"/>
            <w:bookmarkStart w:id="112" w:name="_Hlk171015075"/>
          </w:p>
          <w:p w14:paraId="2C886BA6" w14:textId="77777777" w:rsidR="00EA22DC" w:rsidRDefault="00EA22DC" w:rsidP="00EA22DC">
            <w:pPr>
              <w:pStyle w:val="TableParagraph"/>
              <w:ind w:left="12" w:right="16"/>
              <w:rPr>
                <w:b/>
                <w:sz w:val="24"/>
              </w:rPr>
            </w:pPr>
            <w:r>
              <w:rPr>
                <w:b/>
                <w:spacing w:val="-2"/>
                <w:sz w:val="24"/>
              </w:rPr>
              <w:t>Treatments</w:t>
            </w:r>
          </w:p>
        </w:tc>
        <w:tc>
          <w:tcPr>
            <w:tcW w:w="4368" w:type="dxa"/>
            <w:gridSpan w:val="3"/>
          </w:tcPr>
          <w:p w14:paraId="08968CB6" w14:textId="77777777" w:rsidR="00EA22DC" w:rsidRDefault="00EA22DC" w:rsidP="00EA22DC">
            <w:pPr>
              <w:pStyle w:val="TableParagraph"/>
              <w:spacing w:before="11"/>
              <w:jc w:val="left"/>
              <w:rPr>
                <w:b/>
                <w:sz w:val="24"/>
              </w:rPr>
            </w:pPr>
          </w:p>
          <w:p w14:paraId="12A0C796" w14:textId="77777777" w:rsidR="00EA22DC" w:rsidRDefault="00EA22DC" w:rsidP="00EA22DC">
            <w:pPr>
              <w:pStyle w:val="TableParagraph"/>
              <w:ind w:left="1908" w:hanging="639"/>
              <w:jc w:val="left"/>
              <w:rPr>
                <w:b/>
                <w:sz w:val="24"/>
              </w:rPr>
            </w:pPr>
            <w:r>
              <w:rPr>
                <w:b/>
                <w:sz w:val="24"/>
              </w:rPr>
              <w:t>After</w:t>
            </w:r>
            <w:r>
              <w:rPr>
                <w:b/>
                <w:spacing w:val="-4"/>
                <w:sz w:val="24"/>
              </w:rPr>
              <w:t xml:space="preserve"> </w:t>
            </w:r>
            <w:r>
              <w:rPr>
                <w:b/>
                <w:sz w:val="24"/>
              </w:rPr>
              <w:t>4</w:t>
            </w:r>
            <w:proofErr w:type="spellStart"/>
            <w:r>
              <w:rPr>
                <w:b/>
                <w:position w:val="7"/>
                <w:sz w:val="16"/>
              </w:rPr>
              <w:t>th</w:t>
            </w:r>
            <w:proofErr w:type="spellEnd"/>
            <w:r>
              <w:rPr>
                <w:b/>
                <w:spacing w:val="17"/>
                <w:position w:val="7"/>
                <w:sz w:val="16"/>
              </w:rPr>
              <w:t xml:space="preserve"> </w:t>
            </w:r>
            <w:r>
              <w:rPr>
                <w:b/>
                <w:sz w:val="24"/>
              </w:rPr>
              <w:t>day</w:t>
            </w:r>
            <w:r>
              <w:rPr>
                <w:b/>
                <w:spacing w:val="-3"/>
                <w:sz w:val="24"/>
              </w:rPr>
              <w:t xml:space="preserve"> </w:t>
            </w:r>
            <w:r>
              <w:rPr>
                <w:b/>
                <w:sz w:val="24"/>
              </w:rPr>
              <w:t>of</w:t>
            </w:r>
            <w:r>
              <w:rPr>
                <w:b/>
                <w:spacing w:val="-3"/>
                <w:sz w:val="24"/>
              </w:rPr>
              <w:t xml:space="preserve"> </w:t>
            </w:r>
            <w:r>
              <w:rPr>
                <w:b/>
                <w:spacing w:val="-2"/>
                <w:sz w:val="24"/>
              </w:rPr>
              <w:t>incubation</w:t>
            </w:r>
          </w:p>
        </w:tc>
        <w:tc>
          <w:tcPr>
            <w:tcW w:w="4301" w:type="dxa"/>
            <w:gridSpan w:val="3"/>
          </w:tcPr>
          <w:p w14:paraId="3D157213" w14:textId="77777777" w:rsidR="00EA22DC" w:rsidRDefault="00EA22DC" w:rsidP="00EA22DC">
            <w:pPr>
              <w:pStyle w:val="TableParagraph"/>
              <w:spacing w:before="11"/>
              <w:jc w:val="left"/>
              <w:rPr>
                <w:b/>
                <w:sz w:val="24"/>
              </w:rPr>
            </w:pPr>
          </w:p>
          <w:p w14:paraId="7AC61FA9" w14:textId="77777777" w:rsidR="00EA22DC" w:rsidRDefault="00EA22DC" w:rsidP="00EA22DC">
            <w:pPr>
              <w:pStyle w:val="TableParagraph"/>
              <w:ind w:left="1946" w:hanging="687"/>
              <w:jc w:val="left"/>
              <w:rPr>
                <w:b/>
                <w:sz w:val="24"/>
              </w:rPr>
            </w:pPr>
            <w:r>
              <w:rPr>
                <w:b/>
                <w:sz w:val="24"/>
              </w:rPr>
              <w:t>After</w:t>
            </w:r>
            <w:r>
              <w:rPr>
                <w:b/>
                <w:spacing w:val="-4"/>
                <w:sz w:val="24"/>
              </w:rPr>
              <w:t xml:space="preserve"> </w:t>
            </w:r>
            <w:r>
              <w:rPr>
                <w:b/>
                <w:sz w:val="24"/>
              </w:rPr>
              <w:t>7</w:t>
            </w:r>
            <w:proofErr w:type="spellStart"/>
            <w:r>
              <w:rPr>
                <w:b/>
                <w:position w:val="7"/>
                <w:sz w:val="16"/>
              </w:rPr>
              <w:t>th</w:t>
            </w:r>
            <w:proofErr w:type="spellEnd"/>
            <w:r>
              <w:rPr>
                <w:b/>
                <w:spacing w:val="17"/>
                <w:position w:val="7"/>
                <w:sz w:val="16"/>
              </w:rPr>
              <w:t xml:space="preserve"> </w:t>
            </w:r>
            <w:r>
              <w:rPr>
                <w:b/>
                <w:sz w:val="24"/>
              </w:rPr>
              <w:t>day</w:t>
            </w:r>
            <w:r>
              <w:rPr>
                <w:b/>
                <w:spacing w:val="-2"/>
                <w:sz w:val="24"/>
              </w:rPr>
              <w:t xml:space="preserve"> </w:t>
            </w:r>
            <w:r>
              <w:rPr>
                <w:b/>
                <w:sz w:val="24"/>
              </w:rPr>
              <w:t>of</w:t>
            </w:r>
            <w:r>
              <w:rPr>
                <w:b/>
                <w:spacing w:val="-5"/>
                <w:sz w:val="24"/>
              </w:rPr>
              <w:t xml:space="preserve"> </w:t>
            </w:r>
            <w:r>
              <w:rPr>
                <w:b/>
                <w:spacing w:val="-2"/>
                <w:sz w:val="24"/>
              </w:rPr>
              <w:t>incubation</w:t>
            </w:r>
          </w:p>
        </w:tc>
      </w:tr>
      <w:bookmarkEnd w:id="111"/>
      <w:tr w:rsidR="00EA22DC" w14:paraId="1C2100EA" w14:textId="77777777" w:rsidTr="00EA22DC">
        <w:trPr>
          <w:trHeight w:val="49"/>
        </w:trPr>
        <w:tc>
          <w:tcPr>
            <w:tcW w:w="1215" w:type="dxa"/>
            <w:vMerge w:val="restart"/>
          </w:tcPr>
          <w:p w14:paraId="731585DD" w14:textId="77777777" w:rsidR="00EA22DC" w:rsidRDefault="00EA22DC" w:rsidP="00EA22DC">
            <w:pPr>
              <w:pStyle w:val="TableParagraph"/>
              <w:jc w:val="left"/>
            </w:pPr>
          </w:p>
        </w:tc>
        <w:tc>
          <w:tcPr>
            <w:tcW w:w="1429" w:type="dxa"/>
            <w:tcBorders>
              <w:bottom w:val="nil"/>
            </w:tcBorders>
          </w:tcPr>
          <w:p w14:paraId="1BBD5318" w14:textId="77777777" w:rsidR="00EA22DC" w:rsidRDefault="00EA22DC" w:rsidP="00EA22DC">
            <w:pPr>
              <w:pStyle w:val="TableParagraph"/>
              <w:spacing w:before="13"/>
              <w:ind w:left="113"/>
              <w:jc w:val="both"/>
            </w:pPr>
            <w:r>
              <w:t xml:space="preserve">Increase in inhibition percentage of </w:t>
            </w:r>
            <w:r w:rsidRPr="009F2927">
              <w:rPr>
                <w:i/>
                <w:iCs/>
              </w:rPr>
              <w:lastRenderedPageBreak/>
              <w:t>T.</w:t>
            </w:r>
            <w:r>
              <w:rPr>
                <w:i/>
                <w:iCs/>
              </w:rPr>
              <w:t xml:space="preserve"> </w:t>
            </w:r>
            <w:proofErr w:type="spellStart"/>
            <w:r w:rsidRPr="009F2927">
              <w:rPr>
                <w:i/>
                <w:iCs/>
              </w:rPr>
              <w:t>harzianum</w:t>
            </w:r>
            <w:proofErr w:type="spellEnd"/>
            <w:r>
              <w:t xml:space="preserve"> 30 days after re-isolation from soil. </w:t>
            </w:r>
          </w:p>
        </w:tc>
        <w:tc>
          <w:tcPr>
            <w:tcW w:w="1518" w:type="dxa"/>
            <w:tcBorders>
              <w:bottom w:val="nil"/>
            </w:tcBorders>
          </w:tcPr>
          <w:p w14:paraId="49297119" w14:textId="77777777" w:rsidR="00EA22DC" w:rsidRDefault="00EA22DC" w:rsidP="00EA22DC">
            <w:pPr>
              <w:pStyle w:val="TableParagraph"/>
              <w:spacing w:before="13"/>
              <w:ind w:left="113"/>
              <w:jc w:val="both"/>
            </w:pPr>
            <w:r>
              <w:lastRenderedPageBreak/>
              <w:t xml:space="preserve">Increase in inhibition percentage of </w:t>
            </w:r>
            <w:r w:rsidRPr="009F2927">
              <w:rPr>
                <w:i/>
                <w:iCs/>
              </w:rPr>
              <w:t xml:space="preserve">T. </w:t>
            </w:r>
            <w:proofErr w:type="spellStart"/>
            <w:r w:rsidRPr="009F2927">
              <w:rPr>
                <w:i/>
                <w:iCs/>
              </w:rPr>
              <w:lastRenderedPageBreak/>
              <w:t>harzianum</w:t>
            </w:r>
            <w:proofErr w:type="spellEnd"/>
            <w:r>
              <w:t xml:space="preserve"> 60 days after re-isolation from soil </w:t>
            </w:r>
          </w:p>
        </w:tc>
        <w:tc>
          <w:tcPr>
            <w:tcW w:w="1421" w:type="dxa"/>
            <w:tcBorders>
              <w:bottom w:val="nil"/>
            </w:tcBorders>
          </w:tcPr>
          <w:p w14:paraId="55E49A75" w14:textId="77777777" w:rsidR="00EA22DC" w:rsidRDefault="00EA22DC" w:rsidP="00EA22DC">
            <w:pPr>
              <w:pStyle w:val="TableParagraph"/>
              <w:spacing w:before="13"/>
              <w:ind w:left="114"/>
              <w:jc w:val="left"/>
            </w:pPr>
            <w:r>
              <w:lastRenderedPageBreak/>
              <w:t xml:space="preserve">Increase in inhibition percentage of </w:t>
            </w:r>
            <w:r>
              <w:lastRenderedPageBreak/>
              <w:t xml:space="preserve">T. </w:t>
            </w:r>
            <w:proofErr w:type="spellStart"/>
            <w:r>
              <w:t>harzianum</w:t>
            </w:r>
            <w:proofErr w:type="spellEnd"/>
            <w:r>
              <w:t xml:space="preserve"> 90 days after re-isolation from soil </w:t>
            </w:r>
          </w:p>
        </w:tc>
        <w:tc>
          <w:tcPr>
            <w:tcW w:w="1343" w:type="dxa"/>
            <w:tcBorders>
              <w:bottom w:val="nil"/>
            </w:tcBorders>
          </w:tcPr>
          <w:p w14:paraId="3E065432" w14:textId="77777777" w:rsidR="00EA22DC" w:rsidRDefault="00EA22DC" w:rsidP="00EA22DC">
            <w:pPr>
              <w:pStyle w:val="TableParagraph"/>
              <w:spacing w:before="13"/>
              <w:ind w:left="114"/>
              <w:jc w:val="left"/>
            </w:pPr>
            <w:r>
              <w:lastRenderedPageBreak/>
              <w:t xml:space="preserve">Increase in inhibition percentage of </w:t>
            </w:r>
            <w:r w:rsidRPr="009F2927">
              <w:rPr>
                <w:i/>
                <w:iCs/>
              </w:rPr>
              <w:lastRenderedPageBreak/>
              <w:t>T.</w:t>
            </w:r>
            <w:r>
              <w:rPr>
                <w:i/>
                <w:iCs/>
              </w:rPr>
              <w:t xml:space="preserve"> </w:t>
            </w:r>
            <w:proofErr w:type="spellStart"/>
            <w:r w:rsidRPr="009F2927">
              <w:rPr>
                <w:i/>
                <w:iCs/>
              </w:rPr>
              <w:t>harzianum</w:t>
            </w:r>
            <w:proofErr w:type="spellEnd"/>
            <w:r>
              <w:t xml:space="preserve"> 30 days after re-isolation from soil.</w:t>
            </w:r>
          </w:p>
        </w:tc>
        <w:tc>
          <w:tcPr>
            <w:tcW w:w="1431" w:type="dxa"/>
            <w:tcBorders>
              <w:bottom w:val="nil"/>
            </w:tcBorders>
          </w:tcPr>
          <w:p w14:paraId="13D8C5E7" w14:textId="77777777" w:rsidR="00EA22DC" w:rsidRDefault="00EA22DC" w:rsidP="00EA22DC">
            <w:pPr>
              <w:pStyle w:val="TableParagraph"/>
              <w:spacing w:before="13"/>
              <w:ind w:left="115"/>
              <w:jc w:val="left"/>
            </w:pPr>
            <w:r>
              <w:lastRenderedPageBreak/>
              <w:t xml:space="preserve">Increase in inhibition percentage of </w:t>
            </w:r>
            <w:r w:rsidRPr="009F2927">
              <w:rPr>
                <w:i/>
                <w:iCs/>
              </w:rPr>
              <w:lastRenderedPageBreak/>
              <w:t>T.</w:t>
            </w:r>
            <w:r>
              <w:rPr>
                <w:i/>
                <w:iCs/>
              </w:rPr>
              <w:t xml:space="preserve"> </w:t>
            </w:r>
            <w:proofErr w:type="spellStart"/>
            <w:r w:rsidRPr="009F2927">
              <w:rPr>
                <w:i/>
                <w:iCs/>
              </w:rPr>
              <w:t>harzianum</w:t>
            </w:r>
            <w:proofErr w:type="spellEnd"/>
            <w:r>
              <w:t xml:space="preserve"> 60 days after re-isolation from soil.</w:t>
            </w:r>
          </w:p>
        </w:tc>
        <w:tc>
          <w:tcPr>
            <w:tcW w:w="1527" w:type="dxa"/>
            <w:tcBorders>
              <w:bottom w:val="nil"/>
            </w:tcBorders>
          </w:tcPr>
          <w:p w14:paraId="7E2CEA2F" w14:textId="77777777" w:rsidR="00EA22DC" w:rsidRDefault="00EA22DC" w:rsidP="00EA22DC">
            <w:pPr>
              <w:pStyle w:val="TableParagraph"/>
              <w:spacing w:before="13"/>
              <w:ind w:left="116"/>
              <w:jc w:val="left"/>
            </w:pPr>
            <w:r>
              <w:lastRenderedPageBreak/>
              <w:t xml:space="preserve">Increase in inhibition percentage of </w:t>
            </w:r>
            <w:r w:rsidRPr="009F2927">
              <w:rPr>
                <w:i/>
                <w:iCs/>
              </w:rPr>
              <w:lastRenderedPageBreak/>
              <w:t>T.</w:t>
            </w:r>
            <w:r>
              <w:rPr>
                <w:i/>
                <w:iCs/>
              </w:rPr>
              <w:t xml:space="preserve"> </w:t>
            </w:r>
            <w:proofErr w:type="spellStart"/>
            <w:r w:rsidRPr="009F2927">
              <w:rPr>
                <w:i/>
                <w:iCs/>
              </w:rPr>
              <w:t>harzianum</w:t>
            </w:r>
            <w:proofErr w:type="spellEnd"/>
            <w:r>
              <w:t xml:space="preserve"> 90 days after re-isolation from soil.</w:t>
            </w:r>
          </w:p>
        </w:tc>
      </w:tr>
      <w:tr w:rsidR="00EA22DC" w14:paraId="1AF6435C" w14:textId="77777777" w:rsidTr="00EA22DC">
        <w:trPr>
          <w:trHeight w:val="55"/>
        </w:trPr>
        <w:tc>
          <w:tcPr>
            <w:tcW w:w="1215" w:type="dxa"/>
            <w:vMerge/>
            <w:tcBorders>
              <w:top w:val="nil"/>
            </w:tcBorders>
          </w:tcPr>
          <w:p w14:paraId="392CE3F4" w14:textId="77777777" w:rsidR="00EA22DC" w:rsidRDefault="00EA22DC" w:rsidP="00EA22DC">
            <w:pPr>
              <w:rPr>
                <w:sz w:val="2"/>
                <w:szCs w:val="2"/>
              </w:rPr>
            </w:pPr>
          </w:p>
        </w:tc>
        <w:tc>
          <w:tcPr>
            <w:tcW w:w="1429" w:type="dxa"/>
            <w:tcBorders>
              <w:top w:val="nil"/>
              <w:bottom w:val="nil"/>
            </w:tcBorders>
          </w:tcPr>
          <w:p w14:paraId="0A31E468" w14:textId="77777777" w:rsidR="00EA22DC" w:rsidRDefault="00EA22DC" w:rsidP="00EA22DC">
            <w:pPr>
              <w:pStyle w:val="TableParagraph"/>
              <w:spacing w:before="59"/>
              <w:ind w:left="113"/>
              <w:jc w:val="left"/>
            </w:pPr>
          </w:p>
        </w:tc>
        <w:tc>
          <w:tcPr>
            <w:tcW w:w="1518" w:type="dxa"/>
            <w:tcBorders>
              <w:top w:val="nil"/>
              <w:bottom w:val="nil"/>
            </w:tcBorders>
          </w:tcPr>
          <w:p w14:paraId="37141850" w14:textId="77777777" w:rsidR="00EA22DC" w:rsidRDefault="00EA22DC" w:rsidP="00EA22DC">
            <w:pPr>
              <w:pStyle w:val="TableParagraph"/>
              <w:spacing w:before="59"/>
              <w:ind w:left="113"/>
              <w:jc w:val="left"/>
            </w:pPr>
          </w:p>
        </w:tc>
        <w:tc>
          <w:tcPr>
            <w:tcW w:w="1421" w:type="dxa"/>
            <w:tcBorders>
              <w:top w:val="nil"/>
              <w:bottom w:val="nil"/>
            </w:tcBorders>
          </w:tcPr>
          <w:p w14:paraId="18F58730" w14:textId="77777777" w:rsidR="00EA22DC" w:rsidRDefault="00EA22DC" w:rsidP="00EA22DC">
            <w:pPr>
              <w:pStyle w:val="TableParagraph"/>
              <w:spacing w:before="59"/>
              <w:ind w:left="114"/>
              <w:jc w:val="left"/>
            </w:pPr>
          </w:p>
        </w:tc>
        <w:tc>
          <w:tcPr>
            <w:tcW w:w="1343" w:type="dxa"/>
            <w:tcBorders>
              <w:top w:val="nil"/>
              <w:bottom w:val="nil"/>
            </w:tcBorders>
          </w:tcPr>
          <w:p w14:paraId="1E4FF2EA" w14:textId="77777777" w:rsidR="00EA22DC" w:rsidRDefault="00EA22DC" w:rsidP="00EA22DC">
            <w:pPr>
              <w:pStyle w:val="TableParagraph"/>
              <w:spacing w:before="59"/>
              <w:ind w:left="114"/>
              <w:jc w:val="left"/>
            </w:pPr>
          </w:p>
        </w:tc>
        <w:tc>
          <w:tcPr>
            <w:tcW w:w="1431" w:type="dxa"/>
            <w:tcBorders>
              <w:top w:val="nil"/>
              <w:bottom w:val="nil"/>
            </w:tcBorders>
          </w:tcPr>
          <w:p w14:paraId="7C26B081" w14:textId="77777777" w:rsidR="00EA22DC" w:rsidRDefault="00EA22DC" w:rsidP="00EA22DC">
            <w:pPr>
              <w:pStyle w:val="TableParagraph"/>
              <w:spacing w:before="59"/>
              <w:ind w:left="115"/>
              <w:jc w:val="left"/>
            </w:pPr>
          </w:p>
        </w:tc>
        <w:tc>
          <w:tcPr>
            <w:tcW w:w="1527" w:type="dxa"/>
            <w:tcBorders>
              <w:top w:val="nil"/>
              <w:bottom w:val="nil"/>
            </w:tcBorders>
          </w:tcPr>
          <w:p w14:paraId="734E3939" w14:textId="77777777" w:rsidR="00EA22DC" w:rsidRDefault="00EA22DC" w:rsidP="00EA22DC">
            <w:pPr>
              <w:pStyle w:val="TableParagraph"/>
              <w:spacing w:before="59"/>
              <w:ind w:left="116"/>
              <w:jc w:val="left"/>
            </w:pPr>
          </w:p>
        </w:tc>
      </w:tr>
      <w:tr w:rsidR="00EA22DC" w14:paraId="43978595" w14:textId="77777777" w:rsidTr="00EA22DC">
        <w:trPr>
          <w:trHeight w:val="54"/>
        </w:trPr>
        <w:tc>
          <w:tcPr>
            <w:tcW w:w="1215" w:type="dxa"/>
            <w:vMerge/>
            <w:tcBorders>
              <w:top w:val="nil"/>
            </w:tcBorders>
          </w:tcPr>
          <w:p w14:paraId="7482D970" w14:textId="77777777" w:rsidR="00EA22DC" w:rsidRDefault="00EA22DC" w:rsidP="00EA22DC">
            <w:pPr>
              <w:rPr>
                <w:sz w:val="2"/>
                <w:szCs w:val="2"/>
              </w:rPr>
            </w:pPr>
          </w:p>
        </w:tc>
        <w:tc>
          <w:tcPr>
            <w:tcW w:w="1429" w:type="dxa"/>
            <w:tcBorders>
              <w:top w:val="nil"/>
              <w:bottom w:val="nil"/>
            </w:tcBorders>
          </w:tcPr>
          <w:p w14:paraId="5ADCA6A8" w14:textId="77777777" w:rsidR="00EA22DC" w:rsidRDefault="00EA22DC" w:rsidP="00EA22DC">
            <w:pPr>
              <w:pStyle w:val="TableParagraph"/>
              <w:spacing w:before="55"/>
              <w:ind w:left="113"/>
              <w:jc w:val="left"/>
            </w:pPr>
          </w:p>
        </w:tc>
        <w:tc>
          <w:tcPr>
            <w:tcW w:w="1518" w:type="dxa"/>
            <w:tcBorders>
              <w:top w:val="nil"/>
              <w:bottom w:val="nil"/>
            </w:tcBorders>
          </w:tcPr>
          <w:p w14:paraId="5DF2565E" w14:textId="77777777" w:rsidR="00EA22DC" w:rsidRDefault="00EA22DC" w:rsidP="00EA22DC">
            <w:pPr>
              <w:pStyle w:val="TableParagraph"/>
              <w:spacing w:before="55"/>
              <w:ind w:left="113"/>
              <w:jc w:val="left"/>
            </w:pPr>
          </w:p>
        </w:tc>
        <w:tc>
          <w:tcPr>
            <w:tcW w:w="1421" w:type="dxa"/>
            <w:tcBorders>
              <w:top w:val="nil"/>
              <w:bottom w:val="nil"/>
            </w:tcBorders>
          </w:tcPr>
          <w:p w14:paraId="34E83E19" w14:textId="77777777" w:rsidR="00EA22DC" w:rsidRDefault="00EA22DC" w:rsidP="00EA22DC">
            <w:pPr>
              <w:pStyle w:val="TableParagraph"/>
              <w:spacing w:before="55"/>
              <w:ind w:left="114"/>
              <w:jc w:val="left"/>
            </w:pPr>
          </w:p>
        </w:tc>
        <w:tc>
          <w:tcPr>
            <w:tcW w:w="1343" w:type="dxa"/>
            <w:tcBorders>
              <w:top w:val="nil"/>
              <w:bottom w:val="nil"/>
            </w:tcBorders>
          </w:tcPr>
          <w:p w14:paraId="4CA318C7" w14:textId="77777777" w:rsidR="00EA22DC" w:rsidRDefault="00EA22DC" w:rsidP="00EA22DC">
            <w:pPr>
              <w:pStyle w:val="TableParagraph"/>
              <w:spacing w:before="55"/>
              <w:ind w:left="114"/>
              <w:jc w:val="left"/>
            </w:pPr>
          </w:p>
        </w:tc>
        <w:tc>
          <w:tcPr>
            <w:tcW w:w="1431" w:type="dxa"/>
            <w:tcBorders>
              <w:top w:val="nil"/>
              <w:bottom w:val="nil"/>
            </w:tcBorders>
          </w:tcPr>
          <w:p w14:paraId="27FA6003" w14:textId="77777777" w:rsidR="00EA22DC" w:rsidRDefault="00EA22DC" w:rsidP="00EA22DC">
            <w:pPr>
              <w:pStyle w:val="TableParagraph"/>
              <w:spacing w:before="55"/>
              <w:ind w:left="115"/>
              <w:jc w:val="left"/>
            </w:pPr>
          </w:p>
        </w:tc>
        <w:tc>
          <w:tcPr>
            <w:tcW w:w="1527" w:type="dxa"/>
            <w:tcBorders>
              <w:top w:val="nil"/>
              <w:bottom w:val="nil"/>
            </w:tcBorders>
          </w:tcPr>
          <w:p w14:paraId="4B422523" w14:textId="77777777" w:rsidR="00EA22DC" w:rsidRDefault="00EA22DC" w:rsidP="00EA22DC">
            <w:pPr>
              <w:pStyle w:val="TableParagraph"/>
              <w:spacing w:before="55"/>
              <w:ind w:left="116"/>
              <w:jc w:val="left"/>
            </w:pPr>
          </w:p>
        </w:tc>
      </w:tr>
      <w:tr w:rsidR="00EA22DC" w14:paraId="458A8372" w14:textId="77777777" w:rsidTr="00EA22DC">
        <w:trPr>
          <w:trHeight w:val="54"/>
        </w:trPr>
        <w:tc>
          <w:tcPr>
            <w:tcW w:w="1215" w:type="dxa"/>
            <w:vMerge/>
            <w:tcBorders>
              <w:top w:val="nil"/>
            </w:tcBorders>
          </w:tcPr>
          <w:p w14:paraId="26EC851D" w14:textId="77777777" w:rsidR="00EA22DC" w:rsidRDefault="00EA22DC" w:rsidP="00EA22DC">
            <w:pPr>
              <w:rPr>
                <w:sz w:val="2"/>
                <w:szCs w:val="2"/>
              </w:rPr>
            </w:pPr>
          </w:p>
        </w:tc>
        <w:tc>
          <w:tcPr>
            <w:tcW w:w="1429" w:type="dxa"/>
            <w:tcBorders>
              <w:top w:val="nil"/>
              <w:bottom w:val="nil"/>
            </w:tcBorders>
          </w:tcPr>
          <w:p w14:paraId="5ABB7729" w14:textId="77777777" w:rsidR="00EA22DC" w:rsidRDefault="00EA22DC" w:rsidP="00EA22DC">
            <w:pPr>
              <w:pStyle w:val="TableParagraph"/>
              <w:spacing w:before="56"/>
              <w:ind w:left="113"/>
              <w:jc w:val="left"/>
              <w:rPr>
                <w:i/>
              </w:rPr>
            </w:pPr>
          </w:p>
        </w:tc>
        <w:tc>
          <w:tcPr>
            <w:tcW w:w="1518" w:type="dxa"/>
            <w:tcBorders>
              <w:top w:val="nil"/>
              <w:bottom w:val="nil"/>
            </w:tcBorders>
          </w:tcPr>
          <w:p w14:paraId="64D740A0" w14:textId="77777777" w:rsidR="00EA22DC" w:rsidRDefault="00EA22DC" w:rsidP="00EA22DC">
            <w:pPr>
              <w:pStyle w:val="TableParagraph"/>
              <w:spacing w:before="56"/>
              <w:ind w:left="113"/>
              <w:jc w:val="left"/>
              <w:rPr>
                <w:i/>
              </w:rPr>
            </w:pPr>
          </w:p>
        </w:tc>
        <w:tc>
          <w:tcPr>
            <w:tcW w:w="1421" w:type="dxa"/>
            <w:tcBorders>
              <w:top w:val="nil"/>
              <w:bottom w:val="nil"/>
            </w:tcBorders>
          </w:tcPr>
          <w:p w14:paraId="30D72712" w14:textId="77777777" w:rsidR="00EA22DC" w:rsidRDefault="00EA22DC" w:rsidP="00EA22DC">
            <w:pPr>
              <w:pStyle w:val="TableParagraph"/>
              <w:spacing w:before="56"/>
              <w:ind w:left="114"/>
              <w:jc w:val="left"/>
              <w:rPr>
                <w:i/>
              </w:rPr>
            </w:pPr>
          </w:p>
        </w:tc>
        <w:tc>
          <w:tcPr>
            <w:tcW w:w="1343" w:type="dxa"/>
            <w:tcBorders>
              <w:top w:val="nil"/>
              <w:bottom w:val="nil"/>
            </w:tcBorders>
          </w:tcPr>
          <w:p w14:paraId="4902BB6D" w14:textId="77777777" w:rsidR="00EA22DC" w:rsidRDefault="00EA22DC" w:rsidP="00EA22DC">
            <w:pPr>
              <w:pStyle w:val="TableParagraph"/>
              <w:spacing w:before="56"/>
              <w:ind w:left="114"/>
              <w:jc w:val="left"/>
              <w:rPr>
                <w:i/>
              </w:rPr>
            </w:pPr>
          </w:p>
        </w:tc>
        <w:tc>
          <w:tcPr>
            <w:tcW w:w="1431" w:type="dxa"/>
            <w:tcBorders>
              <w:top w:val="nil"/>
              <w:bottom w:val="nil"/>
            </w:tcBorders>
          </w:tcPr>
          <w:p w14:paraId="08DD0EEE" w14:textId="77777777" w:rsidR="00EA22DC" w:rsidRDefault="00EA22DC" w:rsidP="00EA22DC">
            <w:pPr>
              <w:pStyle w:val="TableParagraph"/>
              <w:spacing w:before="56"/>
              <w:ind w:left="115"/>
              <w:jc w:val="left"/>
              <w:rPr>
                <w:i/>
              </w:rPr>
            </w:pPr>
          </w:p>
        </w:tc>
        <w:tc>
          <w:tcPr>
            <w:tcW w:w="1527" w:type="dxa"/>
            <w:tcBorders>
              <w:top w:val="nil"/>
              <w:bottom w:val="nil"/>
            </w:tcBorders>
          </w:tcPr>
          <w:p w14:paraId="23927B22" w14:textId="77777777" w:rsidR="00EA22DC" w:rsidRDefault="00EA22DC" w:rsidP="00EA22DC">
            <w:pPr>
              <w:pStyle w:val="TableParagraph"/>
              <w:spacing w:before="56"/>
              <w:ind w:left="116"/>
              <w:jc w:val="left"/>
              <w:rPr>
                <w:i/>
              </w:rPr>
            </w:pPr>
          </w:p>
        </w:tc>
      </w:tr>
      <w:tr w:rsidR="00EA22DC" w14:paraId="59D4F5DF" w14:textId="77777777" w:rsidTr="00EA22DC">
        <w:trPr>
          <w:trHeight w:val="54"/>
        </w:trPr>
        <w:tc>
          <w:tcPr>
            <w:tcW w:w="1215" w:type="dxa"/>
            <w:vMerge/>
            <w:tcBorders>
              <w:top w:val="nil"/>
            </w:tcBorders>
          </w:tcPr>
          <w:p w14:paraId="6DE179D0" w14:textId="77777777" w:rsidR="00EA22DC" w:rsidRDefault="00EA22DC" w:rsidP="00EA22DC">
            <w:pPr>
              <w:rPr>
                <w:sz w:val="2"/>
                <w:szCs w:val="2"/>
              </w:rPr>
            </w:pPr>
          </w:p>
        </w:tc>
        <w:tc>
          <w:tcPr>
            <w:tcW w:w="1429" w:type="dxa"/>
            <w:tcBorders>
              <w:top w:val="nil"/>
              <w:bottom w:val="nil"/>
            </w:tcBorders>
          </w:tcPr>
          <w:p w14:paraId="7E0B12C0" w14:textId="77777777" w:rsidR="00EA22DC" w:rsidRDefault="00EA22DC" w:rsidP="00EA22DC">
            <w:pPr>
              <w:pStyle w:val="TableParagraph"/>
              <w:spacing w:before="55"/>
              <w:ind w:left="113"/>
              <w:jc w:val="left"/>
            </w:pPr>
          </w:p>
        </w:tc>
        <w:tc>
          <w:tcPr>
            <w:tcW w:w="1518" w:type="dxa"/>
            <w:tcBorders>
              <w:top w:val="nil"/>
              <w:bottom w:val="nil"/>
            </w:tcBorders>
          </w:tcPr>
          <w:p w14:paraId="09DB4910" w14:textId="77777777" w:rsidR="00EA22DC" w:rsidRDefault="00EA22DC" w:rsidP="00EA22DC">
            <w:pPr>
              <w:pStyle w:val="TableParagraph"/>
              <w:spacing w:before="55"/>
              <w:ind w:left="113"/>
              <w:jc w:val="left"/>
            </w:pPr>
          </w:p>
        </w:tc>
        <w:tc>
          <w:tcPr>
            <w:tcW w:w="1421" w:type="dxa"/>
            <w:tcBorders>
              <w:top w:val="nil"/>
              <w:bottom w:val="nil"/>
            </w:tcBorders>
          </w:tcPr>
          <w:p w14:paraId="3C8EA149" w14:textId="77777777" w:rsidR="00EA22DC" w:rsidRDefault="00EA22DC" w:rsidP="00EA22DC">
            <w:pPr>
              <w:pStyle w:val="TableParagraph"/>
              <w:spacing w:before="55"/>
              <w:ind w:left="114"/>
              <w:jc w:val="left"/>
            </w:pPr>
          </w:p>
        </w:tc>
        <w:tc>
          <w:tcPr>
            <w:tcW w:w="1343" w:type="dxa"/>
            <w:tcBorders>
              <w:top w:val="nil"/>
              <w:bottom w:val="nil"/>
            </w:tcBorders>
          </w:tcPr>
          <w:p w14:paraId="46CE4962" w14:textId="77777777" w:rsidR="00EA22DC" w:rsidRDefault="00EA22DC" w:rsidP="00EA22DC">
            <w:pPr>
              <w:pStyle w:val="TableParagraph"/>
              <w:spacing w:before="55"/>
              <w:ind w:left="114"/>
              <w:jc w:val="left"/>
            </w:pPr>
          </w:p>
        </w:tc>
        <w:tc>
          <w:tcPr>
            <w:tcW w:w="1431" w:type="dxa"/>
            <w:tcBorders>
              <w:top w:val="nil"/>
              <w:bottom w:val="nil"/>
            </w:tcBorders>
          </w:tcPr>
          <w:p w14:paraId="72E20299" w14:textId="77777777" w:rsidR="00EA22DC" w:rsidRDefault="00EA22DC" w:rsidP="00EA22DC">
            <w:pPr>
              <w:pStyle w:val="TableParagraph"/>
              <w:spacing w:before="55"/>
              <w:ind w:left="115"/>
              <w:jc w:val="left"/>
            </w:pPr>
          </w:p>
        </w:tc>
        <w:tc>
          <w:tcPr>
            <w:tcW w:w="1527" w:type="dxa"/>
            <w:tcBorders>
              <w:top w:val="nil"/>
              <w:bottom w:val="nil"/>
            </w:tcBorders>
          </w:tcPr>
          <w:p w14:paraId="638AAB27" w14:textId="77777777" w:rsidR="00EA22DC" w:rsidRDefault="00EA22DC" w:rsidP="00EA22DC">
            <w:pPr>
              <w:pStyle w:val="TableParagraph"/>
              <w:spacing w:before="55"/>
              <w:ind w:left="116"/>
              <w:jc w:val="left"/>
            </w:pPr>
          </w:p>
        </w:tc>
      </w:tr>
      <w:tr w:rsidR="00EA22DC" w14:paraId="37778B37" w14:textId="77777777" w:rsidTr="00EA22DC">
        <w:trPr>
          <w:trHeight w:val="54"/>
        </w:trPr>
        <w:tc>
          <w:tcPr>
            <w:tcW w:w="1215" w:type="dxa"/>
            <w:vMerge/>
            <w:tcBorders>
              <w:top w:val="nil"/>
            </w:tcBorders>
          </w:tcPr>
          <w:p w14:paraId="59E94BC5" w14:textId="77777777" w:rsidR="00EA22DC" w:rsidRDefault="00EA22DC" w:rsidP="00EA22DC">
            <w:pPr>
              <w:rPr>
                <w:sz w:val="2"/>
                <w:szCs w:val="2"/>
              </w:rPr>
            </w:pPr>
          </w:p>
        </w:tc>
        <w:tc>
          <w:tcPr>
            <w:tcW w:w="1429" w:type="dxa"/>
            <w:tcBorders>
              <w:top w:val="nil"/>
              <w:bottom w:val="nil"/>
            </w:tcBorders>
          </w:tcPr>
          <w:p w14:paraId="660CA3A6" w14:textId="77777777" w:rsidR="00EA22DC" w:rsidRDefault="00EA22DC" w:rsidP="00EA22DC">
            <w:pPr>
              <w:pStyle w:val="TableParagraph"/>
              <w:spacing w:before="55"/>
              <w:ind w:left="113"/>
              <w:jc w:val="left"/>
            </w:pPr>
          </w:p>
        </w:tc>
        <w:tc>
          <w:tcPr>
            <w:tcW w:w="1518" w:type="dxa"/>
            <w:tcBorders>
              <w:top w:val="nil"/>
              <w:bottom w:val="nil"/>
            </w:tcBorders>
          </w:tcPr>
          <w:p w14:paraId="0DEF0467" w14:textId="77777777" w:rsidR="00EA22DC" w:rsidRDefault="00EA22DC" w:rsidP="00EA22DC">
            <w:pPr>
              <w:pStyle w:val="TableParagraph"/>
              <w:spacing w:before="55"/>
              <w:ind w:left="113"/>
              <w:jc w:val="left"/>
            </w:pPr>
          </w:p>
        </w:tc>
        <w:tc>
          <w:tcPr>
            <w:tcW w:w="1421" w:type="dxa"/>
            <w:tcBorders>
              <w:top w:val="nil"/>
              <w:bottom w:val="nil"/>
            </w:tcBorders>
          </w:tcPr>
          <w:p w14:paraId="2588A8E1" w14:textId="77777777" w:rsidR="00EA22DC" w:rsidRDefault="00EA22DC" w:rsidP="00EA22DC">
            <w:pPr>
              <w:pStyle w:val="TableParagraph"/>
              <w:spacing w:before="55"/>
              <w:ind w:left="114"/>
              <w:jc w:val="left"/>
            </w:pPr>
          </w:p>
        </w:tc>
        <w:tc>
          <w:tcPr>
            <w:tcW w:w="1343" w:type="dxa"/>
            <w:tcBorders>
              <w:top w:val="nil"/>
              <w:bottom w:val="nil"/>
            </w:tcBorders>
          </w:tcPr>
          <w:p w14:paraId="06C381D4" w14:textId="77777777" w:rsidR="00EA22DC" w:rsidRDefault="00EA22DC" w:rsidP="00EA22DC">
            <w:pPr>
              <w:pStyle w:val="TableParagraph"/>
              <w:spacing w:before="55"/>
              <w:ind w:left="114"/>
              <w:jc w:val="left"/>
            </w:pPr>
          </w:p>
        </w:tc>
        <w:tc>
          <w:tcPr>
            <w:tcW w:w="1431" w:type="dxa"/>
            <w:tcBorders>
              <w:top w:val="nil"/>
              <w:bottom w:val="nil"/>
            </w:tcBorders>
          </w:tcPr>
          <w:p w14:paraId="15585D70" w14:textId="77777777" w:rsidR="00EA22DC" w:rsidRDefault="00EA22DC" w:rsidP="00EA22DC">
            <w:pPr>
              <w:pStyle w:val="TableParagraph"/>
              <w:spacing w:before="55"/>
              <w:ind w:left="115"/>
              <w:jc w:val="left"/>
            </w:pPr>
          </w:p>
        </w:tc>
        <w:tc>
          <w:tcPr>
            <w:tcW w:w="1527" w:type="dxa"/>
            <w:tcBorders>
              <w:top w:val="nil"/>
              <w:bottom w:val="nil"/>
            </w:tcBorders>
          </w:tcPr>
          <w:p w14:paraId="7A0546BC" w14:textId="77777777" w:rsidR="00EA22DC" w:rsidRDefault="00EA22DC" w:rsidP="00EA22DC">
            <w:pPr>
              <w:pStyle w:val="TableParagraph"/>
              <w:spacing w:before="55"/>
              <w:ind w:left="116"/>
              <w:jc w:val="left"/>
            </w:pPr>
          </w:p>
        </w:tc>
      </w:tr>
      <w:tr w:rsidR="00EA22DC" w14:paraId="0CC7B1D8" w14:textId="77777777" w:rsidTr="00EA22DC">
        <w:trPr>
          <w:trHeight w:val="55"/>
        </w:trPr>
        <w:tc>
          <w:tcPr>
            <w:tcW w:w="1215" w:type="dxa"/>
            <w:vMerge/>
            <w:tcBorders>
              <w:top w:val="nil"/>
            </w:tcBorders>
          </w:tcPr>
          <w:p w14:paraId="00248CA2" w14:textId="77777777" w:rsidR="00EA22DC" w:rsidRDefault="00EA22DC" w:rsidP="00EA22DC">
            <w:pPr>
              <w:rPr>
                <w:sz w:val="2"/>
                <w:szCs w:val="2"/>
              </w:rPr>
            </w:pPr>
          </w:p>
        </w:tc>
        <w:tc>
          <w:tcPr>
            <w:tcW w:w="1429" w:type="dxa"/>
            <w:tcBorders>
              <w:top w:val="nil"/>
              <w:bottom w:val="nil"/>
            </w:tcBorders>
          </w:tcPr>
          <w:p w14:paraId="1533D98D" w14:textId="77777777" w:rsidR="00EA22DC" w:rsidRDefault="00EA22DC" w:rsidP="00EA22DC">
            <w:pPr>
              <w:pStyle w:val="TableParagraph"/>
              <w:spacing w:before="55"/>
              <w:ind w:left="113"/>
              <w:jc w:val="left"/>
            </w:pPr>
          </w:p>
        </w:tc>
        <w:tc>
          <w:tcPr>
            <w:tcW w:w="1518" w:type="dxa"/>
            <w:tcBorders>
              <w:top w:val="nil"/>
              <w:bottom w:val="nil"/>
            </w:tcBorders>
          </w:tcPr>
          <w:p w14:paraId="012DC0A2" w14:textId="77777777" w:rsidR="00EA22DC" w:rsidRDefault="00EA22DC" w:rsidP="00EA22DC">
            <w:pPr>
              <w:pStyle w:val="TableParagraph"/>
              <w:spacing w:before="55"/>
              <w:ind w:left="113"/>
              <w:jc w:val="left"/>
            </w:pPr>
          </w:p>
        </w:tc>
        <w:tc>
          <w:tcPr>
            <w:tcW w:w="1421" w:type="dxa"/>
            <w:tcBorders>
              <w:top w:val="nil"/>
              <w:bottom w:val="nil"/>
            </w:tcBorders>
          </w:tcPr>
          <w:p w14:paraId="5343B07E" w14:textId="77777777" w:rsidR="00EA22DC" w:rsidRDefault="00EA22DC" w:rsidP="00EA22DC">
            <w:pPr>
              <w:pStyle w:val="TableParagraph"/>
              <w:spacing w:before="55"/>
              <w:ind w:left="114"/>
              <w:jc w:val="left"/>
            </w:pPr>
          </w:p>
        </w:tc>
        <w:tc>
          <w:tcPr>
            <w:tcW w:w="1343" w:type="dxa"/>
            <w:tcBorders>
              <w:top w:val="nil"/>
              <w:bottom w:val="nil"/>
            </w:tcBorders>
          </w:tcPr>
          <w:p w14:paraId="66D6B329" w14:textId="77777777" w:rsidR="00EA22DC" w:rsidRDefault="00EA22DC" w:rsidP="00EA22DC">
            <w:pPr>
              <w:pStyle w:val="TableParagraph"/>
              <w:spacing w:before="55"/>
              <w:ind w:left="114"/>
              <w:jc w:val="left"/>
            </w:pPr>
          </w:p>
        </w:tc>
        <w:tc>
          <w:tcPr>
            <w:tcW w:w="1431" w:type="dxa"/>
            <w:tcBorders>
              <w:top w:val="nil"/>
              <w:bottom w:val="nil"/>
            </w:tcBorders>
          </w:tcPr>
          <w:p w14:paraId="55A41E29" w14:textId="77777777" w:rsidR="00EA22DC" w:rsidRDefault="00EA22DC" w:rsidP="00EA22DC">
            <w:pPr>
              <w:pStyle w:val="TableParagraph"/>
              <w:spacing w:before="55"/>
              <w:ind w:left="115"/>
              <w:jc w:val="left"/>
            </w:pPr>
          </w:p>
        </w:tc>
        <w:tc>
          <w:tcPr>
            <w:tcW w:w="1527" w:type="dxa"/>
            <w:tcBorders>
              <w:top w:val="nil"/>
              <w:bottom w:val="nil"/>
            </w:tcBorders>
          </w:tcPr>
          <w:p w14:paraId="1425E4D0" w14:textId="77777777" w:rsidR="00EA22DC" w:rsidRDefault="00EA22DC" w:rsidP="00EA22DC">
            <w:pPr>
              <w:pStyle w:val="TableParagraph"/>
              <w:spacing w:before="55"/>
              <w:ind w:left="116"/>
              <w:jc w:val="left"/>
            </w:pPr>
          </w:p>
        </w:tc>
      </w:tr>
      <w:tr w:rsidR="00EA22DC" w14:paraId="68AAC139" w14:textId="77777777" w:rsidTr="00EA22DC">
        <w:trPr>
          <w:trHeight w:val="32"/>
        </w:trPr>
        <w:tc>
          <w:tcPr>
            <w:tcW w:w="1215" w:type="dxa"/>
            <w:vMerge/>
            <w:tcBorders>
              <w:top w:val="nil"/>
            </w:tcBorders>
          </w:tcPr>
          <w:p w14:paraId="63FE5A5F" w14:textId="77777777" w:rsidR="00EA22DC" w:rsidRDefault="00EA22DC" w:rsidP="00EA22DC">
            <w:pPr>
              <w:rPr>
                <w:sz w:val="2"/>
                <w:szCs w:val="2"/>
              </w:rPr>
            </w:pPr>
          </w:p>
        </w:tc>
        <w:tc>
          <w:tcPr>
            <w:tcW w:w="1429" w:type="dxa"/>
            <w:tcBorders>
              <w:top w:val="nil"/>
            </w:tcBorders>
          </w:tcPr>
          <w:p w14:paraId="2FDDE37A" w14:textId="77777777" w:rsidR="00EA22DC" w:rsidRDefault="00EA22DC" w:rsidP="00EA22DC">
            <w:pPr>
              <w:pStyle w:val="TableParagraph"/>
              <w:spacing w:before="56"/>
              <w:ind w:left="113"/>
              <w:jc w:val="left"/>
            </w:pPr>
          </w:p>
        </w:tc>
        <w:tc>
          <w:tcPr>
            <w:tcW w:w="1518" w:type="dxa"/>
            <w:tcBorders>
              <w:top w:val="nil"/>
            </w:tcBorders>
          </w:tcPr>
          <w:p w14:paraId="6E6C878C" w14:textId="77777777" w:rsidR="00EA22DC" w:rsidRDefault="00EA22DC" w:rsidP="00EA22DC">
            <w:pPr>
              <w:pStyle w:val="TableParagraph"/>
              <w:spacing w:before="56"/>
              <w:ind w:left="113"/>
              <w:jc w:val="left"/>
            </w:pPr>
          </w:p>
        </w:tc>
        <w:tc>
          <w:tcPr>
            <w:tcW w:w="1421" w:type="dxa"/>
            <w:tcBorders>
              <w:top w:val="nil"/>
            </w:tcBorders>
          </w:tcPr>
          <w:p w14:paraId="549909F5" w14:textId="77777777" w:rsidR="00EA22DC" w:rsidRDefault="00EA22DC" w:rsidP="00EA22DC">
            <w:pPr>
              <w:pStyle w:val="TableParagraph"/>
              <w:spacing w:before="56"/>
              <w:ind w:left="114"/>
              <w:jc w:val="left"/>
            </w:pPr>
          </w:p>
        </w:tc>
        <w:tc>
          <w:tcPr>
            <w:tcW w:w="1343" w:type="dxa"/>
            <w:tcBorders>
              <w:top w:val="nil"/>
            </w:tcBorders>
          </w:tcPr>
          <w:p w14:paraId="0E1FDED6" w14:textId="77777777" w:rsidR="00EA22DC" w:rsidRDefault="00EA22DC" w:rsidP="00EA22DC">
            <w:pPr>
              <w:pStyle w:val="TableParagraph"/>
              <w:spacing w:before="56"/>
              <w:ind w:left="114"/>
              <w:jc w:val="left"/>
            </w:pPr>
          </w:p>
        </w:tc>
        <w:tc>
          <w:tcPr>
            <w:tcW w:w="1431" w:type="dxa"/>
            <w:tcBorders>
              <w:top w:val="nil"/>
            </w:tcBorders>
          </w:tcPr>
          <w:p w14:paraId="77B4819E" w14:textId="77777777" w:rsidR="00EA22DC" w:rsidRDefault="00EA22DC" w:rsidP="00EA22DC">
            <w:pPr>
              <w:pStyle w:val="TableParagraph"/>
              <w:spacing w:before="56"/>
              <w:ind w:left="115"/>
              <w:jc w:val="left"/>
            </w:pPr>
          </w:p>
        </w:tc>
        <w:tc>
          <w:tcPr>
            <w:tcW w:w="1527" w:type="dxa"/>
            <w:tcBorders>
              <w:top w:val="nil"/>
            </w:tcBorders>
          </w:tcPr>
          <w:p w14:paraId="62DD8E58" w14:textId="77777777" w:rsidR="00EA22DC" w:rsidRDefault="00EA22DC" w:rsidP="00EA22DC">
            <w:pPr>
              <w:pStyle w:val="TableParagraph"/>
              <w:spacing w:before="56"/>
              <w:ind w:left="116"/>
              <w:jc w:val="left"/>
            </w:pPr>
          </w:p>
        </w:tc>
      </w:tr>
      <w:tr w:rsidR="00EA22DC" w14:paraId="12658A6D" w14:textId="77777777" w:rsidTr="00EA22DC">
        <w:trPr>
          <w:trHeight w:val="77"/>
        </w:trPr>
        <w:tc>
          <w:tcPr>
            <w:tcW w:w="1215" w:type="dxa"/>
          </w:tcPr>
          <w:p w14:paraId="79C3A030" w14:textId="77777777" w:rsidR="00EA22DC" w:rsidRDefault="00EA22DC" w:rsidP="00EA22DC">
            <w:pPr>
              <w:pStyle w:val="TableParagraph"/>
              <w:spacing w:before="121"/>
              <w:ind w:left="16" w:right="4"/>
              <w:rPr>
                <w:b/>
                <w:sz w:val="24"/>
              </w:rPr>
            </w:pPr>
            <w:r>
              <w:rPr>
                <w:b/>
                <w:spacing w:val="-2"/>
                <w:sz w:val="24"/>
              </w:rPr>
              <w:t>SV-</w:t>
            </w:r>
            <w:r>
              <w:rPr>
                <w:b/>
                <w:spacing w:val="-10"/>
                <w:sz w:val="24"/>
              </w:rPr>
              <w:t>1</w:t>
            </w:r>
          </w:p>
        </w:tc>
        <w:tc>
          <w:tcPr>
            <w:tcW w:w="1429" w:type="dxa"/>
          </w:tcPr>
          <w:p w14:paraId="60E554A3" w14:textId="77777777" w:rsidR="00EA22DC" w:rsidRDefault="00EA22DC" w:rsidP="00EA22DC">
            <w:pPr>
              <w:pStyle w:val="TableParagraph"/>
              <w:spacing w:before="121"/>
              <w:ind w:left="15"/>
              <w:rPr>
                <w:sz w:val="24"/>
              </w:rPr>
            </w:pPr>
            <w:r>
              <w:rPr>
                <w:spacing w:val="-2"/>
                <w:sz w:val="24"/>
              </w:rPr>
              <w:t>25.27</w:t>
            </w:r>
          </w:p>
        </w:tc>
        <w:tc>
          <w:tcPr>
            <w:tcW w:w="1518" w:type="dxa"/>
          </w:tcPr>
          <w:p w14:paraId="58ECCD27" w14:textId="77777777" w:rsidR="00EA22DC" w:rsidRDefault="00EA22DC" w:rsidP="00EA22DC">
            <w:pPr>
              <w:pStyle w:val="TableParagraph"/>
              <w:spacing w:before="121"/>
              <w:ind w:left="16" w:right="2"/>
              <w:rPr>
                <w:sz w:val="24"/>
              </w:rPr>
            </w:pPr>
            <w:r>
              <w:rPr>
                <w:spacing w:val="-4"/>
                <w:sz w:val="24"/>
              </w:rPr>
              <w:t>9.32</w:t>
            </w:r>
          </w:p>
        </w:tc>
        <w:tc>
          <w:tcPr>
            <w:tcW w:w="1421" w:type="dxa"/>
          </w:tcPr>
          <w:p w14:paraId="0F872624" w14:textId="77777777" w:rsidR="00EA22DC" w:rsidRDefault="00EA22DC" w:rsidP="00EA22DC">
            <w:pPr>
              <w:pStyle w:val="TableParagraph"/>
              <w:spacing w:before="121"/>
              <w:ind w:left="16" w:right="1"/>
              <w:rPr>
                <w:sz w:val="24"/>
              </w:rPr>
            </w:pPr>
            <w:r>
              <w:rPr>
                <w:spacing w:val="-4"/>
                <w:sz w:val="24"/>
              </w:rPr>
              <w:t>1.77</w:t>
            </w:r>
          </w:p>
        </w:tc>
        <w:tc>
          <w:tcPr>
            <w:tcW w:w="1343" w:type="dxa"/>
          </w:tcPr>
          <w:p w14:paraId="4ECEE5CE" w14:textId="77777777" w:rsidR="00EA22DC" w:rsidRDefault="00EA22DC" w:rsidP="00EA22DC">
            <w:pPr>
              <w:pStyle w:val="TableParagraph"/>
              <w:spacing w:before="121"/>
              <w:ind w:left="16"/>
              <w:rPr>
                <w:sz w:val="24"/>
              </w:rPr>
            </w:pPr>
            <w:r>
              <w:rPr>
                <w:spacing w:val="-4"/>
                <w:sz w:val="24"/>
              </w:rPr>
              <w:t>9.32</w:t>
            </w:r>
          </w:p>
        </w:tc>
        <w:tc>
          <w:tcPr>
            <w:tcW w:w="1431" w:type="dxa"/>
          </w:tcPr>
          <w:p w14:paraId="7252E88C" w14:textId="77777777" w:rsidR="00EA22DC" w:rsidRDefault="00EA22DC" w:rsidP="00EA22DC">
            <w:pPr>
              <w:pStyle w:val="TableParagraph"/>
              <w:spacing w:before="121"/>
              <w:ind w:left="21"/>
              <w:rPr>
                <w:sz w:val="24"/>
              </w:rPr>
            </w:pPr>
            <w:r>
              <w:rPr>
                <w:spacing w:val="-2"/>
                <w:sz w:val="24"/>
              </w:rPr>
              <w:t>12.12</w:t>
            </w:r>
          </w:p>
        </w:tc>
        <w:tc>
          <w:tcPr>
            <w:tcW w:w="1527" w:type="dxa"/>
          </w:tcPr>
          <w:p w14:paraId="71B04575" w14:textId="77777777" w:rsidR="00EA22DC" w:rsidRDefault="00EA22DC" w:rsidP="00EA22DC">
            <w:pPr>
              <w:pStyle w:val="TableParagraph"/>
              <w:spacing w:before="121"/>
              <w:ind w:left="34" w:right="14"/>
              <w:rPr>
                <w:sz w:val="24"/>
              </w:rPr>
            </w:pPr>
            <w:r>
              <w:rPr>
                <w:spacing w:val="-2"/>
                <w:sz w:val="24"/>
              </w:rPr>
              <w:t>13.11</w:t>
            </w:r>
          </w:p>
        </w:tc>
      </w:tr>
      <w:tr w:rsidR="00EA22DC" w14:paraId="7596B56B" w14:textId="77777777" w:rsidTr="00EA22DC">
        <w:trPr>
          <w:trHeight w:val="97"/>
        </w:trPr>
        <w:tc>
          <w:tcPr>
            <w:tcW w:w="1215" w:type="dxa"/>
          </w:tcPr>
          <w:p w14:paraId="5C7C20E2" w14:textId="77777777" w:rsidR="00EA22DC" w:rsidRDefault="00EA22DC" w:rsidP="00EA22DC">
            <w:pPr>
              <w:pStyle w:val="TableParagraph"/>
              <w:spacing w:before="188"/>
              <w:ind w:left="16" w:right="4"/>
              <w:rPr>
                <w:b/>
                <w:sz w:val="24"/>
              </w:rPr>
            </w:pPr>
            <w:r>
              <w:rPr>
                <w:b/>
                <w:spacing w:val="-2"/>
                <w:sz w:val="24"/>
              </w:rPr>
              <w:t>SV-</w:t>
            </w:r>
            <w:r>
              <w:rPr>
                <w:b/>
                <w:spacing w:val="-10"/>
                <w:sz w:val="24"/>
              </w:rPr>
              <w:t>2</w:t>
            </w:r>
          </w:p>
        </w:tc>
        <w:tc>
          <w:tcPr>
            <w:tcW w:w="1429" w:type="dxa"/>
          </w:tcPr>
          <w:p w14:paraId="21065B2A" w14:textId="77777777" w:rsidR="00EA22DC" w:rsidRDefault="00EA22DC" w:rsidP="00EA22DC">
            <w:pPr>
              <w:pStyle w:val="TableParagraph"/>
              <w:spacing w:before="188"/>
              <w:ind w:left="15"/>
              <w:rPr>
                <w:sz w:val="24"/>
              </w:rPr>
            </w:pPr>
            <w:r>
              <w:rPr>
                <w:spacing w:val="-2"/>
                <w:sz w:val="24"/>
              </w:rPr>
              <w:t>25.95</w:t>
            </w:r>
          </w:p>
        </w:tc>
        <w:tc>
          <w:tcPr>
            <w:tcW w:w="1518" w:type="dxa"/>
          </w:tcPr>
          <w:p w14:paraId="0BE424AA" w14:textId="77777777" w:rsidR="00EA22DC" w:rsidRDefault="00EA22DC" w:rsidP="00EA22DC">
            <w:pPr>
              <w:pStyle w:val="TableParagraph"/>
              <w:spacing w:before="188"/>
              <w:ind w:left="16" w:right="2"/>
              <w:rPr>
                <w:sz w:val="24"/>
              </w:rPr>
            </w:pPr>
            <w:r>
              <w:rPr>
                <w:spacing w:val="-4"/>
                <w:sz w:val="24"/>
              </w:rPr>
              <w:t>8.05</w:t>
            </w:r>
          </w:p>
        </w:tc>
        <w:tc>
          <w:tcPr>
            <w:tcW w:w="1421" w:type="dxa"/>
          </w:tcPr>
          <w:p w14:paraId="4A5F4F65" w14:textId="77777777" w:rsidR="00EA22DC" w:rsidRDefault="00EA22DC" w:rsidP="00EA22DC">
            <w:pPr>
              <w:pStyle w:val="TableParagraph"/>
              <w:spacing w:before="188"/>
              <w:ind w:left="16" w:right="1"/>
              <w:rPr>
                <w:sz w:val="24"/>
              </w:rPr>
            </w:pPr>
            <w:r>
              <w:rPr>
                <w:spacing w:val="-4"/>
                <w:sz w:val="24"/>
              </w:rPr>
              <w:t>9.49</w:t>
            </w:r>
          </w:p>
        </w:tc>
        <w:tc>
          <w:tcPr>
            <w:tcW w:w="1343" w:type="dxa"/>
          </w:tcPr>
          <w:p w14:paraId="4575B407" w14:textId="77777777" w:rsidR="00EA22DC" w:rsidRDefault="00EA22DC" w:rsidP="00EA22DC">
            <w:pPr>
              <w:pStyle w:val="TableParagraph"/>
              <w:spacing w:before="188"/>
              <w:ind w:left="16"/>
              <w:rPr>
                <w:sz w:val="24"/>
              </w:rPr>
            </w:pPr>
            <w:r>
              <w:rPr>
                <w:spacing w:val="-4"/>
                <w:sz w:val="24"/>
              </w:rPr>
              <w:t>8.05</w:t>
            </w:r>
          </w:p>
        </w:tc>
        <w:tc>
          <w:tcPr>
            <w:tcW w:w="1431" w:type="dxa"/>
          </w:tcPr>
          <w:p w14:paraId="4F883E51" w14:textId="77777777" w:rsidR="00EA22DC" w:rsidRDefault="00EA22DC" w:rsidP="00EA22DC">
            <w:pPr>
              <w:pStyle w:val="TableParagraph"/>
              <w:spacing w:before="188"/>
              <w:ind w:left="21"/>
              <w:rPr>
                <w:sz w:val="24"/>
              </w:rPr>
            </w:pPr>
            <w:r>
              <w:rPr>
                <w:spacing w:val="-4"/>
                <w:sz w:val="24"/>
              </w:rPr>
              <w:t>9.25</w:t>
            </w:r>
          </w:p>
        </w:tc>
        <w:tc>
          <w:tcPr>
            <w:tcW w:w="1527" w:type="dxa"/>
          </w:tcPr>
          <w:p w14:paraId="38CB9818" w14:textId="77777777" w:rsidR="00EA22DC" w:rsidRDefault="00EA22DC" w:rsidP="00EA22DC">
            <w:pPr>
              <w:pStyle w:val="TableParagraph"/>
              <w:spacing w:before="188"/>
              <w:ind w:left="34"/>
              <w:rPr>
                <w:sz w:val="24"/>
              </w:rPr>
            </w:pPr>
            <w:r>
              <w:rPr>
                <w:spacing w:val="-2"/>
                <w:sz w:val="24"/>
              </w:rPr>
              <w:t>11.05</w:t>
            </w:r>
          </w:p>
        </w:tc>
      </w:tr>
      <w:tr w:rsidR="00EA22DC" w14:paraId="57B1534A" w14:textId="77777777" w:rsidTr="00EA22DC">
        <w:trPr>
          <w:trHeight w:val="96"/>
        </w:trPr>
        <w:tc>
          <w:tcPr>
            <w:tcW w:w="1215" w:type="dxa"/>
          </w:tcPr>
          <w:p w14:paraId="31BACEDF" w14:textId="77777777" w:rsidR="00EA22DC" w:rsidRDefault="00EA22DC" w:rsidP="00EA22DC">
            <w:pPr>
              <w:pStyle w:val="TableParagraph"/>
              <w:spacing w:before="184"/>
              <w:ind w:left="16" w:right="4"/>
              <w:rPr>
                <w:b/>
                <w:sz w:val="24"/>
              </w:rPr>
            </w:pPr>
            <w:r>
              <w:rPr>
                <w:b/>
                <w:spacing w:val="-2"/>
                <w:sz w:val="24"/>
              </w:rPr>
              <w:t>SV-</w:t>
            </w:r>
            <w:r>
              <w:rPr>
                <w:b/>
                <w:spacing w:val="-10"/>
                <w:sz w:val="24"/>
              </w:rPr>
              <w:t>3</w:t>
            </w:r>
          </w:p>
        </w:tc>
        <w:tc>
          <w:tcPr>
            <w:tcW w:w="1429" w:type="dxa"/>
          </w:tcPr>
          <w:p w14:paraId="669F045F" w14:textId="77777777" w:rsidR="00EA22DC" w:rsidRDefault="00EA22DC" w:rsidP="00EA22DC">
            <w:pPr>
              <w:pStyle w:val="TableParagraph"/>
              <w:spacing w:before="184"/>
              <w:ind w:left="15"/>
              <w:rPr>
                <w:sz w:val="24"/>
              </w:rPr>
            </w:pPr>
            <w:r>
              <w:rPr>
                <w:spacing w:val="-2"/>
                <w:sz w:val="24"/>
              </w:rPr>
              <w:t>32.12</w:t>
            </w:r>
          </w:p>
        </w:tc>
        <w:tc>
          <w:tcPr>
            <w:tcW w:w="1518" w:type="dxa"/>
          </w:tcPr>
          <w:p w14:paraId="7D7795A9" w14:textId="77777777" w:rsidR="00EA22DC" w:rsidRDefault="00EA22DC" w:rsidP="00EA22DC">
            <w:pPr>
              <w:pStyle w:val="TableParagraph"/>
              <w:spacing w:before="184"/>
              <w:ind w:left="16" w:right="2"/>
              <w:rPr>
                <w:sz w:val="24"/>
              </w:rPr>
            </w:pPr>
            <w:r>
              <w:rPr>
                <w:spacing w:val="-4"/>
                <w:sz w:val="24"/>
              </w:rPr>
              <w:t>7.73</w:t>
            </w:r>
          </w:p>
        </w:tc>
        <w:tc>
          <w:tcPr>
            <w:tcW w:w="1421" w:type="dxa"/>
          </w:tcPr>
          <w:p w14:paraId="6FB57CD6" w14:textId="77777777" w:rsidR="00EA22DC" w:rsidRDefault="00EA22DC" w:rsidP="00EA22DC">
            <w:pPr>
              <w:pStyle w:val="TableParagraph"/>
              <w:spacing w:before="184"/>
              <w:ind w:left="16" w:right="1"/>
              <w:rPr>
                <w:sz w:val="24"/>
              </w:rPr>
            </w:pPr>
            <w:r>
              <w:rPr>
                <w:spacing w:val="-2"/>
                <w:sz w:val="24"/>
              </w:rPr>
              <w:t>25.52</w:t>
            </w:r>
          </w:p>
        </w:tc>
        <w:tc>
          <w:tcPr>
            <w:tcW w:w="1343" w:type="dxa"/>
          </w:tcPr>
          <w:p w14:paraId="2083151B" w14:textId="77777777" w:rsidR="00EA22DC" w:rsidRDefault="00EA22DC" w:rsidP="00EA22DC">
            <w:pPr>
              <w:pStyle w:val="TableParagraph"/>
              <w:spacing w:before="184"/>
              <w:ind w:left="16"/>
              <w:rPr>
                <w:sz w:val="24"/>
              </w:rPr>
            </w:pPr>
            <w:r>
              <w:rPr>
                <w:spacing w:val="-4"/>
                <w:sz w:val="24"/>
              </w:rPr>
              <w:t>7.73</w:t>
            </w:r>
          </w:p>
        </w:tc>
        <w:tc>
          <w:tcPr>
            <w:tcW w:w="1431" w:type="dxa"/>
          </w:tcPr>
          <w:p w14:paraId="5FCD6DEB" w14:textId="77777777" w:rsidR="00EA22DC" w:rsidRDefault="00EA22DC" w:rsidP="00EA22DC">
            <w:pPr>
              <w:pStyle w:val="TableParagraph"/>
              <w:spacing w:before="184"/>
              <w:ind w:left="21"/>
              <w:rPr>
                <w:sz w:val="24"/>
              </w:rPr>
            </w:pPr>
            <w:r>
              <w:rPr>
                <w:spacing w:val="-5"/>
                <w:sz w:val="24"/>
              </w:rPr>
              <w:t>7.5</w:t>
            </w:r>
          </w:p>
        </w:tc>
        <w:tc>
          <w:tcPr>
            <w:tcW w:w="1527" w:type="dxa"/>
          </w:tcPr>
          <w:p w14:paraId="66FECAA7" w14:textId="77777777" w:rsidR="00EA22DC" w:rsidRDefault="00EA22DC" w:rsidP="00EA22DC">
            <w:pPr>
              <w:pStyle w:val="TableParagraph"/>
              <w:spacing w:before="184"/>
              <w:ind w:left="34" w:right="14"/>
              <w:rPr>
                <w:sz w:val="24"/>
              </w:rPr>
            </w:pPr>
            <w:r>
              <w:rPr>
                <w:spacing w:val="-2"/>
                <w:sz w:val="24"/>
              </w:rPr>
              <w:t>10.69</w:t>
            </w:r>
          </w:p>
        </w:tc>
      </w:tr>
      <w:tr w:rsidR="00EA22DC" w14:paraId="531E5AE5" w14:textId="77777777" w:rsidTr="00EA22DC">
        <w:trPr>
          <w:trHeight w:val="92"/>
        </w:trPr>
        <w:tc>
          <w:tcPr>
            <w:tcW w:w="1215" w:type="dxa"/>
          </w:tcPr>
          <w:p w14:paraId="48D529EE" w14:textId="77777777" w:rsidR="00EA22DC" w:rsidRDefault="00EA22DC" w:rsidP="00EA22DC">
            <w:pPr>
              <w:pStyle w:val="TableParagraph"/>
              <w:spacing w:before="174"/>
              <w:ind w:left="15" w:right="4"/>
              <w:rPr>
                <w:b/>
                <w:sz w:val="24"/>
              </w:rPr>
            </w:pPr>
            <w:r>
              <w:rPr>
                <w:b/>
                <w:spacing w:val="-2"/>
                <w:sz w:val="24"/>
              </w:rPr>
              <w:t>SV-</w:t>
            </w:r>
            <w:r>
              <w:rPr>
                <w:b/>
                <w:spacing w:val="-5"/>
                <w:sz w:val="24"/>
              </w:rPr>
              <w:t>14</w:t>
            </w:r>
          </w:p>
        </w:tc>
        <w:tc>
          <w:tcPr>
            <w:tcW w:w="1429" w:type="dxa"/>
          </w:tcPr>
          <w:p w14:paraId="34B66674" w14:textId="77777777" w:rsidR="00EA22DC" w:rsidRDefault="00EA22DC" w:rsidP="00EA22DC">
            <w:pPr>
              <w:pStyle w:val="TableParagraph"/>
              <w:spacing w:before="174"/>
              <w:ind w:left="15"/>
              <w:rPr>
                <w:sz w:val="24"/>
              </w:rPr>
            </w:pPr>
            <w:r>
              <w:rPr>
                <w:spacing w:val="-2"/>
                <w:sz w:val="24"/>
              </w:rPr>
              <w:t>22.75</w:t>
            </w:r>
          </w:p>
        </w:tc>
        <w:tc>
          <w:tcPr>
            <w:tcW w:w="1518" w:type="dxa"/>
          </w:tcPr>
          <w:p w14:paraId="5485458F" w14:textId="77777777" w:rsidR="00EA22DC" w:rsidRDefault="00EA22DC" w:rsidP="00EA22DC">
            <w:pPr>
              <w:pStyle w:val="TableParagraph"/>
              <w:spacing w:before="174"/>
              <w:ind w:left="16" w:right="2"/>
              <w:rPr>
                <w:sz w:val="24"/>
              </w:rPr>
            </w:pPr>
            <w:r>
              <w:rPr>
                <w:spacing w:val="-4"/>
                <w:sz w:val="24"/>
              </w:rPr>
              <w:t>7.71</w:t>
            </w:r>
          </w:p>
        </w:tc>
        <w:tc>
          <w:tcPr>
            <w:tcW w:w="1421" w:type="dxa"/>
          </w:tcPr>
          <w:p w14:paraId="17CA5B7D" w14:textId="77777777" w:rsidR="00EA22DC" w:rsidRDefault="00EA22DC" w:rsidP="00EA22DC">
            <w:pPr>
              <w:pStyle w:val="TableParagraph"/>
              <w:spacing w:before="174"/>
              <w:ind w:left="16" w:right="1"/>
              <w:rPr>
                <w:sz w:val="24"/>
              </w:rPr>
            </w:pPr>
            <w:r>
              <w:rPr>
                <w:spacing w:val="-2"/>
                <w:sz w:val="24"/>
              </w:rPr>
              <w:t>15.68</w:t>
            </w:r>
          </w:p>
        </w:tc>
        <w:tc>
          <w:tcPr>
            <w:tcW w:w="1343" w:type="dxa"/>
          </w:tcPr>
          <w:p w14:paraId="49248A66" w14:textId="77777777" w:rsidR="00EA22DC" w:rsidRDefault="00EA22DC" w:rsidP="00EA22DC">
            <w:pPr>
              <w:pStyle w:val="TableParagraph"/>
              <w:spacing w:before="174"/>
              <w:ind w:left="16"/>
              <w:rPr>
                <w:sz w:val="24"/>
              </w:rPr>
            </w:pPr>
            <w:r>
              <w:rPr>
                <w:spacing w:val="-4"/>
                <w:sz w:val="24"/>
              </w:rPr>
              <w:t>7.71</w:t>
            </w:r>
          </w:p>
        </w:tc>
        <w:tc>
          <w:tcPr>
            <w:tcW w:w="1431" w:type="dxa"/>
          </w:tcPr>
          <w:p w14:paraId="19DE498B" w14:textId="77777777" w:rsidR="00EA22DC" w:rsidRDefault="00EA22DC" w:rsidP="00EA22DC">
            <w:pPr>
              <w:pStyle w:val="TableParagraph"/>
              <w:spacing w:before="174"/>
              <w:ind w:left="21"/>
              <w:rPr>
                <w:sz w:val="24"/>
              </w:rPr>
            </w:pPr>
            <w:r>
              <w:rPr>
                <w:spacing w:val="-5"/>
                <w:sz w:val="24"/>
              </w:rPr>
              <w:t>7.5</w:t>
            </w:r>
          </w:p>
        </w:tc>
        <w:tc>
          <w:tcPr>
            <w:tcW w:w="1527" w:type="dxa"/>
          </w:tcPr>
          <w:p w14:paraId="7FB80ED7" w14:textId="77777777" w:rsidR="00EA22DC" w:rsidRDefault="00EA22DC" w:rsidP="00EA22DC">
            <w:pPr>
              <w:pStyle w:val="TableParagraph"/>
              <w:spacing w:before="174"/>
              <w:ind w:left="34" w:right="14"/>
              <w:rPr>
                <w:sz w:val="24"/>
              </w:rPr>
            </w:pPr>
            <w:r>
              <w:rPr>
                <w:spacing w:val="-2"/>
                <w:sz w:val="24"/>
              </w:rPr>
              <w:t>12.44</w:t>
            </w:r>
          </w:p>
        </w:tc>
      </w:tr>
      <w:tr w:rsidR="00EA22DC" w14:paraId="58AA2711" w14:textId="77777777" w:rsidTr="00EA22DC">
        <w:trPr>
          <w:trHeight w:val="112"/>
        </w:trPr>
        <w:tc>
          <w:tcPr>
            <w:tcW w:w="1215" w:type="dxa"/>
          </w:tcPr>
          <w:p w14:paraId="4E91E8B8" w14:textId="77777777" w:rsidR="00EA22DC" w:rsidRDefault="00EA22DC" w:rsidP="00EA22DC">
            <w:pPr>
              <w:pStyle w:val="TableParagraph"/>
              <w:spacing w:before="236"/>
              <w:ind w:left="15" w:right="4"/>
              <w:rPr>
                <w:b/>
                <w:sz w:val="24"/>
              </w:rPr>
            </w:pPr>
            <w:r>
              <w:rPr>
                <w:b/>
                <w:spacing w:val="-2"/>
                <w:sz w:val="24"/>
              </w:rPr>
              <w:t>SV-</w:t>
            </w:r>
            <w:r>
              <w:rPr>
                <w:b/>
                <w:spacing w:val="-5"/>
                <w:sz w:val="24"/>
              </w:rPr>
              <w:t>18</w:t>
            </w:r>
          </w:p>
        </w:tc>
        <w:tc>
          <w:tcPr>
            <w:tcW w:w="1429" w:type="dxa"/>
          </w:tcPr>
          <w:p w14:paraId="4E99B967" w14:textId="77777777" w:rsidR="00EA22DC" w:rsidRDefault="00EA22DC" w:rsidP="00EA22DC">
            <w:pPr>
              <w:pStyle w:val="TableParagraph"/>
              <w:spacing w:before="236"/>
              <w:ind w:left="15"/>
              <w:rPr>
                <w:sz w:val="24"/>
              </w:rPr>
            </w:pPr>
            <w:r>
              <w:rPr>
                <w:spacing w:val="-2"/>
                <w:sz w:val="24"/>
              </w:rPr>
              <w:t>23.28</w:t>
            </w:r>
          </w:p>
        </w:tc>
        <w:tc>
          <w:tcPr>
            <w:tcW w:w="1518" w:type="dxa"/>
          </w:tcPr>
          <w:p w14:paraId="7A6A8718" w14:textId="77777777" w:rsidR="00EA22DC" w:rsidRDefault="00EA22DC" w:rsidP="00EA22DC">
            <w:pPr>
              <w:pStyle w:val="TableParagraph"/>
              <w:spacing w:before="236"/>
              <w:ind w:left="16" w:right="2"/>
              <w:rPr>
                <w:sz w:val="24"/>
              </w:rPr>
            </w:pPr>
            <w:r>
              <w:rPr>
                <w:spacing w:val="-2"/>
                <w:sz w:val="24"/>
              </w:rPr>
              <w:t>14.83</w:t>
            </w:r>
          </w:p>
        </w:tc>
        <w:tc>
          <w:tcPr>
            <w:tcW w:w="1421" w:type="dxa"/>
          </w:tcPr>
          <w:p w14:paraId="63CDAC63" w14:textId="77777777" w:rsidR="00EA22DC" w:rsidRDefault="00EA22DC" w:rsidP="00EA22DC">
            <w:pPr>
              <w:pStyle w:val="TableParagraph"/>
              <w:spacing w:before="236"/>
              <w:ind w:left="16" w:right="1"/>
              <w:rPr>
                <w:sz w:val="24"/>
              </w:rPr>
            </w:pPr>
            <w:r>
              <w:rPr>
                <w:spacing w:val="-4"/>
                <w:sz w:val="24"/>
              </w:rPr>
              <w:t>9.11</w:t>
            </w:r>
          </w:p>
        </w:tc>
        <w:tc>
          <w:tcPr>
            <w:tcW w:w="1343" w:type="dxa"/>
          </w:tcPr>
          <w:p w14:paraId="645B37CA" w14:textId="77777777" w:rsidR="00EA22DC" w:rsidRDefault="00EA22DC" w:rsidP="00EA22DC">
            <w:pPr>
              <w:pStyle w:val="TableParagraph"/>
              <w:spacing w:before="236"/>
              <w:ind w:left="16"/>
              <w:rPr>
                <w:sz w:val="24"/>
              </w:rPr>
            </w:pPr>
            <w:r>
              <w:rPr>
                <w:spacing w:val="-4"/>
                <w:sz w:val="24"/>
              </w:rPr>
              <w:t>13.6</w:t>
            </w:r>
          </w:p>
        </w:tc>
        <w:tc>
          <w:tcPr>
            <w:tcW w:w="1431" w:type="dxa"/>
          </w:tcPr>
          <w:p w14:paraId="1A783AD1" w14:textId="77777777" w:rsidR="00EA22DC" w:rsidRDefault="00EA22DC" w:rsidP="00EA22DC">
            <w:pPr>
              <w:pStyle w:val="TableParagraph"/>
              <w:spacing w:before="236"/>
              <w:ind w:left="21"/>
              <w:rPr>
                <w:sz w:val="24"/>
              </w:rPr>
            </w:pPr>
            <w:r>
              <w:rPr>
                <w:spacing w:val="-2"/>
                <w:sz w:val="24"/>
              </w:rPr>
              <w:t>13.25</w:t>
            </w:r>
          </w:p>
        </w:tc>
        <w:tc>
          <w:tcPr>
            <w:tcW w:w="1527" w:type="dxa"/>
          </w:tcPr>
          <w:p w14:paraId="11753620" w14:textId="77777777" w:rsidR="00EA22DC" w:rsidRDefault="00EA22DC" w:rsidP="00EA22DC">
            <w:pPr>
              <w:pStyle w:val="TableParagraph"/>
              <w:spacing w:before="236"/>
              <w:ind w:left="34" w:right="14"/>
              <w:rPr>
                <w:sz w:val="24"/>
              </w:rPr>
            </w:pPr>
            <w:r>
              <w:rPr>
                <w:spacing w:val="-2"/>
                <w:sz w:val="24"/>
              </w:rPr>
              <w:t>17.58</w:t>
            </w:r>
          </w:p>
        </w:tc>
      </w:tr>
      <w:tr w:rsidR="00EA22DC" w14:paraId="3F1F1757" w14:textId="77777777" w:rsidTr="00EA22DC">
        <w:trPr>
          <w:trHeight w:val="585"/>
        </w:trPr>
        <w:tc>
          <w:tcPr>
            <w:tcW w:w="1215" w:type="dxa"/>
          </w:tcPr>
          <w:p w14:paraId="12A98EEB" w14:textId="77777777" w:rsidR="00EA22DC" w:rsidRDefault="00EA22DC" w:rsidP="00EA22DC">
            <w:pPr>
              <w:pStyle w:val="TableParagraph"/>
              <w:spacing w:before="176"/>
              <w:jc w:val="left"/>
              <w:rPr>
                <w:b/>
                <w:sz w:val="24"/>
              </w:rPr>
            </w:pPr>
          </w:p>
          <w:p w14:paraId="0DDC9BC0" w14:textId="77777777" w:rsidR="00EA22DC" w:rsidRDefault="00EA22DC" w:rsidP="00EA22DC">
            <w:pPr>
              <w:pStyle w:val="TableParagraph"/>
              <w:ind w:left="12" w:right="5"/>
              <w:rPr>
                <w:b/>
                <w:sz w:val="24"/>
              </w:rPr>
            </w:pPr>
            <w:r>
              <w:rPr>
                <w:b/>
                <w:spacing w:val="-2"/>
                <w:sz w:val="24"/>
              </w:rPr>
              <w:t>IRRI-</w:t>
            </w:r>
            <w:r>
              <w:rPr>
                <w:b/>
                <w:spacing w:val="-10"/>
                <w:sz w:val="24"/>
              </w:rPr>
              <w:t>1</w:t>
            </w:r>
          </w:p>
        </w:tc>
        <w:tc>
          <w:tcPr>
            <w:tcW w:w="1429" w:type="dxa"/>
          </w:tcPr>
          <w:p w14:paraId="634FC813" w14:textId="77777777" w:rsidR="00EA22DC" w:rsidRDefault="00EA22DC" w:rsidP="00EA22DC">
            <w:pPr>
              <w:pStyle w:val="TableParagraph"/>
              <w:spacing w:before="176"/>
              <w:jc w:val="left"/>
              <w:rPr>
                <w:b/>
                <w:sz w:val="24"/>
              </w:rPr>
            </w:pPr>
          </w:p>
          <w:p w14:paraId="06BB6B01" w14:textId="77777777" w:rsidR="00EA22DC" w:rsidRDefault="00EA22DC" w:rsidP="00EA22DC">
            <w:pPr>
              <w:pStyle w:val="TableParagraph"/>
              <w:ind w:left="15"/>
              <w:rPr>
                <w:sz w:val="24"/>
              </w:rPr>
            </w:pPr>
            <w:r>
              <w:rPr>
                <w:spacing w:val="-2"/>
                <w:sz w:val="24"/>
              </w:rPr>
              <w:t>17.23</w:t>
            </w:r>
          </w:p>
        </w:tc>
        <w:tc>
          <w:tcPr>
            <w:tcW w:w="1518" w:type="dxa"/>
          </w:tcPr>
          <w:p w14:paraId="5F04C0A1" w14:textId="77777777" w:rsidR="00EA22DC" w:rsidRDefault="00EA22DC" w:rsidP="00EA22DC">
            <w:pPr>
              <w:pStyle w:val="TableParagraph"/>
              <w:spacing w:before="176"/>
              <w:jc w:val="left"/>
              <w:rPr>
                <w:b/>
                <w:sz w:val="24"/>
              </w:rPr>
            </w:pPr>
          </w:p>
          <w:p w14:paraId="545ED454" w14:textId="77777777" w:rsidR="00EA22DC" w:rsidRDefault="00EA22DC" w:rsidP="00EA22DC">
            <w:pPr>
              <w:pStyle w:val="TableParagraph"/>
              <w:ind w:left="16" w:right="2"/>
              <w:rPr>
                <w:sz w:val="24"/>
              </w:rPr>
            </w:pPr>
            <w:r>
              <w:rPr>
                <w:spacing w:val="-4"/>
                <w:sz w:val="24"/>
              </w:rPr>
              <w:t>6.99</w:t>
            </w:r>
          </w:p>
        </w:tc>
        <w:tc>
          <w:tcPr>
            <w:tcW w:w="1421" w:type="dxa"/>
          </w:tcPr>
          <w:p w14:paraId="55046D4F" w14:textId="77777777" w:rsidR="00EA22DC" w:rsidRDefault="00EA22DC" w:rsidP="00EA22DC">
            <w:pPr>
              <w:pStyle w:val="TableParagraph"/>
              <w:spacing w:before="176"/>
              <w:jc w:val="left"/>
              <w:rPr>
                <w:b/>
                <w:sz w:val="24"/>
              </w:rPr>
            </w:pPr>
          </w:p>
          <w:p w14:paraId="25E264E4" w14:textId="77777777" w:rsidR="00EA22DC" w:rsidRDefault="00EA22DC" w:rsidP="00EA22DC">
            <w:pPr>
              <w:pStyle w:val="TableParagraph"/>
              <w:ind w:left="16" w:right="1"/>
              <w:rPr>
                <w:sz w:val="24"/>
              </w:rPr>
            </w:pPr>
            <w:r>
              <w:rPr>
                <w:spacing w:val="-5"/>
                <w:sz w:val="24"/>
              </w:rPr>
              <w:t>1.7</w:t>
            </w:r>
          </w:p>
        </w:tc>
        <w:tc>
          <w:tcPr>
            <w:tcW w:w="1343" w:type="dxa"/>
          </w:tcPr>
          <w:p w14:paraId="79453599" w14:textId="77777777" w:rsidR="00EA22DC" w:rsidRDefault="00EA22DC" w:rsidP="00EA22DC">
            <w:pPr>
              <w:pStyle w:val="TableParagraph"/>
              <w:spacing w:before="176"/>
              <w:jc w:val="left"/>
              <w:rPr>
                <w:b/>
                <w:sz w:val="24"/>
              </w:rPr>
            </w:pPr>
          </w:p>
          <w:p w14:paraId="6F262651" w14:textId="77777777" w:rsidR="00EA22DC" w:rsidRDefault="00EA22DC" w:rsidP="00EA22DC">
            <w:pPr>
              <w:pStyle w:val="TableParagraph"/>
              <w:ind w:left="16"/>
              <w:rPr>
                <w:sz w:val="24"/>
              </w:rPr>
            </w:pPr>
            <w:r>
              <w:rPr>
                <w:spacing w:val="-4"/>
                <w:sz w:val="24"/>
              </w:rPr>
              <w:t>8.23</w:t>
            </w:r>
          </w:p>
        </w:tc>
        <w:tc>
          <w:tcPr>
            <w:tcW w:w="1431" w:type="dxa"/>
          </w:tcPr>
          <w:p w14:paraId="2598D575" w14:textId="77777777" w:rsidR="00EA22DC" w:rsidRDefault="00EA22DC" w:rsidP="00EA22DC">
            <w:pPr>
              <w:pStyle w:val="TableParagraph"/>
              <w:spacing w:before="176"/>
              <w:jc w:val="left"/>
              <w:rPr>
                <w:b/>
                <w:sz w:val="24"/>
              </w:rPr>
            </w:pPr>
          </w:p>
          <w:p w14:paraId="7341AFDC" w14:textId="77777777" w:rsidR="00EA22DC" w:rsidRDefault="00EA22DC" w:rsidP="00EA22DC">
            <w:pPr>
              <w:pStyle w:val="TableParagraph"/>
              <w:ind w:left="21"/>
              <w:rPr>
                <w:sz w:val="24"/>
              </w:rPr>
            </w:pPr>
            <w:r>
              <w:rPr>
                <w:spacing w:val="-4"/>
                <w:sz w:val="24"/>
              </w:rPr>
              <w:t>7.65</w:t>
            </w:r>
          </w:p>
        </w:tc>
        <w:tc>
          <w:tcPr>
            <w:tcW w:w="1527" w:type="dxa"/>
          </w:tcPr>
          <w:p w14:paraId="3A047A44" w14:textId="77777777" w:rsidR="00EA22DC" w:rsidRDefault="00EA22DC" w:rsidP="00EA22DC">
            <w:pPr>
              <w:pStyle w:val="TableParagraph"/>
              <w:spacing w:before="176"/>
              <w:jc w:val="left"/>
              <w:rPr>
                <w:b/>
                <w:sz w:val="24"/>
              </w:rPr>
            </w:pPr>
          </w:p>
          <w:p w14:paraId="58D3598B" w14:textId="77777777" w:rsidR="00EA22DC" w:rsidRDefault="00EA22DC" w:rsidP="00EA22DC">
            <w:pPr>
              <w:pStyle w:val="TableParagraph"/>
              <w:ind w:left="34" w:right="14"/>
              <w:rPr>
                <w:sz w:val="24"/>
              </w:rPr>
            </w:pPr>
            <w:r>
              <w:rPr>
                <w:spacing w:val="-2"/>
                <w:sz w:val="24"/>
              </w:rPr>
              <w:t>12.42</w:t>
            </w:r>
          </w:p>
        </w:tc>
      </w:tr>
      <w:bookmarkEnd w:id="112"/>
    </w:tbl>
    <w:p w14:paraId="4233497A" w14:textId="77777777" w:rsidR="004843D7" w:rsidRDefault="004843D7" w:rsidP="004843D7">
      <w:pPr>
        <w:spacing w:before="208"/>
        <w:rPr>
          <w:b/>
          <w:sz w:val="20"/>
        </w:rPr>
      </w:pPr>
    </w:p>
    <w:p w14:paraId="7B65E26A" w14:textId="77777777" w:rsidR="00C10C73" w:rsidRPr="007352DF" w:rsidRDefault="00C10C73" w:rsidP="007352DF">
      <w:pPr>
        <w:spacing w:line="360" w:lineRule="auto"/>
        <w:jc w:val="both"/>
      </w:pPr>
    </w:p>
    <w:p w14:paraId="17C178A2" w14:textId="4C644038" w:rsidR="003C778F" w:rsidRDefault="003C778F" w:rsidP="00F94224">
      <w:pPr>
        <w:pStyle w:val="Default"/>
        <w:spacing w:line="360" w:lineRule="auto"/>
        <w:jc w:val="both"/>
        <w:rPr>
          <w:b/>
          <w:bCs/>
        </w:rPr>
      </w:pPr>
      <w:commentRangeStart w:id="113"/>
      <w:r w:rsidRPr="00D07449">
        <w:rPr>
          <w:b/>
          <w:bCs/>
        </w:rPr>
        <w:t>Discussion</w:t>
      </w:r>
      <w:commentRangeEnd w:id="113"/>
      <w:r w:rsidR="00647E00">
        <w:rPr>
          <w:rStyle w:val="CommentReference"/>
          <w:rFonts w:asciiTheme="minorHAnsi" w:hAnsiTheme="minorHAnsi" w:cstheme="minorBidi"/>
          <w:color w:val="auto"/>
          <w:kern w:val="2"/>
          <w:rtl/>
        </w:rPr>
        <w:commentReference w:id="113"/>
      </w:r>
    </w:p>
    <w:p w14:paraId="3AFA9368" w14:textId="7D83AE39" w:rsidR="009216AB" w:rsidRDefault="00113559" w:rsidP="00464D0F">
      <w:pPr>
        <w:pStyle w:val="Default"/>
        <w:spacing w:line="360" w:lineRule="auto"/>
        <w:jc w:val="both"/>
        <w:rPr>
          <w:sz w:val="22"/>
          <w:szCs w:val="22"/>
        </w:rPr>
      </w:pPr>
      <w:r w:rsidRPr="00113559">
        <w:rPr>
          <w:sz w:val="22"/>
          <w:szCs w:val="22"/>
        </w:rPr>
        <w:t xml:space="preserve">Biocontrol agents in agriculture are gaining much attention as a viable alternative to fungicides. One such biocontrol agent is </w:t>
      </w:r>
      <w:r w:rsidRPr="00113559">
        <w:rPr>
          <w:i/>
          <w:iCs/>
          <w:sz w:val="22"/>
          <w:szCs w:val="22"/>
        </w:rPr>
        <w:t>Trichoderma</w:t>
      </w:r>
      <w:r w:rsidRPr="00113559">
        <w:rPr>
          <w:sz w:val="22"/>
          <w:szCs w:val="22"/>
        </w:rPr>
        <w:t>, which employs different mechanisms to deter the growth of phytopathogens. Our study showed the</w:t>
      </w:r>
      <w:r w:rsidR="00902D1E">
        <w:rPr>
          <w:sz w:val="22"/>
          <w:szCs w:val="22"/>
        </w:rPr>
        <w:t xml:space="preserve"> antagonistic efficacy of</w:t>
      </w:r>
      <w:r w:rsidRPr="00113559">
        <w:rPr>
          <w:sz w:val="22"/>
          <w:szCs w:val="22"/>
        </w:rPr>
        <w:t xml:space="preserve"> </w:t>
      </w:r>
      <w:r w:rsidR="00902D1E">
        <w:rPr>
          <w:i/>
          <w:iCs/>
          <w:sz w:val="22"/>
          <w:szCs w:val="22"/>
        </w:rPr>
        <w:t xml:space="preserve">Trichoderma </w:t>
      </w:r>
      <w:r w:rsidR="00902D1E">
        <w:rPr>
          <w:sz w:val="22"/>
          <w:szCs w:val="22"/>
        </w:rPr>
        <w:t xml:space="preserve">strains </w:t>
      </w:r>
      <w:r w:rsidRPr="00113559">
        <w:rPr>
          <w:sz w:val="22"/>
          <w:szCs w:val="22"/>
        </w:rPr>
        <w:t xml:space="preserve">as a biocontrol agent against </w:t>
      </w:r>
      <w:r w:rsidRPr="00113559">
        <w:rPr>
          <w:i/>
          <w:iCs/>
          <w:sz w:val="22"/>
          <w:szCs w:val="22"/>
        </w:rPr>
        <w:t>S</w:t>
      </w:r>
      <w:r w:rsidR="00464D0F">
        <w:rPr>
          <w:i/>
          <w:iCs/>
          <w:sz w:val="22"/>
          <w:szCs w:val="22"/>
        </w:rPr>
        <w:t>.</w:t>
      </w:r>
      <w:r w:rsidRPr="00113559">
        <w:rPr>
          <w:i/>
          <w:iCs/>
          <w:sz w:val="22"/>
          <w:szCs w:val="22"/>
        </w:rPr>
        <w:t xml:space="preserve"> </w:t>
      </w:r>
      <w:proofErr w:type="spellStart"/>
      <w:r w:rsidRPr="00113559">
        <w:rPr>
          <w:i/>
          <w:iCs/>
          <w:sz w:val="22"/>
          <w:szCs w:val="22"/>
        </w:rPr>
        <w:t>sclerotiorum</w:t>
      </w:r>
      <w:proofErr w:type="spellEnd"/>
      <w:r w:rsidRPr="00113559">
        <w:rPr>
          <w:sz w:val="22"/>
          <w:szCs w:val="22"/>
        </w:rPr>
        <w:t>, a devastating fungal pathogen that causes stem rot in chickpea crops. The overreliance on fungicides to control this pathogen has led to environmental damage and increased production costs, necessitating the exploration of sustainable alternatives like biological control</w:t>
      </w:r>
      <w:r w:rsidR="00BF3276">
        <w:rPr>
          <w:sz w:val="22"/>
          <w:szCs w:val="22"/>
        </w:rPr>
        <w:t>.</w:t>
      </w:r>
      <w:r w:rsidR="009A25C0">
        <w:rPr>
          <w:sz w:val="22"/>
          <w:szCs w:val="22"/>
        </w:rPr>
        <w:t xml:space="preserve"> </w:t>
      </w:r>
    </w:p>
    <w:p w14:paraId="256B48A0" w14:textId="2CDF28E9" w:rsidR="009216AB" w:rsidRPr="009216AB" w:rsidRDefault="003C778F" w:rsidP="00D84BA6">
      <w:pPr>
        <w:pStyle w:val="Default"/>
        <w:spacing w:line="360" w:lineRule="auto"/>
        <w:jc w:val="both"/>
        <w:rPr>
          <w:sz w:val="22"/>
          <w:szCs w:val="22"/>
        </w:rPr>
      </w:pPr>
      <w:r w:rsidRPr="00902D1E">
        <w:rPr>
          <w:sz w:val="22"/>
          <w:szCs w:val="22"/>
        </w:rPr>
        <w:t xml:space="preserve">The research focuses on </w:t>
      </w:r>
      <w:r w:rsidRPr="00902D1E">
        <w:rPr>
          <w:i/>
          <w:iCs/>
          <w:sz w:val="22"/>
          <w:szCs w:val="22"/>
        </w:rPr>
        <w:t>T</w:t>
      </w:r>
      <w:r w:rsidR="00464D0F">
        <w:rPr>
          <w:i/>
          <w:iCs/>
          <w:sz w:val="22"/>
          <w:szCs w:val="22"/>
        </w:rPr>
        <w:t>.</w:t>
      </w:r>
      <w:r w:rsidRPr="00902D1E">
        <w:rPr>
          <w:i/>
          <w:iCs/>
          <w:sz w:val="22"/>
          <w:szCs w:val="22"/>
        </w:rPr>
        <w:t xml:space="preserve"> </w:t>
      </w:r>
      <w:proofErr w:type="spellStart"/>
      <w:r w:rsidRPr="00902D1E">
        <w:rPr>
          <w:i/>
          <w:iCs/>
          <w:sz w:val="22"/>
          <w:szCs w:val="22"/>
        </w:rPr>
        <w:t>harzianum</w:t>
      </w:r>
      <w:proofErr w:type="spellEnd"/>
      <w:r w:rsidRPr="00902D1E">
        <w:rPr>
          <w:sz w:val="22"/>
          <w:szCs w:val="22"/>
        </w:rPr>
        <w:t xml:space="preserve"> strains SV-1, SV-2, SV-3, SV-14, SV-18</w:t>
      </w:r>
      <w:r w:rsidR="009A25C0" w:rsidRPr="00902D1E">
        <w:rPr>
          <w:sz w:val="22"/>
          <w:szCs w:val="22"/>
        </w:rPr>
        <w:t>,</w:t>
      </w:r>
      <w:r w:rsidRPr="00902D1E">
        <w:rPr>
          <w:sz w:val="22"/>
          <w:szCs w:val="22"/>
        </w:rPr>
        <w:t xml:space="preserve"> and IRRI-1, exploring </w:t>
      </w:r>
      <w:r w:rsidR="00412082" w:rsidRPr="00902D1E">
        <w:rPr>
          <w:sz w:val="22"/>
          <w:szCs w:val="22"/>
        </w:rPr>
        <w:t xml:space="preserve">their </w:t>
      </w:r>
      <w:r w:rsidRPr="00902D1E">
        <w:rPr>
          <w:sz w:val="22"/>
          <w:szCs w:val="22"/>
        </w:rPr>
        <w:t>changes in antagonistic abilities under different conditions a</w:t>
      </w:r>
      <w:r w:rsidR="00BF3276">
        <w:rPr>
          <w:sz w:val="22"/>
          <w:szCs w:val="22"/>
        </w:rPr>
        <w:t>fter</w:t>
      </w:r>
      <w:r w:rsidRPr="00902D1E">
        <w:rPr>
          <w:sz w:val="22"/>
          <w:szCs w:val="22"/>
        </w:rPr>
        <w:t xml:space="preserve"> prolonged laboratory maintenance. Findings highlight significant variations in antagonism between strains maintained </w:t>
      </w:r>
      <w:r w:rsidRPr="00902D1E">
        <w:rPr>
          <w:i/>
          <w:iCs/>
          <w:sz w:val="22"/>
          <w:szCs w:val="22"/>
        </w:rPr>
        <w:t>in vitro</w:t>
      </w:r>
      <w:r w:rsidRPr="00902D1E">
        <w:rPr>
          <w:sz w:val="22"/>
          <w:szCs w:val="22"/>
        </w:rPr>
        <w:t xml:space="preserve"> and those re-isolated from soil.</w:t>
      </w:r>
      <w:r w:rsidR="00B75B67" w:rsidRPr="00902D1E">
        <w:rPr>
          <w:sz w:val="22"/>
          <w:szCs w:val="22"/>
        </w:rPr>
        <w:t xml:space="preserve"> </w:t>
      </w:r>
      <w:r w:rsidR="00E8216C" w:rsidRPr="00E8216C">
        <w:rPr>
          <w:sz w:val="22"/>
          <w:szCs w:val="22"/>
        </w:rPr>
        <w:t xml:space="preserve">Hernandez </w:t>
      </w:r>
      <w:r w:rsidR="00E8216C" w:rsidRPr="00BF3276">
        <w:rPr>
          <w:i/>
          <w:iCs/>
          <w:sz w:val="22"/>
          <w:szCs w:val="22"/>
        </w:rPr>
        <w:t>et al</w:t>
      </w:r>
      <w:r w:rsidR="00E8216C" w:rsidRPr="00E8216C">
        <w:rPr>
          <w:sz w:val="22"/>
          <w:szCs w:val="22"/>
        </w:rPr>
        <w:t>. (2011) studied </w:t>
      </w:r>
      <w:del w:id="114" w:author="reviewer" w:date="2024-07-10T10:36:00Z">
        <w:r w:rsidR="00E8216C" w:rsidRPr="00E8216C" w:rsidDel="00D84BA6">
          <w:rPr>
            <w:rStyle w:val="Emphasis"/>
            <w:color w:val="0E101A"/>
            <w:sz w:val="22"/>
            <w:szCs w:val="22"/>
          </w:rPr>
          <w:delText xml:space="preserve">In </w:delText>
        </w:r>
      </w:del>
      <w:proofErr w:type="spellStart"/>
      <w:ins w:id="115" w:author="reviewer" w:date="2024-07-10T10:36:00Z">
        <w:r w:rsidR="00D84BA6">
          <w:rPr>
            <w:rStyle w:val="Emphasis"/>
            <w:color w:val="0E101A"/>
            <w:sz w:val="22"/>
            <w:szCs w:val="22"/>
            <w:lang w:val="en-US"/>
          </w:rPr>
          <w:t>i</w:t>
        </w:r>
        <w:proofErr w:type="spellEnd"/>
        <w:r w:rsidR="00D84BA6" w:rsidRPr="00E8216C">
          <w:rPr>
            <w:rStyle w:val="Emphasis"/>
            <w:color w:val="0E101A"/>
            <w:sz w:val="22"/>
            <w:szCs w:val="22"/>
          </w:rPr>
          <w:t xml:space="preserve">n </w:t>
        </w:r>
      </w:ins>
      <w:del w:id="116" w:author="reviewer" w:date="2024-07-10T10:36:00Z">
        <w:r w:rsidR="00E8216C" w:rsidRPr="00E8216C" w:rsidDel="00D84BA6">
          <w:rPr>
            <w:rStyle w:val="Emphasis"/>
            <w:color w:val="0E101A"/>
            <w:sz w:val="22"/>
            <w:szCs w:val="22"/>
          </w:rPr>
          <w:delText>Vitro </w:delText>
        </w:r>
      </w:del>
      <w:ins w:id="117" w:author="reviewer" w:date="2024-07-10T10:36:00Z">
        <w:r w:rsidR="00D84BA6">
          <w:rPr>
            <w:rStyle w:val="Emphasis"/>
            <w:color w:val="0E101A"/>
            <w:sz w:val="22"/>
            <w:szCs w:val="22"/>
          </w:rPr>
          <w:t>v</w:t>
        </w:r>
        <w:r w:rsidR="00D84BA6" w:rsidRPr="00E8216C">
          <w:rPr>
            <w:rStyle w:val="Emphasis"/>
            <w:color w:val="0E101A"/>
            <w:sz w:val="22"/>
            <w:szCs w:val="22"/>
          </w:rPr>
          <w:t>itro </w:t>
        </w:r>
      </w:ins>
      <w:r w:rsidR="00E8216C" w:rsidRPr="00E8216C">
        <w:rPr>
          <w:sz w:val="22"/>
          <w:szCs w:val="22"/>
        </w:rPr>
        <w:t xml:space="preserve">antagonistic action of </w:t>
      </w:r>
      <w:proofErr w:type="spellStart"/>
      <w:r w:rsidR="00E8216C" w:rsidRPr="00E8216C">
        <w:rPr>
          <w:i/>
          <w:iCs/>
          <w:sz w:val="22"/>
          <w:szCs w:val="22"/>
        </w:rPr>
        <w:t>Trichoderma</w:t>
      </w:r>
      <w:proofErr w:type="spellEnd"/>
      <w:r w:rsidR="00E8216C" w:rsidRPr="00E8216C">
        <w:rPr>
          <w:sz w:val="22"/>
          <w:szCs w:val="22"/>
        </w:rPr>
        <w:t xml:space="preserve"> strains. They found that the mycelia growth inhibition of </w:t>
      </w:r>
      <w:r w:rsidR="00E8216C" w:rsidRPr="00E8216C">
        <w:rPr>
          <w:i/>
          <w:iCs/>
          <w:sz w:val="22"/>
          <w:szCs w:val="22"/>
        </w:rPr>
        <w:t xml:space="preserve">S. </w:t>
      </w:r>
      <w:proofErr w:type="spellStart"/>
      <w:r w:rsidR="00E8216C" w:rsidRPr="00E8216C">
        <w:rPr>
          <w:i/>
          <w:iCs/>
          <w:sz w:val="22"/>
          <w:szCs w:val="22"/>
        </w:rPr>
        <w:t>sclerotiorum</w:t>
      </w:r>
      <w:proofErr w:type="spellEnd"/>
      <w:r w:rsidR="00E8216C" w:rsidRPr="00E8216C">
        <w:rPr>
          <w:sz w:val="22"/>
          <w:szCs w:val="22"/>
        </w:rPr>
        <w:t xml:space="preserve"> and </w:t>
      </w:r>
      <w:r w:rsidR="00E8216C" w:rsidRPr="00E8216C">
        <w:rPr>
          <w:i/>
          <w:iCs/>
          <w:sz w:val="22"/>
          <w:szCs w:val="22"/>
        </w:rPr>
        <w:t xml:space="preserve">S. </w:t>
      </w:r>
      <w:proofErr w:type="spellStart"/>
      <w:r w:rsidR="00E8216C" w:rsidRPr="00E8216C">
        <w:rPr>
          <w:i/>
          <w:iCs/>
          <w:sz w:val="22"/>
          <w:szCs w:val="22"/>
        </w:rPr>
        <w:t>cepstrum</w:t>
      </w:r>
      <w:proofErr w:type="spellEnd"/>
      <w:r w:rsidR="00E8216C" w:rsidRPr="00E8216C">
        <w:rPr>
          <w:sz w:val="22"/>
          <w:szCs w:val="22"/>
        </w:rPr>
        <w:t xml:space="preserve"> were 45-63.8 and 50.9-81.5%, respectively, by the effect of </w:t>
      </w:r>
      <w:r w:rsidR="00E8216C" w:rsidRPr="00E8216C">
        <w:rPr>
          <w:i/>
          <w:iCs/>
          <w:sz w:val="22"/>
          <w:szCs w:val="22"/>
        </w:rPr>
        <w:t>Trichoderma</w:t>
      </w:r>
      <w:r w:rsidR="00E8216C" w:rsidRPr="00E8216C">
        <w:rPr>
          <w:sz w:val="22"/>
          <w:szCs w:val="22"/>
        </w:rPr>
        <w:t xml:space="preserve"> strains. </w:t>
      </w:r>
      <w:r w:rsidR="009216AB" w:rsidRPr="009216AB">
        <w:rPr>
          <w:sz w:val="22"/>
          <w:szCs w:val="22"/>
        </w:rPr>
        <w:t xml:space="preserve">The antagonistic activity results indicate that all </w:t>
      </w:r>
      <w:r w:rsidR="009216AB" w:rsidRPr="009216AB">
        <w:rPr>
          <w:i/>
          <w:iCs/>
          <w:sz w:val="22"/>
          <w:szCs w:val="22"/>
        </w:rPr>
        <w:t>T</w:t>
      </w:r>
      <w:r w:rsidR="00464D0F">
        <w:rPr>
          <w:i/>
          <w:iCs/>
          <w:sz w:val="22"/>
          <w:szCs w:val="22"/>
        </w:rPr>
        <w:t>.</w:t>
      </w:r>
      <w:r w:rsidR="009216AB" w:rsidRPr="009216AB">
        <w:rPr>
          <w:i/>
          <w:iCs/>
          <w:sz w:val="22"/>
          <w:szCs w:val="22"/>
        </w:rPr>
        <w:t xml:space="preserve"> </w:t>
      </w:r>
      <w:proofErr w:type="spellStart"/>
      <w:r w:rsidR="009216AB" w:rsidRPr="009216AB">
        <w:rPr>
          <w:i/>
          <w:iCs/>
          <w:sz w:val="22"/>
          <w:szCs w:val="22"/>
        </w:rPr>
        <w:t>harzianum</w:t>
      </w:r>
      <w:proofErr w:type="spellEnd"/>
      <w:r w:rsidR="009216AB" w:rsidRPr="009216AB">
        <w:rPr>
          <w:sz w:val="22"/>
          <w:szCs w:val="22"/>
        </w:rPr>
        <w:t xml:space="preserve"> strains were effective in inhibiting the growth of </w:t>
      </w:r>
      <w:r w:rsidR="009216AB" w:rsidRPr="00E8216C">
        <w:rPr>
          <w:i/>
          <w:iCs/>
          <w:sz w:val="22"/>
          <w:szCs w:val="22"/>
        </w:rPr>
        <w:t>S</w:t>
      </w:r>
      <w:r w:rsidR="00464D0F">
        <w:rPr>
          <w:i/>
          <w:iCs/>
          <w:sz w:val="22"/>
          <w:szCs w:val="22"/>
        </w:rPr>
        <w:t>.</w:t>
      </w:r>
      <w:r w:rsidR="009216AB" w:rsidRPr="00E8216C">
        <w:rPr>
          <w:i/>
          <w:iCs/>
          <w:sz w:val="22"/>
          <w:szCs w:val="22"/>
        </w:rPr>
        <w:t xml:space="preserve"> </w:t>
      </w:r>
      <w:proofErr w:type="spellStart"/>
      <w:r w:rsidR="009216AB" w:rsidRPr="00E8216C">
        <w:rPr>
          <w:i/>
          <w:iCs/>
          <w:sz w:val="22"/>
          <w:szCs w:val="22"/>
        </w:rPr>
        <w:t>sclerotiorum</w:t>
      </w:r>
      <w:proofErr w:type="spellEnd"/>
      <w:r w:rsidR="009216AB" w:rsidRPr="009216AB">
        <w:rPr>
          <w:sz w:val="22"/>
          <w:szCs w:val="22"/>
        </w:rPr>
        <w:t xml:space="preserve"> </w:t>
      </w:r>
      <w:r w:rsidR="009216AB" w:rsidRPr="00BF3276">
        <w:rPr>
          <w:i/>
          <w:iCs/>
          <w:sz w:val="22"/>
          <w:szCs w:val="22"/>
        </w:rPr>
        <w:t>in vitro</w:t>
      </w:r>
      <w:r w:rsidR="009216AB" w:rsidRPr="009216AB">
        <w:rPr>
          <w:sz w:val="22"/>
          <w:szCs w:val="22"/>
        </w:rPr>
        <w:t xml:space="preserve">. The SV-2 strain showed the highest potency with minimal growth and maximal inhibition, while SV-18 exhibited the least. The other strains (IRRI-1, SV-1, SV-14, and SV-3) demonstrated similar levels of inhibition. The observed differences in inhibition levels among strains suggest the importance of strain selection for optimal disease control outcomes. </w:t>
      </w:r>
      <w:r w:rsidR="00E8216C" w:rsidRPr="00E8216C">
        <w:rPr>
          <w:sz w:val="22"/>
          <w:szCs w:val="22"/>
        </w:rPr>
        <w:t xml:space="preserve">Sharma et al. (1999) </w:t>
      </w:r>
      <w:r w:rsidR="00E8216C" w:rsidRPr="00E8216C">
        <w:rPr>
          <w:sz w:val="22"/>
          <w:szCs w:val="22"/>
        </w:rPr>
        <w:lastRenderedPageBreak/>
        <w:t>found that</w:t>
      </w:r>
      <w:r w:rsidR="00E8216C" w:rsidRPr="00E8216C">
        <w:rPr>
          <w:rStyle w:val="Emphasis"/>
          <w:color w:val="0E101A"/>
          <w:sz w:val="22"/>
          <w:szCs w:val="22"/>
        </w:rPr>
        <w:t> T</w:t>
      </w:r>
      <w:r w:rsidR="00464D0F">
        <w:rPr>
          <w:rStyle w:val="Emphasis"/>
          <w:color w:val="0E101A"/>
          <w:sz w:val="22"/>
          <w:szCs w:val="22"/>
        </w:rPr>
        <w:t>.</w:t>
      </w:r>
      <w:r w:rsidR="00E8216C" w:rsidRPr="00E8216C">
        <w:rPr>
          <w:rStyle w:val="Emphasis"/>
          <w:color w:val="0E101A"/>
          <w:sz w:val="22"/>
          <w:szCs w:val="22"/>
        </w:rPr>
        <w:t xml:space="preserve"> </w:t>
      </w:r>
      <w:proofErr w:type="spellStart"/>
      <w:r w:rsidR="00E8216C" w:rsidRPr="00E8216C">
        <w:rPr>
          <w:rStyle w:val="Emphasis"/>
          <w:color w:val="0E101A"/>
          <w:sz w:val="22"/>
          <w:szCs w:val="22"/>
        </w:rPr>
        <w:t>harzianum</w:t>
      </w:r>
      <w:proofErr w:type="spellEnd"/>
      <w:r w:rsidR="00E8216C" w:rsidRPr="00E8216C">
        <w:rPr>
          <w:sz w:val="22"/>
          <w:szCs w:val="22"/>
        </w:rPr>
        <w:t> was the most effective bioagent in inhibiting Sclerotinia stem rot of chickpea, with a 75% inhibition rate. </w:t>
      </w:r>
      <w:proofErr w:type="spellStart"/>
      <w:r w:rsidR="00E8216C" w:rsidRPr="00E8216C">
        <w:rPr>
          <w:rStyle w:val="Emphasis"/>
          <w:color w:val="0E101A"/>
          <w:sz w:val="22"/>
          <w:szCs w:val="22"/>
        </w:rPr>
        <w:t>Absidia</w:t>
      </w:r>
      <w:proofErr w:type="spellEnd"/>
      <w:r w:rsidR="00E8216C" w:rsidRPr="00E8216C">
        <w:rPr>
          <w:rStyle w:val="Emphasis"/>
          <w:color w:val="0E101A"/>
          <w:sz w:val="22"/>
          <w:szCs w:val="22"/>
        </w:rPr>
        <w:t xml:space="preserve"> </w:t>
      </w:r>
      <w:proofErr w:type="spellStart"/>
      <w:r w:rsidR="00E8216C" w:rsidRPr="00E8216C">
        <w:rPr>
          <w:rStyle w:val="Emphasis"/>
          <w:color w:val="0E101A"/>
          <w:sz w:val="22"/>
          <w:szCs w:val="22"/>
        </w:rPr>
        <w:t>cylindrospora</w:t>
      </w:r>
      <w:proofErr w:type="spellEnd"/>
      <w:r w:rsidR="00E8216C" w:rsidRPr="00E8216C">
        <w:rPr>
          <w:sz w:val="22"/>
          <w:szCs w:val="22"/>
        </w:rPr>
        <w:t xml:space="preserve"> and </w:t>
      </w:r>
      <w:r w:rsidR="00E8216C" w:rsidRPr="00464D0F">
        <w:rPr>
          <w:i/>
          <w:iCs/>
          <w:sz w:val="22"/>
          <w:szCs w:val="22"/>
        </w:rPr>
        <w:t>T</w:t>
      </w:r>
      <w:r w:rsidR="00464D0F">
        <w:rPr>
          <w:rStyle w:val="Emphasis"/>
          <w:color w:val="0E101A"/>
          <w:sz w:val="22"/>
          <w:szCs w:val="22"/>
        </w:rPr>
        <w:t>.</w:t>
      </w:r>
      <w:r w:rsidR="00E8216C" w:rsidRPr="00E8216C">
        <w:rPr>
          <w:rStyle w:val="Emphasis"/>
          <w:color w:val="0E101A"/>
          <w:sz w:val="22"/>
          <w:szCs w:val="22"/>
        </w:rPr>
        <w:t xml:space="preserve"> </w:t>
      </w:r>
      <w:proofErr w:type="spellStart"/>
      <w:r w:rsidR="00E8216C" w:rsidRPr="00E8216C">
        <w:rPr>
          <w:rStyle w:val="Emphasis"/>
          <w:color w:val="0E101A"/>
          <w:sz w:val="22"/>
          <w:szCs w:val="22"/>
        </w:rPr>
        <w:t>viridae</w:t>
      </w:r>
      <w:proofErr w:type="spellEnd"/>
      <w:r w:rsidR="00E8216C" w:rsidRPr="00E8216C">
        <w:rPr>
          <w:sz w:val="22"/>
          <w:szCs w:val="22"/>
        </w:rPr>
        <w:t> also exhibited significant inhibition, while </w:t>
      </w:r>
      <w:proofErr w:type="spellStart"/>
      <w:r w:rsidR="00E8216C" w:rsidRPr="00E8216C">
        <w:rPr>
          <w:rStyle w:val="Emphasis"/>
          <w:color w:val="0E101A"/>
          <w:sz w:val="22"/>
          <w:szCs w:val="22"/>
        </w:rPr>
        <w:t>Gliocladium</w:t>
      </w:r>
      <w:proofErr w:type="spellEnd"/>
      <w:r w:rsidR="00E8216C" w:rsidRPr="00E8216C">
        <w:rPr>
          <w:rStyle w:val="Emphasis"/>
          <w:color w:val="0E101A"/>
          <w:sz w:val="22"/>
          <w:szCs w:val="22"/>
        </w:rPr>
        <w:t xml:space="preserve"> </w:t>
      </w:r>
      <w:proofErr w:type="spellStart"/>
      <w:r w:rsidR="00E8216C" w:rsidRPr="00E8216C">
        <w:rPr>
          <w:rStyle w:val="Emphasis"/>
          <w:color w:val="0E101A"/>
          <w:sz w:val="22"/>
          <w:szCs w:val="22"/>
        </w:rPr>
        <w:t>virens</w:t>
      </w:r>
      <w:proofErr w:type="spellEnd"/>
      <w:r w:rsidR="00E8216C" w:rsidRPr="00E8216C">
        <w:rPr>
          <w:sz w:val="22"/>
          <w:szCs w:val="22"/>
        </w:rPr>
        <w:t> showed the least inhibition of pathogens.</w:t>
      </w:r>
      <w:r w:rsidR="00E8216C">
        <w:t xml:space="preserve"> </w:t>
      </w:r>
      <w:r w:rsidR="00B90C12" w:rsidRPr="00B90C12">
        <w:rPr>
          <w:sz w:val="22"/>
          <w:szCs w:val="22"/>
        </w:rPr>
        <w:t xml:space="preserve">Dubey and Suresh (2006) conducted a study to evaluate the antagonistic efficacy of 10 </w:t>
      </w:r>
      <w:r w:rsidR="00B90C12" w:rsidRPr="00B90C12">
        <w:rPr>
          <w:i/>
          <w:iCs/>
          <w:sz w:val="22"/>
          <w:szCs w:val="22"/>
        </w:rPr>
        <w:t xml:space="preserve">Trichoderma </w:t>
      </w:r>
      <w:r w:rsidR="00B90C12" w:rsidRPr="00B90C12">
        <w:rPr>
          <w:sz w:val="22"/>
          <w:szCs w:val="22"/>
        </w:rPr>
        <w:t xml:space="preserve">isolates. </w:t>
      </w:r>
      <w:r w:rsidR="00B90C12" w:rsidRPr="00B90C12">
        <w:rPr>
          <w:i/>
          <w:iCs/>
          <w:sz w:val="22"/>
          <w:szCs w:val="22"/>
        </w:rPr>
        <w:t xml:space="preserve">T. </w:t>
      </w:r>
      <w:proofErr w:type="spellStart"/>
      <w:r w:rsidR="00B90C12" w:rsidRPr="00B90C12">
        <w:rPr>
          <w:i/>
          <w:iCs/>
          <w:sz w:val="22"/>
          <w:szCs w:val="22"/>
        </w:rPr>
        <w:t>viride</w:t>
      </w:r>
      <w:proofErr w:type="spellEnd"/>
      <w:r w:rsidR="00B90C12" w:rsidRPr="00B90C12">
        <w:rPr>
          <w:sz w:val="22"/>
          <w:szCs w:val="22"/>
        </w:rPr>
        <w:t xml:space="preserve"> and </w:t>
      </w:r>
      <w:r w:rsidR="00B90C12" w:rsidRPr="00B90C12">
        <w:rPr>
          <w:i/>
          <w:iCs/>
          <w:sz w:val="22"/>
          <w:szCs w:val="22"/>
        </w:rPr>
        <w:t xml:space="preserve">T. </w:t>
      </w:r>
      <w:proofErr w:type="spellStart"/>
      <w:r w:rsidR="00B90C12" w:rsidRPr="00B90C12">
        <w:rPr>
          <w:i/>
          <w:iCs/>
          <w:sz w:val="22"/>
          <w:szCs w:val="22"/>
        </w:rPr>
        <w:t>harzianum</w:t>
      </w:r>
      <w:proofErr w:type="spellEnd"/>
      <w:r w:rsidR="00B90C12" w:rsidRPr="00B90C12">
        <w:rPr>
          <w:sz w:val="22"/>
          <w:szCs w:val="22"/>
        </w:rPr>
        <w:t xml:space="preserve"> were the most effective against </w:t>
      </w:r>
      <w:proofErr w:type="spellStart"/>
      <w:r w:rsidR="00B90C12" w:rsidRPr="00E8216C">
        <w:rPr>
          <w:i/>
          <w:iCs/>
          <w:sz w:val="22"/>
          <w:szCs w:val="22"/>
        </w:rPr>
        <w:t>Fusarium</w:t>
      </w:r>
      <w:proofErr w:type="spellEnd"/>
      <w:r w:rsidR="00B90C12" w:rsidRPr="00E8216C">
        <w:rPr>
          <w:i/>
          <w:iCs/>
          <w:sz w:val="22"/>
          <w:szCs w:val="22"/>
        </w:rPr>
        <w:t xml:space="preserve"> </w:t>
      </w:r>
      <w:proofErr w:type="spellStart"/>
      <w:r w:rsidR="00B90C12" w:rsidRPr="00E8216C">
        <w:rPr>
          <w:i/>
          <w:iCs/>
          <w:sz w:val="22"/>
          <w:szCs w:val="22"/>
        </w:rPr>
        <w:t>oxysporum</w:t>
      </w:r>
      <w:proofErr w:type="spellEnd"/>
      <w:r w:rsidR="00B90C12" w:rsidRPr="00B90C12">
        <w:rPr>
          <w:sz w:val="22"/>
          <w:szCs w:val="22"/>
        </w:rPr>
        <w:t xml:space="preserve"> f. sp. </w:t>
      </w:r>
      <w:proofErr w:type="spellStart"/>
      <w:r w:rsidR="00B90C12" w:rsidRPr="00E8216C">
        <w:rPr>
          <w:i/>
          <w:iCs/>
          <w:sz w:val="22"/>
          <w:szCs w:val="22"/>
        </w:rPr>
        <w:t>ciceris</w:t>
      </w:r>
      <w:proofErr w:type="spellEnd"/>
      <w:r w:rsidR="00B90C12" w:rsidRPr="00B90C12">
        <w:rPr>
          <w:sz w:val="22"/>
          <w:szCs w:val="22"/>
        </w:rPr>
        <w:t>, with a fungal inhibition rate of 61.1% and 60%, respectively.</w:t>
      </w:r>
      <w:r w:rsidR="00B90C12">
        <w:rPr>
          <w:sz w:val="22"/>
          <w:szCs w:val="22"/>
        </w:rPr>
        <w:t xml:space="preserve"> </w:t>
      </w:r>
    </w:p>
    <w:p w14:paraId="5A1F127F" w14:textId="491DF3E7" w:rsidR="003369F1" w:rsidRDefault="009216AB" w:rsidP="00464D0F">
      <w:pPr>
        <w:pStyle w:val="Default"/>
        <w:spacing w:line="360" w:lineRule="auto"/>
        <w:jc w:val="both"/>
        <w:rPr>
          <w:sz w:val="22"/>
          <w:szCs w:val="22"/>
        </w:rPr>
      </w:pPr>
      <w:r w:rsidRPr="009216AB">
        <w:rPr>
          <w:sz w:val="22"/>
          <w:szCs w:val="22"/>
        </w:rPr>
        <w:t xml:space="preserve">Re-isolation results of </w:t>
      </w:r>
      <w:r w:rsidRPr="00501A08">
        <w:rPr>
          <w:i/>
          <w:iCs/>
          <w:sz w:val="22"/>
          <w:szCs w:val="22"/>
        </w:rPr>
        <w:t>T</w:t>
      </w:r>
      <w:r w:rsidR="00464D0F">
        <w:rPr>
          <w:i/>
          <w:iCs/>
          <w:sz w:val="22"/>
          <w:szCs w:val="22"/>
        </w:rPr>
        <w:t>.</w:t>
      </w:r>
      <w:r w:rsidRPr="00501A08">
        <w:rPr>
          <w:i/>
          <w:iCs/>
          <w:sz w:val="22"/>
          <w:szCs w:val="22"/>
        </w:rPr>
        <w:t xml:space="preserve"> </w:t>
      </w:r>
      <w:proofErr w:type="spellStart"/>
      <w:r w:rsidRPr="00501A08">
        <w:rPr>
          <w:i/>
          <w:iCs/>
          <w:sz w:val="22"/>
          <w:szCs w:val="22"/>
        </w:rPr>
        <w:t>harzianum</w:t>
      </w:r>
      <w:proofErr w:type="spellEnd"/>
      <w:r w:rsidRPr="009216AB">
        <w:rPr>
          <w:sz w:val="22"/>
          <w:szCs w:val="22"/>
        </w:rPr>
        <w:t xml:space="preserve"> strains after 30 days of inoculation into </w:t>
      </w:r>
      <w:r w:rsidR="003369F1">
        <w:rPr>
          <w:sz w:val="22"/>
          <w:szCs w:val="22"/>
        </w:rPr>
        <w:t>soil showed that both strains (</w:t>
      </w:r>
      <w:r w:rsidRPr="009216AB">
        <w:rPr>
          <w:sz w:val="22"/>
          <w:szCs w:val="22"/>
        </w:rPr>
        <w:t xml:space="preserve">SV-1 and SV-2) were able to inhibit the mycelial growth of </w:t>
      </w:r>
      <w:r w:rsidRPr="00501A08">
        <w:rPr>
          <w:i/>
          <w:iCs/>
          <w:sz w:val="22"/>
          <w:szCs w:val="22"/>
        </w:rPr>
        <w:t>S</w:t>
      </w:r>
      <w:r w:rsidR="00464D0F">
        <w:rPr>
          <w:i/>
          <w:iCs/>
          <w:sz w:val="22"/>
          <w:szCs w:val="22"/>
        </w:rPr>
        <w:t>.</w:t>
      </w:r>
      <w:r w:rsidRPr="00501A08">
        <w:rPr>
          <w:i/>
          <w:iCs/>
          <w:sz w:val="22"/>
          <w:szCs w:val="22"/>
        </w:rPr>
        <w:t xml:space="preserve"> </w:t>
      </w:r>
      <w:proofErr w:type="spellStart"/>
      <w:r w:rsidRPr="00501A08">
        <w:rPr>
          <w:i/>
          <w:iCs/>
          <w:sz w:val="22"/>
          <w:szCs w:val="22"/>
        </w:rPr>
        <w:t>sclerotiorum</w:t>
      </w:r>
      <w:proofErr w:type="spellEnd"/>
      <w:r w:rsidRPr="009216AB">
        <w:rPr>
          <w:sz w:val="22"/>
          <w:szCs w:val="22"/>
        </w:rPr>
        <w:t xml:space="preserve"> to varying extents.</w:t>
      </w:r>
      <w:r w:rsidR="00FC2C19">
        <w:rPr>
          <w:sz w:val="22"/>
          <w:szCs w:val="22"/>
        </w:rPr>
        <w:t xml:space="preserve"> </w:t>
      </w:r>
    </w:p>
    <w:p w14:paraId="503D8ECA" w14:textId="66FAB83B" w:rsidR="00247F87" w:rsidRPr="00247F87" w:rsidRDefault="003369F1" w:rsidP="00464D0F">
      <w:pPr>
        <w:pStyle w:val="Default"/>
        <w:spacing w:line="360" w:lineRule="auto"/>
        <w:jc w:val="both"/>
        <w:rPr>
          <w:sz w:val="22"/>
          <w:szCs w:val="22"/>
        </w:rPr>
      </w:pPr>
      <w:r w:rsidRPr="003369F1">
        <w:rPr>
          <w:sz w:val="22"/>
          <w:szCs w:val="22"/>
        </w:rPr>
        <w:t xml:space="preserve">The re-isolation of </w:t>
      </w:r>
      <w:r w:rsidRPr="00501A08">
        <w:rPr>
          <w:i/>
          <w:iCs/>
          <w:sz w:val="22"/>
          <w:szCs w:val="22"/>
        </w:rPr>
        <w:t>T</w:t>
      </w:r>
      <w:r w:rsidR="00464D0F">
        <w:rPr>
          <w:i/>
          <w:iCs/>
          <w:sz w:val="22"/>
          <w:szCs w:val="22"/>
        </w:rPr>
        <w:t>.</w:t>
      </w:r>
      <w:r w:rsidRPr="00501A08">
        <w:rPr>
          <w:i/>
          <w:iCs/>
          <w:sz w:val="22"/>
          <w:szCs w:val="22"/>
        </w:rPr>
        <w:t xml:space="preserve"> </w:t>
      </w:r>
      <w:proofErr w:type="spellStart"/>
      <w:r w:rsidRPr="00501A08">
        <w:rPr>
          <w:i/>
          <w:iCs/>
          <w:sz w:val="22"/>
          <w:szCs w:val="22"/>
        </w:rPr>
        <w:t>harzianum</w:t>
      </w:r>
      <w:proofErr w:type="spellEnd"/>
      <w:r w:rsidRPr="003369F1">
        <w:rPr>
          <w:sz w:val="22"/>
          <w:szCs w:val="22"/>
        </w:rPr>
        <w:t xml:space="preserve"> strains from the soil after 30, 60, and 90 days of inoculation yielded varying levels of antagonistic activity against </w:t>
      </w:r>
      <w:r w:rsidRPr="00501A08">
        <w:rPr>
          <w:i/>
          <w:iCs/>
          <w:sz w:val="22"/>
          <w:szCs w:val="22"/>
        </w:rPr>
        <w:t>S</w:t>
      </w:r>
      <w:r w:rsidR="00464D0F">
        <w:rPr>
          <w:i/>
          <w:iCs/>
          <w:sz w:val="22"/>
          <w:szCs w:val="22"/>
        </w:rPr>
        <w:t>.</w:t>
      </w:r>
      <w:r w:rsidRPr="00501A08">
        <w:rPr>
          <w:i/>
          <w:iCs/>
          <w:sz w:val="22"/>
          <w:szCs w:val="22"/>
        </w:rPr>
        <w:t xml:space="preserve"> </w:t>
      </w:r>
      <w:proofErr w:type="spellStart"/>
      <w:r w:rsidRPr="00501A08">
        <w:rPr>
          <w:i/>
          <w:iCs/>
          <w:sz w:val="22"/>
          <w:szCs w:val="22"/>
        </w:rPr>
        <w:t>sclerotiorum</w:t>
      </w:r>
      <w:proofErr w:type="spellEnd"/>
      <w:r w:rsidRPr="003369F1">
        <w:rPr>
          <w:sz w:val="22"/>
          <w:szCs w:val="22"/>
        </w:rPr>
        <w:t xml:space="preserve">. Interestingly, different strains displayed fluctuating patterns of mycelial growth inhibition over time. In the case of the 30-day re-isolation, SV-1 and SV-2 emerged as standout performers, with SV-2 demonstrating superior inhibition on day 7. However, the 60-day re-isolation revealed SV-1's remarkable efficacy in inhibiting mycelial growth, surpassing other strains, including SV-3, which exhibited the least inhibition. Contrarily, the 90-day re-isolation showcased SV-3's dominance, particularly on day 4, where it displayed the highest inhibition. </w:t>
      </w:r>
      <w:proofErr w:type="spellStart"/>
      <w:r w:rsidR="00247F87" w:rsidRPr="00FC2C19">
        <w:rPr>
          <w:sz w:val="22"/>
          <w:szCs w:val="22"/>
        </w:rPr>
        <w:t>Tančić</w:t>
      </w:r>
      <w:proofErr w:type="spellEnd"/>
      <w:r w:rsidR="00247F87" w:rsidRPr="00FC2C19">
        <w:rPr>
          <w:sz w:val="22"/>
          <w:szCs w:val="22"/>
        </w:rPr>
        <w:t xml:space="preserve"> et al. (2013) evaluated the effect of </w:t>
      </w:r>
      <w:r w:rsidR="00247F87" w:rsidRPr="00247F87">
        <w:rPr>
          <w:i/>
          <w:iCs/>
          <w:sz w:val="22"/>
          <w:szCs w:val="22"/>
        </w:rPr>
        <w:t>Trichoderma</w:t>
      </w:r>
      <w:r w:rsidR="00247F87" w:rsidRPr="00FC2C19">
        <w:rPr>
          <w:sz w:val="22"/>
          <w:szCs w:val="22"/>
        </w:rPr>
        <w:t xml:space="preserve"> isolates isolated from different soils in various regions of Vojvodina, Serbia, using a dual culture assay against the pathogen </w:t>
      </w:r>
      <w:proofErr w:type="spellStart"/>
      <w:r w:rsidR="00247F87" w:rsidRPr="00247F87">
        <w:rPr>
          <w:i/>
          <w:iCs/>
          <w:sz w:val="22"/>
          <w:szCs w:val="22"/>
        </w:rPr>
        <w:t>Sclerotinia</w:t>
      </w:r>
      <w:proofErr w:type="spellEnd"/>
      <w:r w:rsidR="00247F87" w:rsidRPr="00247F87">
        <w:rPr>
          <w:i/>
          <w:iCs/>
          <w:sz w:val="22"/>
          <w:szCs w:val="22"/>
        </w:rPr>
        <w:t xml:space="preserve"> </w:t>
      </w:r>
      <w:proofErr w:type="spellStart"/>
      <w:r w:rsidR="00247F87" w:rsidRPr="00247F87">
        <w:rPr>
          <w:i/>
          <w:iCs/>
          <w:sz w:val="22"/>
          <w:szCs w:val="22"/>
        </w:rPr>
        <w:t>sclerotiorum</w:t>
      </w:r>
      <w:proofErr w:type="spellEnd"/>
      <w:r w:rsidR="00247F87" w:rsidRPr="00FC2C19">
        <w:rPr>
          <w:sz w:val="22"/>
          <w:szCs w:val="22"/>
        </w:rPr>
        <w:t>.</w:t>
      </w:r>
      <w:r w:rsidR="00247F87">
        <w:rPr>
          <w:sz w:val="22"/>
          <w:szCs w:val="22"/>
        </w:rPr>
        <w:t xml:space="preserve"> </w:t>
      </w:r>
      <w:r w:rsidR="00247F87" w:rsidRPr="00247F87">
        <w:rPr>
          <w:sz w:val="22"/>
          <w:szCs w:val="22"/>
        </w:rPr>
        <w:t xml:space="preserve">In a similar study, Yassin </w:t>
      </w:r>
      <w:r w:rsidR="00247F87" w:rsidRPr="0065102F">
        <w:rPr>
          <w:i/>
          <w:iCs/>
          <w:sz w:val="22"/>
          <w:szCs w:val="22"/>
        </w:rPr>
        <w:t>et al</w:t>
      </w:r>
      <w:r w:rsidR="00247F87" w:rsidRPr="00247F87">
        <w:rPr>
          <w:sz w:val="22"/>
          <w:szCs w:val="22"/>
        </w:rPr>
        <w:t xml:space="preserve">. (2022) found that strains of </w:t>
      </w:r>
      <w:r w:rsidR="00247F87" w:rsidRPr="00464D0F">
        <w:rPr>
          <w:i/>
          <w:iCs/>
          <w:sz w:val="22"/>
          <w:szCs w:val="22"/>
        </w:rPr>
        <w:t>T</w:t>
      </w:r>
      <w:r w:rsidR="00464D0F">
        <w:rPr>
          <w:i/>
          <w:iCs/>
          <w:sz w:val="22"/>
          <w:szCs w:val="22"/>
        </w:rPr>
        <w:t>.</w:t>
      </w:r>
      <w:r w:rsidR="00247F87" w:rsidRPr="00464D0F">
        <w:rPr>
          <w:i/>
          <w:iCs/>
          <w:sz w:val="22"/>
          <w:szCs w:val="22"/>
        </w:rPr>
        <w:t xml:space="preserve"> </w:t>
      </w:r>
      <w:proofErr w:type="spellStart"/>
      <w:r w:rsidR="00247F87" w:rsidRPr="00464D0F">
        <w:rPr>
          <w:i/>
          <w:iCs/>
          <w:sz w:val="22"/>
          <w:szCs w:val="22"/>
        </w:rPr>
        <w:t>viride</w:t>
      </w:r>
      <w:proofErr w:type="spellEnd"/>
      <w:r w:rsidR="00247F87" w:rsidRPr="00247F87">
        <w:rPr>
          <w:sz w:val="22"/>
          <w:szCs w:val="22"/>
        </w:rPr>
        <w:t xml:space="preserve"> and </w:t>
      </w:r>
      <w:r w:rsidR="00247F87" w:rsidRPr="00464D0F">
        <w:rPr>
          <w:i/>
          <w:iCs/>
          <w:sz w:val="22"/>
          <w:szCs w:val="22"/>
        </w:rPr>
        <w:t>T</w:t>
      </w:r>
      <w:r w:rsidR="00464D0F">
        <w:rPr>
          <w:i/>
          <w:iCs/>
          <w:sz w:val="22"/>
          <w:szCs w:val="22"/>
        </w:rPr>
        <w:t>.</w:t>
      </w:r>
      <w:r w:rsidR="00247F87" w:rsidRPr="00464D0F">
        <w:rPr>
          <w:i/>
          <w:iCs/>
          <w:sz w:val="22"/>
          <w:szCs w:val="22"/>
        </w:rPr>
        <w:t xml:space="preserve"> </w:t>
      </w:r>
      <w:proofErr w:type="spellStart"/>
      <w:r w:rsidR="00247F87" w:rsidRPr="00464D0F">
        <w:rPr>
          <w:i/>
          <w:iCs/>
          <w:sz w:val="22"/>
          <w:szCs w:val="22"/>
        </w:rPr>
        <w:t>harzianum</w:t>
      </w:r>
      <w:proofErr w:type="spellEnd"/>
      <w:r w:rsidR="00247F87" w:rsidRPr="00247F87">
        <w:rPr>
          <w:sz w:val="22"/>
          <w:szCs w:val="22"/>
        </w:rPr>
        <w:t xml:space="preserve"> isolated from soil were most effective against </w:t>
      </w:r>
      <w:r w:rsidR="00247F87" w:rsidRPr="006C55D4">
        <w:rPr>
          <w:i/>
          <w:iCs/>
          <w:sz w:val="22"/>
          <w:szCs w:val="22"/>
        </w:rPr>
        <w:t>Alternaria alternate</w:t>
      </w:r>
      <w:r w:rsidR="00247F87" w:rsidRPr="00247F87">
        <w:rPr>
          <w:sz w:val="22"/>
          <w:szCs w:val="22"/>
        </w:rPr>
        <w:t>, showing an inhibition percentage of 75.04% and 67.83%, respectively.</w:t>
      </w:r>
    </w:p>
    <w:p w14:paraId="0A6059B7" w14:textId="6522CB4D" w:rsidR="00206166" w:rsidRPr="00664D71" w:rsidRDefault="00664D71" w:rsidP="00247F87">
      <w:pPr>
        <w:pStyle w:val="Default"/>
        <w:spacing w:line="360" w:lineRule="auto"/>
        <w:jc w:val="both"/>
        <w:rPr>
          <w:sz w:val="22"/>
          <w:szCs w:val="22"/>
        </w:rPr>
      </w:pPr>
      <w:r w:rsidRPr="00FC2C19">
        <w:rPr>
          <w:sz w:val="22"/>
          <w:szCs w:val="22"/>
        </w:rPr>
        <w:t>The results obtained showed that all the isolates possess the capability to colonize and exhibit high radial growth inhibition against the tested pathogens.</w:t>
      </w:r>
      <w:r>
        <w:rPr>
          <w:sz w:val="22"/>
          <w:szCs w:val="22"/>
        </w:rPr>
        <w:t xml:space="preserve"> </w:t>
      </w:r>
      <w:r w:rsidR="00501A08" w:rsidRPr="00664D71">
        <w:rPr>
          <w:sz w:val="22"/>
          <w:szCs w:val="22"/>
        </w:rPr>
        <w:t xml:space="preserve">The changing patterns in growth inhibition emphasize the need to consider the time factor while evaluating the effectiveness of </w:t>
      </w:r>
      <w:r w:rsidR="00501A08" w:rsidRPr="00664D71">
        <w:rPr>
          <w:i/>
          <w:iCs/>
          <w:sz w:val="22"/>
          <w:szCs w:val="22"/>
        </w:rPr>
        <w:t>Trichoderma</w:t>
      </w:r>
      <w:r w:rsidR="00501A08" w:rsidRPr="00664D71">
        <w:rPr>
          <w:sz w:val="22"/>
          <w:szCs w:val="22"/>
        </w:rPr>
        <w:t xml:space="preserve"> strains as biocontrol agents. Moreover, the varying degree of inhibition observed among different strains highlights the significance of conducting a strain-specific assessment to enhance disease management approaches through biocontrol agents</w:t>
      </w:r>
      <w:r w:rsidR="00247F87">
        <w:rPr>
          <w:rFonts w:asciiTheme="majorBidi" w:hAnsiTheme="majorBidi" w:cstheme="majorBidi"/>
          <w:sz w:val="22"/>
          <w:szCs w:val="22"/>
        </w:rPr>
        <w:t xml:space="preserve">. </w:t>
      </w:r>
      <w:r w:rsidR="005029F9" w:rsidRPr="00664D71">
        <w:rPr>
          <w:sz w:val="22"/>
          <w:szCs w:val="22"/>
        </w:rPr>
        <w:t xml:space="preserve">The present findings suggest a reduction in the antagonistic potential of </w:t>
      </w:r>
      <w:r w:rsidR="00501A08" w:rsidRPr="00664D71">
        <w:rPr>
          <w:sz w:val="22"/>
          <w:szCs w:val="22"/>
        </w:rPr>
        <w:t xml:space="preserve">microbial bioagents over </w:t>
      </w:r>
      <w:r w:rsidR="005029F9" w:rsidRPr="00664D71">
        <w:rPr>
          <w:sz w:val="22"/>
          <w:szCs w:val="22"/>
        </w:rPr>
        <w:t>extended storage in artificial media. Further detailed studies are necessary to conclusively determine methods for enhancing their antagonistic activity.</w:t>
      </w:r>
    </w:p>
    <w:p w14:paraId="7D2B9865" w14:textId="77777777" w:rsidR="00247F87" w:rsidRDefault="00247F87" w:rsidP="00F94224">
      <w:pPr>
        <w:pStyle w:val="Default"/>
        <w:spacing w:line="360" w:lineRule="auto"/>
        <w:jc w:val="both"/>
        <w:rPr>
          <w:b/>
          <w:bCs/>
        </w:rPr>
      </w:pPr>
    </w:p>
    <w:p w14:paraId="6B433E15" w14:textId="55CF3CE7" w:rsidR="003210CF" w:rsidRPr="00C75BAD" w:rsidRDefault="00D07449" w:rsidP="00F94224">
      <w:pPr>
        <w:pStyle w:val="Default"/>
        <w:spacing w:line="360" w:lineRule="auto"/>
        <w:jc w:val="both"/>
        <w:rPr>
          <w:b/>
          <w:bCs/>
          <w:sz w:val="22"/>
          <w:szCs w:val="22"/>
        </w:rPr>
      </w:pPr>
      <w:r w:rsidRPr="00C75BAD">
        <w:rPr>
          <w:b/>
          <w:bCs/>
          <w:sz w:val="22"/>
          <w:szCs w:val="22"/>
        </w:rPr>
        <w:t xml:space="preserve">Summary and conclusion </w:t>
      </w:r>
    </w:p>
    <w:p w14:paraId="4093BE22" w14:textId="1BC52C29" w:rsidR="003210CF" w:rsidRDefault="00206166" w:rsidP="00F94224">
      <w:pPr>
        <w:pStyle w:val="Default"/>
        <w:spacing w:line="360" w:lineRule="auto"/>
        <w:jc w:val="both"/>
        <w:rPr>
          <w:color w:val="auto"/>
        </w:rPr>
      </w:pPr>
      <w:r w:rsidRPr="00C75BAD">
        <w:rPr>
          <w:sz w:val="22"/>
          <w:szCs w:val="22"/>
        </w:rPr>
        <w:tab/>
      </w:r>
      <w:r w:rsidR="00D07449" w:rsidRPr="00C75BAD">
        <w:rPr>
          <w:sz w:val="22"/>
          <w:szCs w:val="22"/>
        </w:rPr>
        <w:t>Based on</w:t>
      </w:r>
      <w:r w:rsidR="003210CF" w:rsidRPr="00C75BAD">
        <w:rPr>
          <w:sz w:val="22"/>
          <w:szCs w:val="22"/>
        </w:rPr>
        <w:t xml:space="preserve"> a summary of the experimental findings, the following conclusions can be drawn.</w:t>
      </w:r>
      <w:r w:rsidR="000856EC" w:rsidRPr="00C75BAD">
        <w:rPr>
          <w:sz w:val="22"/>
          <w:szCs w:val="22"/>
        </w:rPr>
        <w:t xml:space="preserve"> </w:t>
      </w:r>
      <w:r w:rsidR="003210CF" w:rsidRPr="00C75BAD">
        <w:rPr>
          <w:sz w:val="22"/>
          <w:szCs w:val="22"/>
        </w:rPr>
        <w:t xml:space="preserve">Considerable difference in the inhibition percentage in lab maintained and that of inoculated and re-isolated strains from the soil was observed i.e., highest inhibition percentage was observed in case of re-isolated strains than that of their original counterparts. Difference in inhibition percentage among the two sets of </w:t>
      </w:r>
      <w:proofErr w:type="spellStart"/>
      <w:r w:rsidR="003210CF" w:rsidRPr="00C75BAD">
        <w:rPr>
          <w:i/>
          <w:iCs/>
          <w:sz w:val="22"/>
          <w:szCs w:val="22"/>
        </w:rPr>
        <w:t>Trichoderma</w:t>
      </w:r>
      <w:proofErr w:type="spellEnd"/>
      <w:r w:rsidR="003210CF" w:rsidRPr="00C75BAD">
        <w:rPr>
          <w:i/>
          <w:iCs/>
          <w:sz w:val="22"/>
          <w:szCs w:val="22"/>
        </w:rPr>
        <w:t xml:space="preserve"> </w:t>
      </w:r>
      <w:proofErr w:type="spellStart"/>
      <w:r w:rsidR="003210CF" w:rsidRPr="00C75BAD">
        <w:rPr>
          <w:i/>
          <w:iCs/>
          <w:sz w:val="22"/>
          <w:szCs w:val="22"/>
        </w:rPr>
        <w:t>harzianum</w:t>
      </w:r>
      <w:proofErr w:type="spellEnd"/>
      <w:r w:rsidR="003210CF" w:rsidRPr="00C75BAD">
        <w:rPr>
          <w:i/>
          <w:iCs/>
          <w:sz w:val="22"/>
          <w:szCs w:val="22"/>
        </w:rPr>
        <w:t xml:space="preserve"> </w:t>
      </w:r>
      <w:r w:rsidR="003210CF" w:rsidRPr="00C75BAD">
        <w:rPr>
          <w:sz w:val="22"/>
          <w:szCs w:val="22"/>
        </w:rPr>
        <w:t xml:space="preserve">strains suggests that the strains maintained </w:t>
      </w:r>
      <w:r w:rsidR="00CF1F3F" w:rsidRPr="00C75BAD">
        <w:rPr>
          <w:sz w:val="22"/>
          <w:szCs w:val="22"/>
        </w:rPr>
        <w:t xml:space="preserve">in </w:t>
      </w:r>
      <w:r w:rsidR="003210CF" w:rsidRPr="00C75BAD">
        <w:rPr>
          <w:sz w:val="22"/>
          <w:szCs w:val="22"/>
        </w:rPr>
        <w:t xml:space="preserve">the lab under artificial conditions have suffered some degree of loss in their antagonistic potential than that of re-isolated from their original ecological niche. </w:t>
      </w:r>
      <w:r w:rsidR="003210CF" w:rsidRPr="00C75BAD">
        <w:rPr>
          <w:color w:val="auto"/>
          <w:sz w:val="22"/>
          <w:szCs w:val="22"/>
        </w:rPr>
        <w:t xml:space="preserve">Continuous artificial culturing of </w:t>
      </w:r>
      <w:r w:rsidR="003210CF" w:rsidRPr="00C75BAD">
        <w:rPr>
          <w:i/>
          <w:iCs/>
          <w:color w:val="auto"/>
          <w:sz w:val="22"/>
          <w:szCs w:val="22"/>
        </w:rPr>
        <w:t xml:space="preserve">Trichoderma </w:t>
      </w:r>
      <w:r w:rsidR="003210CF" w:rsidRPr="00C75BAD">
        <w:rPr>
          <w:color w:val="auto"/>
          <w:sz w:val="22"/>
          <w:szCs w:val="22"/>
        </w:rPr>
        <w:t xml:space="preserve">strains in the nutrient </w:t>
      </w:r>
      <w:r w:rsidR="003210CF" w:rsidRPr="00C75BAD">
        <w:rPr>
          <w:color w:val="auto"/>
          <w:sz w:val="22"/>
          <w:szCs w:val="22"/>
        </w:rPr>
        <w:lastRenderedPageBreak/>
        <w:t>media has led to the domestication syndrome as a result of which they have suffered a partial loss in bio-control potential.</w:t>
      </w:r>
      <w:r w:rsidR="000856EC" w:rsidRPr="00C75BAD">
        <w:rPr>
          <w:color w:val="auto"/>
          <w:sz w:val="22"/>
          <w:szCs w:val="22"/>
        </w:rPr>
        <w:t xml:space="preserve"> </w:t>
      </w:r>
      <w:r w:rsidR="003210CF" w:rsidRPr="00C75BAD">
        <w:rPr>
          <w:color w:val="auto"/>
          <w:sz w:val="22"/>
          <w:szCs w:val="22"/>
        </w:rPr>
        <w:t xml:space="preserve">Three repeated re-isolations from the soil after 30,60 and 90 days of inoculation and their exposure to dual culture assay suggest that </w:t>
      </w:r>
      <w:proofErr w:type="spellStart"/>
      <w:r w:rsidR="003210CF" w:rsidRPr="00C75BAD">
        <w:rPr>
          <w:i/>
          <w:iCs/>
          <w:color w:val="auto"/>
          <w:sz w:val="22"/>
          <w:szCs w:val="22"/>
        </w:rPr>
        <w:t>Trichoderma</w:t>
      </w:r>
      <w:proofErr w:type="spellEnd"/>
      <w:r w:rsidR="003210CF" w:rsidRPr="00C75BAD">
        <w:rPr>
          <w:i/>
          <w:iCs/>
          <w:color w:val="auto"/>
          <w:sz w:val="22"/>
          <w:szCs w:val="22"/>
        </w:rPr>
        <w:t xml:space="preserve"> </w:t>
      </w:r>
      <w:proofErr w:type="spellStart"/>
      <w:r w:rsidR="003210CF" w:rsidRPr="00C75BAD">
        <w:rPr>
          <w:i/>
          <w:iCs/>
          <w:color w:val="auto"/>
          <w:sz w:val="22"/>
          <w:szCs w:val="22"/>
        </w:rPr>
        <w:t>harzianum</w:t>
      </w:r>
      <w:proofErr w:type="spellEnd"/>
      <w:r w:rsidR="003210CF" w:rsidRPr="00C75BAD">
        <w:rPr>
          <w:i/>
          <w:iCs/>
          <w:color w:val="auto"/>
          <w:sz w:val="22"/>
          <w:szCs w:val="22"/>
        </w:rPr>
        <w:t xml:space="preserve"> </w:t>
      </w:r>
      <w:r w:rsidR="003210CF" w:rsidRPr="00C75BAD">
        <w:rPr>
          <w:color w:val="auto"/>
          <w:sz w:val="22"/>
          <w:szCs w:val="22"/>
        </w:rPr>
        <w:t>strains tend to re-gain their full antagonistic potential after they were subjected to natural ecological conditions.</w:t>
      </w:r>
      <w:r w:rsidR="003654ED" w:rsidRPr="00C75BAD">
        <w:rPr>
          <w:color w:val="auto"/>
          <w:sz w:val="22"/>
          <w:szCs w:val="22"/>
        </w:rPr>
        <w:t xml:space="preserve"> </w:t>
      </w:r>
      <w:r w:rsidR="003210CF" w:rsidRPr="00C75BAD">
        <w:rPr>
          <w:color w:val="auto"/>
          <w:sz w:val="22"/>
          <w:szCs w:val="22"/>
        </w:rPr>
        <w:t>Re-isolated strains SV-1, SV-2, SV-14 and IRRI-1 exhibited a considerable increase in inhibition percentage than that of their original counterparts.</w:t>
      </w:r>
      <w:r w:rsidR="003654ED" w:rsidRPr="00C75BAD">
        <w:rPr>
          <w:color w:val="auto"/>
          <w:sz w:val="22"/>
          <w:szCs w:val="22"/>
        </w:rPr>
        <w:t xml:space="preserve"> </w:t>
      </w:r>
      <w:r w:rsidR="003210CF" w:rsidRPr="00C75BAD">
        <w:rPr>
          <w:color w:val="auto"/>
          <w:sz w:val="22"/>
          <w:szCs w:val="22"/>
        </w:rPr>
        <w:t>Re-isolated strains SV-3 and SV-18 also exhibited an increase in inhibition percentage than their original strains maintained in lab but overall proved to be weak performers than other re-isolated strains</w:t>
      </w:r>
      <w:r w:rsidR="003210CF" w:rsidRPr="00D07449">
        <w:rPr>
          <w:color w:val="auto"/>
        </w:rPr>
        <w:t xml:space="preserve">. </w:t>
      </w:r>
    </w:p>
    <w:p w14:paraId="081D7744" w14:textId="77777777" w:rsidR="00A56D0E" w:rsidRDefault="00A56D0E" w:rsidP="00F94224">
      <w:pPr>
        <w:pStyle w:val="Default"/>
        <w:spacing w:line="360" w:lineRule="auto"/>
        <w:jc w:val="both"/>
      </w:pPr>
    </w:p>
    <w:p w14:paraId="1E41E22E" w14:textId="6BFBD149" w:rsidR="001167D3" w:rsidRPr="001167D3" w:rsidRDefault="00DE26BF" w:rsidP="001167D3">
      <w:pPr>
        <w:rPr>
          <w:rFonts w:ascii="Times New Roman" w:hAnsi="Times New Roman" w:cs="Times New Roman"/>
          <w:b/>
          <w:bCs/>
        </w:rPr>
      </w:pPr>
      <w:r w:rsidRPr="006155C3">
        <w:rPr>
          <w:rFonts w:ascii="Times New Roman" w:hAnsi="Times New Roman" w:cs="Times New Roman"/>
          <w:b/>
          <w:bCs/>
        </w:rPr>
        <w:t>Reference</w:t>
      </w:r>
      <w:r w:rsidR="00982397" w:rsidRPr="006155C3">
        <w:rPr>
          <w:rFonts w:ascii="Times New Roman" w:hAnsi="Times New Roman" w:cs="Times New Roman"/>
          <w:b/>
          <w:bCs/>
        </w:rPr>
        <w:t>s:</w:t>
      </w:r>
    </w:p>
    <w:p w14:paraId="608EC37E"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Abdullah, M. T., Ali, N. Y., &amp; Suleman, P. (2008). Biological control of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xml:space="preserve"> (Lib.) de </w:t>
      </w:r>
      <w:proofErr w:type="spellStart"/>
      <w:r w:rsidRPr="006155C3">
        <w:rPr>
          <w:rFonts w:ascii="Times New Roman" w:hAnsi="Times New Roman" w:cs="Times New Roman"/>
          <w:color w:val="222222"/>
          <w:shd w:val="clear" w:color="auto" w:fill="FFFFFF"/>
        </w:rPr>
        <w:t>Bary</w:t>
      </w:r>
      <w:proofErr w:type="spellEnd"/>
      <w:r w:rsidRPr="006155C3">
        <w:rPr>
          <w:rFonts w:ascii="Times New Roman" w:hAnsi="Times New Roman" w:cs="Times New Roman"/>
          <w:color w:val="222222"/>
          <w:shd w:val="clear" w:color="auto" w:fill="FFFFFF"/>
        </w:rPr>
        <w:t xml:space="preserve"> with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xml:space="preserve"> and Bacillus </w:t>
      </w:r>
      <w:proofErr w:type="spellStart"/>
      <w:r w:rsidRPr="006155C3">
        <w:rPr>
          <w:rFonts w:ascii="Times New Roman" w:hAnsi="Times New Roman" w:cs="Times New Roman"/>
          <w:color w:val="222222"/>
          <w:shd w:val="clear" w:color="auto" w:fill="FFFFFF"/>
        </w:rPr>
        <w:t>amyloliquefaciens</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Crop protection</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27</w:t>
      </w:r>
      <w:r w:rsidRPr="006155C3">
        <w:rPr>
          <w:rFonts w:ascii="Times New Roman" w:hAnsi="Times New Roman" w:cs="Times New Roman"/>
          <w:color w:val="222222"/>
          <w:shd w:val="clear" w:color="auto" w:fill="FFFFFF"/>
        </w:rPr>
        <w:t>(10), 1354-1359.</w:t>
      </w:r>
    </w:p>
    <w:p w14:paraId="5FEEAF3C"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proofErr w:type="spellStart"/>
      <w:r w:rsidRPr="006155C3">
        <w:rPr>
          <w:rFonts w:ascii="Times New Roman" w:hAnsi="Times New Roman" w:cs="Times New Roman"/>
          <w:color w:val="222222"/>
          <w:shd w:val="clear" w:color="auto" w:fill="FFFFFF"/>
        </w:rPr>
        <w:t>Agosin</w:t>
      </w:r>
      <w:proofErr w:type="spellEnd"/>
      <w:r w:rsidRPr="006155C3">
        <w:rPr>
          <w:rFonts w:ascii="Times New Roman" w:hAnsi="Times New Roman" w:cs="Times New Roman"/>
          <w:color w:val="222222"/>
          <w:shd w:val="clear" w:color="auto" w:fill="FFFFFF"/>
        </w:rPr>
        <w:t xml:space="preserve">, E., Volpe, D., Mun~ oz, G., San Martin, R., &amp; Crawford, A. (1997). Effect of culture conditions on spore shelf life of the biocontrol agent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World Journal of Microbiology and Biotechnology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13</w:t>
      </w:r>
      <w:r w:rsidRPr="006155C3">
        <w:rPr>
          <w:rFonts w:ascii="Times New Roman" w:hAnsi="Times New Roman" w:cs="Times New Roman"/>
          <w:color w:val="222222"/>
          <w:shd w:val="clear" w:color="auto" w:fill="FFFFFF"/>
        </w:rPr>
        <w:t>(2), 225-232.</w:t>
      </w:r>
    </w:p>
    <w:p w14:paraId="62C5714D" w14:textId="77777777" w:rsidR="001167D3" w:rsidRDefault="001167D3" w:rsidP="00C60983">
      <w:pPr>
        <w:autoSpaceDE w:val="0"/>
        <w:autoSpaceDN w:val="0"/>
        <w:adjustRightInd w:val="0"/>
        <w:spacing w:after="0" w:line="240" w:lineRule="auto"/>
        <w:ind w:right="-46"/>
        <w:jc w:val="both"/>
        <w:rPr>
          <w:rFonts w:ascii="Times New Roman" w:hAnsi="Times New Roman" w:cs="Times New Roman"/>
          <w:color w:val="000000"/>
          <w:kern w:val="0"/>
          <w:sz w:val="24"/>
          <w:szCs w:val="24"/>
        </w:rPr>
      </w:pPr>
      <w:proofErr w:type="spellStart"/>
      <w:r w:rsidRPr="00C60983">
        <w:rPr>
          <w:rFonts w:ascii="Times New Roman" w:hAnsi="Times New Roman" w:cs="Times New Roman"/>
          <w:color w:val="000000"/>
          <w:kern w:val="0"/>
          <w:sz w:val="24"/>
          <w:szCs w:val="24"/>
        </w:rPr>
        <w:t>Awad</w:t>
      </w:r>
      <w:proofErr w:type="spellEnd"/>
      <w:r w:rsidRPr="00C60983">
        <w:rPr>
          <w:rFonts w:ascii="Times New Roman" w:hAnsi="Times New Roman" w:cs="Times New Roman"/>
          <w:color w:val="000000"/>
          <w:kern w:val="0"/>
          <w:sz w:val="24"/>
          <w:szCs w:val="24"/>
        </w:rPr>
        <w:t xml:space="preserve"> NE, </w:t>
      </w:r>
      <w:proofErr w:type="spellStart"/>
      <w:r w:rsidRPr="00C60983">
        <w:rPr>
          <w:rFonts w:ascii="Times New Roman" w:hAnsi="Times New Roman" w:cs="Times New Roman"/>
          <w:color w:val="000000"/>
          <w:kern w:val="0"/>
          <w:sz w:val="24"/>
          <w:szCs w:val="24"/>
        </w:rPr>
        <w:t>Kassem</w:t>
      </w:r>
      <w:proofErr w:type="spellEnd"/>
      <w:r w:rsidRPr="00C60983">
        <w:rPr>
          <w:rFonts w:ascii="Times New Roman" w:hAnsi="Times New Roman" w:cs="Times New Roman"/>
          <w:color w:val="000000"/>
          <w:kern w:val="0"/>
          <w:sz w:val="24"/>
          <w:szCs w:val="24"/>
        </w:rPr>
        <w:t xml:space="preserve"> HA, Hamed MA, et al. Isolation</w:t>
      </w:r>
      <w:r>
        <w:rPr>
          <w:rFonts w:ascii="Times New Roman" w:hAnsi="Times New Roman" w:cs="Times New Roman"/>
          <w:color w:val="000000"/>
          <w:kern w:val="0"/>
          <w:sz w:val="24"/>
          <w:szCs w:val="24"/>
        </w:rPr>
        <w:t xml:space="preserve"> </w:t>
      </w:r>
      <w:r w:rsidRPr="00C60983">
        <w:rPr>
          <w:rFonts w:ascii="Times New Roman" w:hAnsi="Times New Roman" w:cs="Times New Roman"/>
          <w:color w:val="000000"/>
          <w:kern w:val="0"/>
          <w:sz w:val="24"/>
          <w:szCs w:val="24"/>
        </w:rPr>
        <w:t>and characterization of the bioactive metabolites from</w:t>
      </w:r>
      <w:r>
        <w:rPr>
          <w:rFonts w:ascii="Times New Roman" w:hAnsi="Times New Roman" w:cs="Times New Roman"/>
          <w:color w:val="000000"/>
          <w:kern w:val="0"/>
          <w:sz w:val="24"/>
          <w:szCs w:val="24"/>
        </w:rPr>
        <w:t xml:space="preserve"> </w:t>
      </w:r>
      <w:r w:rsidRPr="00C60983">
        <w:rPr>
          <w:rFonts w:ascii="Times New Roman" w:hAnsi="Times New Roman" w:cs="Times New Roman"/>
          <w:color w:val="000000"/>
          <w:kern w:val="0"/>
          <w:sz w:val="24"/>
          <w:szCs w:val="24"/>
        </w:rPr>
        <w:t xml:space="preserve">the soil derived fungus </w:t>
      </w:r>
      <w:proofErr w:type="spellStart"/>
      <w:r w:rsidRPr="00C60983">
        <w:rPr>
          <w:rFonts w:ascii="Times New Roman" w:hAnsi="Times New Roman" w:cs="Times New Roman"/>
          <w:i/>
          <w:iCs/>
          <w:color w:val="000000"/>
          <w:kern w:val="0"/>
          <w:sz w:val="24"/>
          <w:szCs w:val="24"/>
        </w:rPr>
        <w:t>Trichoderma</w:t>
      </w:r>
      <w:proofErr w:type="spellEnd"/>
      <w:r w:rsidRPr="00C60983">
        <w:rPr>
          <w:rFonts w:ascii="Times New Roman" w:hAnsi="Times New Roman" w:cs="Times New Roman"/>
          <w:i/>
          <w:iCs/>
          <w:color w:val="000000"/>
          <w:kern w:val="0"/>
          <w:sz w:val="24"/>
          <w:szCs w:val="24"/>
        </w:rPr>
        <w:t xml:space="preserve"> </w:t>
      </w:r>
      <w:proofErr w:type="spellStart"/>
      <w:r w:rsidRPr="00C60983">
        <w:rPr>
          <w:rFonts w:ascii="Times New Roman" w:hAnsi="Times New Roman" w:cs="Times New Roman"/>
          <w:i/>
          <w:iCs/>
          <w:color w:val="000000"/>
          <w:kern w:val="0"/>
          <w:sz w:val="24"/>
          <w:szCs w:val="24"/>
        </w:rPr>
        <w:t>viride</w:t>
      </w:r>
      <w:proofErr w:type="spellEnd"/>
      <w:r w:rsidRPr="00C60983">
        <w:rPr>
          <w:rFonts w:ascii="Times New Roman" w:hAnsi="Times New Roman" w:cs="Times New Roman"/>
          <w:color w:val="000000"/>
          <w:kern w:val="0"/>
          <w:sz w:val="24"/>
          <w:szCs w:val="24"/>
        </w:rPr>
        <w:t>. Mycology.</w:t>
      </w:r>
      <w:r>
        <w:rPr>
          <w:rFonts w:ascii="Times New Roman" w:hAnsi="Times New Roman" w:cs="Times New Roman"/>
          <w:color w:val="000000"/>
          <w:kern w:val="0"/>
          <w:sz w:val="24"/>
          <w:szCs w:val="24"/>
        </w:rPr>
        <w:t xml:space="preserve"> </w:t>
      </w:r>
      <w:proofErr w:type="gramStart"/>
      <w:r w:rsidRPr="00C60983">
        <w:rPr>
          <w:rFonts w:ascii="Times New Roman" w:hAnsi="Times New Roman" w:cs="Times New Roman"/>
          <w:color w:val="000085"/>
          <w:kern w:val="0"/>
          <w:sz w:val="24"/>
          <w:szCs w:val="24"/>
        </w:rPr>
        <w:t>2018</w:t>
      </w:r>
      <w:r w:rsidRPr="00C60983">
        <w:rPr>
          <w:rFonts w:ascii="Times New Roman" w:hAnsi="Times New Roman" w:cs="Times New Roman"/>
          <w:color w:val="000000"/>
          <w:kern w:val="0"/>
          <w:sz w:val="24"/>
          <w:szCs w:val="24"/>
        </w:rPr>
        <w:t>;9:70</w:t>
      </w:r>
      <w:proofErr w:type="gramEnd"/>
      <w:r w:rsidRPr="00C60983">
        <w:rPr>
          <w:rFonts w:ascii="Times New Roman" w:hAnsi="Times New Roman" w:cs="Times New Roman"/>
          <w:color w:val="000000"/>
          <w:kern w:val="0"/>
          <w:sz w:val="24"/>
          <w:szCs w:val="24"/>
        </w:rPr>
        <w:t>–80.</w:t>
      </w:r>
    </w:p>
    <w:p w14:paraId="4B989560"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De, A., Bose, R., Kumar, A., &amp; Mozumdar, S. (2014). </w:t>
      </w:r>
      <w:r w:rsidRPr="006155C3">
        <w:rPr>
          <w:rFonts w:ascii="Times New Roman" w:hAnsi="Times New Roman" w:cs="Times New Roman"/>
          <w:i/>
          <w:iCs/>
          <w:color w:val="222222"/>
          <w:shd w:val="clear" w:color="auto" w:fill="FFFFFF"/>
        </w:rPr>
        <w:t>Targeted delivery of pesticides using biodegradable polymeric nanoparticles</w:t>
      </w:r>
      <w:r w:rsidRPr="006155C3">
        <w:rPr>
          <w:rFonts w:ascii="Times New Roman" w:hAnsi="Times New Roman" w:cs="Times New Roman"/>
          <w:color w:val="222222"/>
          <w:shd w:val="clear" w:color="auto" w:fill="FFFFFF"/>
        </w:rPr>
        <w:t> (Vol. 10, pp. 978-81). New Delhi: Springer India.</w:t>
      </w:r>
    </w:p>
    <w:p w14:paraId="37A76E20"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Dubey, S. C., &amp; Suresh, M. (2006). Randomly amplified polymorphic DNA markers for Trichoderma species and antagonism against </w:t>
      </w:r>
      <w:proofErr w:type="spellStart"/>
      <w:r w:rsidRPr="006155C3">
        <w:rPr>
          <w:rFonts w:ascii="Times New Roman" w:hAnsi="Times New Roman" w:cs="Times New Roman"/>
          <w:color w:val="222222"/>
          <w:shd w:val="clear" w:color="auto" w:fill="FFFFFF"/>
        </w:rPr>
        <w:t>Fusarium</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oxysporum</w:t>
      </w:r>
      <w:proofErr w:type="spellEnd"/>
      <w:r w:rsidRPr="006155C3">
        <w:rPr>
          <w:rFonts w:ascii="Times New Roman" w:hAnsi="Times New Roman" w:cs="Times New Roman"/>
          <w:color w:val="222222"/>
          <w:shd w:val="clear" w:color="auto" w:fill="FFFFFF"/>
        </w:rPr>
        <w:t xml:space="preserve"> f. sp. </w:t>
      </w:r>
      <w:proofErr w:type="spellStart"/>
      <w:r w:rsidRPr="006155C3">
        <w:rPr>
          <w:rFonts w:ascii="Times New Roman" w:hAnsi="Times New Roman" w:cs="Times New Roman"/>
          <w:color w:val="222222"/>
          <w:shd w:val="clear" w:color="auto" w:fill="FFFFFF"/>
        </w:rPr>
        <w:t>ciceris</w:t>
      </w:r>
      <w:proofErr w:type="spellEnd"/>
      <w:r w:rsidRPr="006155C3">
        <w:rPr>
          <w:rFonts w:ascii="Times New Roman" w:hAnsi="Times New Roman" w:cs="Times New Roman"/>
          <w:color w:val="222222"/>
          <w:shd w:val="clear" w:color="auto" w:fill="FFFFFF"/>
        </w:rPr>
        <w:t xml:space="preserve"> causing chickpea wilt. </w:t>
      </w:r>
      <w:r w:rsidRPr="006155C3">
        <w:rPr>
          <w:rFonts w:ascii="Times New Roman" w:hAnsi="Times New Roman" w:cs="Times New Roman"/>
          <w:i/>
          <w:iCs/>
          <w:color w:val="222222"/>
          <w:shd w:val="clear" w:color="auto" w:fill="FFFFFF"/>
        </w:rPr>
        <w:t>Journal of phytopathology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154</w:t>
      </w:r>
      <w:r w:rsidRPr="006155C3">
        <w:rPr>
          <w:rFonts w:ascii="Times New Roman" w:hAnsi="Times New Roman" w:cs="Times New Roman"/>
          <w:color w:val="222222"/>
          <w:shd w:val="clear" w:color="auto" w:fill="FFFFFF"/>
        </w:rPr>
        <w:t>(11‐12), 663-669.</w:t>
      </w:r>
    </w:p>
    <w:p w14:paraId="2D388AD5"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6155C3">
        <w:rPr>
          <w:rFonts w:ascii="Times New Roman" w:hAnsi="Times New Roman" w:cs="Times New Roman"/>
          <w:color w:val="222222"/>
          <w:shd w:val="clear" w:color="auto" w:fill="FFFFFF"/>
        </w:rPr>
        <w:t xml:space="preserve">Elad, Y., Chet, I., &amp; </w:t>
      </w:r>
      <w:proofErr w:type="spellStart"/>
      <w:r w:rsidRPr="006155C3">
        <w:rPr>
          <w:rFonts w:ascii="Times New Roman" w:hAnsi="Times New Roman" w:cs="Times New Roman"/>
          <w:color w:val="222222"/>
          <w:shd w:val="clear" w:color="auto" w:fill="FFFFFF"/>
        </w:rPr>
        <w:t>Henis</w:t>
      </w:r>
      <w:proofErr w:type="spellEnd"/>
      <w:r w:rsidRPr="006155C3">
        <w:rPr>
          <w:rFonts w:ascii="Times New Roman" w:hAnsi="Times New Roman" w:cs="Times New Roman"/>
          <w:color w:val="222222"/>
          <w:shd w:val="clear" w:color="auto" w:fill="FFFFFF"/>
        </w:rPr>
        <w:t xml:space="preserve">, Y. (1981). Biological control of </w:t>
      </w:r>
      <w:proofErr w:type="spellStart"/>
      <w:r w:rsidRPr="006155C3">
        <w:rPr>
          <w:rFonts w:ascii="Times New Roman" w:hAnsi="Times New Roman" w:cs="Times New Roman"/>
          <w:color w:val="222222"/>
          <w:shd w:val="clear" w:color="auto" w:fill="FFFFFF"/>
        </w:rPr>
        <w:t>Rhizoctonia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solani</w:t>
      </w:r>
      <w:proofErr w:type="spellEnd"/>
      <w:r w:rsidRPr="006155C3">
        <w:rPr>
          <w:rFonts w:ascii="Times New Roman" w:hAnsi="Times New Roman" w:cs="Times New Roman"/>
          <w:color w:val="222222"/>
          <w:shd w:val="clear" w:color="auto" w:fill="FFFFFF"/>
        </w:rPr>
        <w:t xml:space="preserve"> in strawberry fields by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Plant and Soil</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60</w:t>
      </w:r>
      <w:r w:rsidRPr="006155C3">
        <w:rPr>
          <w:rFonts w:ascii="Times New Roman" w:hAnsi="Times New Roman" w:cs="Times New Roman"/>
          <w:color w:val="222222"/>
          <w:shd w:val="clear" w:color="auto" w:fill="FFFFFF"/>
        </w:rPr>
        <w:t>, 245-254.</w:t>
      </w:r>
    </w:p>
    <w:p w14:paraId="6D32D29C" w14:textId="77777777" w:rsidR="001167D3" w:rsidRDefault="001167D3" w:rsidP="0074573C">
      <w:pPr>
        <w:spacing w:after="0" w:line="360" w:lineRule="auto"/>
        <w:ind w:left="720" w:hanging="720"/>
        <w:jc w:val="both"/>
        <w:rPr>
          <w:rFonts w:ascii="Times New Roman" w:hAnsi="Times New Roman" w:cs="Times New Roman"/>
        </w:rPr>
      </w:pPr>
      <w:r w:rsidRPr="006155C3">
        <w:rPr>
          <w:rFonts w:ascii="Times New Roman" w:hAnsi="Times New Roman" w:cs="Times New Roman"/>
        </w:rPr>
        <w:t xml:space="preserve">FAO (2022) </w:t>
      </w:r>
      <w:proofErr w:type="spellStart"/>
      <w:r w:rsidRPr="006155C3">
        <w:rPr>
          <w:rFonts w:ascii="Times New Roman" w:hAnsi="Times New Roman" w:cs="Times New Roman"/>
        </w:rPr>
        <w:t>FAOSTATdata.</w:t>
      </w:r>
      <w:hyperlink r:id="rId12" w:history="1">
        <w:r w:rsidRPr="006155C3">
          <w:rPr>
            <w:rStyle w:val="Hyperlink"/>
            <w:rFonts w:ascii="Times New Roman" w:hAnsi="Times New Roman" w:cs="Times New Roman"/>
          </w:rPr>
          <w:t>http</w:t>
        </w:r>
        <w:proofErr w:type="spellEnd"/>
        <w:r w:rsidRPr="006155C3">
          <w:rPr>
            <w:rStyle w:val="Hyperlink"/>
            <w:rFonts w:ascii="Times New Roman" w:hAnsi="Times New Roman" w:cs="Times New Roman"/>
          </w:rPr>
          <w:t>://faostat.fao.org/</w:t>
        </w:r>
      </w:hyperlink>
      <w:r>
        <w:rPr>
          <w:rFonts w:ascii="Times New Roman" w:hAnsi="Times New Roman" w:cs="Times New Roman"/>
        </w:rPr>
        <w:t>.</w:t>
      </w:r>
    </w:p>
    <w:p w14:paraId="51C6A494"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Gautam, D. K., &amp; Maurya, N. (2023). Economics of chickpea (Cicer arietinum L.) Production in India: A Descriptive View.</w:t>
      </w:r>
    </w:p>
    <w:p w14:paraId="4CA4AFFC" w14:textId="77777777" w:rsidR="001167D3" w:rsidRPr="006155C3"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Ghasemi, S.; Safaie, N.; Shahbazi, S.; Shams-Bakhsh, M.; Askari, H.</w:t>
      </w:r>
      <w:r w:rsidRPr="006155C3">
        <w:rPr>
          <w:rFonts w:ascii="Times New Roman" w:hAnsi="Times New Roman" w:cs="Times New Roman"/>
        </w:rPr>
        <w:t xml:space="preserve"> The Role of Cell Wall Degrading Enzymes in Antagonistic Traits of </w:t>
      </w:r>
      <w:r w:rsidRPr="006155C3">
        <w:rPr>
          <w:rFonts w:ascii="Times New Roman" w:hAnsi="Times New Roman" w:cs="Times New Roman"/>
          <w:i/>
          <w:iCs/>
        </w:rPr>
        <w:t xml:space="preserve">Trichoderma </w:t>
      </w:r>
      <w:proofErr w:type="spellStart"/>
      <w:r w:rsidRPr="006155C3">
        <w:rPr>
          <w:rFonts w:ascii="Times New Roman" w:hAnsi="Times New Roman" w:cs="Times New Roman"/>
          <w:i/>
          <w:iCs/>
        </w:rPr>
        <w:t>virens</w:t>
      </w:r>
      <w:proofErr w:type="spellEnd"/>
      <w:r w:rsidRPr="006155C3">
        <w:rPr>
          <w:rFonts w:ascii="Times New Roman" w:hAnsi="Times New Roman" w:cs="Times New Roman"/>
        </w:rPr>
        <w:t xml:space="preserve"> Against </w:t>
      </w:r>
      <w:proofErr w:type="spellStart"/>
      <w:r w:rsidRPr="006155C3">
        <w:rPr>
          <w:rFonts w:ascii="Times New Roman" w:hAnsi="Times New Roman" w:cs="Times New Roman"/>
          <w:i/>
          <w:iCs/>
        </w:rPr>
        <w:t>Rhizoctonia</w:t>
      </w:r>
      <w:proofErr w:type="spellEnd"/>
      <w:r w:rsidRPr="006155C3">
        <w:rPr>
          <w:rFonts w:ascii="Times New Roman" w:hAnsi="Times New Roman" w:cs="Times New Roman"/>
          <w:i/>
          <w:iCs/>
        </w:rPr>
        <w:t xml:space="preserve"> </w:t>
      </w:r>
      <w:proofErr w:type="spellStart"/>
      <w:r w:rsidRPr="006155C3">
        <w:rPr>
          <w:rFonts w:ascii="Times New Roman" w:hAnsi="Times New Roman" w:cs="Times New Roman"/>
          <w:i/>
          <w:iCs/>
        </w:rPr>
        <w:t>solani</w:t>
      </w:r>
      <w:proofErr w:type="spellEnd"/>
      <w:r w:rsidRPr="006155C3">
        <w:rPr>
          <w:rFonts w:ascii="Times New Roman" w:hAnsi="Times New Roman" w:cs="Times New Roman"/>
        </w:rPr>
        <w:t xml:space="preserve">. Iran J. </w:t>
      </w:r>
      <w:proofErr w:type="spellStart"/>
      <w:r w:rsidRPr="006155C3">
        <w:rPr>
          <w:rFonts w:ascii="Times New Roman" w:hAnsi="Times New Roman" w:cs="Times New Roman"/>
        </w:rPr>
        <w:t>Biotechnol</w:t>
      </w:r>
      <w:proofErr w:type="spellEnd"/>
      <w:r w:rsidRPr="006155C3">
        <w:rPr>
          <w:rFonts w:ascii="Times New Roman" w:hAnsi="Times New Roman" w:cs="Times New Roman"/>
        </w:rPr>
        <w:t>. 2020, 18, e2333.</w:t>
      </w:r>
    </w:p>
    <w:p w14:paraId="650037CD"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Grewal, J. S., &amp; Pal, M. (1986). Fungal disease problems of chickpea. </w:t>
      </w:r>
      <w:r w:rsidRPr="006155C3">
        <w:rPr>
          <w:rFonts w:ascii="Times New Roman" w:hAnsi="Times New Roman" w:cs="Times New Roman"/>
          <w:i/>
          <w:iCs/>
          <w:color w:val="222222"/>
          <w:shd w:val="clear" w:color="auto" w:fill="FFFFFF"/>
        </w:rPr>
        <w:t>Vistas in plant pathology</w:t>
      </w:r>
      <w:r w:rsidRPr="006155C3">
        <w:rPr>
          <w:rFonts w:ascii="Times New Roman" w:hAnsi="Times New Roman" w:cs="Times New Roman"/>
          <w:color w:val="222222"/>
          <w:shd w:val="clear" w:color="auto" w:fill="FFFFFF"/>
        </w:rPr>
        <w:t>, 157-70.</w:t>
      </w:r>
    </w:p>
    <w:p w14:paraId="5469AAD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Hernandez Castillo, F. D., Berlanga Padilla, A. M., Gallegos Morales, G., Cepeda Siller, M., Rodriguez Herrera, R., Aguilar Gonzales, C. N., &amp; Castillo Reyes, F. (2011). In vitro antagonist action of Trichoderma strains against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xml:space="preserve"> and </w:t>
      </w:r>
      <w:proofErr w:type="spellStart"/>
      <w:r w:rsidRPr="006155C3">
        <w:rPr>
          <w:rFonts w:ascii="Times New Roman" w:hAnsi="Times New Roman" w:cs="Times New Roman"/>
          <w:color w:val="222222"/>
          <w:shd w:val="clear" w:color="auto" w:fill="FFFFFF"/>
        </w:rPr>
        <w:t>Sclerotium</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cepivorum</w:t>
      </w:r>
      <w:proofErr w:type="spellEnd"/>
      <w:r w:rsidRPr="006155C3">
        <w:rPr>
          <w:rFonts w:ascii="Times New Roman" w:hAnsi="Times New Roman" w:cs="Times New Roman"/>
          <w:color w:val="222222"/>
          <w:shd w:val="clear" w:color="auto" w:fill="FFFFFF"/>
        </w:rPr>
        <w:t>.</w:t>
      </w:r>
    </w:p>
    <w:p w14:paraId="74CB94C7"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lastRenderedPageBreak/>
        <w:t xml:space="preserve">Joshi, D., Singh, P., Singh, A. K., Lal, R. J., &amp; Tripathi, N. (2016). Antifungal potential of metabolites from Trichoderma sp. against </w:t>
      </w:r>
      <w:proofErr w:type="spellStart"/>
      <w:r w:rsidRPr="006155C3">
        <w:rPr>
          <w:rFonts w:ascii="Times New Roman" w:hAnsi="Times New Roman" w:cs="Times New Roman"/>
          <w:color w:val="222222"/>
          <w:shd w:val="clear" w:color="auto" w:fill="FFFFFF"/>
        </w:rPr>
        <w:t>Colletotrichum</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falcatum</w:t>
      </w:r>
      <w:proofErr w:type="spellEnd"/>
      <w:r w:rsidRPr="006155C3">
        <w:rPr>
          <w:rFonts w:ascii="Times New Roman" w:hAnsi="Times New Roman" w:cs="Times New Roman"/>
          <w:color w:val="222222"/>
          <w:shd w:val="clear" w:color="auto" w:fill="FFFFFF"/>
        </w:rPr>
        <w:t xml:space="preserve"> went causing red rot of sugarcane. </w:t>
      </w:r>
      <w:r w:rsidRPr="006155C3">
        <w:rPr>
          <w:rFonts w:ascii="Times New Roman" w:hAnsi="Times New Roman" w:cs="Times New Roman"/>
          <w:i/>
          <w:iCs/>
          <w:color w:val="222222"/>
          <w:shd w:val="clear" w:color="auto" w:fill="FFFFFF"/>
        </w:rPr>
        <w:t>Sugar Tech</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18</w:t>
      </w:r>
      <w:r w:rsidRPr="006155C3">
        <w:rPr>
          <w:rFonts w:ascii="Times New Roman" w:hAnsi="Times New Roman" w:cs="Times New Roman"/>
          <w:color w:val="222222"/>
          <w:shd w:val="clear" w:color="auto" w:fill="FFFFFF"/>
        </w:rPr>
        <w:t>, 529-536.</w:t>
      </w:r>
    </w:p>
    <w:p w14:paraId="4117899C" w14:textId="77777777" w:rsidR="001167D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 xml:space="preserve">Khan, M. J., Zia, M. S., &amp; Qasim, M. (2010). Use of pesticides and their role in environmental </w:t>
      </w:r>
    </w:p>
    <w:p w14:paraId="3F06EE21"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86077A">
        <w:rPr>
          <w:rFonts w:ascii="Times New Roman" w:hAnsi="Times New Roman" w:cs="Times New Roman"/>
          <w:shd w:val="clear" w:color="auto" w:fill="FFFFFF"/>
          <w:lang w:val="de-DE"/>
        </w:rPr>
        <w:t xml:space="preserve">Köhl, J., Kolnaar, R., &amp; Ravensberg, W. J. (2019). </w:t>
      </w:r>
      <w:r w:rsidRPr="006155C3">
        <w:rPr>
          <w:rFonts w:ascii="Times New Roman" w:hAnsi="Times New Roman" w:cs="Times New Roman"/>
          <w:shd w:val="clear" w:color="auto" w:fill="FFFFFF"/>
        </w:rPr>
        <w:t>Mode of action of microbial biological control agents against plant diseases: relevance beyond efficacy. </w:t>
      </w:r>
      <w:r w:rsidRPr="006155C3">
        <w:rPr>
          <w:rFonts w:ascii="Times New Roman" w:hAnsi="Times New Roman" w:cs="Times New Roman"/>
          <w:i/>
          <w:iCs/>
          <w:shd w:val="clear" w:color="auto" w:fill="FFFFFF"/>
        </w:rPr>
        <w:t>Frontiers in plant science</w:t>
      </w:r>
      <w:r w:rsidRPr="006155C3">
        <w:rPr>
          <w:rFonts w:ascii="Times New Roman" w:hAnsi="Times New Roman" w:cs="Times New Roman"/>
          <w:shd w:val="clear" w:color="auto" w:fill="FFFFFF"/>
        </w:rPr>
        <w:t>, 845.</w:t>
      </w:r>
    </w:p>
    <w:p w14:paraId="07EA344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Kunstadter</w:t>
      </w:r>
      <w:proofErr w:type="spellEnd"/>
      <w:r w:rsidRPr="006155C3">
        <w:rPr>
          <w:rFonts w:ascii="Times New Roman" w:hAnsi="Times New Roman" w:cs="Times New Roman"/>
          <w:color w:val="222222"/>
          <w:shd w:val="clear" w:color="auto" w:fill="FFFFFF"/>
        </w:rPr>
        <w:t>, P. (2007). </w:t>
      </w:r>
      <w:r w:rsidRPr="006155C3">
        <w:rPr>
          <w:rFonts w:ascii="Times New Roman" w:hAnsi="Times New Roman" w:cs="Times New Roman"/>
          <w:i/>
          <w:iCs/>
          <w:color w:val="222222"/>
          <w:shd w:val="clear" w:color="auto" w:fill="FFFFFF"/>
        </w:rPr>
        <w:t>Pesticides in Southeast Asia: environmental, biomedical, and economic uses and effects</w:t>
      </w:r>
      <w:r w:rsidRPr="006155C3">
        <w:rPr>
          <w:rFonts w:ascii="Times New Roman" w:hAnsi="Times New Roman" w:cs="Times New Roman"/>
          <w:color w:val="222222"/>
          <w:shd w:val="clear" w:color="auto" w:fill="FFFFFF"/>
        </w:rPr>
        <w:t> (pp. xi+-326).</w:t>
      </w:r>
    </w:p>
    <w:p w14:paraId="3EE3EB19"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Larramendy</w:t>
      </w:r>
      <w:proofErr w:type="spellEnd"/>
      <w:r w:rsidRPr="006155C3">
        <w:rPr>
          <w:rFonts w:ascii="Times New Roman" w:hAnsi="Times New Roman" w:cs="Times New Roman"/>
          <w:color w:val="222222"/>
          <w:shd w:val="clear" w:color="auto" w:fill="FFFFFF"/>
        </w:rPr>
        <w:t xml:space="preserve">, M., &amp; </w:t>
      </w:r>
      <w:proofErr w:type="spellStart"/>
      <w:r w:rsidRPr="006155C3">
        <w:rPr>
          <w:rFonts w:ascii="Times New Roman" w:hAnsi="Times New Roman" w:cs="Times New Roman"/>
          <w:color w:val="222222"/>
          <w:shd w:val="clear" w:color="auto" w:fill="FFFFFF"/>
        </w:rPr>
        <w:t>Soloneski</w:t>
      </w:r>
      <w:proofErr w:type="spellEnd"/>
      <w:r w:rsidRPr="006155C3">
        <w:rPr>
          <w:rFonts w:ascii="Times New Roman" w:hAnsi="Times New Roman" w:cs="Times New Roman"/>
          <w:color w:val="222222"/>
          <w:shd w:val="clear" w:color="auto" w:fill="FFFFFF"/>
        </w:rPr>
        <w:t>, S. (Eds.). (2016). </w:t>
      </w:r>
      <w:r w:rsidRPr="006155C3">
        <w:rPr>
          <w:rFonts w:ascii="Times New Roman" w:hAnsi="Times New Roman" w:cs="Times New Roman"/>
          <w:i/>
          <w:iCs/>
          <w:color w:val="222222"/>
          <w:shd w:val="clear" w:color="auto" w:fill="FFFFFF"/>
        </w:rPr>
        <w:t>Environmental Health Risk: Hazardous Factors to Living Species</w:t>
      </w:r>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BoD</w:t>
      </w:r>
      <w:proofErr w:type="spellEnd"/>
      <w:r w:rsidRPr="006155C3">
        <w:rPr>
          <w:rFonts w:ascii="Times New Roman" w:hAnsi="Times New Roman" w:cs="Times New Roman"/>
          <w:color w:val="222222"/>
          <w:shd w:val="clear" w:color="auto" w:fill="FFFFFF"/>
        </w:rPr>
        <w:t>–Books on Demand.</w:t>
      </w:r>
    </w:p>
    <w:p w14:paraId="48BEE21E"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Lefrancq</w:t>
      </w:r>
      <w:proofErr w:type="spellEnd"/>
      <w:r w:rsidRPr="006155C3">
        <w:rPr>
          <w:rFonts w:ascii="Times New Roman" w:hAnsi="Times New Roman" w:cs="Times New Roman"/>
          <w:color w:val="222222"/>
          <w:shd w:val="clear" w:color="auto" w:fill="FFFFFF"/>
        </w:rPr>
        <w:t xml:space="preserve">, M., Imfeld, G., </w:t>
      </w:r>
      <w:proofErr w:type="spellStart"/>
      <w:r w:rsidRPr="006155C3">
        <w:rPr>
          <w:rFonts w:ascii="Times New Roman" w:hAnsi="Times New Roman" w:cs="Times New Roman"/>
          <w:color w:val="222222"/>
          <w:shd w:val="clear" w:color="auto" w:fill="FFFFFF"/>
        </w:rPr>
        <w:t>Payraudeau</w:t>
      </w:r>
      <w:proofErr w:type="spellEnd"/>
      <w:r w:rsidRPr="006155C3">
        <w:rPr>
          <w:rFonts w:ascii="Times New Roman" w:hAnsi="Times New Roman" w:cs="Times New Roman"/>
          <w:color w:val="222222"/>
          <w:shd w:val="clear" w:color="auto" w:fill="FFFFFF"/>
        </w:rPr>
        <w:t xml:space="preserve">, S., &amp; Millet, M. (2013). </w:t>
      </w:r>
      <w:proofErr w:type="spellStart"/>
      <w:r w:rsidRPr="006155C3">
        <w:rPr>
          <w:rFonts w:ascii="Times New Roman" w:hAnsi="Times New Roman" w:cs="Times New Roman"/>
          <w:color w:val="222222"/>
          <w:shd w:val="clear" w:color="auto" w:fill="FFFFFF"/>
        </w:rPr>
        <w:t>Kresoxim</w:t>
      </w:r>
      <w:proofErr w:type="spellEnd"/>
      <w:r w:rsidRPr="006155C3">
        <w:rPr>
          <w:rFonts w:ascii="Times New Roman" w:hAnsi="Times New Roman" w:cs="Times New Roman"/>
          <w:color w:val="222222"/>
          <w:shd w:val="clear" w:color="auto" w:fill="FFFFFF"/>
        </w:rPr>
        <w:t xml:space="preserve"> methyl deposition, drift and runoff in a vineyard catchment. </w:t>
      </w:r>
      <w:r w:rsidRPr="006155C3">
        <w:rPr>
          <w:rFonts w:ascii="Times New Roman" w:hAnsi="Times New Roman" w:cs="Times New Roman"/>
          <w:i/>
          <w:iCs/>
          <w:color w:val="222222"/>
          <w:shd w:val="clear" w:color="auto" w:fill="FFFFFF"/>
        </w:rPr>
        <w:t>Science of the total environment</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442</w:t>
      </w:r>
      <w:r w:rsidRPr="006155C3">
        <w:rPr>
          <w:rFonts w:ascii="Times New Roman" w:hAnsi="Times New Roman" w:cs="Times New Roman"/>
          <w:color w:val="222222"/>
          <w:shd w:val="clear" w:color="auto" w:fill="FFFFFF"/>
        </w:rPr>
        <w:t>, 503-508.</w:t>
      </w:r>
    </w:p>
    <w:p w14:paraId="5DF5700A"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Liu, Y., Li, S., Ni, Z., Qu, M., Zhong, D., Ye, C., &amp; Tang, F. (2016). Pesticides in persimmons, jujubes and soil from China: Residue levels, risk assessment and relationship between fruits and soils. </w:t>
      </w:r>
      <w:r w:rsidRPr="006155C3">
        <w:rPr>
          <w:rFonts w:ascii="Times New Roman" w:hAnsi="Times New Roman" w:cs="Times New Roman"/>
          <w:i/>
          <w:iCs/>
          <w:color w:val="222222"/>
          <w:shd w:val="clear" w:color="auto" w:fill="FFFFFF"/>
        </w:rPr>
        <w:t>Science of the Total Environment</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542</w:t>
      </w:r>
      <w:r w:rsidRPr="006155C3">
        <w:rPr>
          <w:rFonts w:ascii="Times New Roman" w:hAnsi="Times New Roman" w:cs="Times New Roman"/>
          <w:color w:val="222222"/>
          <w:shd w:val="clear" w:color="auto" w:fill="FFFFFF"/>
        </w:rPr>
        <w:t>, 620-628.</w:t>
      </w:r>
    </w:p>
    <w:p w14:paraId="2BD812FD"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Matroudi</w:t>
      </w:r>
      <w:proofErr w:type="spellEnd"/>
      <w:r w:rsidRPr="006155C3">
        <w:rPr>
          <w:rFonts w:ascii="Times New Roman" w:hAnsi="Times New Roman" w:cs="Times New Roman"/>
          <w:color w:val="222222"/>
          <w:shd w:val="clear" w:color="auto" w:fill="FFFFFF"/>
        </w:rPr>
        <w:t xml:space="preserve">, S., &amp; Zamani, M. R. (2009). Antagonistic effects of three species of Trichoderma sp. on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the causal agent of canola stem rot. </w:t>
      </w:r>
      <w:r w:rsidRPr="006155C3">
        <w:rPr>
          <w:rFonts w:ascii="Times New Roman" w:hAnsi="Times New Roman" w:cs="Times New Roman"/>
          <w:i/>
          <w:iCs/>
          <w:color w:val="222222"/>
          <w:shd w:val="clear" w:color="auto" w:fill="FFFFFF"/>
        </w:rPr>
        <w:t>Egyptian Journal of Biology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11</w:t>
      </w:r>
      <w:r w:rsidRPr="006155C3">
        <w:rPr>
          <w:rFonts w:ascii="Times New Roman" w:hAnsi="Times New Roman" w:cs="Times New Roman"/>
          <w:color w:val="222222"/>
          <w:shd w:val="clear" w:color="auto" w:fill="FFFFFF"/>
        </w:rPr>
        <w:t>.</w:t>
      </w:r>
    </w:p>
    <w:p w14:paraId="1B5D4835"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Meng, X.; Miao, Y.; Liu, Q.; Ma, L.; Guo, K.; Liu, D.; Ran, W.; Shen, Q</w:t>
      </w:r>
      <w:r w:rsidRPr="006155C3">
        <w:rPr>
          <w:rFonts w:ascii="Times New Roman" w:hAnsi="Times New Roman" w:cs="Times New Roman"/>
          <w:b/>
          <w:bCs/>
        </w:rPr>
        <w:t>.</w:t>
      </w:r>
      <w:r w:rsidRPr="006155C3">
        <w:rPr>
          <w:rFonts w:ascii="Times New Roman" w:hAnsi="Times New Roman" w:cs="Times New Roman"/>
        </w:rPr>
        <w:t xml:space="preserve"> </w:t>
      </w:r>
      <w:proofErr w:type="spellStart"/>
      <w:r w:rsidRPr="006155C3">
        <w:rPr>
          <w:rFonts w:ascii="Times New Roman" w:hAnsi="Times New Roman" w:cs="Times New Roman"/>
        </w:rPr>
        <w:t>TgSWO</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from </w:t>
      </w:r>
      <w:proofErr w:type="spellStart"/>
      <w:r w:rsidRPr="006155C3">
        <w:rPr>
          <w:rFonts w:ascii="Times New Roman" w:hAnsi="Times New Roman" w:cs="Times New Roman"/>
          <w:i/>
          <w:iCs/>
        </w:rPr>
        <w:t>Trichoderma</w:t>
      </w:r>
      <w:proofErr w:type="spellEnd"/>
      <w:r w:rsidRPr="006155C3">
        <w:rPr>
          <w:rFonts w:ascii="Times New Roman" w:hAnsi="Times New Roman" w:cs="Times New Roman"/>
          <w:i/>
          <w:iCs/>
        </w:rPr>
        <w:t xml:space="preserve"> </w:t>
      </w:r>
      <w:proofErr w:type="spellStart"/>
      <w:r w:rsidRPr="006155C3">
        <w:rPr>
          <w:rFonts w:ascii="Times New Roman" w:hAnsi="Times New Roman" w:cs="Times New Roman"/>
          <w:i/>
          <w:iCs/>
        </w:rPr>
        <w:t>guizhouense</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NJAU4742 promotes growth in cucumber plants by modifying the root morphology and the cell wall architecture. </w:t>
      </w:r>
      <w:proofErr w:type="spellStart"/>
      <w:r w:rsidRPr="006155C3">
        <w:rPr>
          <w:rFonts w:ascii="Times New Roman" w:hAnsi="Times New Roman" w:cs="Times New Roman"/>
        </w:rPr>
        <w:t>Microb</w:t>
      </w:r>
      <w:proofErr w:type="spellEnd"/>
      <w:r w:rsidRPr="006155C3">
        <w:rPr>
          <w:rFonts w:ascii="Times New Roman" w:hAnsi="Times New Roman" w:cs="Times New Roman"/>
        </w:rPr>
        <w:t>. Cell Factories 2019, 18, 148.</w:t>
      </w:r>
    </w:p>
    <w:p w14:paraId="64A7D9FD" w14:textId="77777777" w:rsidR="001167D3" w:rsidRPr="006155C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Mustafa, A., Khan, M. A., </w:t>
      </w:r>
      <w:proofErr w:type="spellStart"/>
      <w:r w:rsidRPr="0074573C">
        <w:rPr>
          <w:rFonts w:ascii="Times New Roman" w:hAnsi="Times New Roman" w:cs="Times New Roman"/>
        </w:rPr>
        <w:t>Inam-ul-Haq</w:t>
      </w:r>
      <w:proofErr w:type="spellEnd"/>
      <w:r w:rsidRPr="0074573C">
        <w:rPr>
          <w:rFonts w:ascii="Times New Roman" w:hAnsi="Times New Roman" w:cs="Times New Roman"/>
        </w:rPr>
        <w:t>, M., Khan, S. H., &amp; Pervez, M. A. (2009)</w:t>
      </w:r>
      <w:r w:rsidRPr="006155C3">
        <w:rPr>
          <w:rFonts w:ascii="Times New Roman" w:hAnsi="Times New Roman" w:cs="Times New Roman"/>
          <w:b/>
          <w:bCs/>
        </w:rPr>
        <w:t xml:space="preserve">, </w:t>
      </w:r>
      <w:r w:rsidRPr="006155C3">
        <w:rPr>
          <w:rFonts w:ascii="Times New Roman" w:hAnsi="Times New Roman" w:cs="Times New Roman"/>
        </w:rPr>
        <w:t xml:space="preserve">Mass </w:t>
      </w:r>
      <w:r w:rsidRPr="006155C3">
        <w:rPr>
          <w:rFonts w:ascii="Times New Roman" w:hAnsi="Times New Roman" w:cs="Times New Roman"/>
        </w:rPr>
        <w:tab/>
        <w:t xml:space="preserve">multiplication of </w:t>
      </w:r>
      <w:r w:rsidRPr="006155C3">
        <w:rPr>
          <w:rFonts w:ascii="Times New Roman" w:hAnsi="Times New Roman" w:cs="Times New Roman"/>
          <w:i/>
          <w:iCs/>
        </w:rPr>
        <w:t>Trichoderma spp</w:t>
      </w:r>
      <w:r w:rsidRPr="006155C3">
        <w:rPr>
          <w:rFonts w:ascii="Times New Roman" w:hAnsi="Times New Roman" w:cs="Times New Roman"/>
        </w:rPr>
        <w:t xml:space="preserve">. on organic substrate and their effect in management </w:t>
      </w:r>
      <w:r w:rsidRPr="006155C3">
        <w:rPr>
          <w:rFonts w:ascii="Times New Roman" w:hAnsi="Times New Roman" w:cs="Times New Roman"/>
        </w:rPr>
        <w:tab/>
      </w:r>
      <w:r>
        <w:rPr>
          <w:rFonts w:ascii="Times New Roman" w:hAnsi="Times New Roman" w:cs="Times New Roman"/>
        </w:rPr>
        <w:t xml:space="preserve">of </w:t>
      </w:r>
      <w:r w:rsidRPr="006155C3">
        <w:rPr>
          <w:rFonts w:ascii="Times New Roman" w:hAnsi="Times New Roman" w:cs="Times New Roman"/>
        </w:rPr>
        <w:t xml:space="preserve">seed borne fungi. </w:t>
      </w:r>
      <w:r w:rsidRPr="006155C3">
        <w:rPr>
          <w:rFonts w:ascii="Times New Roman" w:hAnsi="Times New Roman" w:cs="Times New Roman"/>
          <w:i/>
          <w:iCs/>
        </w:rPr>
        <w:t xml:space="preserve">Pak. J. </w:t>
      </w:r>
      <w:proofErr w:type="spellStart"/>
      <w:r w:rsidRPr="006155C3">
        <w:rPr>
          <w:rFonts w:ascii="Times New Roman" w:hAnsi="Times New Roman" w:cs="Times New Roman"/>
          <w:i/>
          <w:iCs/>
        </w:rPr>
        <w:t>Phytopathol</w:t>
      </w:r>
      <w:proofErr w:type="spellEnd"/>
      <w:r w:rsidRPr="006155C3">
        <w:rPr>
          <w:rFonts w:ascii="Times New Roman" w:hAnsi="Times New Roman" w:cs="Times New Roman"/>
        </w:rPr>
        <w:t xml:space="preserve">, </w:t>
      </w:r>
      <w:r w:rsidRPr="006155C3">
        <w:rPr>
          <w:rFonts w:ascii="Times New Roman" w:hAnsi="Times New Roman" w:cs="Times New Roman"/>
          <w:b/>
          <w:bCs/>
          <w:i/>
          <w:iCs/>
        </w:rPr>
        <w:t>21</w:t>
      </w:r>
      <w:r w:rsidRPr="006155C3">
        <w:rPr>
          <w:rFonts w:ascii="Times New Roman" w:hAnsi="Times New Roman" w:cs="Times New Roman"/>
          <w:b/>
          <w:bCs/>
        </w:rPr>
        <w:t>(2)</w:t>
      </w:r>
      <w:r w:rsidRPr="006155C3">
        <w:rPr>
          <w:rFonts w:ascii="Times New Roman" w:hAnsi="Times New Roman" w:cs="Times New Roman"/>
        </w:rPr>
        <w:t>: 108-114.</w:t>
      </w:r>
    </w:p>
    <w:p w14:paraId="1662BCB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Naar, Z., &amp; Kecskés, M. (1998). Factors influencing the competitive saprophytic ability of Trichoderma species. </w:t>
      </w:r>
      <w:r w:rsidRPr="006155C3">
        <w:rPr>
          <w:rFonts w:ascii="Times New Roman" w:hAnsi="Times New Roman" w:cs="Times New Roman"/>
          <w:i/>
          <w:iCs/>
          <w:color w:val="222222"/>
          <w:shd w:val="clear" w:color="auto" w:fill="FFFFFF"/>
        </w:rPr>
        <w:t>Microbiological Research</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153</w:t>
      </w:r>
      <w:r w:rsidRPr="006155C3">
        <w:rPr>
          <w:rFonts w:ascii="Times New Roman" w:hAnsi="Times New Roman" w:cs="Times New Roman"/>
          <w:color w:val="222222"/>
          <w:shd w:val="clear" w:color="auto" w:fill="FFFFFF"/>
        </w:rPr>
        <w:t>(2), 119-129.</w:t>
      </w:r>
    </w:p>
    <w:p w14:paraId="64EE915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Rosell, G., Quero, C., Coll, J., &amp; Guerrero, A. (2008). Biorational insecticides in pest management. </w:t>
      </w:r>
      <w:r w:rsidRPr="006155C3">
        <w:rPr>
          <w:rFonts w:ascii="Times New Roman" w:hAnsi="Times New Roman" w:cs="Times New Roman"/>
          <w:i/>
          <w:iCs/>
          <w:color w:val="222222"/>
          <w:shd w:val="clear" w:color="auto" w:fill="FFFFFF"/>
        </w:rPr>
        <w:t>Journal of Pesticide Science</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33</w:t>
      </w:r>
      <w:r w:rsidRPr="006155C3">
        <w:rPr>
          <w:rFonts w:ascii="Times New Roman" w:hAnsi="Times New Roman" w:cs="Times New Roman"/>
          <w:color w:val="222222"/>
          <w:shd w:val="clear" w:color="auto" w:fill="FFFFFF"/>
        </w:rPr>
        <w:t>(2), 103-121.</w:t>
      </w:r>
    </w:p>
    <w:p w14:paraId="2F4AC725"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Schreinemachers</w:t>
      </w:r>
      <w:proofErr w:type="spellEnd"/>
      <w:r w:rsidRPr="006155C3">
        <w:rPr>
          <w:rFonts w:ascii="Times New Roman" w:hAnsi="Times New Roman" w:cs="Times New Roman"/>
          <w:color w:val="222222"/>
          <w:shd w:val="clear" w:color="auto" w:fill="FFFFFF"/>
        </w:rPr>
        <w:t xml:space="preserve">, P., &amp; </w:t>
      </w:r>
      <w:proofErr w:type="spellStart"/>
      <w:r w:rsidRPr="006155C3">
        <w:rPr>
          <w:rFonts w:ascii="Times New Roman" w:hAnsi="Times New Roman" w:cs="Times New Roman"/>
          <w:color w:val="222222"/>
          <w:shd w:val="clear" w:color="auto" w:fill="FFFFFF"/>
        </w:rPr>
        <w:t>Tipraqsa</w:t>
      </w:r>
      <w:proofErr w:type="spellEnd"/>
      <w:r w:rsidRPr="006155C3">
        <w:rPr>
          <w:rFonts w:ascii="Times New Roman" w:hAnsi="Times New Roman" w:cs="Times New Roman"/>
          <w:color w:val="222222"/>
          <w:shd w:val="clear" w:color="auto" w:fill="FFFFFF"/>
        </w:rPr>
        <w:t>, P. (2012). Agricultural pesticides and land use intensification in high, middle and low income countries. </w:t>
      </w:r>
      <w:r w:rsidRPr="006155C3">
        <w:rPr>
          <w:rFonts w:ascii="Times New Roman" w:hAnsi="Times New Roman" w:cs="Times New Roman"/>
          <w:i/>
          <w:iCs/>
          <w:color w:val="222222"/>
          <w:shd w:val="clear" w:color="auto" w:fill="FFFFFF"/>
        </w:rPr>
        <w:t>Food policy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37</w:t>
      </w:r>
      <w:r w:rsidRPr="006155C3">
        <w:rPr>
          <w:rFonts w:ascii="Times New Roman" w:hAnsi="Times New Roman" w:cs="Times New Roman"/>
          <w:color w:val="222222"/>
          <w:shd w:val="clear" w:color="auto" w:fill="FFFFFF"/>
        </w:rPr>
        <w:t>(6), 616-626.</w:t>
      </w:r>
    </w:p>
    <w:p w14:paraId="62C698AD" w14:textId="77777777" w:rsidR="001167D3" w:rsidRPr="006155C3"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Shahid, M., Srivastava, M., Singh A., Kumar, V., Pandey, S., Sharma, A., Rastogi, S., Pathak, N.</w:t>
      </w:r>
      <w:r w:rsidRPr="006155C3">
        <w:rPr>
          <w:rFonts w:ascii="Times New Roman" w:hAnsi="Times New Roman" w:cs="Times New Roman"/>
          <w:b/>
          <w:bCs/>
        </w:rPr>
        <w:t xml:space="preserve"> </w:t>
      </w:r>
      <w:r w:rsidRPr="0074573C">
        <w:rPr>
          <w:rFonts w:ascii="Times New Roman" w:hAnsi="Times New Roman" w:cs="Times New Roman"/>
        </w:rPr>
        <w:t>and</w:t>
      </w:r>
      <w:r w:rsidRPr="006155C3">
        <w:rPr>
          <w:rFonts w:ascii="Times New Roman" w:hAnsi="Times New Roman" w:cs="Times New Roman"/>
          <w:b/>
          <w:bCs/>
        </w:rPr>
        <w:t xml:space="preserve"> </w:t>
      </w:r>
      <w:r w:rsidRPr="0074573C">
        <w:rPr>
          <w:rFonts w:ascii="Times New Roman" w:hAnsi="Times New Roman" w:cs="Times New Roman"/>
        </w:rPr>
        <w:t>Srivastava, A. K. (2014),</w:t>
      </w:r>
      <w:r w:rsidRPr="006155C3">
        <w:rPr>
          <w:rFonts w:ascii="Times New Roman" w:hAnsi="Times New Roman" w:cs="Times New Roman"/>
        </w:rPr>
        <w:t xml:space="preserve"> Production of a </w:t>
      </w:r>
      <w:proofErr w:type="spellStart"/>
      <w:r w:rsidRPr="006155C3">
        <w:rPr>
          <w:rFonts w:ascii="Times New Roman" w:hAnsi="Times New Roman" w:cs="Times New Roman"/>
        </w:rPr>
        <w:t>nove</w:t>
      </w:r>
      <w:proofErr w:type="spellEnd"/>
      <w:r w:rsidRPr="006155C3">
        <w:rPr>
          <w:rFonts w:ascii="Times New Roman" w:hAnsi="Times New Roman" w:cs="Times New Roman"/>
        </w:rPr>
        <w:t xml:space="preserve"> </w:t>
      </w:r>
      <w:proofErr w:type="spellStart"/>
      <w:r w:rsidRPr="006155C3">
        <w:rPr>
          <w:rFonts w:ascii="Times New Roman" w:hAnsi="Times New Roman" w:cs="Times New Roman"/>
        </w:rPr>
        <w:t>bioformulation</w:t>
      </w:r>
      <w:proofErr w:type="spellEnd"/>
      <w:r w:rsidRPr="006155C3">
        <w:rPr>
          <w:rFonts w:ascii="Times New Roman" w:hAnsi="Times New Roman" w:cs="Times New Roman"/>
        </w:rPr>
        <w:t xml:space="preserve"> of </w:t>
      </w:r>
      <w:proofErr w:type="spellStart"/>
      <w:r w:rsidRPr="006155C3">
        <w:rPr>
          <w:rFonts w:ascii="Times New Roman" w:hAnsi="Times New Roman" w:cs="Times New Roman"/>
          <w:i/>
          <w:iCs/>
        </w:rPr>
        <w:t>Trichoderma</w:t>
      </w:r>
      <w:proofErr w:type="spellEnd"/>
      <w:r w:rsidRPr="006155C3">
        <w:rPr>
          <w:rFonts w:ascii="Times New Roman" w:hAnsi="Times New Roman" w:cs="Times New Roman"/>
          <w:i/>
          <w:iCs/>
        </w:rPr>
        <w:t xml:space="preserve"> </w:t>
      </w:r>
      <w:r w:rsidRPr="006155C3">
        <w:rPr>
          <w:rFonts w:ascii="Times New Roman" w:hAnsi="Times New Roman" w:cs="Times New Roman"/>
        </w:rPr>
        <w:t xml:space="preserve">/ </w:t>
      </w:r>
      <w:proofErr w:type="spellStart"/>
      <w:r w:rsidRPr="006155C3">
        <w:rPr>
          <w:rFonts w:ascii="Times New Roman" w:hAnsi="Times New Roman" w:cs="Times New Roman"/>
        </w:rPr>
        <w:t>Hyprocea</w:t>
      </w:r>
      <w:proofErr w:type="spellEnd"/>
      <w:r w:rsidRPr="006155C3">
        <w:rPr>
          <w:rFonts w:ascii="Times New Roman" w:hAnsi="Times New Roman" w:cs="Times New Roman"/>
        </w:rPr>
        <w:t xml:space="preserve"> using biotechnological approaches. African Journal of Agricultural Research. </w:t>
      </w:r>
      <w:r w:rsidRPr="006155C3">
        <w:rPr>
          <w:rFonts w:ascii="Times New Roman" w:hAnsi="Times New Roman" w:cs="Times New Roman"/>
          <w:b/>
          <w:bCs/>
        </w:rPr>
        <w:t>9(24)</w:t>
      </w:r>
      <w:r w:rsidRPr="006155C3">
        <w:rPr>
          <w:rFonts w:ascii="Times New Roman" w:hAnsi="Times New Roman" w:cs="Times New Roman"/>
        </w:rPr>
        <w:t>: 1895-1905.</w:t>
      </w:r>
    </w:p>
    <w:p w14:paraId="77DC1490" w14:textId="77777777" w:rsidR="001167D3" w:rsidRPr="006155C3" w:rsidRDefault="001167D3" w:rsidP="0074573C">
      <w:pPr>
        <w:spacing w:line="360" w:lineRule="auto"/>
        <w:jc w:val="both"/>
        <w:rPr>
          <w:rFonts w:ascii="Times New Roman" w:hAnsi="Times New Roman" w:cs="Times New Roman"/>
        </w:rPr>
      </w:pPr>
      <w:r w:rsidRPr="0074573C">
        <w:rPr>
          <w:rFonts w:ascii="Times New Roman" w:hAnsi="Times New Roman" w:cs="Times New Roman"/>
        </w:rPr>
        <w:t>Sharma, B.K. (1994),</w:t>
      </w:r>
      <w:r w:rsidRPr="006155C3">
        <w:rPr>
          <w:rFonts w:ascii="Times New Roman" w:hAnsi="Times New Roman" w:cs="Times New Roman"/>
          <w:b/>
          <w:bCs/>
        </w:rPr>
        <w:t xml:space="preserve"> </w:t>
      </w:r>
      <w:r w:rsidRPr="006155C3">
        <w:rPr>
          <w:rFonts w:ascii="Times New Roman" w:hAnsi="Times New Roman" w:cs="Times New Roman"/>
        </w:rPr>
        <w:t xml:space="preserve">Efficacy of bio-control agents for the control of chickpea stem rot. J. </w:t>
      </w:r>
      <w:r w:rsidRPr="006155C3">
        <w:rPr>
          <w:rFonts w:ascii="Times New Roman" w:hAnsi="Times New Roman" w:cs="Times New Roman"/>
        </w:rPr>
        <w:tab/>
        <w:t xml:space="preserve">Biol. Control </w:t>
      </w:r>
      <w:r w:rsidRPr="006155C3">
        <w:rPr>
          <w:rFonts w:ascii="Times New Roman" w:hAnsi="Times New Roman" w:cs="Times New Roman"/>
          <w:b/>
          <w:bCs/>
        </w:rPr>
        <w:t>8</w:t>
      </w:r>
      <w:r w:rsidRPr="006155C3">
        <w:rPr>
          <w:rFonts w:ascii="Times New Roman" w:hAnsi="Times New Roman" w:cs="Times New Roman"/>
        </w:rPr>
        <w:t>: 115-117.</w:t>
      </w:r>
    </w:p>
    <w:p w14:paraId="510DD1D8" w14:textId="77777777" w:rsidR="001167D3" w:rsidRDefault="001167D3" w:rsidP="00030773">
      <w:pPr>
        <w:spacing w:line="360" w:lineRule="auto"/>
        <w:jc w:val="both"/>
        <w:rPr>
          <w:rFonts w:ascii="Times New Roman" w:hAnsi="Times New Roman" w:cs="Times New Roman"/>
        </w:rPr>
      </w:pPr>
      <w:r w:rsidRPr="0074573C">
        <w:rPr>
          <w:rFonts w:ascii="Times New Roman" w:hAnsi="Times New Roman" w:cs="Times New Roman"/>
        </w:rPr>
        <w:t>Sharma, S.K. (1995),</w:t>
      </w:r>
      <w:r w:rsidRPr="006155C3">
        <w:rPr>
          <w:rFonts w:ascii="Times New Roman" w:hAnsi="Times New Roman" w:cs="Times New Roman"/>
          <w:b/>
          <w:bCs/>
        </w:rPr>
        <w:t xml:space="preserve"> </w:t>
      </w:r>
      <w:r w:rsidRPr="006155C3">
        <w:rPr>
          <w:rFonts w:ascii="Times New Roman" w:hAnsi="Times New Roman" w:cs="Times New Roman"/>
        </w:rPr>
        <w:t xml:space="preserve">Management of the stem rot of gram caused by </w:t>
      </w:r>
      <w:proofErr w:type="spellStart"/>
      <w:r w:rsidRPr="006155C3">
        <w:rPr>
          <w:rFonts w:ascii="Times New Roman" w:hAnsi="Times New Roman" w:cs="Times New Roman"/>
          <w:i/>
          <w:iCs/>
        </w:rPr>
        <w:t>Sclerotinia</w:t>
      </w:r>
      <w:proofErr w:type="spellEnd"/>
      <w:r w:rsidRPr="006155C3">
        <w:rPr>
          <w:rFonts w:ascii="Times New Roman" w:hAnsi="Times New Roman" w:cs="Times New Roman"/>
          <w:i/>
          <w:iCs/>
        </w:rPr>
        <w:t xml:space="preserve"> </w:t>
      </w:r>
      <w:proofErr w:type="spellStart"/>
      <w:r w:rsidRPr="006155C3">
        <w:rPr>
          <w:rFonts w:ascii="Times New Roman" w:hAnsi="Times New Roman" w:cs="Times New Roman"/>
          <w:i/>
          <w:iCs/>
        </w:rPr>
        <w:t>sclerotiorum</w:t>
      </w:r>
      <w:proofErr w:type="spellEnd"/>
      <w:r w:rsidRPr="006155C3">
        <w:rPr>
          <w:rFonts w:ascii="Times New Roman" w:hAnsi="Times New Roman" w:cs="Times New Roman"/>
          <w:i/>
          <w:iCs/>
        </w:rPr>
        <w:t xml:space="preserve"> </w:t>
      </w:r>
      <w:r w:rsidRPr="006155C3">
        <w:rPr>
          <w:rFonts w:ascii="Times New Roman" w:hAnsi="Times New Roman" w:cs="Times New Roman"/>
          <w:i/>
          <w:iCs/>
        </w:rPr>
        <w:tab/>
      </w:r>
      <w:r w:rsidRPr="006155C3">
        <w:rPr>
          <w:rFonts w:ascii="Times New Roman" w:hAnsi="Times New Roman" w:cs="Times New Roman"/>
        </w:rPr>
        <w:t xml:space="preserve">(Lib.) de Bary. M.Sc. Thesis, Himachal Pradesh </w:t>
      </w:r>
      <w:proofErr w:type="spellStart"/>
      <w:r w:rsidRPr="006155C3">
        <w:rPr>
          <w:rFonts w:ascii="Times New Roman" w:hAnsi="Times New Roman" w:cs="Times New Roman"/>
        </w:rPr>
        <w:t>Krishi</w:t>
      </w:r>
      <w:proofErr w:type="spellEnd"/>
      <w:r w:rsidRPr="006155C3">
        <w:rPr>
          <w:rFonts w:ascii="Times New Roman" w:hAnsi="Times New Roman" w:cs="Times New Roman"/>
        </w:rPr>
        <w:t xml:space="preserve"> </w:t>
      </w:r>
      <w:proofErr w:type="spellStart"/>
      <w:r w:rsidRPr="006155C3">
        <w:rPr>
          <w:rFonts w:ascii="Times New Roman" w:hAnsi="Times New Roman" w:cs="Times New Roman"/>
        </w:rPr>
        <w:t>Vishvavidyalya</w:t>
      </w:r>
      <w:proofErr w:type="spellEnd"/>
      <w:r w:rsidRPr="006155C3">
        <w:rPr>
          <w:rFonts w:ascii="Times New Roman" w:hAnsi="Times New Roman" w:cs="Times New Roman"/>
        </w:rPr>
        <w:t xml:space="preserve">, </w:t>
      </w:r>
      <w:proofErr w:type="spellStart"/>
      <w:r w:rsidRPr="006155C3">
        <w:rPr>
          <w:rFonts w:ascii="Times New Roman" w:hAnsi="Times New Roman" w:cs="Times New Roman"/>
        </w:rPr>
        <w:t>Palampur</w:t>
      </w:r>
      <w:proofErr w:type="spellEnd"/>
      <w:r w:rsidRPr="006155C3">
        <w:rPr>
          <w:rFonts w:ascii="Times New Roman" w:hAnsi="Times New Roman" w:cs="Times New Roman"/>
        </w:rPr>
        <w:t xml:space="preserve"> </w:t>
      </w:r>
      <w:r w:rsidRPr="006155C3">
        <w:rPr>
          <w:rFonts w:ascii="Times New Roman" w:hAnsi="Times New Roman" w:cs="Times New Roman"/>
          <w:b/>
          <w:bCs/>
        </w:rPr>
        <w:t xml:space="preserve">87 </w:t>
      </w:r>
      <w:r w:rsidRPr="006155C3">
        <w:rPr>
          <w:rFonts w:ascii="Times New Roman" w:hAnsi="Times New Roman" w:cs="Times New Roman"/>
          <w:b/>
          <w:bCs/>
        </w:rPr>
        <w:tab/>
      </w:r>
      <w:r w:rsidRPr="006155C3">
        <w:rPr>
          <w:rFonts w:ascii="Times New Roman" w:hAnsi="Times New Roman" w:cs="Times New Roman"/>
        </w:rPr>
        <w:t>pp.</w:t>
      </w:r>
    </w:p>
    <w:p w14:paraId="1A383D4A" w14:textId="77777777" w:rsidR="001167D3" w:rsidRPr="0074573C" w:rsidRDefault="001167D3" w:rsidP="001B0CEB">
      <w:pPr>
        <w:spacing w:line="360" w:lineRule="auto"/>
        <w:ind w:left="709" w:right="-46" w:hanging="709"/>
        <w:jc w:val="both"/>
        <w:rPr>
          <w:rFonts w:ascii="Times New Roman" w:hAnsi="Times New Roman" w:cs="Times New Roman"/>
          <w:color w:val="232323"/>
          <w:shd w:val="clear" w:color="auto" w:fill="FFFFFF"/>
        </w:rPr>
      </w:pPr>
      <w:r w:rsidRPr="0074573C">
        <w:rPr>
          <w:rFonts w:ascii="Times New Roman" w:hAnsi="Times New Roman" w:cs="Times New Roman"/>
        </w:rPr>
        <w:lastRenderedPageBreak/>
        <w:t xml:space="preserve">Sharma, S.K., </w:t>
      </w:r>
      <w:proofErr w:type="spellStart"/>
      <w:r w:rsidRPr="0074573C">
        <w:rPr>
          <w:rFonts w:ascii="Times New Roman" w:hAnsi="Times New Roman" w:cs="Times New Roman"/>
        </w:rPr>
        <w:t>Verma</w:t>
      </w:r>
      <w:proofErr w:type="spellEnd"/>
      <w:r w:rsidRPr="0074573C">
        <w:rPr>
          <w:rFonts w:ascii="Times New Roman" w:hAnsi="Times New Roman" w:cs="Times New Roman"/>
        </w:rPr>
        <w:t xml:space="preserve">, B.R. and Sharma, B.K. (1999), Bio-control of </w:t>
      </w:r>
      <w:proofErr w:type="spellStart"/>
      <w:r w:rsidRPr="0074573C">
        <w:rPr>
          <w:rFonts w:ascii="Times New Roman" w:hAnsi="Times New Roman" w:cs="Times New Roman"/>
          <w:i/>
          <w:iCs/>
        </w:rPr>
        <w:t>Sclerotinia</w:t>
      </w:r>
      <w:proofErr w:type="spellEnd"/>
      <w:r w:rsidRPr="0074573C">
        <w:rPr>
          <w:rFonts w:ascii="Times New Roman" w:hAnsi="Times New Roman" w:cs="Times New Roman"/>
          <w:i/>
          <w:iCs/>
        </w:rPr>
        <w:t xml:space="preserve"> </w:t>
      </w:r>
      <w:r w:rsidRPr="0074573C">
        <w:rPr>
          <w:rFonts w:ascii="Times New Roman" w:hAnsi="Times New Roman" w:cs="Times New Roman"/>
          <w:i/>
          <w:iCs/>
        </w:rPr>
        <w:tab/>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causing stem rot of chickpea. </w:t>
      </w:r>
      <w:r w:rsidRPr="0074573C">
        <w:rPr>
          <w:rFonts w:ascii="Times New Roman" w:hAnsi="Times New Roman" w:cs="Times New Roman"/>
          <w:i/>
          <w:iCs/>
        </w:rPr>
        <w:t>Indian Phytopathology</w:t>
      </w:r>
      <w:r w:rsidRPr="0074573C">
        <w:rPr>
          <w:rFonts w:ascii="Times New Roman" w:hAnsi="Times New Roman" w:cs="Times New Roman"/>
        </w:rPr>
        <w:t>. 52(1): 44-46 (1999).</w:t>
      </w:r>
    </w:p>
    <w:p w14:paraId="7A93EFFC" w14:textId="77777777" w:rsidR="001167D3" w:rsidRDefault="001167D3" w:rsidP="00030773">
      <w:pPr>
        <w:spacing w:line="360" w:lineRule="auto"/>
        <w:ind w:left="709" w:hanging="709"/>
        <w:jc w:val="both"/>
        <w:rPr>
          <w:rFonts w:ascii="Times New Roman" w:hAnsi="Times New Roman" w:cs="Times New Roman"/>
        </w:rPr>
      </w:pPr>
      <w:proofErr w:type="spellStart"/>
      <w:r w:rsidRPr="0074573C">
        <w:rPr>
          <w:rFonts w:ascii="Times New Roman" w:hAnsi="Times New Roman" w:cs="Times New Roman"/>
        </w:rPr>
        <w:t>Sheorean</w:t>
      </w:r>
      <w:proofErr w:type="spellEnd"/>
      <w:r w:rsidRPr="0074573C">
        <w:rPr>
          <w:rFonts w:ascii="Times New Roman" w:hAnsi="Times New Roman" w:cs="Times New Roman"/>
        </w:rPr>
        <w:t xml:space="preserve">, O. P; </w:t>
      </w:r>
      <w:proofErr w:type="spellStart"/>
      <w:r w:rsidRPr="0074573C">
        <w:rPr>
          <w:rFonts w:ascii="Times New Roman" w:hAnsi="Times New Roman" w:cs="Times New Roman"/>
        </w:rPr>
        <w:t>Tonk</w:t>
      </w:r>
      <w:proofErr w:type="spellEnd"/>
      <w:r w:rsidRPr="0074573C">
        <w:rPr>
          <w:rFonts w:ascii="Times New Roman" w:hAnsi="Times New Roman" w:cs="Times New Roman"/>
        </w:rPr>
        <w:t xml:space="preserve">, D. S; Kaushik, L. S; Hasija, R. C and Pannu, R. S (1998), Statistical </w:t>
      </w:r>
      <w:r w:rsidRPr="0074573C">
        <w:rPr>
          <w:rFonts w:ascii="Times New Roman" w:hAnsi="Times New Roman" w:cs="Times New Roman"/>
        </w:rPr>
        <w:tab/>
        <w:t xml:space="preserve">Software Package for Agricultural Research Workers. </w:t>
      </w:r>
      <w:r w:rsidRPr="0074573C">
        <w:rPr>
          <w:rFonts w:ascii="Times New Roman" w:hAnsi="Times New Roman" w:cs="Times New Roman"/>
          <w:i/>
          <w:iCs/>
        </w:rPr>
        <w:t xml:space="preserve">Recent Advances in information </w:t>
      </w:r>
      <w:r w:rsidRPr="0074573C">
        <w:rPr>
          <w:rFonts w:ascii="Times New Roman" w:hAnsi="Times New Roman" w:cs="Times New Roman"/>
          <w:i/>
          <w:iCs/>
        </w:rPr>
        <w:tab/>
        <w:t xml:space="preserve">theory, Statistics &amp; Computer Applications </w:t>
      </w:r>
      <w:r w:rsidRPr="0074573C">
        <w:rPr>
          <w:rFonts w:ascii="Times New Roman" w:hAnsi="Times New Roman" w:cs="Times New Roman"/>
        </w:rPr>
        <w:t xml:space="preserve">by D.S. Hooda &amp;R.C. Hasija. Department </w:t>
      </w:r>
      <w:r w:rsidRPr="0074573C">
        <w:rPr>
          <w:rFonts w:ascii="Times New Roman" w:hAnsi="Times New Roman" w:cs="Times New Roman"/>
        </w:rPr>
        <w:tab/>
      </w:r>
      <w:r>
        <w:rPr>
          <w:rFonts w:ascii="Times New Roman" w:hAnsi="Times New Roman" w:cs="Times New Roman"/>
        </w:rPr>
        <w:t xml:space="preserve">of </w:t>
      </w:r>
      <w:r w:rsidRPr="0074573C">
        <w:rPr>
          <w:rFonts w:ascii="Times New Roman" w:hAnsi="Times New Roman" w:cs="Times New Roman"/>
        </w:rPr>
        <w:t>mathematics Statistics, CCS HAU, Hisar, pp. (139-143).</w:t>
      </w:r>
    </w:p>
    <w:p w14:paraId="186A87EB" w14:textId="77777777" w:rsidR="001167D3" w:rsidRPr="006155C3" w:rsidRDefault="001167D3" w:rsidP="0074573C">
      <w:pPr>
        <w:spacing w:after="0" w:line="360" w:lineRule="auto"/>
        <w:ind w:left="720" w:hanging="720"/>
        <w:jc w:val="both"/>
        <w:rPr>
          <w:rFonts w:ascii="Times New Roman" w:hAnsi="Times New Roman" w:cs="Times New Roman"/>
          <w:shd w:val="clear" w:color="auto" w:fill="FFFFFF"/>
        </w:rPr>
      </w:pPr>
      <w:r w:rsidRPr="006155C3">
        <w:rPr>
          <w:rFonts w:ascii="Times New Roman" w:hAnsi="Times New Roman" w:cs="Times New Roman"/>
          <w:color w:val="222222"/>
          <w:shd w:val="clear" w:color="auto" w:fill="FFFFFF"/>
        </w:rPr>
        <w:t xml:space="preserve">Singh, A., Srivastava, S., &amp; Singh, H. B. (2007). Effect of substrates on growth and shelf life of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harzianum</w:t>
      </w:r>
      <w:proofErr w:type="spellEnd"/>
      <w:r w:rsidRPr="006155C3">
        <w:rPr>
          <w:rFonts w:ascii="Times New Roman" w:hAnsi="Times New Roman" w:cs="Times New Roman"/>
          <w:color w:val="222222"/>
          <w:shd w:val="clear" w:color="auto" w:fill="FFFFFF"/>
        </w:rPr>
        <w:t xml:space="preserve"> and its use in biocontrol of diseases. </w:t>
      </w:r>
      <w:r w:rsidRPr="006155C3">
        <w:rPr>
          <w:rFonts w:ascii="Times New Roman" w:hAnsi="Times New Roman" w:cs="Times New Roman"/>
          <w:i/>
          <w:iCs/>
          <w:color w:val="222222"/>
          <w:shd w:val="clear" w:color="auto" w:fill="FFFFFF"/>
        </w:rPr>
        <w:t>Bioresource technology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98</w:t>
      </w:r>
      <w:r w:rsidRPr="006155C3">
        <w:rPr>
          <w:rFonts w:ascii="Times New Roman" w:hAnsi="Times New Roman" w:cs="Times New Roman"/>
          <w:color w:val="222222"/>
          <w:shd w:val="clear" w:color="auto" w:fill="FFFFFF"/>
        </w:rPr>
        <w:t>(2), 470-473.</w:t>
      </w:r>
    </w:p>
    <w:p w14:paraId="49ECEF1A"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Singh, S. P., &amp; Singh, H. B. (2012). Effect of consortium of </w:t>
      </w:r>
      <w:proofErr w:type="spellStart"/>
      <w:r w:rsidRPr="0074573C">
        <w:rPr>
          <w:rFonts w:ascii="Times New Roman" w:hAnsi="Times New Roman" w:cs="Times New Roman"/>
          <w:i/>
          <w:iCs/>
        </w:rPr>
        <w:t>Trichoderma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harzianum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isolates </w:t>
      </w:r>
      <w:r w:rsidRPr="0074573C">
        <w:rPr>
          <w:rFonts w:ascii="Times New Roman" w:hAnsi="Times New Roman" w:cs="Times New Roman"/>
        </w:rPr>
        <w:tab/>
        <w:t xml:space="preserve">on growth attributes and </w:t>
      </w:r>
      <w:proofErr w:type="spellStart"/>
      <w:r w:rsidRPr="0074573C">
        <w:rPr>
          <w:rFonts w:ascii="Times New Roman" w:hAnsi="Times New Roman" w:cs="Times New Roman"/>
          <w:i/>
          <w:iCs/>
        </w:rPr>
        <w:t>Sclerotinia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rot of </w:t>
      </w:r>
      <w:proofErr w:type="spellStart"/>
      <w:r w:rsidRPr="0074573C">
        <w:rPr>
          <w:rFonts w:ascii="Times New Roman" w:hAnsi="Times New Roman" w:cs="Times New Roman"/>
        </w:rPr>
        <w:t>brinjal</w:t>
      </w:r>
      <w:proofErr w:type="spellEnd"/>
      <w:r w:rsidRPr="0074573C">
        <w:rPr>
          <w:rFonts w:ascii="Times New Roman" w:hAnsi="Times New Roman" w:cs="Times New Roman"/>
        </w:rPr>
        <w:t xml:space="preserve">. </w:t>
      </w:r>
      <w:r w:rsidRPr="0074573C">
        <w:rPr>
          <w:rFonts w:ascii="Times New Roman" w:hAnsi="Times New Roman" w:cs="Times New Roman"/>
          <w:i/>
          <w:iCs/>
        </w:rPr>
        <w:t>Vegetable Science</w:t>
      </w:r>
      <w:r w:rsidRPr="0074573C">
        <w:rPr>
          <w:rFonts w:ascii="Times New Roman" w:hAnsi="Times New Roman" w:cs="Times New Roman"/>
        </w:rPr>
        <w:t xml:space="preserve">, </w:t>
      </w:r>
      <w:r w:rsidRPr="0074573C">
        <w:rPr>
          <w:rFonts w:ascii="Times New Roman" w:hAnsi="Times New Roman" w:cs="Times New Roman"/>
        </w:rPr>
        <w:tab/>
      </w:r>
      <w:r w:rsidRPr="0074573C">
        <w:rPr>
          <w:rFonts w:ascii="Times New Roman" w:hAnsi="Times New Roman" w:cs="Times New Roman"/>
          <w:i/>
          <w:iCs/>
        </w:rPr>
        <w:t>39</w:t>
      </w:r>
      <w:r w:rsidRPr="0074573C">
        <w:rPr>
          <w:rFonts w:ascii="Times New Roman" w:hAnsi="Times New Roman" w:cs="Times New Roman"/>
        </w:rPr>
        <w:t>(2), 144-148.</w:t>
      </w:r>
    </w:p>
    <w:p w14:paraId="219DA325" w14:textId="77777777" w:rsidR="001167D3" w:rsidRDefault="001167D3" w:rsidP="00030773">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Singh, S. P., &amp; Singh, H. B. (2012). Effect of consortium of </w:t>
      </w:r>
      <w:proofErr w:type="spellStart"/>
      <w:r w:rsidRPr="0074573C">
        <w:rPr>
          <w:rFonts w:ascii="Times New Roman" w:hAnsi="Times New Roman" w:cs="Times New Roman"/>
          <w:i/>
          <w:iCs/>
        </w:rPr>
        <w:t>Trichoderma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harzianum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isolates </w:t>
      </w:r>
      <w:r w:rsidRPr="0074573C">
        <w:rPr>
          <w:rFonts w:ascii="Times New Roman" w:hAnsi="Times New Roman" w:cs="Times New Roman"/>
        </w:rPr>
        <w:tab/>
        <w:t xml:space="preserve">on growth attributes and </w:t>
      </w:r>
      <w:proofErr w:type="spellStart"/>
      <w:r w:rsidRPr="0074573C">
        <w:rPr>
          <w:rFonts w:ascii="Times New Roman" w:hAnsi="Times New Roman" w:cs="Times New Roman"/>
          <w:i/>
          <w:iCs/>
        </w:rPr>
        <w:t>Sclerotinia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sclerotiorum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rot of </w:t>
      </w:r>
      <w:proofErr w:type="spellStart"/>
      <w:r w:rsidRPr="0074573C">
        <w:rPr>
          <w:rFonts w:ascii="Times New Roman" w:hAnsi="Times New Roman" w:cs="Times New Roman"/>
        </w:rPr>
        <w:t>brinjal</w:t>
      </w:r>
      <w:proofErr w:type="spellEnd"/>
      <w:r w:rsidRPr="0074573C">
        <w:rPr>
          <w:rFonts w:ascii="Times New Roman" w:hAnsi="Times New Roman" w:cs="Times New Roman"/>
        </w:rPr>
        <w:t xml:space="preserve">. </w:t>
      </w:r>
      <w:r w:rsidRPr="0074573C">
        <w:rPr>
          <w:rFonts w:ascii="Times New Roman" w:hAnsi="Times New Roman" w:cs="Times New Roman"/>
          <w:i/>
          <w:iCs/>
        </w:rPr>
        <w:t>Vegetable Science</w:t>
      </w:r>
      <w:r w:rsidRPr="0074573C">
        <w:rPr>
          <w:rFonts w:ascii="Times New Roman" w:hAnsi="Times New Roman" w:cs="Times New Roman"/>
        </w:rPr>
        <w:t xml:space="preserve">, </w:t>
      </w:r>
      <w:r w:rsidRPr="0074573C">
        <w:rPr>
          <w:rFonts w:ascii="Times New Roman" w:hAnsi="Times New Roman" w:cs="Times New Roman"/>
        </w:rPr>
        <w:tab/>
      </w:r>
      <w:r w:rsidRPr="0074573C">
        <w:rPr>
          <w:rFonts w:ascii="Times New Roman" w:hAnsi="Times New Roman" w:cs="Times New Roman"/>
          <w:i/>
          <w:iCs/>
        </w:rPr>
        <w:t>39</w:t>
      </w:r>
      <w:r w:rsidRPr="0074573C">
        <w:rPr>
          <w:rFonts w:ascii="Times New Roman" w:hAnsi="Times New Roman" w:cs="Times New Roman"/>
        </w:rPr>
        <w:t>(2), 144-148.</w:t>
      </w:r>
    </w:p>
    <w:p w14:paraId="37888F1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Tancic</w:t>
      </w:r>
      <w:proofErr w:type="spellEnd"/>
      <w:r w:rsidRPr="006155C3">
        <w:rPr>
          <w:rFonts w:ascii="Times New Roman" w:hAnsi="Times New Roman" w:cs="Times New Roman"/>
          <w:color w:val="222222"/>
          <w:shd w:val="clear" w:color="auto" w:fill="FFFFFF"/>
        </w:rPr>
        <w:t xml:space="preserve">, S. L. (2013). Impact of Trichoderma spp. on soybean seed germination and potential antagonistic effect on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sclerotiorum</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 xml:space="preserve">Pesticides and </w:t>
      </w:r>
      <w:proofErr w:type="spellStart"/>
      <w:r w:rsidRPr="006155C3">
        <w:rPr>
          <w:rFonts w:ascii="Times New Roman" w:hAnsi="Times New Roman" w:cs="Times New Roman"/>
          <w:i/>
          <w:iCs/>
          <w:color w:val="222222"/>
          <w:shd w:val="clear" w:color="auto" w:fill="FFFFFF"/>
        </w:rPr>
        <w:t>Phytomedicine</w:t>
      </w:r>
      <w:proofErr w:type="spellEnd"/>
      <w:r w:rsidRPr="006155C3">
        <w:rPr>
          <w:rFonts w:ascii="Times New Roman" w:hAnsi="Times New Roman" w:cs="Times New Roman"/>
          <w:i/>
          <w:iCs/>
          <w:color w:val="222222"/>
          <w:shd w:val="clear" w:color="auto" w:fill="FFFFFF"/>
        </w:rPr>
        <w:t>/</w:t>
      </w:r>
      <w:proofErr w:type="spellStart"/>
      <w:r w:rsidRPr="006155C3">
        <w:rPr>
          <w:rFonts w:ascii="Times New Roman" w:hAnsi="Times New Roman" w:cs="Times New Roman"/>
          <w:i/>
          <w:iCs/>
          <w:color w:val="222222"/>
          <w:shd w:val="clear" w:color="auto" w:fill="FFFFFF"/>
        </w:rPr>
        <w:t>Pesticidi</w:t>
      </w:r>
      <w:proofErr w:type="spellEnd"/>
      <w:r w:rsidRPr="006155C3">
        <w:rPr>
          <w:rFonts w:ascii="Times New Roman" w:hAnsi="Times New Roman" w:cs="Times New Roman"/>
          <w:i/>
          <w:iCs/>
          <w:color w:val="222222"/>
          <w:shd w:val="clear" w:color="auto" w:fill="FFFFFF"/>
        </w:rPr>
        <w:t xml:space="preserve"> </w:t>
      </w:r>
      <w:proofErr w:type="spellStart"/>
      <w:r w:rsidRPr="006155C3">
        <w:rPr>
          <w:rFonts w:ascii="Times New Roman" w:hAnsi="Times New Roman" w:cs="Times New Roman"/>
          <w:i/>
          <w:iCs/>
          <w:color w:val="222222"/>
          <w:shd w:val="clear" w:color="auto" w:fill="FFFFFF"/>
        </w:rPr>
        <w:t>i</w:t>
      </w:r>
      <w:proofErr w:type="spellEnd"/>
      <w:r w:rsidRPr="006155C3">
        <w:rPr>
          <w:rFonts w:ascii="Times New Roman" w:hAnsi="Times New Roman" w:cs="Times New Roman"/>
          <w:i/>
          <w:iCs/>
          <w:color w:val="222222"/>
          <w:shd w:val="clear" w:color="auto" w:fill="FFFFFF"/>
        </w:rPr>
        <w:t xml:space="preserve"> </w:t>
      </w:r>
      <w:proofErr w:type="spellStart"/>
      <w:r w:rsidRPr="006155C3">
        <w:rPr>
          <w:rFonts w:ascii="Times New Roman" w:hAnsi="Times New Roman" w:cs="Times New Roman"/>
          <w:i/>
          <w:iCs/>
          <w:color w:val="222222"/>
          <w:shd w:val="clear" w:color="auto" w:fill="FFFFFF"/>
        </w:rPr>
        <w:t>fitomedicina</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28</w:t>
      </w:r>
      <w:r w:rsidRPr="006155C3">
        <w:rPr>
          <w:rFonts w:ascii="Times New Roman" w:hAnsi="Times New Roman" w:cs="Times New Roman"/>
          <w:color w:val="222222"/>
          <w:shd w:val="clear" w:color="auto" w:fill="FFFFFF"/>
        </w:rPr>
        <w:t>(3).</w:t>
      </w:r>
    </w:p>
    <w:p w14:paraId="0CE65E98"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proofErr w:type="spellStart"/>
      <w:r w:rsidRPr="006155C3">
        <w:rPr>
          <w:rFonts w:ascii="Times New Roman" w:hAnsi="Times New Roman" w:cs="Times New Roman"/>
          <w:color w:val="222222"/>
          <w:shd w:val="clear" w:color="auto" w:fill="FFFFFF"/>
        </w:rPr>
        <w:t>Tondje</w:t>
      </w:r>
      <w:proofErr w:type="spellEnd"/>
      <w:r w:rsidRPr="006155C3">
        <w:rPr>
          <w:rFonts w:ascii="Times New Roman" w:hAnsi="Times New Roman" w:cs="Times New Roman"/>
          <w:color w:val="222222"/>
          <w:shd w:val="clear" w:color="auto" w:fill="FFFFFF"/>
        </w:rPr>
        <w:t xml:space="preserve">, P. R., Roberts, D. P., Bon, M. C., Widmer, T. O. M. O. T. H. Y., Samuels, G. J., Ismaiel, A., ... &amp; Hebbar, K. P. (2007). Isolation and identification of </w:t>
      </w:r>
      <w:proofErr w:type="spellStart"/>
      <w:r w:rsidRPr="006155C3">
        <w:rPr>
          <w:rFonts w:ascii="Times New Roman" w:hAnsi="Times New Roman" w:cs="Times New Roman"/>
          <w:color w:val="222222"/>
          <w:shd w:val="clear" w:color="auto" w:fill="FFFFFF"/>
        </w:rPr>
        <w:t>mycoparasitic</w:t>
      </w:r>
      <w:proofErr w:type="spellEnd"/>
      <w:r w:rsidRPr="006155C3">
        <w:rPr>
          <w:rFonts w:ascii="Times New Roman" w:hAnsi="Times New Roman" w:cs="Times New Roman"/>
          <w:color w:val="222222"/>
          <w:shd w:val="clear" w:color="auto" w:fill="FFFFFF"/>
        </w:rPr>
        <w:t xml:space="preserve"> isolates of </w:t>
      </w:r>
      <w:proofErr w:type="spellStart"/>
      <w:r w:rsidRPr="006155C3">
        <w:rPr>
          <w:rFonts w:ascii="Times New Roman" w:hAnsi="Times New Roman" w:cs="Times New Roman"/>
          <w:color w:val="222222"/>
          <w:shd w:val="clear" w:color="auto" w:fill="FFFFFF"/>
        </w:rPr>
        <w:t>Trichoderma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asperellum</w:t>
      </w:r>
      <w:proofErr w:type="spellEnd"/>
      <w:r w:rsidRPr="006155C3">
        <w:rPr>
          <w:rFonts w:ascii="Times New Roman" w:hAnsi="Times New Roman" w:cs="Times New Roman"/>
          <w:color w:val="222222"/>
          <w:shd w:val="clear" w:color="auto" w:fill="FFFFFF"/>
        </w:rPr>
        <w:t xml:space="preserve"> with potential for suppression of black pod disease of cacao in Cameroon. </w:t>
      </w:r>
      <w:r w:rsidRPr="006155C3">
        <w:rPr>
          <w:rFonts w:ascii="Times New Roman" w:hAnsi="Times New Roman" w:cs="Times New Roman"/>
          <w:i/>
          <w:iCs/>
          <w:color w:val="222222"/>
          <w:shd w:val="clear" w:color="auto" w:fill="FFFFFF"/>
        </w:rPr>
        <w:t>Biological control</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43</w:t>
      </w:r>
      <w:r w:rsidRPr="006155C3">
        <w:rPr>
          <w:rFonts w:ascii="Times New Roman" w:hAnsi="Times New Roman" w:cs="Times New Roman"/>
          <w:color w:val="222222"/>
          <w:shd w:val="clear" w:color="auto" w:fill="FFFFFF"/>
        </w:rPr>
        <w:t>(2), 202-212.</w:t>
      </w:r>
    </w:p>
    <w:p w14:paraId="7CC79CA5" w14:textId="77777777" w:rsidR="001167D3" w:rsidRDefault="001167D3" w:rsidP="0074573C">
      <w:pPr>
        <w:spacing w:line="360" w:lineRule="auto"/>
        <w:ind w:left="709" w:hanging="709"/>
        <w:jc w:val="both"/>
        <w:rPr>
          <w:rFonts w:ascii="Times New Roman" w:hAnsi="Times New Roman" w:cs="Times New Roman"/>
        </w:rPr>
      </w:pPr>
      <w:proofErr w:type="spellStart"/>
      <w:r w:rsidRPr="0074573C">
        <w:rPr>
          <w:rFonts w:ascii="Times New Roman" w:hAnsi="Times New Roman" w:cs="Times New Roman"/>
        </w:rPr>
        <w:t>Ty´skiewicz</w:t>
      </w:r>
      <w:proofErr w:type="spellEnd"/>
      <w:r w:rsidRPr="0074573C">
        <w:rPr>
          <w:rFonts w:ascii="Times New Roman" w:hAnsi="Times New Roman" w:cs="Times New Roman"/>
        </w:rPr>
        <w:t xml:space="preserve">, R.; Nowak, A.; Ozimek, E.; </w:t>
      </w:r>
      <w:proofErr w:type="spellStart"/>
      <w:r w:rsidRPr="0074573C">
        <w:rPr>
          <w:rFonts w:ascii="Times New Roman" w:hAnsi="Times New Roman" w:cs="Times New Roman"/>
        </w:rPr>
        <w:t>Jaroszuk-Sciseł</w:t>
      </w:r>
      <w:proofErr w:type="spellEnd"/>
      <w:r w:rsidRPr="0074573C">
        <w:rPr>
          <w:rFonts w:ascii="Times New Roman" w:hAnsi="Times New Roman" w:cs="Times New Roman"/>
        </w:rPr>
        <w:t xml:space="preserve">, J. </w:t>
      </w:r>
      <w:r w:rsidRPr="0074573C">
        <w:rPr>
          <w:rFonts w:ascii="Times New Roman" w:hAnsi="Times New Roman" w:cs="Times New Roman"/>
          <w:i/>
          <w:iCs/>
        </w:rPr>
        <w:t>Trichoderma:</w:t>
      </w:r>
      <w:r w:rsidRPr="0074573C">
        <w:rPr>
          <w:rFonts w:ascii="Times New Roman" w:hAnsi="Times New Roman" w:cs="Times New Roman"/>
        </w:rPr>
        <w:t xml:space="preserve"> The Current Status of Its Application in Agriculture for ´ the Biocontrol of Fungal Phytopathogens and Stimulation of Plant Growth. Int. J. Mol. Sci. 2022, 23, 2329.</w:t>
      </w:r>
    </w:p>
    <w:p w14:paraId="10D16553" w14:textId="77777777" w:rsidR="001167D3" w:rsidRPr="0086077A" w:rsidRDefault="001167D3" w:rsidP="0074573C">
      <w:pPr>
        <w:spacing w:line="360" w:lineRule="auto"/>
        <w:ind w:left="709" w:hanging="709"/>
        <w:jc w:val="both"/>
        <w:rPr>
          <w:rFonts w:ascii="Times New Roman" w:hAnsi="Times New Roman" w:cs="Times New Roman"/>
          <w:color w:val="232323"/>
          <w:shd w:val="clear" w:color="auto" w:fill="FFFFFF"/>
          <w:lang w:val="de-DE"/>
        </w:rPr>
      </w:pPr>
      <w:r w:rsidRPr="0074573C">
        <w:rPr>
          <w:rFonts w:ascii="Times New Roman" w:hAnsi="Times New Roman" w:cs="Times New Roman"/>
          <w:color w:val="232323"/>
          <w:shd w:val="clear" w:color="auto" w:fill="FFFFFF"/>
        </w:rPr>
        <w:t xml:space="preserve">Vincent, J.M. (1947) Distortion of Fungal Hyphae in the Presence of Certain Inhibitors. </w:t>
      </w:r>
      <w:r w:rsidRPr="0074573C">
        <w:rPr>
          <w:rFonts w:ascii="Times New Roman" w:hAnsi="Times New Roman" w:cs="Times New Roman"/>
          <w:color w:val="232323"/>
          <w:shd w:val="clear" w:color="auto" w:fill="FFFFFF"/>
        </w:rPr>
        <w:tab/>
      </w:r>
      <w:r w:rsidRPr="0086077A">
        <w:rPr>
          <w:rFonts w:ascii="Times New Roman" w:hAnsi="Times New Roman" w:cs="Times New Roman"/>
          <w:color w:val="232323"/>
          <w:shd w:val="clear" w:color="auto" w:fill="FFFFFF"/>
          <w:lang w:val="de-DE"/>
        </w:rPr>
        <w:t>Nature, 159, 850.</w:t>
      </w:r>
    </w:p>
    <w:p w14:paraId="4C28CC89" w14:textId="77777777" w:rsidR="001167D3" w:rsidRPr="006155C3" w:rsidRDefault="001167D3" w:rsidP="0074573C">
      <w:pPr>
        <w:spacing w:after="0" w:line="360" w:lineRule="auto"/>
        <w:ind w:left="720" w:hanging="720"/>
        <w:jc w:val="both"/>
        <w:rPr>
          <w:rFonts w:ascii="Times New Roman" w:hAnsi="Times New Roman" w:cs="Times New Roman"/>
          <w:color w:val="222222"/>
          <w:shd w:val="clear" w:color="auto" w:fill="FFFFFF"/>
        </w:rPr>
      </w:pPr>
      <w:r w:rsidRPr="0086077A">
        <w:rPr>
          <w:rFonts w:ascii="Times New Roman" w:hAnsi="Times New Roman" w:cs="Times New Roman"/>
          <w:color w:val="222222"/>
          <w:shd w:val="clear" w:color="auto" w:fill="FFFFFF"/>
          <w:lang w:val="de-DE"/>
        </w:rPr>
        <w:t xml:space="preserve">Wang, Z., Wang, Z., Lu, B., Quan, X., Zhao, G., Zhang, Z., ... </w:t>
      </w:r>
      <w:r w:rsidRPr="006155C3">
        <w:rPr>
          <w:rFonts w:ascii="Times New Roman" w:hAnsi="Times New Roman" w:cs="Times New Roman"/>
          <w:color w:val="222222"/>
          <w:shd w:val="clear" w:color="auto" w:fill="FFFFFF"/>
        </w:rPr>
        <w:t xml:space="preserve">&amp; Tian, Y. (2022). Antagonistic potential of Trichoderma as a biocontrol agent against </w:t>
      </w:r>
      <w:proofErr w:type="spellStart"/>
      <w:r w:rsidRPr="006155C3">
        <w:rPr>
          <w:rFonts w:ascii="Times New Roman" w:hAnsi="Times New Roman" w:cs="Times New Roman"/>
          <w:color w:val="222222"/>
          <w:shd w:val="clear" w:color="auto" w:fill="FFFFFF"/>
        </w:rPr>
        <w:t>Sclerotinia</w:t>
      </w:r>
      <w:proofErr w:type="spellEnd"/>
      <w:r w:rsidRPr="006155C3">
        <w:rPr>
          <w:rFonts w:ascii="Times New Roman" w:hAnsi="Times New Roman" w:cs="Times New Roman"/>
          <w:color w:val="222222"/>
          <w:shd w:val="clear" w:color="auto" w:fill="FFFFFF"/>
        </w:rPr>
        <w:t xml:space="preserve"> </w:t>
      </w:r>
      <w:proofErr w:type="spellStart"/>
      <w:r w:rsidRPr="006155C3">
        <w:rPr>
          <w:rFonts w:ascii="Times New Roman" w:hAnsi="Times New Roman" w:cs="Times New Roman"/>
          <w:color w:val="222222"/>
          <w:shd w:val="clear" w:color="auto" w:fill="FFFFFF"/>
        </w:rPr>
        <w:t>asari</w:t>
      </w:r>
      <w:proofErr w:type="spellEnd"/>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Frontiers in Microbiology</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13</w:t>
      </w:r>
      <w:r w:rsidRPr="006155C3">
        <w:rPr>
          <w:rFonts w:ascii="Times New Roman" w:hAnsi="Times New Roman" w:cs="Times New Roman"/>
          <w:color w:val="222222"/>
          <w:shd w:val="clear" w:color="auto" w:fill="FFFFFF"/>
        </w:rPr>
        <w:t>, 997050.</w:t>
      </w:r>
    </w:p>
    <w:p w14:paraId="543B8420" w14:textId="77777777" w:rsidR="001167D3" w:rsidRPr="0074573C" w:rsidRDefault="001167D3" w:rsidP="0074573C">
      <w:pPr>
        <w:spacing w:line="360" w:lineRule="auto"/>
        <w:ind w:left="709" w:hanging="709"/>
        <w:jc w:val="both"/>
        <w:rPr>
          <w:rFonts w:ascii="Times New Roman" w:hAnsi="Times New Roman" w:cs="Times New Roman"/>
        </w:rPr>
      </w:pPr>
      <w:r w:rsidRPr="0074573C">
        <w:rPr>
          <w:rFonts w:ascii="Times New Roman" w:hAnsi="Times New Roman" w:cs="Times New Roman"/>
        </w:rPr>
        <w:t xml:space="preserve">Weindling, R. (1934), Studies on a lethal principle effective in the parasitic action of </w:t>
      </w:r>
      <w:proofErr w:type="spellStart"/>
      <w:r w:rsidRPr="0074573C">
        <w:rPr>
          <w:rFonts w:ascii="Times New Roman" w:hAnsi="Times New Roman" w:cs="Times New Roman"/>
          <w:i/>
          <w:iCs/>
        </w:rPr>
        <w:t>Trichoderma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lignorum</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on </w:t>
      </w:r>
      <w:proofErr w:type="spellStart"/>
      <w:r w:rsidRPr="0074573C">
        <w:rPr>
          <w:rFonts w:ascii="Times New Roman" w:hAnsi="Times New Roman" w:cs="Times New Roman"/>
          <w:i/>
          <w:iCs/>
        </w:rPr>
        <w:t>Rhizoctonia</w:t>
      </w:r>
      <w:proofErr w:type="spellEnd"/>
      <w:r w:rsidRPr="0074573C">
        <w:rPr>
          <w:rFonts w:ascii="Times New Roman" w:hAnsi="Times New Roman" w:cs="Times New Roman"/>
          <w:i/>
          <w:iCs/>
        </w:rPr>
        <w:t xml:space="preserve"> </w:t>
      </w:r>
      <w:proofErr w:type="spellStart"/>
      <w:r w:rsidRPr="0074573C">
        <w:rPr>
          <w:rFonts w:ascii="Times New Roman" w:hAnsi="Times New Roman" w:cs="Times New Roman"/>
          <w:i/>
          <w:iCs/>
        </w:rPr>
        <w:t>solani</w:t>
      </w:r>
      <w:proofErr w:type="spellEnd"/>
      <w:r w:rsidRPr="0074573C">
        <w:rPr>
          <w:rFonts w:ascii="Times New Roman" w:hAnsi="Times New Roman" w:cs="Times New Roman"/>
          <w:i/>
          <w:iCs/>
        </w:rPr>
        <w:t xml:space="preserve"> </w:t>
      </w:r>
      <w:r w:rsidRPr="0074573C">
        <w:rPr>
          <w:rFonts w:ascii="Times New Roman" w:hAnsi="Times New Roman" w:cs="Times New Roman"/>
        </w:rPr>
        <w:t xml:space="preserve">and other soil fungi. </w:t>
      </w:r>
      <w:r w:rsidRPr="0074573C">
        <w:rPr>
          <w:rFonts w:ascii="Times New Roman" w:hAnsi="Times New Roman" w:cs="Times New Roman"/>
          <w:i/>
          <w:iCs/>
        </w:rPr>
        <w:t>Phytopathology</w:t>
      </w:r>
      <w:r w:rsidRPr="0074573C">
        <w:rPr>
          <w:rFonts w:ascii="Times New Roman" w:hAnsi="Times New Roman" w:cs="Times New Roman"/>
        </w:rPr>
        <w:t>, 24(11), 1153-1179.</w:t>
      </w:r>
    </w:p>
    <w:p w14:paraId="0A48B019" w14:textId="77777777" w:rsidR="001167D3" w:rsidRDefault="001167D3" w:rsidP="0074573C">
      <w:pPr>
        <w:spacing w:after="0" w:line="360" w:lineRule="auto"/>
        <w:ind w:left="720" w:hanging="720"/>
        <w:jc w:val="both"/>
        <w:rPr>
          <w:rFonts w:ascii="Times New Roman" w:hAnsi="Times New Roman" w:cs="Times New Roman"/>
          <w:color w:val="222222"/>
          <w:shd w:val="clear" w:color="auto" w:fill="FFFFFF"/>
        </w:rPr>
      </w:pPr>
      <w:r w:rsidRPr="006155C3">
        <w:rPr>
          <w:rFonts w:ascii="Times New Roman" w:hAnsi="Times New Roman" w:cs="Times New Roman"/>
          <w:color w:val="222222"/>
          <w:shd w:val="clear" w:color="auto" w:fill="FFFFFF"/>
        </w:rPr>
        <w:t>Yassin, M. T., Mostafa, A. A. F., &amp; Al-Askar, A. A. (2022). In vitro antagonistic activity of Trichoderma spp. against fungal pathogens causing black point disease of wheat. </w:t>
      </w:r>
      <w:r w:rsidRPr="006155C3">
        <w:rPr>
          <w:rFonts w:ascii="Times New Roman" w:hAnsi="Times New Roman" w:cs="Times New Roman"/>
          <w:i/>
          <w:iCs/>
          <w:color w:val="222222"/>
          <w:shd w:val="clear" w:color="auto" w:fill="FFFFFF"/>
        </w:rPr>
        <w:t>Journal of Taibah University for Science</w:t>
      </w:r>
      <w:r w:rsidRPr="006155C3">
        <w:rPr>
          <w:rFonts w:ascii="Times New Roman" w:hAnsi="Times New Roman" w:cs="Times New Roman"/>
          <w:color w:val="222222"/>
          <w:shd w:val="clear" w:color="auto" w:fill="FFFFFF"/>
        </w:rPr>
        <w:t>, </w:t>
      </w:r>
      <w:r w:rsidRPr="006155C3">
        <w:rPr>
          <w:rFonts w:ascii="Times New Roman" w:hAnsi="Times New Roman" w:cs="Times New Roman"/>
          <w:i/>
          <w:iCs/>
          <w:color w:val="222222"/>
          <w:shd w:val="clear" w:color="auto" w:fill="FFFFFF"/>
        </w:rPr>
        <w:t>16</w:t>
      </w:r>
      <w:r w:rsidRPr="006155C3">
        <w:rPr>
          <w:rFonts w:ascii="Times New Roman" w:hAnsi="Times New Roman" w:cs="Times New Roman"/>
          <w:color w:val="222222"/>
          <w:shd w:val="clear" w:color="auto" w:fill="FFFFFF"/>
        </w:rPr>
        <w:t>(1), 57-65.</w:t>
      </w:r>
    </w:p>
    <w:p w14:paraId="219854D9" w14:textId="77777777" w:rsidR="001167D3" w:rsidRPr="006155C3" w:rsidRDefault="001167D3" w:rsidP="0074573C">
      <w:pPr>
        <w:spacing w:line="360" w:lineRule="auto"/>
        <w:ind w:left="709" w:hanging="709"/>
        <w:jc w:val="both"/>
        <w:rPr>
          <w:rFonts w:ascii="Times New Roman" w:hAnsi="Times New Roman" w:cs="Times New Roman"/>
        </w:rPr>
      </w:pPr>
      <w:r w:rsidRPr="001B0CEB">
        <w:rPr>
          <w:rFonts w:ascii="Times New Roman" w:hAnsi="Times New Roman" w:cs="Times New Roman"/>
        </w:rPr>
        <w:lastRenderedPageBreak/>
        <w:t xml:space="preserve">Zin, N.A.; </w:t>
      </w:r>
      <w:proofErr w:type="spellStart"/>
      <w:r w:rsidRPr="001B0CEB">
        <w:rPr>
          <w:rFonts w:ascii="Times New Roman" w:hAnsi="Times New Roman" w:cs="Times New Roman"/>
        </w:rPr>
        <w:t>Badaluddin</w:t>
      </w:r>
      <w:proofErr w:type="spellEnd"/>
      <w:r w:rsidRPr="001B0CEB">
        <w:rPr>
          <w:rFonts w:ascii="Times New Roman" w:hAnsi="Times New Roman" w:cs="Times New Roman"/>
        </w:rPr>
        <w:t xml:space="preserve">, N.A. Biological functions of </w:t>
      </w:r>
      <w:r w:rsidRPr="001B0CEB">
        <w:rPr>
          <w:rFonts w:ascii="Times New Roman" w:hAnsi="Times New Roman" w:cs="Times New Roman"/>
          <w:i/>
          <w:iCs/>
        </w:rPr>
        <w:t>Trichoderma spp.</w:t>
      </w:r>
      <w:r w:rsidRPr="001B0CEB">
        <w:rPr>
          <w:rFonts w:ascii="Times New Roman" w:hAnsi="Times New Roman" w:cs="Times New Roman"/>
        </w:rPr>
        <w:t xml:space="preserve"> for agriculture   applications. Ann. Agric. Sci. 2020, </w:t>
      </w:r>
      <w:r w:rsidRPr="001B0CEB">
        <w:rPr>
          <w:rFonts w:ascii="Times New Roman" w:hAnsi="Times New Roman" w:cs="Times New Roman"/>
          <w:i/>
          <w:iCs/>
        </w:rPr>
        <w:t>65</w:t>
      </w:r>
      <w:r w:rsidRPr="001B0CEB">
        <w:rPr>
          <w:rFonts w:ascii="Times New Roman" w:hAnsi="Times New Roman" w:cs="Times New Roman"/>
        </w:rPr>
        <w:t>, 168–178.</w:t>
      </w:r>
    </w:p>
    <w:sectPr w:rsidR="001167D3" w:rsidRPr="006155C3" w:rsidSect="00E01ACD">
      <w:headerReference w:type="even" r:id="rId13"/>
      <w:headerReference w:type="default" r:id="rId14"/>
      <w:footerReference w:type="even" r:id="rId15"/>
      <w:footerReference w:type="default" r:id="rId16"/>
      <w:headerReference w:type="first" r:id="rId17"/>
      <w:footerReference w:type="first" r:id="rId18"/>
      <w:pgSz w:w="11906" w:h="16838"/>
      <w:pgMar w:top="1134" w:right="1440" w:bottom="1134"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eviewer" w:date="2024-07-10T06:58:00Z" w:initials="ss">
    <w:p w14:paraId="6D43357A" w14:textId="0FF0EAF3" w:rsidR="0045316F" w:rsidRPr="00B06A9B" w:rsidRDefault="0045316F">
      <w:pPr>
        <w:pStyle w:val="CommentText"/>
        <w:rPr>
          <w:lang w:val="en-US"/>
        </w:rPr>
      </w:pPr>
      <w:r>
        <w:rPr>
          <w:rStyle w:val="CommentReference"/>
        </w:rPr>
        <w:annotationRef/>
      </w:r>
      <w:r>
        <w:rPr>
          <w:lang w:val="en-US"/>
        </w:rPr>
        <w:t>What do you mean?</w:t>
      </w:r>
    </w:p>
  </w:comment>
  <w:comment w:id="0" w:author="reviewer" w:date="2024-07-10T07:00:00Z" w:initials="ss">
    <w:p w14:paraId="7F598D47" w14:textId="1BC40A46" w:rsidR="0045316F" w:rsidRDefault="0045316F">
      <w:pPr>
        <w:pStyle w:val="CommentText"/>
      </w:pPr>
      <w:r>
        <w:rPr>
          <w:rStyle w:val="CommentReference"/>
        </w:rPr>
        <w:annotationRef/>
      </w:r>
      <w:r>
        <w:t>Please revise the title.</w:t>
      </w:r>
    </w:p>
  </w:comment>
  <w:comment w:id="16" w:author="reviewer" w:date="2024-07-10T08:06:00Z" w:initials="ss">
    <w:p w14:paraId="295EA718" w14:textId="52511A69" w:rsidR="00990E30" w:rsidRDefault="00990E30">
      <w:pPr>
        <w:pStyle w:val="CommentText"/>
      </w:pPr>
      <w:r>
        <w:rPr>
          <w:rStyle w:val="CommentReference"/>
        </w:rPr>
        <w:annotationRef/>
      </w:r>
      <w:r>
        <w:t>?</w:t>
      </w:r>
    </w:p>
  </w:comment>
  <w:comment w:id="15" w:author="reviewer" w:date="2024-07-10T09:24:00Z" w:initials="ss">
    <w:p w14:paraId="420D9C7E" w14:textId="1AA29739" w:rsidR="00073C1C" w:rsidRPr="00073C1C" w:rsidRDefault="00073C1C">
      <w:pPr>
        <w:pStyle w:val="CommentText"/>
        <w:rPr>
          <w:lang w:val="en-US"/>
        </w:rPr>
      </w:pPr>
      <w:r>
        <w:rPr>
          <w:rStyle w:val="CommentReference"/>
        </w:rPr>
        <w:annotationRef/>
      </w:r>
      <w:r>
        <w:rPr>
          <w:lang w:val="en-US"/>
        </w:rPr>
        <w:t>Rewrite it.</w:t>
      </w:r>
    </w:p>
  </w:comment>
  <w:comment w:id="25" w:author="reviewer" w:date="2024-07-10T09:27:00Z" w:initials="ss">
    <w:p w14:paraId="13FE4C2F" w14:textId="7E167D4A" w:rsidR="00073C1C" w:rsidRDefault="00073C1C">
      <w:pPr>
        <w:pStyle w:val="CommentText"/>
      </w:pPr>
      <w:r>
        <w:rPr>
          <w:rStyle w:val="CommentReference"/>
        </w:rPr>
        <w:annotationRef/>
      </w:r>
      <w:r>
        <w:t>Location?</w:t>
      </w:r>
    </w:p>
  </w:comment>
  <w:comment w:id="26" w:author="reviewer" w:date="2024-07-10T09:27:00Z" w:initials="ss">
    <w:p w14:paraId="3FD16AF5" w14:textId="0530D57B" w:rsidR="00073C1C" w:rsidRDefault="00073C1C">
      <w:pPr>
        <w:pStyle w:val="CommentText"/>
      </w:pPr>
      <w:r>
        <w:rPr>
          <w:rStyle w:val="CommentReference"/>
        </w:rPr>
        <w:annotationRef/>
      </w:r>
      <w:r>
        <w:t>Clarify it.</w:t>
      </w:r>
    </w:p>
    <w:p w14:paraId="3D7A9332" w14:textId="7832EB22" w:rsidR="00073C1C" w:rsidRDefault="00073C1C">
      <w:pPr>
        <w:pStyle w:val="CommentText"/>
      </w:pPr>
      <w:r>
        <w:t>Why?</w:t>
      </w:r>
    </w:p>
  </w:comment>
  <w:comment w:id="27" w:author="reviewer" w:date="2024-07-10T07:12:00Z" w:initials="ss">
    <w:p w14:paraId="717ABBB5" w14:textId="1797E091" w:rsidR="0045316F" w:rsidRPr="00C922C5" w:rsidRDefault="0045316F">
      <w:pPr>
        <w:pStyle w:val="CommentText"/>
        <w:rPr>
          <w:lang w:val="en-US"/>
        </w:rPr>
      </w:pPr>
      <w:r>
        <w:rPr>
          <w:rStyle w:val="CommentReference"/>
        </w:rPr>
        <w:annotationRef/>
      </w:r>
      <w:r>
        <w:rPr>
          <w:lang w:val="en-US"/>
        </w:rPr>
        <w:t>Passive sentences should be written.</w:t>
      </w:r>
    </w:p>
  </w:comment>
  <w:comment w:id="29" w:author="reviewer" w:date="2024-07-10T09:30:00Z" w:initials="ss">
    <w:p w14:paraId="54736BF0" w14:textId="3CADD0FB" w:rsidR="00073C1C" w:rsidRPr="00073C1C" w:rsidRDefault="00073C1C">
      <w:pPr>
        <w:pStyle w:val="CommentText"/>
        <w:rPr>
          <w:lang w:val="en-US"/>
        </w:rPr>
      </w:pPr>
      <w:r>
        <w:rPr>
          <w:rStyle w:val="CommentReference"/>
        </w:rPr>
        <w:annotationRef/>
      </w:r>
      <w:r>
        <w:rPr>
          <w:lang w:val="en-US"/>
        </w:rPr>
        <w:t>For how long?</w:t>
      </w:r>
    </w:p>
  </w:comment>
  <w:comment w:id="30" w:author="reviewer" w:date="2024-07-10T07:14:00Z" w:initials="ss">
    <w:p w14:paraId="6DB84AA1" w14:textId="50550EF7" w:rsidR="0045316F" w:rsidRDefault="0045316F">
      <w:pPr>
        <w:pStyle w:val="CommentText"/>
      </w:pPr>
      <w:r>
        <w:rPr>
          <w:rStyle w:val="CommentReference"/>
        </w:rPr>
        <w:annotationRef/>
      </w:r>
      <w:r>
        <w:t>It is obscure!</w:t>
      </w:r>
    </w:p>
  </w:comment>
  <w:comment w:id="28" w:author="reviewer" w:date="2024-07-10T07:15:00Z" w:initials="ss">
    <w:p w14:paraId="058BDF12" w14:textId="77777777" w:rsidR="0045316F" w:rsidRDefault="0045316F">
      <w:pPr>
        <w:pStyle w:val="CommentText"/>
        <w:rPr>
          <w:rFonts w:cs="Arial"/>
          <w:rtl/>
          <w:lang w:bidi="fa-IR"/>
        </w:rPr>
      </w:pPr>
      <w:r>
        <w:rPr>
          <w:rStyle w:val="CommentReference"/>
        </w:rPr>
        <w:annotationRef/>
      </w:r>
      <w:r>
        <w:t xml:space="preserve">Too long sentence! </w:t>
      </w:r>
    </w:p>
    <w:p w14:paraId="41107C15" w14:textId="3DDE0360" w:rsidR="0045316F" w:rsidRPr="00C922C5" w:rsidRDefault="0045316F">
      <w:pPr>
        <w:pStyle w:val="CommentText"/>
        <w:rPr>
          <w:rFonts w:cs="Arial" w:hint="cs"/>
          <w:rtl/>
          <w:lang w:bidi="fa-IR"/>
        </w:rPr>
      </w:pPr>
      <w:r>
        <w:rPr>
          <w:rStyle w:val="rynqvb"/>
          <w:lang w:val="en"/>
        </w:rPr>
        <w:t>Please turn it into a few shorter sentences.</w:t>
      </w:r>
    </w:p>
  </w:comment>
  <w:comment w:id="34" w:author="reviewer" w:date="2024-07-10T09:33:00Z" w:initials="ss">
    <w:p w14:paraId="3F4B697C" w14:textId="5A462854" w:rsidR="00073C1C" w:rsidRDefault="00073C1C">
      <w:pPr>
        <w:pStyle w:val="CommentText"/>
      </w:pPr>
      <w:r>
        <w:rPr>
          <w:rStyle w:val="CommentReference"/>
        </w:rPr>
        <w:annotationRef/>
      </w:r>
      <w:r>
        <w:rPr>
          <w:rStyle w:val="rynqvb"/>
          <w:lang w:val="en"/>
        </w:rPr>
        <w:t>what was the statistical plan?</w:t>
      </w:r>
    </w:p>
  </w:comment>
  <w:comment w:id="33" w:author="reviewer" w:date="2024-07-10T09:32:00Z" w:initials="ss">
    <w:p w14:paraId="00BC4425" w14:textId="4B05F9C2" w:rsidR="00073C1C" w:rsidRDefault="00073C1C">
      <w:pPr>
        <w:pStyle w:val="CommentText"/>
      </w:pPr>
      <w:r>
        <w:rPr>
          <w:rStyle w:val="CommentReference"/>
        </w:rPr>
        <w:annotationRef/>
      </w:r>
      <w:r>
        <w:rPr>
          <w:rStyle w:val="rynqvb"/>
          <w:lang w:val="en"/>
        </w:rPr>
        <w:t>Did you evaluate statistically?</w:t>
      </w:r>
    </w:p>
  </w:comment>
  <w:comment w:id="35" w:author="reviewer" w:date="2024-07-10T09:34:00Z" w:initials="ss">
    <w:p w14:paraId="066244CD" w14:textId="33149360" w:rsidR="00073C1C" w:rsidRDefault="00073C1C">
      <w:pPr>
        <w:pStyle w:val="CommentText"/>
      </w:pPr>
      <w:r>
        <w:rPr>
          <w:rStyle w:val="CommentReference"/>
        </w:rPr>
        <w:annotationRef/>
      </w:r>
      <w:r>
        <w:t>For how long?</w:t>
      </w:r>
    </w:p>
  </w:comment>
  <w:comment w:id="38" w:author="reviewer" w:date="2024-07-10T09:36:00Z" w:initials="ss">
    <w:p w14:paraId="683FAA6E" w14:textId="2AE66F2F" w:rsidR="00B73D35" w:rsidRDefault="00B73D35">
      <w:pPr>
        <w:pStyle w:val="CommentText"/>
      </w:pPr>
      <w:r>
        <w:rPr>
          <w:rStyle w:val="CommentReference"/>
        </w:rPr>
        <w:annotationRef/>
      </w:r>
      <w:r>
        <w:rPr>
          <w:rStyle w:val="rynqvb"/>
          <w:lang w:val="en"/>
        </w:rPr>
        <w:t>Please write the contents accurately and in detail</w:t>
      </w:r>
      <w:r>
        <w:rPr>
          <w:rStyle w:val="rynqvb"/>
          <w:rFonts w:hint="cs"/>
          <w:rtl/>
          <w:lang w:val="en"/>
        </w:rPr>
        <w:t>.</w:t>
      </w:r>
    </w:p>
  </w:comment>
  <w:comment w:id="48" w:author="reviewer" w:date="2024-07-10T09:43:00Z" w:initials="ss">
    <w:p w14:paraId="4E60DD61" w14:textId="7888E34B" w:rsidR="00174120" w:rsidRDefault="00174120">
      <w:pPr>
        <w:pStyle w:val="CommentText"/>
      </w:pPr>
      <w:r>
        <w:rPr>
          <w:rStyle w:val="CommentReference"/>
        </w:rPr>
        <w:annotationRef/>
      </w:r>
      <w:r>
        <w:t>?</w:t>
      </w:r>
    </w:p>
  </w:comment>
  <w:comment w:id="49" w:author="reviewer" w:date="2024-07-10T09:43:00Z" w:initials="ss">
    <w:p w14:paraId="36849D5F" w14:textId="241F52E1" w:rsidR="00174120" w:rsidRDefault="00174120">
      <w:pPr>
        <w:pStyle w:val="CommentText"/>
      </w:pPr>
      <w:r>
        <w:rPr>
          <w:rStyle w:val="CommentReference"/>
        </w:rPr>
        <w:annotationRef/>
      </w:r>
      <w:r>
        <w:t xml:space="preserve">? clarify it! </w:t>
      </w:r>
    </w:p>
  </w:comment>
  <w:comment w:id="52" w:author="reviewer" w:date="2024-07-10T09:46:00Z" w:initials="ss">
    <w:p w14:paraId="422E9B69" w14:textId="35FD5346" w:rsidR="00AB2535" w:rsidRPr="00AB2535" w:rsidRDefault="00AB2535">
      <w:pPr>
        <w:pStyle w:val="CommentText"/>
        <w:rPr>
          <w:lang w:val="en-US"/>
        </w:rPr>
      </w:pPr>
      <w:r>
        <w:rPr>
          <w:rStyle w:val="CommentReference"/>
        </w:rPr>
        <w:annotationRef/>
      </w:r>
      <w:r>
        <w:rPr>
          <w:rStyle w:val="rynqvb"/>
          <w:lang w:val="en"/>
        </w:rPr>
        <w:t>A connecting sentence is needed here.</w:t>
      </w:r>
      <w:r>
        <w:rPr>
          <w:rStyle w:val="rynqvb"/>
          <w:rFonts w:hint="cs"/>
          <w:rtl/>
          <w:lang w:val="en"/>
        </w:rPr>
        <w:t xml:space="preserve"> </w:t>
      </w:r>
      <w:r>
        <w:rPr>
          <w:rStyle w:val="rynqvb"/>
          <w:lang w:val="en-US"/>
        </w:rPr>
        <w:t>Please add it.</w:t>
      </w:r>
    </w:p>
  </w:comment>
  <w:comment w:id="61" w:author="reviewer" w:date="2024-07-10T09:54:00Z" w:initials="ss">
    <w:p w14:paraId="52D690E2" w14:textId="175CF681" w:rsidR="002F62D0" w:rsidRDefault="002F62D0">
      <w:pPr>
        <w:pStyle w:val="CommentText"/>
      </w:pPr>
      <w:r>
        <w:rPr>
          <w:rStyle w:val="CommentReference"/>
        </w:rPr>
        <w:annotationRef/>
      </w:r>
      <w:r>
        <w:t xml:space="preserve">Name the commercial and common formulations for this biocontrol agent. </w:t>
      </w:r>
    </w:p>
  </w:comment>
  <w:comment w:id="67" w:author="reviewer" w:date="2024-07-10T09:56:00Z" w:initials="ss">
    <w:p w14:paraId="0F0C81E9" w14:textId="43D843A5" w:rsidR="0025447F" w:rsidRDefault="0025447F" w:rsidP="0025447F">
      <w:pPr>
        <w:pStyle w:val="CommentText"/>
      </w:pPr>
      <w:r>
        <w:rPr>
          <w:rStyle w:val="CommentReference"/>
        </w:rPr>
        <w:annotationRef/>
      </w:r>
      <w:r>
        <w:t>Which formulation?</w:t>
      </w:r>
    </w:p>
  </w:comment>
  <w:comment w:id="68" w:author="reviewer" w:date="2024-07-10T09:56:00Z" w:initials="ss">
    <w:p w14:paraId="5AA7E981" w14:textId="39D162BF" w:rsidR="0025447F" w:rsidRDefault="0025447F">
      <w:pPr>
        <w:pStyle w:val="CommentText"/>
      </w:pPr>
      <w:r>
        <w:rPr>
          <w:rStyle w:val="CommentReference"/>
        </w:rPr>
        <w:annotationRef/>
      </w:r>
      <w:r>
        <w:t>Clarify it.</w:t>
      </w:r>
    </w:p>
  </w:comment>
  <w:comment w:id="69" w:author="reviewer" w:date="2024-07-10T09:57:00Z" w:initials="ss">
    <w:p w14:paraId="7122E1A3" w14:textId="1C103797" w:rsidR="0025447F" w:rsidRPr="0025447F" w:rsidRDefault="0025447F" w:rsidP="0025447F">
      <w:pPr>
        <w:pStyle w:val="CommentText"/>
        <w:rPr>
          <w:rFonts w:cs="Arial" w:hint="cs"/>
          <w:rtl/>
          <w:lang w:bidi="fa-IR"/>
        </w:rPr>
      </w:pPr>
      <w:r>
        <w:rPr>
          <w:rStyle w:val="CommentReference"/>
        </w:rPr>
        <w:annotationRef/>
      </w:r>
      <w:r>
        <w:rPr>
          <w:rStyle w:val="rynqvb"/>
          <w:lang w:val="en"/>
        </w:rPr>
        <w:t>Swelling of which part</w:t>
      </w:r>
      <w:r>
        <w:rPr>
          <w:rStyle w:val="rynqvb"/>
          <w:lang w:val="en-US"/>
        </w:rPr>
        <w:t>/organ</w:t>
      </w:r>
      <w:r>
        <w:rPr>
          <w:rStyle w:val="rynqvb"/>
          <w:lang w:val="en"/>
        </w:rPr>
        <w:t xml:space="preserve"> of the pathogenic fungus?</w:t>
      </w:r>
    </w:p>
  </w:comment>
  <w:comment w:id="70" w:author="reviewer" w:date="2024-07-10T09:59:00Z" w:initials="ss">
    <w:p w14:paraId="27EB2EC8" w14:textId="72B2ABEF" w:rsidR="00CC1D8C" w:rsidRDefault="00CC1D8C">
      <w:pPr>
        <w:pStyle w:val="CommentText"/>
      </w:pPr>
      <w:r>
        <w:rPr>
          <w:rStyle w:val="CommentReference"/>
        </w:rPr>
        <w:annotationRef/>
      </w:r>
      <w:r>
        <w:t>Incomplete sentence! Rewrite.</w:t>
      </w:r>
    </w:p>
  </w:comment>
  <w:comment w:id="74" w:author="reviewer" w:date="2024-07-10T10:00:00Z" w:initials="ss">
    <w:p w14:paraId="4B7AF13A" w14:textId="4424517C" w:rsidR="00CC1D8C" w:rsidRDefault="00CC1D8C" w:rsidP="00CC1D8C">
      <w:pPr>
        <w:pStyle w:val="CommentText"/>
      </w:pPr>
      <w:r>
        <w:rPr>
          <w:rStyle w:val="CommentReference"/>
        </w:rPr>
        <w:annotationRef/>
      </w:r>
      <w:r>
        <w:t>Their results or findings?</w:t>
      </w:r>
    </w:p>
  </w:comment>
  <w:comment w:id="75" w:author="reviewer" w:date="2024-07-10T10:01:00Z" w:initials="ss">
    <w:p w14:paraId="4056D478" w14:textId="16D53F2B" w:rsidR="00CC1D8C" w:rsidRDefault="00CC1D8C">
      <w:pPr>
        <w:pStyle w:val="CommentText"/>
      </w:pPr>
      <w:r>
        <w:rPr>
          <w:rStyle w:val="CommentReference"/>
        </w:rPr>
        <w:annotationRef/>
      </w:r>
      <w:r>
        <w:t>Give some examples?</w:t>
      </w:r>
    </w:p>
  </w:comment>
  <w:comment w:id="76" w:author="reviewer" w:date="2024-07-10T10:03:00Z" w:initials="ss">
    <w:p w14:paraId="62578A60" w14:textId="6C59A4CB" w:rsidR="00AA5508" w:rsidRDefault="00AA5508">
      <w:pPr>
        <w:pStyle w:val="CommentText"/>
      </w:pPr>
      <w:r>
        <w:rPr>
          <w:rStyle w:val="CommentReference"/>
        </w:rPr>
        <w:annotationRef/>
      </w:r>
      <w:r>
        <w:t>Is there any accession number for each strain?</w:t>
      </w:r>
    </w:p>
    <w:p w14:paraId="4613FEF9" w14:textId="37E5D95D" w:rsidR="00AA5508" w:rsidRDefault="00AA5508">
      <w:pPr>
        <w:pStyle w:val="CommentText"/>
      </w:pPr>
      <w:r>
        <w:t>Are there any references for identification of the strains based on the previous studies? Please add more information.</w:t>
      </w:r>
    </w:p>
  </w:comment>
  <w:comment w:id="77" w:author="reviewer" w:date="2024-07-10T10:05:00Z" w:initials="ss">
    <w:p w14:paraId="4C84E7D5" w14:textId="14DA6205" w:rsidR="00EA6137" w:rsidRDefault="00EA6137">
      <w:pPr>
        <w:pStyle w:val="CommentText"/>
      </w:pPr>
      <w:r>
        <w:rPr>
          <w:rStyle w:val="CommentReference"/>
        </w:rPr>
        <w:annotationRef/>
      </w:r>
      <w:r>
        <w:t>Add country.</w:t>
      </w:r>
    </w:p>
  </w:comment>
  <w:comment w:id="79" w:author="reviewer" w:date="2024-07-10T10:05:00Z" w:initials="ss">
    <w:p w14:paraId="2792B443" w14:textId="55947745" w:rsidR="00EA6137" w:rsidRDefault="00EA6137">
      <w:pPr>
        <w:pStyle w:val="CommentText"/>
      </w:pPr>
      <w:r>
        <w:rPr>
          <w:rStyle w:val="CommentReference"/>
        </w:rPr>
        <w:annotationRef/>
      </w:r>
      <w:r>
        <w:t>Brand?</w:t>
      </w:r>
    </w:p>
  </w:comment>
  <w:comment w:id="80" w:author="reviewer" w:date="2024-07-10T10:06:00Z" w:initials="ss">
    <w:p w14:paraId="52C29A3F" w14:textId="31652920" w:rsidR="004455EE" w:rsidRDefault="004455EE">
      <w:pPr>
        <w:pStyle w:val="CommentText"/>
      </w:pPr>
      <w:r>
        <w:rPr>
          <w:rStyle w:val="CommentReference"/>
        </w:rPr>
        <w:annotationRef/>
      </w:r>
      <w:r>
        <w:rPr>
          <w:rStyle w:val="rynqvb"/>
          <w:lang w:val="en"/>
        </w:rPr>
        <w:t>In dark or light conditions</w:t>
      </w:r>
    </w:p>
  </w:comment>
  <w:comment w:id="83" w:author="reviewer" w:date="2024-07-10T10:03:00Z" w:initials="ss">
    <w:p w14:paraId="500FFA68" w14:textId="594FD69B" w:rsidR="00F226A1" w:rsidRDefault="00F226A1">
      <w:pPr>
        <w:pStyle w:val="CommentText"/>
      </w:pPr>
      <w:r>
        <w:rPr>
          <w:rStyle w:val="CommentReference"/>
        </w:rPr>
        <w:annotationRef/>
      </w:r>
      <w:r>
        <w:t>?</w:t>
      </w:r>
    </w:p>
  </w:comment>
  <w:comment w:id="86" w:author="reviewer" w:date="2024-07-10T10:35:00Z" w:initials="ss">
    <w:p w14:paraId="6B6A95B9" w14:textId="3A213842" w:rsidR="00557AC7" w:rsidRDefault="00557AC7">
      <w:pPr>
        <w:pStyle w:val="CommentText"/>
      </w:pPr>
      <w:r>
        <w:rPr>
          <w:rStyle w:val="CommentReference"/>
        </w:rPr>
        <w:annotationRef/>
      </w:r>
      <w:r>
        <w:rPr>
          <w:rStyle w:val="rynqvb"/>
          <w:lang w:val="en"/>
        </w:rPr>
        <w:t>It is necessary that the biocontrol effects of the strains were also tested on chickpea plants infected with pathogenic fungi.</w:t>
      </w:r>
    </w:p>
  </w:comment>
  <w:comment w:id="91" w:author="reviewer" w:date="2024-07-10T10:07:00Z" w:initials="ss">
    <w:p w14:paraId="07A7C2EC" w14:textId="13312348" w:rsidR="00B25919" w:rsidRDefault="00B25919">
      <w:pPr>
        <w:pStyle w:val="CommentText"/>
      </w:pPr>
      <w:r>
        <w:rPr>
          <w:rStyle w:val="CommentReference"/>
        </w:rPr>
        <w:annotationRef/>
      </w:r>
      <w:r>
        <w:t xml:space="preserve">Soil characteristic? </w:t>
      </w:r>
    </w:p>
  </w:comment>
  <w:comment w:id="92" w:author="reviewer" w:date="2024-07-10T10:08:00Z" w:initials="ss">
    <w:p w14:paraId="18C4C366" w14:textId="4AC281B8" w:rsidR="00B25919" w:rsidRDefault="00B25919" w:rsidP="00B25919">
      <w:pPr>
        <w:pStyle w:val="CommentText"/>
      </w:pPr>
      <w:r>
        <w:rPr>
          <w:rStyle w:val="CommentReference"/>
        </w:rPr>
        <w:annotationRef/>
      </w:r>
      <w:r>
        <w:rPr>
          <w:rStyle w:val="rynqvb"/>
          <w:lang w:val="en"/>
        </w:rPr>
        <w:t>Please write the contents accurately and in detail</w:t>
      </w:r>
      <w:r>
        <w:rPr>
          <w:rStyle w:val="rynqvb"/>
          <w:rFonts w:hint="cs"/>
          <w:rtl/>
          <w:lang w:val="en"/>
        </w:rPr>
        <w:t>.</w:t>
      </w:r>
    </w:p>
  </w:comment>
  <w:comment w:id="93" w:author="reviewer" w:date="2024-07-10T10:09:00Z" w:initials="ss">
    <w:p w14:paraId="1BFBD256" w14:textId="697361D5" w:rsidR="00883E33" w:rsidRPr="00883E33" w:rsidRDefault="00883E33">
      <w:pPr>
        <w:pStyle w:val="CommentText"/>
        <w:rPr>
          <w:rFonts w:cs="Arial" w:hint="cs"/>
          <w:rtl/>
          <w:lang w:bidi="fa-IR"/>
        </w:rPr>
      </w:pPr>
      <w:r>
        <w:rPr>
          <w:rStyle w:val="CommentReference"/>
        </w:rPr>
        <w:annotationRef/>
      </w:r>
      <w:r>
        <w:t>How much?</w:t>
      </w:r>
    </w:p>
  </w:comment>
  <w:comment w:id="95" w:author="reviewer" w:date="2024-07-10T10:16:00Z" w:initials="ss">
    <w:p w14:paraId="0097B4AF" w14:textId="33EEE279" w:rsidR="005B4440" w:rsidRPr="005B4440" w:rsidRDefault="005B4440" w:rsidP="005B4440">
      <w:pPr>
        <w:pStyle w:val="CommentText"/>
        <w:rPr>
          <w:rFonts w:cs="Arial" w:hint="cs"/>
          <w:rtl/>
          <w:lang w:bidi="fa-IR"/>
        </w:rPr>
      </w:pPr>
      <w:r>
        <w:rPr>
          <w:rStyle w:val="CommentReference"/>
        </w:rPr>
        <w:annotationRef/>
      </w:r>
      <w:r>
        <w:rPr>
          <w:rStyle w:val="rynqvb"/>
          <w:lang w:val="en"/>
        </w:rPr>
        <w:t>How much did it weigh?</w:t>
      </w:r>
    </w:p>
  </w:comment>
  <w:comment w:id="94" w:author="reviewer" w:date="2024-07-10T10:10:00Z" w:initials="ss">
    <w:p w14:paraId="0A7D1C99" w14:textId="1A0F404E" w:rsidR="00883E33" w:rsidRDefault="00883E33">
      <w:pPr>
        <w:pStyle w:val="CommentText"/>
      </w:pPr>
      <w:r>
        <w:rPr>
          <w:rStyle w:val="CommentReference"/>
        </w:rPr>
        <w:annotationRef/>
      </w:r>
      <w:r>
        <w:rPr>
          <w:rStyle w:val="rynqvb"/>
          <w:lang w:val="en"/>
        </w:rPr>
        <w:t>Did you have any repeats?</w:t>
      </w:r>
    </w:p>
  </w:comment>
  <w:comment w:id="96" w:author="reviewer" w:date="2024-07-10T10:09:00Z" w:initials="ss">
    <w:p w14:paraId="6AFA885E" w14:textId="6252C27B" w:rsidR="00883E33" w:rsidRDefault="00883E33">
      <w:pPr>
        <w:pStyle w:val="CommentText"/>
      </w:pPr>
      <w:r>
        <w:rPr>
          <w:rStyle w:val="CommentReference"/>
        </w:rPr>
        <w:annotationRef/>
      </w:r>
      <w:r>
        <w:t>?</w:t>
      </w:r>
    </w:p>
  </w:comment>
  <w:comment w:id="97" w:author="reviewer" w:date="2024-07-10T10:11:00Z" w:initials="ss">
    <w:p w14:paraId="1A1A4800" w14:textId="63A3DA50" w:rsidR="00313AB9" w:rsidRPr="00313AB9" w:rsidRDefault="00313AB9" w:rsidP="00313AB9">
      <w:pPr>
        <w:pStyle w:val="CommentText"/>
        <w:rPr>
          <w:lang w:val="en-US"/>
        </w:rPr>
      </w:pPr>
      <w:r>
        <w:rPr>
          <w:rStyle w:val="CommentReference"/>
        </w:rPr>
        <w:annotationRef/>
      </w:r>
      <w:r>
        <w:rPr>
          <w:lang w:val="en-US"/>
        </w:rPr>
        <w:t xml:space="preserve">Explain the method. </w:t>
      </w:r>
    </w:p>
  </w:comment>
  <w:comment w:id="98" w:author="reviewer" w:date="2024-07-10T10:15:00Z" w:initials="ss">
    <w:p w14:paraId="0561E226" w14:textId="35ECE64D" w:rsidR="001D46B2" w:rsidRDefault="001D46B2" w:rsidP="001D46B2">
      <w:pPr>
        <w:pStyle w:val="CommentText"/>
      </w:pPr>
      <w:r>
        <w:rPr>
          <w:rStyle w:val="CommentReference"/>
        </w:rPr>
        <w:annotationRef/>
      </w:r>
      <w:r>
        <w:rPr>
          <w:rStyle w:val="rynqvb"/>
          <w:lang w:val="en"/>
        </w:rPr>
        <w:t>It was in pot</w:t>
      </w:r>
      <w:r>
        <w:rPr>
          <w:rStyle w:val="rynqvb"/>
          <w:lang w:val="en-US"/>
        </w:rPr>
        <w:t>s and</w:t>
      </w:r>
      <w:r>
        <w:rPr>
          <w:rStyle w:val="rynqvb"/>
          <w:lang w:val="en"/>
        </w:rPr>
        <w:t xml:space="preserve"> under controlled conditions</w:t>
      </w:r>
    </w:p>
  </w:comment>
  <w:comment w:id="100" w:author="reviewer" w:date="2024-07-10T10:17:00Z" w:initials="ss">
    <w:p w14:paraId="2C0371F6" w14:textId="35E3C7D5" w:rsidR="00D04A0A" w:rsidRPr="00D04A0A" w:rsidRDefault="00D04A0A">
      <w:pPr>
        <w:pStyle w:val="CommentText"/>
        <w:rPr>
          <w:lang w:val="en-US"/>
        </w:rPr>
      </w:pPr>
      <w:r>
        <w:rPr>
          <w:rStyle w:val="CommentReference"/>
        </w:rPr>
        <w:annotationRef/>
      </w:r>
      <w:r>
        <w:rPr>
          <w:lang w:val="en-US"/>
        </w:rPr>
        <w:t>?</w:t>
      </w:r>
    </w:p>
  </w:comment>
  <w:comment w:id="99" w:author="reviewer" w:date="2024-07-10T10:17:00Z" w:initials="ss">
    <w:p w14:paraId="7E7600DB" w14:textId="5E23B93E" w:rsidR="00D04A0A" w:rsidRDefault="00D04A0A">
      <w:pPr>
        <w:pStyle w:val="CommentText"/>
      </w:pPr>
      <w:r>
        <w:rPr>
          <w:rStyle w:val="CommentReference"/>
        </w:rPr>
        <w:annotationRef/>
      </w:r>
      <w:r>
        <w:t>Omit it.</w:t>
      </w:r>
    </w:p>
  </w:comment>
  <w:comment w:id="101" w:author="reviewer" w:date="2024-07-10T10:22:00Z" w:initials="ss">
    <w:p w14:paraId="213D6FD3" w14:textId="49810DF3" w:rsidR="00D04A0A" w:rsidRDefault="00D04A0A" w:rsidP="00D04A0A">
      <w:pPr>
        <w:pStyle w:val="CommentText"/>
      </w:pPr>
      <w:r>
        <w:rPr>
          <w:rStyle w:val="CommentReference"/>
        </w:rPr>
        <w:annotationRef/>
      </w:r>
      <w:r>
        <w:rPr>
          <w:rStyle w:val="rynqvb"/>
          <w:lang w:val="en"/>
        </w:rPr>
        <w:t xml:space="preserve">Please write the </w:t>
      </w:r>
      <w:r>
        <w:rPr>
          <w:rStyle w:val="rynqvb"/>
          <w:lang w:val="en-US"/>
        </w:rPr>
        <w:t>methods</w:t>
      </w:r>
      <w:r>
        <w:rPr>
          <w:rStyle w:val="rynqvb"/>
          <w:lang w:val="en"/>
        </w:rPr>
        <w:t xml:space="preserve"> in detail</w:t>
      </w:r>
      <w:r>
        <w:rPr>
          <w:rStyle w:val="rynqvb"/>
          <w:rFonts w:hint="cs"/>
          <w:rtl/>
          <w:lang w:val="en"/>
        </w:rPr>
        <w:t>.</w:t>
      </w:r>
    </w:p>
  </w:comment>
  <w:comment w:id="102" w:author="reviewer" w:date="2024-07-10T10:19:00Z" w:initials="ss">
    <w:p w14:paraId="66E0BF19" w14:textId="77777777" w:rsidR="00D04A0A" w:rsidRDefault="00D04A0A" w:rsidP="00D04A0A">
      <w:pPr>
        <w:pStyle w:val="CommentText"/>
      </w:pPr>
      <w:r>
        <w:rPr>
          <w:rStyle w:val="CommentReference"/>
        </w:rPr>
        <w:annotationRef/>
      </w:r>
      <w:r>
        <w:t>19 / 5,000</w:t>
      </w:r>
    </w:p>
    <w:p w14:paraId="1B867371" w14:textId="1EAFF6D6" w:rsidR="00D04A0A" w:rsidRDefault="00D04A0A" w:rsidP="00D04A0A">
      <w:pPr>
        <w:pStyle w:val="CommentText"/>
      </w:pPr>
      <w:r>
        <w:t>How many days to grow?</w:t>
      </w:r>
    </w:p>
  </w:comment>
  <w:comment w:id="103" w:author="reviewer" w:date="2024-07-10T10:21:00Z" w:initials="ss">
    <w:p w14:paraId="5F9D27B6" w14:textId="43BE9A52" w:rsidR="00D04A0A" w:rsidRDefault="00D04A0A" w:rsidP="00D04A0A">
      <w:pPr>
        <w:pStyle w:val="CommentText"/>
      </w:pPr>
      <w:r>
        <w:rPr>
          <w:rStyle w:val="CommentReference"/>
        </w:rPr>
        <w:annotationRef/>
      </w:r>
      <w:r>
        <w:rPr>
          <w:rStyle w:val="rynqvb"/>
          <w:lang w:val="en"/>
        </w:rPr>
        <w:t>What was the diameter</w:t>
      </w:r>
      <w:r>
        <w:rPr>
          <w:rStyle w:val="rynqvb"/>
          <w:lang w:val="en"/>
        </w:rPr>
        <w:t xml:space="preserve"> </w:t>
      </w:r>
      <w:r>
        <w:rPr>
          <w:rStyle w:val="rynqvb"/>
          <w:lang w:val="en"/>
        </w:rPr>
        <w:t>of the Petri?</w:t>
      </w:r>
    </w:p>
  </w:comment>
  <w:comment w:id="104" w:author="reviewer" w:date="2024-07-10T10:38:00Z" w:initials="ss">
    <w:p w14:paraId="08314465" w14:textId="04CBDC73" w:rsidR="00D84BA6" w:rsidRDefault="00D84BA6">
      <w:pPr>
        <w:pStyle w:val="CommentText"/>
      </w:pPr>
      <w:r>
        <w:rPr>
          <w:rStyle w:val="CommentReference"/>
        </w:rPr>
        <w:annotationRef/>
      </w:r>
      <w:r>
        <w:rPr>
          <w:rStyle w:val="rynqvb"/>
          <w:lang w:val="en"/>
        </w:rPr>
        <w:t>Please add variance analysis tables.</w:t>
      </w:r>
      <w:r>
        <w:rPr>
          <w:rStyle w:val="hwtze"/>
          <w:lang w:val="en"/>
        </w:rPr>
        <w:t xml:space="preserve"> </w:t>
      </w:r>
      <w:r>
        <w:rPr>
          <w:rStyle w:val="rynqvb"/>
          <w:lang w:val="en"/>
        </w:rPr>
        <w:t>No statistical comparisons have been made.</w:t>
      </w:r>
      <w:bookmarkStart w:id="105" w:name="_GoBack"/>
      <w:bookmarkEnd w:id="105"/>
    </w:p>
  </w:comment>
  <w:comment w:id="107" w:author="reviewer" w:date="2024-07-10T10:24:00Z" w:initials="ss">
    <w:p w14:paraId="6EE0D24E" w14:textId="4AC2AAE0" w:rsidR="00EB4BF8" w:rsidRDefault="00EB4BF8">
      <w:pPr>
        <w:pStyle w:val="CommentText"/>
      </w:pPr>
      <w:r>
        <w:rPr>
          <w:rStyle w:val="CommentReference"/>
        </w:rPr>
        <w:annotationRef/>
      </w:r>
      <w:r>
        <w:rPr>
          <w:rStyle w:val="rynqvb"/>
          <w:lang w:val="en"/>
        </w:rPr>
        <w:t>The results should be written as a percentage.</w:t>
      </w:r>
    </w:p>
  </w:comment>
  <w:comment w:id="108" w:author="reviewer" w:date="2024-07-10T10:27:00Z" w:initials="ss">
    <w:p w14:paraId="0AD78BAB" w14:textId="2F995CFF" w:rsidR="002466E1" w:rsidRDefault="002466E1" w:rsidP="0035607C">
      <w:pPr>
        <w:pStyle w:val="CommentText"/>
      </w:pPr>
      <w:r>
        <w:rPr>
          <w:rStyle w:val="CommentReference"/>
        </w:rPr>
        <w:annotationRef/>
      </w:r>
      <w:r>
        <w:rPr>
          <w:rStyle w:val="rynqvb"/>
          <w:lang w:val="en"/>
        </w:rPr>
        <w:t xml:space="preserve">Tables </w:t>
      </w:r>
      <w:proofErr w:type="gramStart"/>
      <w:r w:rsidR="0035607C">
        <w:rPr>
          <w:rStyle w:val="rynqvb"/>
          <w:lang w:val="en"/>
        </w:rPr>
        <w:t>1</w:t>
      </w:r>
      <w:r>
        <w:rPr>
          <w:rStyle w:val="rynqvb"/>
          <w:lang w:val="en"/>
        </w:rPr>
        <w:t xml:space="preserve"> </w:t>
      </w:r>
      <w:r w:rsidR="0035607C">
        <w:rPr>
          <w:rStyle w:val="rynqvb"/>
          <w:lang w:val="en"/>
        </w:rPr>
        <w:t>,</w:t>
      </w:r>
      <w:proofErr w:type="gramEnd"/>
      <w:r w:rsidR="0035607C">
        <w:rPr>
          <w:rStyle w:val="rynqvb"/>
          <w:lang w:val="en"/>
        </w:rPr>
        <w:t xml:space="preserve"> 2, 3 </w:t>
      </w:r>
      <w:r>
        <w:rPr>
          <w:rStyle w:val="rynqvb"/>
          <w:lang w:val="en"/>
        </w:rPr>
        <w:t xml:space="preserve">and </w:t>
      </w:r>
      <w:r w:rsidR="0035607C">
        <w:rPr>
          <w:rStyle w:val="rynqvb"/>
          <w:lang w:val="en"/>
        </w:rPr>
        <w:t xml:space="preserve">4 </w:t>
      </w:r>
      <w:r>
        <w:rPr>
          <w:rStyle w:val="rynqvb"/>
          <w:lang w:val="en"/>
        </w:rPr>
        <w:t>should be merged into one graph</w:t>
      </w:r>
    </w:p>
  </w:comment>
  <w:comment w:id="109" w:author="reviewer" w:date="2024-07-10T10:28:00Z" w:initials="ss">
    <w:p w14:paraId="4550964D" w14:textId="77777777" w:rsidR="0035607C" w:rsidRDefault="0035607C">
      <w:pPr>
        <w:pStyle w:val="CommentText"/>
      </w:pPr>
      <w:r>
        <w:rPr>
          <w:rStyle w:val="CommentReference"/>
        </w:rPr>
        <w:annotationRef/>
      </w:r>
      <w:r>
        <w:t>Omit it.</w:t>
      </w:r>
    </w:p>
    <w:p w14:paraId="2991767C" w14:textId="495E849E" w:rsidR="0035607C" w:rsidRDefault="0035607C">
      <w:pPr>
        <w:pStyle w:val="CommentText"/>
      </w:pPr>
      <w:r>
        <w:t>Only write it based on percentage.</w:t>
      </w:r>
    </w:p>
  </w:comment>
  <w:comment w:id="110" w:author="reviewer" w:date="2024-07-10T10:31:00Z" w:initials="ss">
    <w:p w14:paraId="4A128D12" w14:textId="1BE3E0C5" w:rsidR="0035607C" w:rsidRDefault="0035607C" w:rsidP="0035607C">
      <w:pPr>
        <w:pStyle w:val="CommentText"/>
      </w:pPr>
      <w:r>
        <w:rPr>
          <w:rStyle w:val="CommentReference"/>
        </w:rPr>
        <w:annotationRef/>
      </w:r>
      <w:r>
        <w:rPr>
          <w:rStyle w:val="rynqvb"/>
          <w:lang w:val="en"/>
        </w:rPr>
        <w:t>The content is repetitive.</w:t>
      </w:r>
      <w:r>
        <w:rPr>
          <w:rStyle w:val="hwtze"/>
          <w:lang w:val="en"/>
        </w:rPr>
        <w:t xml:space="preserve"> </w:t>
      </w:r>
      <w:r>
        <w:rPr>
          <w:rStyle w:val="rynqvb"/>
          <w:lang w:val="en"/>
        </w:rPr>
        <w:t xml:space="preserve">Please </w:t>
      </w:r>
      <w:r>
        <w:rPr>
          <w:rStyle w:val="rynqvb"/>
          <w:lang w:val="en"/>
        </w:rPr>
        <w:t>omit it</w:t>
      </w:r>
      <w:r>
        <w:rPr>
          <w:rStyle w:val="rynqvb"/>
          <w:lang w:val="en"/>
        </w:rPr>
        <w:t>.</w:t>
      </w:r>
    </w:p>
  </w:comment>
  <w:comment w:id="113" w:author="reviewer" w:date="2024-07-10T10:36:00Z" w:initials="ss">
    <w:p w14:paraId="123A466E" w14:textId="0846CEFD" w:rsidR="00647E00" w:rsidRDefault="00647E00">
      <w:pPr>
        <w:pStyle w:val="CommentText"/>
      </w:pPr>
      <w:r>
        <w:rPr>
          <w:rStyle w:val="CommentReference"/>
        </w:rPr>
        <w:annotationRef/>
      </w:r>
      <w:r>
        <w:rPr>
          <w:rStyle w:val="rynqvb"/>
          <w:lang w:val="en"/>
        </w:rPr>
        <w:t>It is necessary that the biocontrol effects of the strains were also tested on chickpea plants infected with pathogenic fungi.</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43357A" w15:done="0"/>
  <w15:commentEx w15:paraId="7F598D47" w15:done="0"/>
  <w15:commentEx w15:paraId="295EA718" w15:done="0"/>
  <w15:commentEx w15:paraId="420D9C7E" w15:done="0"/>
  <w15:commentEx w15:paraId="13FE4C2F" w15:done="0"/>
  <w15:commentEx w15:paraId="3D7A9332" w15:done="0"/>
  <w15:commentEx w15:paraId="717ABBB5" w15:done="0"/>
  <w15:commentEx w15:paraId="54736BF0" w15:done="0"/>
  <w15:commentEx w15:paraId="6DB84AA1" w15:done="0"/>
  <w15:commentEx w15:paraId="41107C15" w15:done="0"/>
  <w15:commentEx w15:paraId="3F4B697C" w15:done="0"/>
  <w15:commentEx w15:paraId="00BC4425" w15:done="0"/>
  <w15:commentEx w15:paraId="066244CD" w15:done="0"/>
  <w15:commentEx w15:paraId="683FAA6E" w15:done="0"/>
  <w15:commentEx w15:paraId="4E60DD61" w15:done="0"/>
  <w15:commentEx w15:paraId="36849D5F" w15:done="0"/>
  <w15:commentEx w15:paraId="422E9B69" w15:done="0"/>
  <w15:commentEx w15:paraId="52D690E2" w15:done="0"/>
  <w15:commentEx w15:paraId="0F0C81E9" w15:done="0"/>
  <w15:commentEx w15:paraId="5AA7E981" w15:done="0"/>
  <w15:commentEx w15:paraId="7122E1A3" w15:done="0"/>
  <w15:commentEx w15:paraId="27EB2EC8" w15:done="0"/>
  <w15:commentEx w15:paraId="4B7AF13A" w15:done="0"/>
  <w15:commentEx w15:paraId="4056D478" w15:done="0"/>
  <w15:commentEx w15:paraId="4613FEF9" w15:done="0"/>
  <w15:commentEx w15:paraId="4C84E7D5" w15:done="0"/>
  <w15:commentEx w15:paraId="2792B443" w15:done="0"/>
  <w15:commentEx w15:paraId="52C29A3F" w15:done="0"/>
  <w15:commentEx w15:paraId="500FFA68" w15:done="0"/>
  <w15:commentEx w15:paraId="6B6A95B9" w15:done="0"/>
  <w15:commentEx w15:paraId="07A7C2EC" w15:done="0"/>
  <w15:commentEx w15:paraId="18C4C366" w15:done="0"/>
  <w15:commentEx w15:paraId="1BFBD256" w15:done="0"/>
  <w15:commentEx w15:paraId="0097B4AF" w15:done="0"/>
  <w15:commentEx w15:paraId="0A7D1C99" w15:done="0"/>
  <w15:commentEx w15:paraId="6AFA885E" w15:done="0"/>
  <w15:commentEx w15:paraId="1A1A4800" w15:done="0"/>
  <w15:commentEx w15:paraId="0561E226" w15:done="0"/>
  <w15:commentEx w15:paraId="2C0371F6" w15:done="0"/>
  <w15:commentEx w15:paraId="7E7600DB" w15:done="0"/>
  <w15:commentEx w15:paraId="213D6FD3" w15:done="0"/>
  <w15:commentEx w15:paraId="1B867371" w15:done="0"/>
  <w15:commentEx w15:paraId="5F9D27B6" w15:done="0"/>
  <w15:commentEx w15:paraId="08314465" w15:done="0"/>
  <w15:commentEx w15:paraId="6EE0D24E" w15:done="0"/>
  <w15:commentEx w15:paraId="0AD78BAB" w15:done="0"/>
  <w15:commentEx w15:paraId="2991767C" w15:done="0"/>
  <w15:commentEx w15:paraId="4A128D12" w15:done="0"/>
  <w15:commentEx w15:paraId="123A466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1CB1D" w14:textId="77777777" w:rsidR="00351991" w:rsidRDefault="00351991" w:rsidP="00A60071">
      <w:pPr>
        <w:spacing w:after="0" w:line="240" w:lineRule="auto"/>
      </w:pPr>
      <w:r>
        <w:separator/>
      </w:r>
    </w:p>
  </w:endnote>
  <w:endnote w:type="continuationSeparator" w:id="0">
    <w:p w14:paraId="040041E7" w14:textId="77777777" w:rsidR="00351991" w:rsidRDefault="00351991" w:rsidP="00A60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IRAban"/>
    <w:panose1 w:val="020405030502030302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7CAED" w14:textId="77777777" w:rsidR="0045316F" w:rsidRDefault="004531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7AA9" w14:textId="77777777" w:rsidR="0045316F" w:rsidRDefault="0045316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2A8BF" w14:textId="77777777" w:rsidR="0045316F" w:rsidRDefault="004531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52DD3" w14:textId="77777777" w:rsidR="00351991" w:rsidRDefault="00351991" w:rsidP="00A60071">
      <w:pPr>
        <w:spacing w:after="0" w:line="240" w:lineRule="auto"/>
      </w:pPr>
      <w:r>
        <w:separator/>
      </w:r>
    </w:p>
  </w:footnote>
  <w:footnote w:type="continuationSeparator" w:id="0">
    <w:p w14:paraId="40D4A055" w14:textId="77777777" w:rsidR="00351991" w:rsidRDefault="00351991" w:rsidP="00A60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3087" w14:textId="5D7ED5E6" w:rsidR="0045316F" w:rsidRDefault="0045316F">
    <w:pPr>
      <w:pStyle w:val="Header"/>
    </w:pPr>
    <w:r>
      <w:rPr>
        <w:noProof/>
      </w:rPr>
      <w:pict w14:anchorId="5F29B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7529" w14:textId="0DAA6C8A" w:rsidR="0045316F" w:rsidRDefault="0045316F">
    <w:pPr>
      <w:pStyle w:val="Header"/>
    </w:pPr>
    <w:r>
      <w:rPr>
        <w:noProof/>
      </w:rPr>
      <w:pict w14:anchorId="3C6F1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A2642" w14:textId="4789CF98" w:rsidR="0045316F" w:rsidRDefault="0045316F">
    <w:pPr>
      <w:pStyle w:val="Header"/>
    </w:pPr>
    <w:r>
      <w:rPr>
        <w:noProof/>
      </w:rPr>
      <w:pict w14:anchorId="3EF49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976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29"/>
    <w:rsid w:val="00005705"/>
    <w:rsid w:val="0000576D"/>
    <w:rsid w:val="00006902"/>
    <w:rsid w:val="00007935"/>
    <w:rsid w:val="00030773"/>
    <w:rsid w:val="00047F37"/>
    <w:rsid w:val="00050FCF"/>
    <w:rsid w:val="00054BD6"/>
    <w:rsid w:val="000571D2"/>
    <w:rsid w:val="00062DF0"/>
    <w:rsid w:val="00062FFB"/>
    <w:rsid w:val="00073C1C"/>
    <w:rsid w:val="000856EC"/>
    <w:rsid w:val="00092D2A"/>
    <w:rsid w:val="000B3FC4"/>
    <w:rsid w:val="000C475E"/>
    <w:rsid w:val="000C66A7"/>
    <w:rsid w:val="000D1839"/>
    <w:rsid w:val="000D1E1A"/>
    <w:rsid w:val="000D596D"/>
    <w:rsid w:val="000E107E"/>
    <w:rsid w:val="000F19FF"/>
    <w:rsid w:val="001023A3"/>
    <w:rsid w:val="001075F8"/>
    <w:rsid w:val="00110635"/>
    <w:rsid w:val="00110B41"/>
    <w:rsid w:val="00113559"/>
    <w:rsid w:val="00115CFE"/>
    <w:rsid w:val="001167D3"/>
    <w:rsid w:val="00120E46"/>
    <w:rsid w:val="00147860"/>
    <w:rsid w:val="0015347A"/>
    <w:rsid w:val="00160D25"/>
    <w:rsid w:val="00163068"/>
    <w:rsid w:val="00174120"/>
    <w:rsid w:val="00180C59"/>
    <w:rsid w:val="001978D0"/>
    <w:rsid w:val="001B0CEB"/>
    <w:rsid w:val="001B3CE4"/>
    <w:rsid w:val="001C3E48"/>
    <w:rsid w:val="001D0F76"/>
    <w:rsid w:val="001D3131"/>
    <w:rsid w:val="001D46B2"/>
    <w:rsid w:val="001D5C3F"/>
    <w:rsid w:val="001E1733"/>
    <w:rsid w:val="001F6EA8"/>
    <w:rsid w:val="00206166"/>
    <w:rsid w:val="00220812"/>
    <w:rsid w:val="002408DA"/>
    <w:rsid w:val="00241F4F"/>
    <w:rsid w:val="002423AB"/>
    <w:rsid w:val="002466E1"/>
    <w:rsid w:val="00247F87"/>
    <w:rsid w:val="0025447F"/>
    <w:rsid w:val="00271667"/>
    <w:rsid w:val="00272AF3"/>
    <w:rsid w:val="002822FC"/>
    <w:rsid w:val="002848B5"/>
    <w:rsid w:val="0029072A"/>
    <w:rsid w:val="00293782"/>
    <w:rsid w:val="002A086D"/>
    <w:rsid w:val="002A56D0"/>
    <w:rsid w:val="002A5A65"/>
    <w:rsid w:val="002B0516"/>
    <w:rsid w:val="002C2000"/>
    <w:rsid w:val="002D5D32"/>
    <w:rsid w:val="002E3929"/>
    <w:rsid w:val="002E6A5B"/>
    <w:rsid w:val="002F506D"/>
    <w:rsid w:val="002F62D0"/>
    <w:rsid w:val="0030032A"/>
    <w:rsid w:val="00300371"/>
    <w:rsid w:val="00302D23"/>
    <w:rsid w:val="00304AA6"/>
    <w:rsid w:val="00305913"/>
    <w:rsid w:val="00313207"/>
    <w:rsid w:val="00313AB9"/>
    <w:rsid w:val="00315AFF"/>
    <w:rsid w:val="003210CF"/>
    <w:rsid w:val="003369F1"/>
    <w:rsid w:val="00351991"/>
    <w:rsid w:val="003539DE"/>
    <w:rsid w:val="0035607C"/>
    <w:rsid w:val="00356539"/>
    <w:rsid w:val="00362675"/>
    <w:rsid w:val="003654ED"/>
    <w:rsid w:val="00365F87"/>
    <w:rsid w:val="00370C1C"/>
    <w:rsid w:val="0037145A"/>
    <w:rsid w:val="00371647"/>
    <w:rsid w:val="00383A0C"/>
    <w:rsid w:val="003C21BC"/>
    <w:rsid w:val="003C778F"/>
    <w:rsid w:val="003D003D"/>
    <w:rsid w:val="003F7081"/>
    <w:rsid w:val="0040702F"/>
    <w:rsid w:val="00412082"/>
    <w:rsid w:val="00416A82"/>
    <w:rsid w:val="00416E13"/>
    <w:rsid w:val="00421D04"/>
    <w:rsid w:val="00423633"/>
    <w:rsid w:val="004279AF"/>
    <w:rsid w:val="00435B71"/>
    <w:rsid w:val="00440D62"/>
    <w:rsid w:val="00440D71"/>
    <w:rsid w:val="00442FE4"/>
    <w:rsid w:val="00445396"/>
    <w:rsid w:val="004455EE"/>
    <w:rsid w:val="00447909"/>
    <w:rsid w:val="004520A0"/>
    <w:rsid w:val="0045316F"/>
    <w:rsid w:val="00464D0F"/>
    <w:rsid w:val="00466E6D"/>
    <w:rsid w:val="00477772"/>
    <w:rsid w:val="004843D7"/>
    <w:rsid w:val="00485CDD"/>
    <w:rsid w:val="00493AB8"/>
    <w:rsid w:val="004B53A2"/>
    <w:rsid w:val="004D418E"/>
    <w:rsid w:val="004D715E"/>
    <w:rsid w:val="004E4A02"/>
    <w:rsid w:val="004F38FD"/>
    <w:rsid w:val="00501A08"/>
    <w:rsid w:val="005029F9"/>
    <w:rsid w:val="0050725E"/>
    <w:rsid w:val="00517401"/>
    <w:rsid w:val="00521A2D"/>
    <w:rsid w:val="0053142A"/>
    <w:rsid w:val="00535C1E"/>
    <w:rsid w:val="005421B2"/>
    <w:rsid w:val="00550057"/>
    <w:rsid w:val="00551719"/>
    <w:rsid w:val="00557AC7"/>
    <w:rsid w:val="0058425A"/>
    <w:rsid w:val="0059328C"/>
    <w:rsid w:val="00594C30"/>
    <w:rsid w:val="005A6B7C"/>
    <w:rsid w:val="005B4440"/>
    <w:rsid w:val="005C3414"/>
    <w:rsid w:val="005C57EA"/>
    <w:rsid w:val="005D1032"/>
    <w:rsid w:val="005E1CEE"/>
    <w:rsid w:val="00603750"/>
    <w:rsid w:val="00610B0F"/>
    <w:rsid w:val="006155C3"/>
    <w:rsid w:val="006241D4"/>
    <w:rsid w:val="00625B44"/>
    <w:rsid w:val="006346D2"/>
    <w:rsid w:val="006379E0"/>
    <w:rsid w:val="00640433"/>
    <w:rsid w:val="00643ECA"/>
    <w:rsid w:val="00647E00"/>
    <w:rsid w:val="0065102F"/>
    <w:rsid w:val="00651823"/>
    <w:rsid w:val="00664D71"/>
    <w:rsid w:val="00682D41"/>
    <w:rsid w:val="00683519"/>
    <w:rsid w:val="0069192C"/>
    <w:rsid w:val="006973F0"/>
    <w:rsid w:val="006B3A8B"/>
    <w:rsid w:val="006B7039"/>
    <w:rsid w:val="006C022C"/>
    <w:rsid w:val="006C55D4"/>
    <w:rsid w:val="006D5816"/>
    <w:rsid w:val="006D5B8C"/>
    <w:rsid w:val="006E1740"/>
    <w:rsid w:val="00720D76"/>
    <w:rsid w:val="007260F7"/>
    <w:rsid w:val="00730AE7"/>
    <w:rsid w:val="007352DF"/>
    <w:rsid w:val="00736037"/>
    <w:rsid w:val="00744A37"/>
    <w:rsid w:val="007450DD"/>
    <w:rsid w:val="0074573C"/>
    <w:rsid w:val="007725AD"/>
    <w:rsid w:val="007754DE"/>
    <w:rsid w:val="00790166"/>
    <w:rsid w:val="007938A7"/>
    <w:rsid w:val="007A77EF"/>
    <w:rsid w:val="007D0FB9"/>
    <w:rsid w:val="007E3327"/>
    <w:rsid w:val="007E7A96"/>
    <w:rsid w:val="007E7B60"/>
    <w:rsid w:val="007F0645"/>
    <w:rsid w:val="007F529A"/>
    <w:rsid w:val="008026C0"/>
    <w:rsid w:val="0081497B"/>
    <w:rsid w:val="00824D4A"/>
    <w:rsid w:val="0086077A"/>
    <w:rsid w:val="00873646"/>
    <w:rsid w:val="00880DC3"/>
    <w:rsid w:val="00880F6F"/>
    <w:rsid w:val="008827DB"/>
    <w:rsid w:val="008832C0"/>
    <w:rsid w:val="00883E33"/>
    <w:rsid w:val="008856DA"/>
    <w:rsid w:val="00896A1D"/>
    <w:rsid w:val="008A2D44"/>
    <w:rsid w:val="008A5BD6"/>
    <w:rsid w:val="008C00A1"/>
    <w:rsid w:val="008C65BB"/>
    <w:rsid w:val="008D136E"/>
    <w:rsid w:val="008E4708"/>
    <w:rsid w:val="008E47CD"/>
    <w:rsid w:val="00902D1E"/>
    <w:rsid w:val="00910B37"/>
    <w:rsid w:val="009216AB"/>
    <w:rsid w:val="00925686"/>
    <w:rsid w:val="00927334"/>
    <w:rsid w:val="00934759"/>
    <w:rsid w:val="00947612"/>
    <w:rsid w:val="00955F32"/>
    <w:rsid w:val="0096203A"/>
    <w:rsid w:val="00966FB0"/>
    <w:rsid w:val="00972DB5"/>
    <w:rsid w:val="00982397"/>
    <w:rsid w:val="00985738"/>
    <w:rsid w:val="00990E30"/>
    <w:rsid w:val="009951F5"/>
    <w:rsid w:val="009A25C0"/>
    <w:rsid w:val="009A6277"/>
    <w:rsid w:val="009A734F"/>
    <w:rsid w:val="009B060F"/>
    <w:rsid w:val="009B29D2"/>
    <w:rsid w:val="009B6780"/>
    <w:rsid w:val="009C46C6"/>
    <w:rsid w:val="009D2A30"/>
    <w:rsid w:val="009E289A"/>
    <w:rsid w:val="009F24C3"/>
    <w:rsid w:val="009F4470"/>
    <w:rsid w:val="00A0005B"/>
    <w:rsid w:val="00A142D6"/>
    <w:rsid w:val="00A14993"/>
    <w:rsid w:val="00A24170"/>
    <w:rsid w:val="00A266E1"/>
    <w:rsid w:val="00A35774"/>
    <w:rsid w:val="00A43905"/>
    <w:rsid w:val="00A50812"/>
    <w:rsid w:val="00A56D0E"/>
    <w:rsid w:val="00A60071"/>
    <w:rsid w:val="00A61D13"/>
    <w:rsid w:val="00A63628"/>
    <w:rsid w:val="00A656CB"/>
    <w:rsid w:val="00AA0112"/>
    <w:rsid w:val="00AA1E1C"/>
    <w:rsid w:val="00AA1E32"/>
    <w:rsid w:val="00AA246B"/>
    <w:rsid w:val="00AA5508"/>
    <w:rsid w:val="00AA7FB2"/>
    <w:rsid w:val="00AB0011"/>
    <w:rsid w:val="00AB2535"/>
    <w:rsid w:val="00AC1770"/>
    <w:rsid w:val="00AC7D26"/>
    <w:rsid w:val="00AD424A"/>
    <w:rsid w:val="00AD4AE8"/>
    <w:rsid w:val="00AD4F46"/>
    <w:rsid w:val="00AF54C5"/>
    <w:rsid w:val="00B03D4D"/>
    <w:rsid w:val="00B054D0"/>
    <w:rsid w:val="00B062CF"/>
    <w:rsid w:val="00B06A9B"/>
    <w:rsid w:val="00B11357"/>
    <w:rsid w:val="00B25919"/>
    <w:rsid w:val="00B34650"/>
    <w:rsid w:val="00B3583E"/>
    <w:rsid w:val="00B37A8A"/>
    <w:rsid w:val="00B47149"/>
    <w:rsid w:val="00B52BD2"/>
    <w:rsid w:val="00B53DAC"/>
    <w:rsid w:val="00B556F6"/>
    <w:rsid w:val="00B65703"/>
    <w:rsid w:val="00B670B0"/>
    <w:rsid w:val="00B73D35"/>
    <w:rsid w:val="00B73DAD"/>
    <w:rsid w:val="00B75B67"/>
    <w:rsid w:val="00B90C12"/>
    <w:rsid w:val="00BB474E"/>
    <w:rsid w:val="00BC1141"/>
    <w:rsid w:val="00BC2EB1"/>
    <w:rsid w:val="00BE2D3F"/>
    <w:rsid w:val="00BE47C4"/>
    <w:rsid w:val="00BF3276"/>
    <w:rsid w:val="00C10C73"/>
    <w:rsid w:val="00C248BD"/>
    <w:rsid w:val="00C27A89"/>
    <w:rsid w:val="00C437B4"/>
    <w:rsid w:val="00C52318"/>
    <w:rsid w:val="00C5650C"/>
    <w:rsid w:val="00C60983"/>
    <w:rsid w:val="00C677B8"/>
    <w:rsid w:val="00C75BAD"/>
    <w:rsid w:val="00C77CAF"/>
    <w:rsid w:val="00C827D0"/>
    <w:rsid w:val="00C8369A"/>
    <w:rsid w:val="00C922C5"/>
    <w:rsid w:val="00C9746E"/>
    <w:rsid w:val="00CC1D8C"/>
    <w:rsid w:val="00CC297F"/>
    <w:rsid w:val="00CC33ED"/>
    <w:rsid w:val="00CC5BDA"/>
    <w:rsid w:val="00CD33E4"/>
    <w:rsid w:val="00CF1F3F"/>
    <w:rsid w:val="00CF71FA"/>
    <w:rsid w:val="00CF77E9"/>
    <w:rsid w:val="00CF784D"/>
    <w:rsid w:val="00D04A0A"/>
    <w:rsid w:val="00D07449"/>
    <w:rsid w:val="00D303EB"/>
    <w:rsid w:val="00D33E8A"/>
    <w:rsid w:val="00D4310A"/>
    <w:rsid w:val="00D6120B"/>
    <w:rsid w:val="00D62F5D"/>
    <w:rsid w:val="00D63567"/>
    <w:rsid w:val="00D770B3"/>
    <w:rsid w:val="00D80D9E"/>
    <w:rsid w:val="00D81B29"/>
    <w:rsid w:val="00D84BA6"/>
    <w:rsid w:val="00D85128"/>
    <w:rsid w:val="00D9310B"/>
    <w:rsid w:val="00D94CB6"/>
    <w:rsid w:val="00D95681"/>
    <w:rsid w:val="00DB7B70"/>
    <w:rsid w:val="00DC0067"/>
    <w:rsid w:val="00DD3A01"/>
    <w:rsid w:val="00DD47F2"/>
    <w:rsid w:val="00DD6F41"/>
    <w:rsid w:val="00DE26BF"/>
    <w:rsid w:val="00DF09A2"/>
    <w:rsid w:val="00DF158B"/>
    <w:rsid w:val="00DF1D20"/>
    <w:rsid w:val="00E01ACD"/>
    <w:rsid w:val="00E1340B"/>
    <w:rsid w:val="00E150AA"/>
    <w:rsid w:val="00E16E47"/>
    <w:rsid w:val="00E2522B"/>
    <w:rsid w:val="00E41823"/>
    <w:rsid w:val="00E421D0"/>
    <w:rsid w:val="00E47A66"/>
    <w:rsid w:val="00E503EC"/>
    <w:rsid w:val="00E673CB"/>
    <w:rsid w:val="00E71E52"/>
    <w:rsid w:val="00E8216C"/>
    <w:rsid w:val="00E845EC"/>
    <w:rsid w:val="00E85729"/>
    <w:rsid w:val="00E86633"/>
    <w:rsid w:val="00E91747"/>
    <w:rsid w:val="00E94D52"/>
    <w:rsid w:val="00EA22DC"/>
    <w:rsid w:val="00EA6137"/>
    <w:rsid w:val="00EB07B4"/>
    <w:rsid w:val="00EB4BF8"/>
    <w:rsid w:val="00EC1739"/>
    <w:rsid w:val="00EC2B43"/>
    <w:rsid w:val="00ED6C3E"/>
    <w:rsid w:val="00F06F80"/>
    <w:rsid w:val="00F10AB2"/>
    <w:rsid w:val="00F226A1"/>
    <w:rsid w:val="00F3077A"/>
    <w:rsid w:val="00F31835"/>
    <w:rsid w:val="00F34FF8"/>
    <w:rsid w:val="00F400F7"/>
    <w:rsid w:val="00F47A51"/>
    <w:rsid w:val="00F50B72"/>
    <w:rsid w:val="00F564F9"/>
    <w:rsid w:val="00F57967"/>
    <w:rsid w:val="00F60E22"/>
    <w:rsid w:val="00F6161A"/>
    <w:rsid w:val="00F94224"/>
    <w:rsid w:val="00FA2BAC"/>
    <w:rsid w:val="00FB6D56"/>
    <w:rsid w:val="00FC2C19"/>
    <w:rsid w:val="00FD79C2"/>
    <w:rsid w:val="00FD7B21"/>
    <w:rsid w:val="00FF4DD4"/>
    <w:rsid w:val="00FF5CE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DDF041"/>
  <w15:chartTrackingRefBased/>
  <w15:docId w15:val="{5803EEBE-B354-4A94-9B79-8B951CBE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06F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246B"/>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A4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06F8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07449"/>
    <w:rPr>
      <w:color w:val="0563C1" w:themeColor="hyperlink"/>
      <w:u w:val="single"/>
    </w:rPr>
  </w:style>
  <w:style w:type="character" w:customStyle="1" w:styleId="UnresolvedMention1">
    <w:name w:val="Unresolved Mention1"/>
    <w:basedOn w:val="DefaultParagraphFont"/>
    <w:uiPriority w:val="99"/>
    <w:semiHidden/>
    <w:unhideWhenUsed/>
    <w:rsid w:val="00D07449"/>
    <w:rPr>
      <w:color w:val="605E5C"/>
      <w:shd w:val="clear" w:color="auto" w:fill="E1DFDD"/>
    </w:rPr>
  </w:style>
  <w:style w:type="paragraph" w:customStyle="1" w:styleId="TableParagraph">
    <w:name w:val="Table Paragraph"/>
    <w:basedOn w:val="Normal"/>
    <w:uiPriority w:val="1"/>
    <w:qFormat/>
    <w:rsid w:val="00CD33E4"/>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A60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071"/>
  </w:style>
  <w:style w:type="paragraph" w:styleId="Footer">
    <w:name w:val="footer"/>
    <w:basedOn w:val="Normal"/>
    <w:link w:val="FooterChar"/>
    <w:uiPriority w:val="99"/>
    <w:unhideWhenUsed/>
    <w:rsid w:val="00A60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071"/>
  </w:style>
  <w:style w:type="character" w:styleId="Emphasis">
    <w:name w:val="Emphasis"/>
    <w:uiPriority w:val="20"/>
    <w:qFormat/>
    <w:rsid w:val="00110B41"/>
    <w:rPr>
      <w:i/>
      <w:iCs/>
    </w:rPr>
  </w:style>
  <w:style w:type="paragraph" w:styleId="NormalWeb">
    <w:name w:val="Normal (Web)"/>
    <w:basedOn w:val="Normal"/>
    <w:uiPriority w:val="99"/>
    <w:unhideWhenUsed/>
    <w:rsid w:val="00B37A8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B29D2"/>
    <w:rPr>
      <w:b/>
      <w:bCs/>
    </w:rPr>
  </w:style>
  <w:style w:type="paragraph" w:styleId="BodyText">
    <w:name w:val="Body Text"/>
    <w:basedOn w:val="Normal"/>
    <w:link w:val="BodyTextChar"/>
    <w:uiPriority w:val="1"/>
    <w:qFormat/>
    <w:rsid w:val="004843D7"/>
    <w:pPr>
      <w:widowControl w:val="0"/>
      <w:autoSpaceDE w:val="0"/>
      <w:autoSpaceDN w:val="0"/>
      <w:spacing w:after="0" w:line="240" w:lineRule="auto"/>
    </w:pPr>
    <w:rPr>
      <w:rFonts w:ascii="Times New Roman" w:eastAsia="Times New Roman" w:hAnsi="Times New Roman" w:cs="Times New Roman"/>
      <w:b/>
      <w:bCs/>
      <w:kern w:val="0"/>
      <w:sz w:val="24"/>
      <w:szCs w:val="24"/>
      <w:lang w:val="en-US"/>
      <w14:ligatures w14:val="none"/>
    </w:rPr>
  </w:style>
  <w:style w:type="character" w:customStyle="1" w:styleId="BodyTextChar">
    <w:name w:val="Body Text Char"/>
    <w:basedOn w:val="DefaultParagraphFont"/>
    <w:link w:val="BodyText"/>
    <w:uiPriority w:val="1"/>
    <w:rsid w:val="004843D7"/>
    <w:rPr>
      <w:rFonts w:ascii="Times New Roman" w:eastAsia="Times New Roman" w:hAnsi="Times New Roman" w:cs="Times New Roman"/>
      <w:b/>
      <w:bCs/>
      <w:kern w:val="0"/>
      <w:sz w:val="24"/>
      <w:szCs w:val="24"/>
      <w:lang w:val="en-US"/>
      <w14:ligatures w14:val="none"/>
    </w:rPr>
  </w:style>
  <w:style w:type="character" w:customStyle="1" w:styleId="UnresolvedMention">
    <w:name w:val="Unresolved Mention"/>
    <w:basedOn w:val="DefaultParagraphFont"/>
    <w:uiPriority w:val="99"/>
    <w:semiHidden/>
    <w:unhideWhenUsed/>
    <w:rsid w:val="007E3327"/>
    <w:rPr>
      <w:color w:val="605E5C"/>
      <w:shd w:val="clear" w:color="auto" w:fill="E1DFDD"/>
    </w:rPr>
  </w:style>
  <w:style w:type="character" w:styleId="CommentReference">
    <w:name w:val="annotation reference"/>
    <w:basedOn w:val="DefaultParagraphFont"/>
    <w:uiPriority w:val="99"/>
    <w:semiHidden/>
    <w:unhideWhenUsed/>
    <w:rsid w:val="00B06A9B"/>
    <w:rPr>
      <w:sz w:val="16"/>
      <w:szCs w:val="16"/>
    </w:rPr>
  </w:style>
  <w:style w:type="paragraph" w:styleId="CommentText">
    <w:name w:val="annotation text"/>
    <w:basedOn w:val="Normal"/>
    <w:link w:val="CommentTextChar"/>
    <w:uiPriority w:val="99"/>
    <w:semiHidden/>
    <w:unhideWhenUsed/>
    <w:rsid w:val="00B06A9B"/>
    <w:pPr>
      <w:spacing w:line="240" w:lineRule="auto"/>
    </w:pPr>
    <w:rPr>
      <w:sz w:val="20"/>
      <w:szCs w:val="20"/>
    </w:rPr>
  </w:style>
  <w:style w:type="character" w:customStyle="1" w:styleId="CommentTextChar">
    <w:name w:val="Comment Text Char"/>
    <w:basedOn w:val="DefaultParagraphFont"/>
    <w:link w:val="CommentText"/>
    <w:uiPriority w:val="99"/>
    <w:semiHidden/>
    <w:rsid w:val="00B06A9B"/>
    <w:rPr>
      <w:sz w:val="20"/>
      <w:szCs w:val="20"/>
    </w:rPr>
  </w:style>
  <w:style w:type="paragraph" w:styleId="CommentSubject">
    <w:name w:val="annotation subject"/>
    <w:basedOn w:val="CommentText"/>
    <w:next w:val="CommentText"/>
    <w:link w:val="CommentSubjectChar"/>
    <w:uiPriority w:val="99"/>
    <w:semiHidden/>
    <w:unhideWhenUsed/>
    <w:rsid w:val="00B06A9B"/>
    <w:rPr>
      <w:b/>
      <w:bCs/>
    </w:rPr>
  </w:style>
  <w:style w:type="character" w:customStyle="1" w:styleId="CommentSubjectChar">
    <w:name w:val="Comment Subject Char"/>
    <w:basedOn w:val="CommentTextChar"/>
    <w:link w:val="CommentSubject"/>
    <w:uiPriority w:val="99"/>
    <w:semiHidden/>
    <w:rsid w:val="00B06A9B"/>
    <w:rPr>
      <w:b/>
      <w:bCs/>
      <w:sz w:val="20"/>
      <w:szCs w:val="20"/>
    </w:rPr>
  </w:style>
  <w:style w:type="paragraph" w:styleId="BalloonText">
    <w:name w:val="Balloon Text"/>
    <w:basedOn w:val="Normal"/>
    <w:link w:val="BalloonTextChar"/>
    <w:uiPriority w:val="99"/>
    <w:semiHidden/>
    <w:unhideWhenUsed/>
    <w:rsid w:val="00B06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A9B"/>
    <w:rPr>
      <w:rFonts w:ascii="Segoe UI" w:hAnsi="Segoe UI" w:cs="Segoe UI"/>
      <w:sz w:val="18"/>
      <w:szCs w:val="18"/>
    </w:rPr>
  </w:style>
  <w:style w:type="character" w:customStyle="1" w:styleId="rynqvb">
    <w:name w:val="rynqvb"/>
    <w:basedOn w:val="DefaultParagraphFont"/>
    <w:rsid w:val="00C922C5"/>
  </w:style>
  <w:style w:type="character" w:customStyle="1" w:styleId="hwtze">
    <w:name w:val="hwtze"/>
    <w:basedOn w:val="DefaultParagraphFont"/>
    <w:rsid w:val="00356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368855">
      <w:bodyDiv w:val="1"/>
      <w:marLeft w:val="0"/>
      <w:marRight w:val="0"/>
      <w:marTop w:val="0"/>
      <w:marBottom w:val="0"/>
      <w:divBdr>
        <w:top w:val="none" w:sz="0" w:space="0" w:color="auto"/>
        <w:left w:val="none" w:sz="0" w:space="0" w:color="auto"/>
        <w:bottom w:val="none" w:sz="0" w:space="0" w:color="auto"/>
        <w:right w:val="none" w:sz="0" w:space="0" w:color="auto"/>
      </w:divBdr>
    </w:div>
    <w:div w:id="784346792">
      <w:bodyDiv w:val="1"/>
      <w:marLeft w:val="0"/>
      <w:marRight w:val="0"/>
      <w:marTop w:val="0"/>
      <w:marBottom w:val="0"/>
      <w:divBdr>
        <w:top w:val="none" w:sz="0" w:space="0" w:color="auto"/>
        <w:left w:val="none" w:sz="0" w:space="0" w:color="auto"/>
        <w:bottom w:val="none" w:sz="0" w:space="0" w:color="auto"/>
        <w:right w:val="none" w:sz="0" w:space="0" w:color="auto"/>
      </w:divBdr>
    </w:div>
    <w:div w:id="1159734327">
      <w:bodyDiv w:val="1"/>
      <w:marLeft w:val="0"/>
      <w:marRight w:val="0"/>
      <w:marTop w:val="0"/>
      <w:marBottom w:val="0"/>
      <w:divBdr>
        <w:top w:val="none" w:sz="0" w:space="0" w:color="auto"/>
        <w:left w:val="none" w:sz="0" w:space="0" w:color="auto"/>
        <w:bottom w:val="none" w:sz="0" w:space="0" w:color="auto"/>
        <w:right w:val="none" w:sz="0" w:space="0" w:color="auto"/>
      </w:divBdr>
    </w:div>
    <w:div w:id="166323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faostat.fao.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ABE60-14C7-46AB-B871-9E2DD7C23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16</Pages>
  <Words>4942</Words>
  <Characters>28173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Falak Fayaz</dc:creator>
  <cp:keywords/>
  <dc:description/>
  <cp:lastModifiedBy>reviewer</cp:lastModifiedBy>
  <cp:revision>95</cp:revision>
  <cp:lastPrinted>2024-01-13T03:30:00Z</cp:lastPrinted>
  <dcterms:created xsi:type="dcterms:W3CDTF">2024-01-12T16:45:00Z</dcterms:created>
  <dcterms:modified xsi:type="dcterms:W3CDTF">2024-07-10T07:08:00Z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b858fe4688a7b80127b6e42d73f320807dc195c621cd43fcf237ac406cdc858a</vt:lpwstr>
  </property>
  <property fmtid="{D5CDD505-2E9C-101B-9397-08002B2CF9AE}" pid="3" name="MSIP_Label_defa4170-0d19-0005-0004-bc88714345d2_Enabled">
    <vt:lpwstr>true</vt:lpwstr>
  </property>
  <property fmtid="{D5CDD505-2E9C-101B-9397-08002B2CF9AE}" pid="4" name="MSIP_Label_defa4170-0d19-0005-0004-bc88714345d2_SetDate">
    <vt:lpwstr>2024-01-13T07:19:47Z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47489492-4888-4c63-8aa9-e0635411b58e</vt:lpwstr>
  </property>
  <property fmtid="{D5CDD505-2E9C-101B-9397-08002B2CF9AE}" pid="8" name="MSIP_Label_defa4170-0d19-0005-0004-bc88714345d2_ActionId">
    <vt:lpwstr>b7dde8a4-ba65-490d-aa3e-45ed341bc911</vt:lpwstr>
  </property>
  <property fmtid="{D5CDD505-2E9C-101B-9397-08002B2CF9AE}" pid="9" name="MSIP_Label_defa4170-0d19-0005-0004-bc88714345d2_ContentBits">
    <vt:lpwstr>0</vt:lpwstr>
  </property>
</Properties>
</file>