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A4641" w14:textId="77777777" w:rsidR="00A30F6C" w:rsidRPr="00A30F6C" w:rsidRDefault="00A30F6C" w:rsidP="00A30F6C">
      <w:pPr>
        <w:jc w:val="right"/>
        <w:rPr>
          <w:rFonts w:ascii="Arial" w:hAnsi="Arial" w:cs="Arial"/>
          <w:b/>
          <w:bCs/>
          <w:i/>
          <w:iCs/>
          <w:kern w:val="28"/>
          <w:sz w:val="36"/>
          <w:u w:val="single"/>
        </w:rPr>
      </w:pPr>
      <w:bookmarkStart w:id="0" w:name="_Hlk212514276"/>
      <w:r w:rsidRPr="00A30F6C">
        <w:rPr>
          <w:rFonts w:ascii="Arial" w:hAnsi="Arial" w:cs="Arial"/>
          <w:b/>
          <w:bCs/>
          <w:i/>
          <w:iCs/>
          <w:kern w:val="28"/>
          <w:sz w:val="36"/>
          <w:u w:val="single"/>
        </w:rPr>
        <w:t>Review Article</w:t>
      </w:r>
    </w:p>
    <w:p w14:paraId="299D76FE" w14:textId="77777777" w:rsidR="00B625AA" w:rsidRDefault="008A5EE1">
      <w:pPr>
        <w:jc w:val="right"/>
        <w:rPr>
          <w:rFonts w:ascii="Arial" w:hAnsi="Arial" w:cs="Arial"/>
          <w:bCs/>
          <w:iCs/>
          <w:kern w:val="28"/>
          <w:sz w:val="36"/>
        </w:rPr>
      </w:pPr>
      <w:r>
        <w:rPr>
          <w:rFonts w:ascii="Arial" w:hAnsi="Arial" w:cs="Arial"/>
          <w:bCs/>
          <w:iCs/>
          <w:kern w:val="28"/>
          <w:sz w:val="36"/>
        </w:rPr>
        <w:t>Identification and Management of Postharvest Pathogens in Tomato (</w:t>
      </w:r>
      <w:r>
        <w:rPr>
          <w:rFonts w:ascii="Arial" w:hAnsi="Arial" w:cs="Arial"/>
          <w:bCs/>
          <w:i/>
          <w:kern w:val="28"/>
          <w:sz w:val="36"/>
        </w:rPr>
        <w:t xml:space="preserve">Solanum </w:t>
      </w:r>
      <w:proofErr w:type="spellStart"/>
      <w:r>
        <w:rPr>
          <w:rFonts w:ascii="Arial" w:hAnsi="Arial" w:cs="Arial"/>
          <w:bCs/>
          <w:i/>
          <w:kern w:val="28"/>
          <w:sz w:val="36"/>
        </w:rPr>
        <w:t>Lycopersicum</w:t>
      </w:r>
      <w:proofErr w:type="spellEnd"/>
      <w:r>
        <w:rPr>
          <w:rFonts w:ascii="Arial" w:hAnsi="Arial" w:cs="Arial"/>
          <w:bCs/>
          <w:iCs/>
          <w:kern w:val="28"/>
          <w:sz w:val="36"/>
        </w:rPr>
        <w:t xml:space="preserve">) Using Low-Cost Botanical Treatments and Affordable Storage Solutions in Sub-Saharan Africa </w:t>
      </w:r>
    </w:p>
    <w:bookmarkEnd w:id="0"/>
    <w:p w14:paraId="18EAAC77" w14:textId="77777777" w:rsidR="00B625AA" w:rsidRDefault="00B625AA">
      <w:pPr>
        <w:jc w:val="both"/>
        <w:rPr>
          <w:rFonts w:ascii="Arial" w:hAnsi="Arial" w:cs="Arial"/>
          <w:sz w:val="36"/>
        </w:rPr>
      </w:pPr>
    </w:p>
    <w:p w14:paraId="0675D560" w14:textId="77777777" w:rsidR="00E41F3F" w:rsidRDefault="00E41F3F" w:rsidP="00E41F3F">
      <w:pPr>
        <w:rPr>
          <w:rFonts w:ascii="Arial" w:hAnsi="Arial" w:cs="Arial"/>
        </w:rPr>
      </w:pPr>
    </w:p>
    <w:p w14:paraId="5EFC1360" w14:textId="77777777" w:rsidR="00B625AA" w:rsidRDefault="00B625AA">
      <w:pPr>
        <w:jc w:val="both"/>
        <w:rPr>
          <w:rFonts w:ascii="Arial" w:hAnsi="Arial" w:cs="Arial"/>
        </w:rPr>
      </w:pPr>
    </w:p>
    <w:p w14:paraId="07802A16" w14:textId="77777777" w:rsidR="00B625AA" w:rsidRDefault="008A5EE1">
      <w:pPr>
        <w:pStyle w:val="Body"/>
        <w:spacing w:after="0"/>
        <w:rPr>
          <w:rFonts w:ascii="Arial" w:hAnsi="Arial" w:cs="Arial"/>
        </w:rPr>
        <w:sectPr w:rsidR="00B625AA" w:rsidSect="00E41F3F">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D8314F8" wp14:editId="68C85139">
                <wp:extent cx="5303520" cy="635"/>
                <wp:effectExtent l="13335" t="10160" r="17145" b="1841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psCustomData="http://www.wps.cn/officeDocument/2013/wpsCustomData">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SS8qDQAAAAAgEAAA8AAAAAAAAAAQAgAAAAIgAAAGRy&#10;cy9kb3ducmV2LnhtbFBLAQIUABQAAAAIAIdO4kBXbHK81AEAALMDAAAOAAAAAAAAAAEAIAAAAB8B&#10;AABkcnMvZTJvRG9jLnhtbFBLBQYAAAAABgAGAFkBAABlBQAAAAA=&#10;">
                <v:fill on="f" focussize="0,0"/>
                <v:stroke weight="1.5pt" color="#000000" joinstyle="round"/>
                <v:imagedata o:title=""/>
                <o:lock v:ext="edit" aspectratio="f"/>
                <w10:wrap type="none"/>
                <w10:anchorlock/>
              </v:shape>
            </w:pict>
          </mc:Fallback>
        </mc:AlternateContent>
      </w:r>
      <w:r>
        <w:rPr>
          <w:rFonts w:ascii="Arial" w:hAnsi="Arial" w:cs="Arial"/>
        </w:rPr>
        <w:t>.</w:t>
      </w:r>
    </w:p>
    <w:p w14:paraId="5ADB4A29" w14:textId="77777777" w:rsidR="00B625AA" w:rsidRDefault="008A5EE1">
      <w:pPr>
        <w:jc w:val="both"/>
        <w:rPr>
          <w:rFonts w:ascii="Arial" w:hAnsi="Arial" w:cs="Arial"/>
        </w:rPr>
      </w:pPr>
      <w:r>
        <w:rPr>
          <w:rFonts w:ascii="Arial" w:hAnsi="Arial" w:cs="Arial"/>
        </w:rPr>
        <w:t xml:space="preserve">ABSTRACT </w:t>
      </w:r>
    </w:p>
    <w:p w14:paraId="29B8DB44" w14:textId="77777777" w:rsidR="00B625AA" w:rsidRDefault="00B625AA">
      <w:pPr>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B625AA" w14:paraId="5C815938" w14:textId="77777777">
        <w:tc>
          <w:tcPr>
            <w:tcW w:w="9576" w:type="dxa"/>
            <w:shd w:val="clear" w:color="auto" w:fill="F2F2F2"/>
          </w:tcPr>
          <w:p w14:paraId="33C08769" w14:textId="77777777" w:rsidR="00B625AA" w:rsidRDefault="008A5EE1">
            <w:pPr>
              <w:spacing w:after="120"/>
              <w:rPr>
                <w:rFonts w:ascii="Arial" w:eastAsia="Calibri" w:hAnsi="Arial" w:cs="Arial"/>
                <w:b/>
                <w:szCs w:val="22"/>
              </w:rPr>
            </w:pPr>
            <w:r>
              <w:rPr>
                <w:rFonts w:ascii="Arial" w:eastAsia="Calibri" w:hAnsi="Arial" w:cs="Arial"/>
                <w:b/>
                <w:szCs w:val="22"/>
              </w:rPr>
              <w:t xml:space="preserve">Problem Statement: </w:t>
            </w:r>
            <w:r>
              <w:rPr>
                <w:rFonts w:ascii="Arial" w:eastAsia="Calibri" w:hAnsi="Arial" w:cs="Arial"/>
                <w:bCs/>
                <w:szCs w:val="22"/>
              </w:rPr>
              <w:t>Postharvest losses of tomatoes in Sub-Saharan Africa (SSA) remain alarmingly high, reaching up to 50% in some regions, due to fungal and bacterial pathogens, poor handling practices, and inadequate storage infrastructure.</w:t>
            </w:r>
          </w:p>
          <w:p w14:paraId="7C179A76" w14:textId="77777777" w:rsidR="00B625AA" w:rsidRDefault="008A5EE1">
            <w:pPr>
              <w:spacing w:after="12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This review aims to synthesize current knowledge on major tomato postharvest pathogens, evaluate conventional and emerging control strategies, and highlight the potential of integrating locally available botanicals with low-cost storage solutions to reduce postharvest losses.</w:t>
            </w:r>
          </w:p>
          <w:p w14:paraId="308DA079" w14:textId="77777777" w:rsidR="00B625AA" w:rsidRDefault="008A5EE1">
            <w:pPr>
              <w:spacing w:after="12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The review evaluates major tomato postharvest pathogens, conventional and emerging control strategies, and the potential of integrating botanicals (such as neem, garlic, ginger, clove, and African basil) with low-cost storage solutions (like evaporative coolers, hermetic storage, and solar-powered cold chains).</w:t>
            </w:r>
          </w:p>
          <w:p w14:paraId="44520252" w14:textId="77777777" w:rsidR="00B625AA" w:rsidRDefault="008A5EE1">
            <w:pPr>
              <w:spacing w:after="12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Evidence suggests that botanicals possess strong antifungal properties, while innovations in storage technologies can extend shelf life under SSA's challenging climatic conditions. However, critical gaps remain in region-specific pathogen profiling, socio-economic adoption studies, and integrated field validation of combined botanical–storage systems.</w:t>
            </w:r>
          </w:p>
          <w:p w14:paraId="192FDEC1" w14:textId="77777777" w:rsidR="00B625AA" w:rsidRDefault="008A5EE1">
            <w:pPr>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An integrated, farmer-oriented framework that combines botanicals and low-cost storage solutions holds promise for reducing postharvest tomato losses, enhancing food security, improving farmer income, and promoting sustainable, climate-resilient postharvest management in SSA.</w:t>
            </w:r>
          </w:p>
        </w:tc>
      </w:tr>
    </w:tbl>
    <w:p w14:paraId="6948A1A4" w14:textId="77777777" w:rsidR="00B625AA" w:rsidRDefault="00B625AA">
      <w:pPr>
        <w:rPr>
          <w:rFonts w:ascii="Arial" w:hAnsi="Arial" w:cs="Arial"/>
          <w:i/>
        </w:rPr>
      </w:pPr>
    </w:p>
    <w:p w14:paraId="226E0ACA" w14:textId="5E82AB13" w:rsidR="00B625AA" w:rsidRDefault="00352DDB">
      <w:pPr>
        <w:jc w:val="both"/>
        <w:rPr>
          <w:rFonts w:ascii="Arial" w:hAnsi="Arial" w:cs="Arial"/>
          <w:i/>
        </w:rPr>
      </w:pPr>
      <w:ins w:id="1" w:author="HP" w:date="2025-10-30T11:08:00Z">
        <w:r w:rsidRPr="00352DDB">
          <w:rPr>
            <w:rFonts w:ascii="Arial" w:hAnsi="Arial" w:cs="Arial"/>
            <w:b/>
            <w:bCs/>
            <w:i/>
            <w:rPrChange w:id="2" w:author="HP" w:date="2025-10-30T11:08:00Z">
              <w:rPr>
                <w:rFonts w:ascii="Arial" w:hAnsi="Arial" w:cs="Arial"/>
                <w:i/>
              </w:rPr>
            </w:rPrChange>
          </w:rPr>
          <w:t>Keywords</w:t>
        </w:r>
      </w:ins>
      <w:del w:id="3" w:author="HP" w:date="2025-10-30T11:08:00Z">
        <w:r w:rsidR="008A5EE1" w:rsidDel="00352DDB">
          <w:rPr>
            <w:rFonts w:ascii="Arial" w:hAnsi="Arial" w:cs="Arial"/>
            <w:i/>
          </w:rPr>
          <w:delText>Keywords</w:delText>
        </w:r>
      </w:del>
      <w:r w:rsidR="008A5EE1">
        <w:rPr>
          <w:rFonts w:ascii="Arial" w:hAnsi="Arial" w:cs="Arial"/>
          <w:i/>
        </w:rPr>
        <w:t>: Tomato postharvest losses, Sub-Saharan Africa, Botanical antifungals, Affordable storage solutions, Sustainable postharvest management</w:t>
      </w:r>
    </w:p>
    <w:p w14:paraId="72A0A4AC" w14:textId="77777777" w:rsidR="00B625AA" w:rsidRDefault="00B625AA">
      <w:pPr>
        <w:rPr>
          <w:rFonts w:ascii="Arial" w:hAnsi="Arial" w:cs="Arial"/>
          <w:i/>
          <w:sz w:val="18"/>
        </w:rPr>
      </w:pPr>
    </w:p>
    <w:p w14:paraId="17DA4AA8" w14:textId="77777777" w:rsidR="00B625AA" w:rsidRDefault="00B625AA">
      <w:pPr>
        <w:rPr>
          <w:rFonts w:ascii="Arial" w:hAnsi="Arial" w:cs="Arial"/>
          <w:b/>
          <w:bCs/>
          <w:i/>
        </w:rPr>
      </w:pPr>
    </w:p>
    <w:p w14:paraId="2C6EBF5D" w14:textId="77777777" w:rsidR="00B625AA" w:rsidRDefault="008A5EE1">
      <w:pPr>
        <w:spacing w:after="120"/>
        <w:jc w:val="both"/>
        <w:rPr>
          <w:rFonts w:ascii="Arial" w:hAnsi="Arial" w:cs="Arial"/>
          <w:b/>
          <w:bCs/>
        </w:rPr>
      </w:pPr>
      <w:r>
        <w:rPr>
          <w:rFonts w:ascii="Arial" w:hAnsi="Arial" w:cs="Arial"/>
          <w:b/>
          <w:bCs/>
        </w:rPr>
        <w:t xml:space="preserve">1. INTRODUCTION </w:t>
      </w:r>
    </w:p>
    <w:p w14:paraId="2FB00C55" w14:textId="6D303988" w:rsidR="00B625AA" w:rsidRDefault="008A5EE1">
      <w:pPr>
        <w:jc w:val="both"/>
        <w:rPr>
          <w:rFonts w:ascii="Arial" w:hAnsi="Arial" w:cs="Arial"/>
        </w:rPr>
      </w:pPr>
      <w:r>
        <w:rPr>
          <w:rFonts w:ascii="Arial" w:hAnsi="Arial" w:cs="Arial"/>
        </w:rPr>
        <w:t>Tomato (</w:t>
      </w:r>
      <w:ins w:id="4" w:author="HP" w:date="2025-10-30T11:06:00Z">
        <w:r w:rsidR="00994034" w:rsidRPr="00352DDB">
          <w:rPr>
            <w:rFonts w:ascii="Arial" w:hAnsi="Arial" w:cs="Arial"/>
            <w:i/>
            <w:iCs/>
            <w:rPrChange w:id="5" w:author="HP" w:date="2025-10-30T11:07:00Z">
              <w:rPr>
                <w:rFonts w:ascii="Arial" w:hAnsi="Arial" w:cs="Arial"/>
              </w:rPr>
            </w:rPrChange>
          </w:rPr>
          <w:t xml:space="preserve">Solanum </w:t>
        </w:r>
        <w:proofErr w:type="spellStart"/>
        <w:r w:rsidR="00994034" w:rsidRPr="00352DDB">
          <w:rPr>
            <w:rFonts w:ascii="Arial" w:hAnsi="Arial" w:cs="Arial"/>
            <w:i/>
            <w:iCs/>
            <w:rPrChange w:id="6" w:author="HP" w:date="2025-10-30T11:07:00Z">
              <w:rPr>
                <w:rFonts w:ascii="Arial" w:hAnsi="Arial" w:cs="Arial"/>
              </w:rPr>
            </w:rPrChange>
          </w:rPr>
          <w:t>ly</w:t>
        </w:r>
        <w:r w:rsidR="00352DDB" w:rsidRPr="00352DDB">
          <w:rPr>
            <w:rFonts w:ascii="Arial" w:hAnsi="Arial" w:cs="Arial"/>
            <w:i/>
            <w:iCs/>
            <w:rPrChange w:id="7" w:author="HP" w:date="2025-10-30T11:07:00Z">
              <w:rPr>
                <w:rFonts w:ascii="Arial" w:hAnsi="Arial" w:cs="Arial"/>
              </w:rPr>
            </w:rPrChange>
          </w:rPr>
          <w:t>copersicum</w:t>
        </w:r>
      </w:ins>
      <w:proofErr w:type="spellEnd"/>
      <w:del w:id="8" w:author="HP" w:date="2025-10-30T11:06:00Z">
        <w:r w:rsidDel="00994034">
          <w:rPr>
            <w:rFonts w:ascii="Arial" w:hAnsi="Arial" w:cs="Arial"/>
          </w:rPr>
          <w:delText>Solanum lycopersicum</w:delText>
        </w:r>
      </w:del>
      <w:r>
        <w:rPr>
          <w:rFonts w:ascii="Arial" w:hAnsi="Arial" w:cs="Arial"/>
        </w:rPr>
        <w:t>) is the second most cultivated vegetable worldwide, serving as a cornerstone of global agriculture and a critical source of nutrition and income (Kumar et al., 2020; Zoran et al., 2014). Its importance spans multiple sectors, including fresh produce markets, food processing industries, and even pharmaceutical applications, due to its rich content of vitamins, antioxidants, and bioactive compounds such as lycopene (Kumar et al., 2020; Cao et al., 2023). In Sub-Saharan Africa (SSA), tomatoes are more than a dietary staple</w:t>
      </w:r>
      <w:ins w:id="9" w:author="HP" w:date="2025-10-30T11:19:00Z">
        <w:r w:rsidR="00EA56A4">
          <w:rPr>
            <w:rFonts w:ascii="Arial" w:hAnsi="Arial" w:cs="Arial"/>
          </w:rPr>
          <w:t>,</w:t>
        </w:r>
      </w:ins>
      <w:del w:id="10" w:author="HP" w:date="2025-10-30T11:19:00Z">
        <w:r w:rsidDel="00EA56A4">
          <w:rPr>
            <w:rFonts w:ascii="Arial" w:hAnsi="Arial" w:cs="Arial"/>
          </w:rPr>
          <w:delText>;</w:delText>
        </w:r>
      </w:del>
      <w:r>
        <w:rPr>
          <w:rFonts w:ascii="Arial" w:hAnsi="Arial" w:cs="Arial"/>
        </w:rPr>
        <w:t xml:space="preserve"> they are a key cash crop that supports rural livelihoods, empowers women and youth through small-scale agribusiness, and contributes to </w:t>
      </w:r>
      <w:r>
        <w:rPr>
          <w:rFonts w:ascii="Arial" w:hAnsi="Arial" w:cs="Arial"/>
        </w:rPr>
        <w:lastRenderedPageBreak/>
        <w:t xml:space="preserve">both food security and economic resilience (Ouattara &amp; </w:t>
      </w:r>
      <w:proofErr w:type="spellStart"/>
      <w:r>
        <w:rPr>
          <w:rFonts w:ascii="Arial" w:hAnsi="Arial" w:cs="Arial"/>
        </w:rPr>
        <w:t>Konate</w:t>
      </w:r>
      <w:proofErr w:type="spellEnd"/>
      <w:r>
        <w:rPr>
          <w:rFonts w:ascii="Arial" w:hAnsi="Arial" w:cs="Arial"/>
        </w:rPr>
        <w:t xml:space="preserve">, 2024; </w:t>
      </w:r>
      <w:proofErr w:type="spellStart"/>
      <w:r>
        <w:rPr>
          <w:rFonts w:ascii="Arial" w:hAnsi="Arial" w:cs="Arial"/>
        </w:rPr>
        <w:t>Ogunsola</w:t>
      </w:r>
      <w:proofErr w:type="spellEnd"/>
      <w:r>
        <w:rPr>
          <w:rFonts w:ascii="Arial" w:hAnsi="Arial" w:cs="Arial"/>
        </w:rPr>
        <w:t xml:space="preserve"> &amp; </w:t>
      </w:r>
      <w:proofErr w:type="spellStart"/>
      <w:r>
        <w:rPr>
          <w:rFonts w:ascii="Arial" w:hAnsi="Arial" w:cs="Arial"/>
        </w:rPr>
        <w:t>Ogunsina</w:t>
      </w:r>
      <w:proofErr w:type="spellEnd"/>
      <w:r>
        <w:rPr>
          <w:rFonts w:ascii="Arial" w:hAnsi="Arial" w:cs="Arial"/>
        </w:rPr>
        <w:t>, 2021).</w:t>
      </w:r>
    </w:p>
    <w:p w14:paraId="0FD5DF8A" w14:textId="77777777" w:rsidR="00B625AA" w:rsidRDefault="008A5EE1">
      <w:pPr>
        <w:jc w:val="both"/>
        <w:rPr>
          <w:rFonts w:ascii="Arial" w:hAnsi="Arial" w:cs="Arial"/>
        </w:rPr>
      </w:pPr>
      <w:r>
        <w:rPr>
          <w:rFonts w:ascii="Arial" w:hAnsi="Arial" w:cs="Arial"/>
        </w:rPr>
        <w:t>Globally, tomato production is concentrated in countries like China and India, with Africa’s major producers, Egypt and Nigeria ranking 5th and 10th, respectively (Kumar et al., 2020). While advanced production systems such as greenhouse cultivation and organic farming have helped meet increasing demand in some regions (</w:t>
      </w:r>
      <w:proofErr w:type="spellStart"/>
      <w:r>
        <w:rPr>
          <w:rFonts w:ascii="Arial" w:hAnsi="Arial" w:cs="Arial"/>
        </w:rPr>
        <w:t>Gatahi</w:t>
      </w:r>
      <w:proofErr w:type="spellEnd"/>
      <w:r>
        <w:rPr>
          <w:rFonts w:ascii="Arial" w:hAnsi="Arial" w:cs="Arial"/>
        </w:rPr>
        <w:t xml:space="preserve">, 2020; Lops, 2024), SSA’s production landscape is constrained by climatic variability, pest and disease pressures, and inadequate infrastructure (Xin et al., 2012; </w:t>
      </w:r>
      <w:proofErr w:type="spellStart"/>
      <w:r>
        <w:rPr>
          <w:rFonts w:ascii="Arial" w:hAnsi="Arial" w:cs="Arial"/>
        </w:rPr>
        <w:t>Ogunsola</w:t>
      </w:r>
      <w:proofErr w:type="spellEnd"/>
      <w:r>
        <w:rPr>
          <w:rFonts w:ascii="Arial" w:hAnsi="Arial" w:cs="Arial"/>
        </w:rPr>
        <w:t xml:space="preserve"> &amp; </w:t>
      </w:r>
      <w:proofErr w:type="spellStart"/>
      <w:r>
        <w:rPr>
          <w:rFonts w:ascii="Arial" w:hAnsi="Arial" w:cs="Arial"/>
        </w:rPr>
        <w:t>Ogunsina</w:t>
      </w:r>
      <w:proofErr w:type="spellEnd"/>
      <w:r>
        <w:rPr>
          <w:rFonts w:ascii="Arial" w:hAnsi="Arial" w:cs="Arial"/>
        </w:rPr>
        <w:t>, 2021). Despite these challenges, the region’s diverse agroecological zones offer opportunities for improved productivity and value addition through targeted interventions.</w:t>
      </w:r>
    </w:p>
    <w:p w14:paraId="1AED6FA0" w14:textId="117EB0E9" w:rsidR="00B625AA" w:rsidRDefault="008A5EE1">
      <w:pPr>
        <w:jc w:val="both"/>
        <w:rPr>
          <w:rFonts w:ascii="Arial" w:hAnsi="Arial" w:cs="Arial"/>
        </w:rPr>
      </w:pPr>
      <w:r>
        <w:rPr>
          <w:rFonts w:ascii="Arial" w:hAnsi="Arial" w:cs="Arial"/>
        </w:rPr>
        <w:t xml:space="preserve">However, the potential of tomato production in SSA is undermined by severe postharvest losses, a problem that extends across the broader horticultural sector. </w:t>
      </w:r>
      <w:del w:id="11" w:author="HP" w:date="2025-10-30T11:25:00Z">
        <w:r w:rsidDel="00EA56A4">
          <w:rPr>
            <w:rFonts w:ascii="Arial" w:hAnsi="Arial" w:cs="Arial"/>
          </w:rPr>
          <w:delText xml:space="preserve">Losses </w:delText>
        </w:r>
        <w:commentRangeStart w:id="12"/>
        <w:r w:rsidDel="00EA56A4">
          <w:rPr>
            <w:rFonts w:ascii="Arial" w:hAnsi="Arial" w:cs="Arial"/>
          </w:rPr>
          <w:delText>for</w:delText>
        </w:r>
        <w:commentRangeEnd w:id="12"/>
        <w:r w:rsidR="00EA56A4" w:rsidDel="00EA56A4">
          <w:rPr>
            <w:rStyle w:val="CommentReference"/>
            <w:rFonts w:ascii="Times New Roman" w:hAnsi="Times New Roman"/>
            <w:lang w:val="nb-NO" w:eastAsia="nb-NO"/>
          </w:rPr>
          <w:commentReference w:id="12"/>
        </w:r>
        <w:r w:rsidDel="00EA56A4">
          <w:rPr>
            <w:rFonts w:ascii="Arial" w:hAnsi="Arial" w:cs="Arial"/>
          </w:rPr>
          <w:delText xml:space="preserve"> f</w:delText>
        </w:r>
      </w:del>
      <w:ins w:id="13" w:author="HP" w:date="2025-10-30T11:25:00Z">
        <w:r w:rsidR="00EA56A4">
          <w:rPr>
            <w:rFonts w:ascii="Arial" w:hAnsi="Arial" w:cs="Arial"/>
          </w:rPr>
          <w:t>F</w:t>
        </w:r>
      </w:ins>
      <w:r>
        <w:rPr>
          <w:rFonts w:ascii="Arial" w:hAnsi="Arial" w:cs="Arial"/>
        </w:rPr>
        <w:t xml:space="preserve">ruits and </w:t>
      </w:r>
      <w:commentRangeStart w:id="14"/>
      <w:proofErr w:type="spellStart"/>
      <w:r>
        <w:rPr>
          <w:rFonts w:ascii="Arial" w:hAnsi="Arial" w:cs="Arial"/>
        </w:rPr>
        <w:t>vegetable</w:t>
      </w:r>
      <w:del w:id="15" w:author="HP" w:date="2025-10-30T11:27:00Z">
        <w:r w:rsidDel="00C04B43">
          <w:rPr>
            <w:rFonts w:ascii="Arial" w:hAnsi="Arial" w:cs="Arial"/>
          </w:rPr>
          <w:delText>s</w:delText>
        </w:r>
        <w:commentRangeEnd w:id="14"/>
        <w:r w:rsidR="00EA56A4" w:rsidDel="00C04B43">
          <w:rPr>
            <w:rStyle w:val="CommentReference"/>
            <w:rFonts w:ascii="Times New Roman" w:hAnsi="Times New Roman"/>
            <w:lang w:val="nb-NO" w:eastAsia="nb-NO"/>
          </w:rPr>
          <w:commentReference w:id="14"/>
        </w:r>
      </w:del>
      <w:ins w:id="16" w:author="HP" w:date="2025-10-30T11:26:00Z">
        <w:r w:rsidR="00EA56A4">
          <w:rPr>
            <w:rFonts w:ascii="Arial" w:hAnsi="Arial" w:cs="Arial"/>
          </w:rPr>
          <w:t>losses</w:t>
        </w:r>
      </w:ins>
      <w:proofErr w:type="spellEnd"/>
      <w:r>
        <w:rPr>
          <w:rFonts w:ascii="Arial" w:hAnsi="Arial" w:cs="Arial"/>
        </w:rPr>
        <w:t xml:space="preserve"> in SSA often range from 30% to 50%, with tomatoes experiencing pre-consumer losses of 9.5% to 13.4% in certain countries (Amjad et al., 2023; Sibomana et al., 2016, Chinenye, 2011). These losses occur predominantly during on-farm handling, transportation, and early stages of distribution, driven by factors such as inadequate cold chain infrastructure, poor storage facilities, and suboptimal handling practices (</w:t>
      </w:r>
      <w:proofErr w:type="spellStart"/>
      <w:r>
        <w:rPr>
          <w:rFonts w:ascii="Arial" w:hAnsi="Arial" w:cs="Arial"/>
        </w:rPr>
        <w:t>Kirigia</w:t>
      </w:r>
      <w:proofErr w:type="spellEnd"/>
      <w:r>
        <w:rPr>
          <w:rFonts w:ascii="Arial" w:hAnsi="Arial" w:cs="Arial"/>
        </w:rPr>
        <w:t xml:space="preserve"> et al., 2017; Mohamed et al., 2024). Beyond the economic impact, postharvest deterioration also reduces the nutritional quality and marketability of produce, exacerbating food insecurity in vulnerable communities (</w:t>
      </w:r>
      <w:proofErr w:type="spellStart"/>
      <w:r>
        <w:rPr>
          <w:rFonts w:ascii="Arial" w:hAnsi="Arial" w:cs="Arial"/>
        </w:rPr>
        <w:t>Ndindeng</w:t>
      </w:r>
      <w:proofErr w:type="spellEnd"/>
      <w:r>
        <w:rPr>
          <w:rFonts w:ascii="Arial" w:hAnsi="Arial" w:cs="Arial"/>
        </w:rPr>
        <w:t xml:space="preserve"> et al., 2022; Ruiz-Martínez et al., 2020).</w:t>
      </w:r>
    </w:p>
    <w:p w14:paraId="21E01356" w14:textId="77777777" w:rsidR="00B625AA" w:rsidRDefault="008A5EE1">
      <w:pPr>
        <w:jc w:val="both"/>
        <w:rPr>
          <w:rFonts w:ascii="Arial" w:hAnsi="Arial" w:cs="Arial"/>
        </w:rPr>
      </w:pPr>
      <w:r>
        <w:rPr>
          <w:rFonts w:ascii="Arial" w:hAnsi="Arial" w:cs="Arial"/>
        </w:rPr>
        <w:t>The urgency to address these losses is compounded by SSA’s socio-economic and climatic realities. High temperature and humidity accelerate pathogen proliferation and spoilage, while energy poverty limits the use of conventional cold storage solutions (</w:t>
      </w:r>
      <w:proofErr w:type="spellStart"/>
      <w:r>
        <w:rPr>
          <w:rFonts w:ascii="Arial" w:hAnsi="Arial" w:cs="Arial"/>
        </w:rPr>
        <w:t>Lahouar</w:t>
      </w:r>
      <w:proofErr w:type="spellEnd"/>
      <w:r>
        <w:rPr>
          <w:rFonts w:ascii="Arial" w:hAnsi="Arial" w:cs="Arial"/>
        </w:rPr>
        <w:t xml:space="preserve"> et al., 2016; Kaminski &amp; </w:t>
      </w:r>
      <w:proofErr w:type="spellStart"/>
      <w:r>
        <w:rPr>
          <w:rFonts w:ascii="Arial" w:hAnsi="Arial" w:cs="Arial"/>
        </w:rPr>
        <w:t>Christiaensen</w:t>
      </w:r>
      <w:proofErr w:type="spellEnd"/>
      <w:r>
        <w:rPr>
          <w:rFonts w:ascii="Arial" w:hAnsi="Arial" w:cs="Arial"/>
        </w:rPr>
        <w:t xml:space="preserve">, 2014). Conventional postharvest management practices such as refrigeration, chemical treatments, and modified atmosphere packaging are often financially inaccessible or environmentally unsuitable for smallholder farmers (Qadri et al., 2020; </w:t>
      </w:r>
      <w:proofErr w:type="spellStart"/>
      <w:r>
        <w:rPr>
          <w:rFonts w:ascii="Arial" w:hAnsi="Arial" w:cs="Arial"/>
        </w:rPr>
        <w:t>Janghu</w:t>
      </w:r>
      <w:proofErr w:type="spellEnd"/>
      <w:r>
        <w:rPr>
          <w:rFonts w:ascii="Arial" w:hAnsi="Arial" w:cs="Arial"/>
        </w:rPr>
        <w:t xml:space="preserve"> et al., 2024). This underscores the need for integrated, affordable, and eco-friendly solutions that align with local resources, cultural practices, and environmental conditions (</w:t>
      </w:r>
      <w:proofErr w:type="spellStart"/>
      <w:r>
        <w:rPr>
          <w:rFonts w:ascii="Arial" w:hAnsi="Arial" w:cs="Arial"/>
        </w:rPr>
        <w:t>Musonye</w:t>
      </w:r>
      <w:proofErr w:type="spellEnd"/>
      <w:r>
        <w:rPr>
          <w:rFonts w:ascii="Arial" w:hAnsi="Arial" w:cs="Arial"/>
        </w:rPr>
        <w:t xml:space="preserve"> et al., 2020; Bohnenberger, 2023).</w:t>
      </w:r>
    </w:p>
    <w:p w14:paraId="2C52854A" w14:textId="412FE146" w:rsidR="00B625AA" w:rsidRDefault="008A5EE1">
      <w:pPr>
        <w:spacing w:before="120"/>
        <w:jc w:val="both"/>
        <w:rPr>
          <w:rFonts w:ascii="Arial" w:hAnsi="Arial" w:cs="Arial"/>
        </w:rPr>
      </w:pPr>
      <w:r>
        <w:rPr>
          <w:rFonts w:ascii="Arial" w:hAnsi="Arial" w:cs="Arial"/>
        </w:rPr>
        <w:t>This review synthesizes current knowledge on the identification of postharvest pathogens affecting tomatoes in SSA and evaluates the potential of low-cost botanical treatments and affordable storage solutions as integrated management strategies (</w:t>
      </w:r>
      <w:proofErr w:type="spellStart"/>
      <w:r>
        <w:rPr>
          <w:rFonts w:ascii="Arial" w:hAnsi="Arial" w:cs="Arial"/>
        </w:rPr>
        <w:t>Cighir</w:t>
      </w:r>
      <w:proofErr w:type="spellEnd"/>
      <w:r>
        <w:rPr>
          <w:rFonts w:ascii="Arial" w:hAnsi="Arial" w:cs="Arial"/>
        </w:rPr>
        <w:t xml:space="preserve"> et al., 2024; </w:t>
      </w:r>
      <w:proofErr w:type="spellStart"/>
      <w:r>
        <w:rPr>
          <w:rFonts w:ascii="Arial" w:hAnsi="Arial" w:cs="Arial"/>
        </w:rPr>
        <w:t>Vakilinia</w:t>
      </w:r>
      <w:proofErr w:type="spellEnd"/>
      <w:r>
        <w:rPr>
          <w:rFonts w:ascii="Arial" w:hAnsi="Arial" w:cs="Arial"/>
        </w:rPr>
        <w:t xml:space="preserve"> et al., 2022). It aims to bridge gaps between pathogen epidemiology, postharvest loss mitigation, and context-specific innovations for smallholder </w:t>
      </w:r>
      <w:proofErr w:type="spellStart"/>
      <w:r>
        <w:rPr>
          <w:rFonts w:ascii="Arial" w:hAnsi="Arial" w:cs="Arial"/>
        </w:rPr>
        <w:t>systems</w:t>
      </w:r>
      <w:del w:id="17" w:author="HP" w:date="2025-10-30T11:52:00Z">
        <w:r w:rsidDel="00785BCC">
          <w:rPr>
            <w:rFonts w:ascii="Arial" w:hAnsi="Arial" w:cs="Arial"/>
          </w:rPr>
          <w:delText>. By</w:delText>
        </w:r>
      </w:del>
      <w:ins w:id="18" w:author="HP" w:date="2025-10-30T11:52:00Z">
        <w:r w:rsidR="00785BCC">
          <w:rPr>
            <w:rFonts w:ascii="Arial" w:hAnsi="Arial" w:cs="Arial"/>
          </w:rPr>
          <w:t>by</w:t>
        </w:r>
      </w:ins>
      <w:proofErr w:type="spellEnd"/>
      <w:r>
        <w:rPr>
          <w:rFonts w:ascii="Arial" w:hAnsi="Arial" w:cs="Arial"/>
        </w:rPr>
        <w:t xml:space="preserve"> highlighting </w:t>
      </w:r>
      <w:proofErr w:type="spellStart"/>
      <w:r>
        <w:rPr>
          <w:rFonts w:ascii="Arial" w:hAnsi="Arial" w:cs="Arial"/>
        </w:rPr>
        <w:t>sustainable</w:t>
      </w:r>
      <w:del w:id="19" w:author="HP" w:date="2025-10-30T11:53:00Z">
        <w:r w:rsidDel="00785BCC">
          <w:rPr>
            <w:rFonts w:ascii="Arial" w:hAnsi="Arial" w:cs="Arial"/>
          </w:rPr>
          <w:delText>,</w:delText>
        </w:r>
      </w:del>
      <w:ins w:id="20" w:author="HP" w:date="2025-10-30T11:53:00Z">
        <w:r w:rsidR="00785BCC">
          <w:rPr>
            <w:rFonts w:ascii="Arial" w:hAnsi="Arial" w:cs="Arial"/>
          </w:rPr>
          <w:t>and</w:t>
        </w:r>
      </w:ins>
      <w:proofErr w:type="spellEnd"/>
      <w:r>
        <w:rPr>
          <w:rFonts w:ascii="Arial" w:hAnsi="Arial" w:cs="Arial"/>
        </w:rPr>
        <w:t xml:space="preserve"> locally adaptable approaches</w:t>
      </w:r>
      <w:del w:id="21" w:author="HP" w:date="2025-10-30T11:53:00Z">
        <w:r w:rsidDel="00785BCC">
          <w:rPr>
            <w:rFonts w:ascii="Arial" w:hAnsi="Arial" w:cs="Arial"/>
          </w:rPr>
          <w:delText>,</w:delText>
        </w:r>
      </w:del>
      <w:ins w:id="22" w:author="HP" w:date="2025-10-30T11:53:00Z">
        <w:r w:rsidR="00785BCC">
          <w:rPr>
            <w:rFonts w:ascii="Arial" w:hAnsi="Arial" w:cs="Arial"/>
          </w:rPr>
          <w:t>.</w:t>
        </w:r>
      </w:ins>
      <w:r>
        <w:rPr>
          <w:rFonts w:ascii="Arial" w:hAnsi="Arial" w:cs="Arial"/>
        </w:rPr>
        <w:t xml:space="preserve"> </w:t>
      </w:r>
      <w:commentRangeStart w:id="23"/>
      <w:del w:id="24" w:author="HP" w:date="2025-10-30T11:54:00Z">
        <w:r w:rsidDel="00785BCC">
          <w:rPr>
            <w:rFonts w:ascii="Arial" w:hAnsi="Arial" w:cs="Arial"/>
          </w:rPr>
          <w:delText>this</w:delText>
        </w:r>
        <w:commentRangeEnd w:id="23"/>
        <w:r w:rsidR="00785BCC" w:rsidDel="00785BCC">
          <w:rPr>
            <w:rStyle w:val="CommentReference"/>
            <w:rFonts w:ascii="Times New Roman" w:hAnsi="Times New Roman"/>
            <w:lang w:val="nb-NO" w:eastAsia="nb-NO"/>
          </w:rPr>
          <w:commentReference w:id="23"/>
        </w:r>
        <w:r w:rsidDel="00785BCC">
          <w:rPr>
            <w:rFonts w:ascii="Arial" w:hAnsi="Arial" w:cs="Arial"/>
          </w:rPr>
          <w:delText xml:space="preserve"> </w:delText>
        </w:r>
      </w:del>
      <w:ins w:id="25" w:author="HP" w:date="2025-10-30T11:54:00Z">
        <w:r w:rsidR="00785BCC">
          <w:rPr>
            <w:rFonts w:ascii="Arial" w:hAnsi="Arial" w:cs="Arial"/>
          </w:rPr>
          <w:t xml:space="preserve">This </w:t>
        </w:r>
      </w:ins>
      <w:r>
        <w:rPr>
          <w:rFonts w:ascii="Arial" w:hAnsi="Arial" w:cs="Arial"/>
        </w:rPr>
        <w:t xml:space="preserve">review seeks to inform researchers, policymakers, and practitioners working toward reducing tomato postharvest losses, enhancing food security, and promoting socio-economic resilience in </w:t>
      </w:r>
      <w:commentRangeStart w:id="26"/>
      <w:r>
        <w:rPr>
          <w:rFonts w:ascii="Arial" w:hAnsi="Arial" w:cs="Arial"/>
        </w:rPr>
        <w:t>SSA</w:t>
      </w:r>
      <w:commentRangeEnd w:id="26"/>
      <w:r w:rsidR="00785BCC">
        <w:rPr>
          <w:rStyle w:val="CommentReference"/>
          <w:rFonts w:ascii="Times New Roman" w:hAnsi="Times New Roman"/>
          <w:lang w:val="nb-NO" w:eastAsia="nb-NO"/>
        </w:rPr>
        <w:commentReference w:id="26"/>
      </w:r>
      <w:ins w:id="27" w:author="HP" w:date="2025-10-30T11:55:00Z">
        <w:r w:rsidR="00785BCC">
          <w:rPr>
            <w:rFonts w:ascii="Arial" w:hAnsi="Arial" w:cs="Arial"/>
          </w:rPr>
          <w:t>.</w:t>
        </w:r>
      </w:ins>
      <w:r>
        <w:rPr>
          <w:rFonts w:ascii="Arial" w:hAnsi="Arial" w:cs="Arial"/>
        </w:rPr>
        <w:t xml:space="preserve"> </w:t>
      </w:r>
      <w:del w:id="28" w:author="HP" w:date="2025-10-30T11:55:00Z">
        <w:r w:rsidDel="00785BCC">
          <w:rPr>
            <w:rFonts w:ascii="Arial" w:hAnsi="Arial" w:cs="Arial"/>
          </w:rPr>
          <w:delText>(Anjum et al., 2024)</w:delText>
        </w:r>
      </w:del>
      <w:r>
        <w:rPr>
          <w:rFonts w:ascii="Arial" w:hAnsi="Arial" w:cs="Arial"/>
        </w:rPr>
        <w:t>.</w:t>
      </w:r>
    </w:p>
    <w:p w14:paraId="74D02073" w14:textId="77777777" w:rsidR="00B625AA" w:rsidRDefault="008A5EE1">
      <w:pPr>
        <w:spacing w:before="120"/>
        <w:rPr>
          <w:rFonts w:ascii="Arial" w:hAnsi="Arial" w:cs="Arial"/>
        </w:rPr>
      </w:pPr>
      <w:r>
        <w:rPr>
          <w:rFonts w:ascii="Arial" w:hAnsi="Arial" w:cs="Arial"/>
        </w:rPr>
        <w:t xml:space="preserve">2. </w:t>
      </w:r>
      <w:r>
        <w:rPr>
          <w:rFonts w:ascii="Arial" w:hAnsi="Arial" w:cs="Arial"/>
          <w:b/>
          <w:bCs/>
          <w:i/>
          <w:iCs/>
        </w:rPr>
        <w:t>Potential of Botanical Treatments and Affordable Storage Solutions</w:t>
      </w:r>
    </w:p>
    <w:p w14:paraId="6F79E14C" w14:textId="77777777" w:rsidR="00B625AA" w:rsidRDefault="008A5EE1">
      <w:pPr>
        <w:spacing w:before="120" w:after="120"/>
        <w:jc w:val="both"/>
        <w:rPr>
          <w:rFonts w:ascii="Arial" w:hAnsi="Arial" w:cs="Arial"/>
        </w:rPr>
      </w:pPr>
      <w:r>
        <w:rPr>
          <w:rFonts w:ascii="Arial" w:hAnsi="Arial" w:cs="Arial"/>
        </w:rPr>
        <w:t>One promising avenue is the use of low-cost botanical treatments combined with affordable storage solutions to mitigate postharvest pathogen impacts. Botanicals such as neem (</w:t>
      </w:r>
      <w:proofErr w:type="spellStart"/>
      <w:r>
        <w:rPr>
          <w:rFonts w:ascii="Arial" w:hAnsi="Arial" w:cs="Arial"/>
          <w:i/>
          <w:iCs/>
        </w:rPr>
        <w:t>Azadirachta</w:t>
      </w:r>
      <w:proofErr w:type="spellEnd"/>
      <w:r>
        <w:rPr>
          <w:rFonts w:ascii="Arial" w:hAnsi="Arial" w:cs="Arial"/>
          <w:i/>
          <w:iCs/>
        </w:rPr>
        <w:t xml:space="preserve"> </w:t>
      </w:r>
      <w:proofErr w:type="spellStart"/>
      <w:r>
        <w:rPr>
          <w:rFonts w:ascii="Arial" w:hAnsi="Arial" w:cs="Arial"/>
          <w:i/>
          <w:iCs/>
        </w:rPr>
        <w:t>indica</w:t>
      </w:r>
      <w:proofErr w:type="spellEnd"/>
      <w:r>
        <w:rPr>
          <w:rFonts w:ascii="Arial" w:hAnsi="Arial" w:cs="Arial"/>
        </w:rPr>
        <w:t>), garlic (</w:t>
      </w:r>
      <w:r>
        <w:rPr>
          <w:rFonts w:ascii="Arial" w:hAnsi="Arial" w:cs="Arial"/>
          <w:i/>
          <w:iCs/>
        </w:rPr>
        <w:t>Allium sativum</w:t>
      </w:r>
      <w:r>
        <w:rPr>
          <w:rFonts w:ascii="Arial" w:hAnsi="Arial" w:cs="Arial"/>
        </w:rPr>
        <w:t>), ginger (</w:t>
      </w:r>
      <w:r>
        <w:rPr>
          <w:rFonts w:ascii="Arial" w:hAnsi="Arial" w:cs="Arial"/>
          <w:i/>
          <w:iCs/>
        </w:rPr>
        <w:t xml:space="preserve">Zingiber </w:t>
      </w:r>
      <w:proofErr w:type="spellStart"/>
      <w:r>
        <w:rPr>
          <w:rFonts w:ascii="Arial" w:hAnsi="Arial" w:cs="Arial"/>
          <w:i/>
          <w:iCs/>
        </w:rPr>
        <w:t>officinale</w:t>
      </w:r>
      <w:proofErr w:type="spellEnd"/>
      <w:r>
        <w:rPr>
          <w:rFonts w:ascii="Arial" w:hAnsi="Arial" w:cs="Arial"/>
        </w:rPr>
        <w:t>), clove (</w:t>
      </w:r>
      <w:proofErr w:type="spellStart"/>
      <w:r>
        <w:rPr>
          <w:rFonts w:ascii="Arial" w:hAnsi="Arial" w:cs="Arial"/>
          <w:i/>
          <w:iCs/>
        </w:rPr>
        <w:t>Syzygium</w:t>
      </w:r>
      <w:proofErr w:type="spellEnd"/>
      <w:r>
        <w:rPr>
          <w:rFonts w:ascii="Arial" w:hAnsi="Arial" w:cs="Arial"/>
          <w:i/>
          <w:iCs/>
        </w:rPr>
        <w:t xml:space="preserve"> </w:t>
      </w:r>
      <w:proofErr w:type="spellStart"/>
      <w:r>
        <w:rPr>
          <w:rFonts w:ascii="Arial" w:hAnsi="Arial" w:cs="Arial"/>
          <w:i/>
          <w:iCs/>
        </w:rPr>
        <w:t>aromaticum</w:t>
      </w:r>
      <w:proofErr w:type="spellEnd"/>
      <w:r>
        <w:rPr>
          <w:rFonts w:ascii="Arial" w:hAnsi="Arial" w:cs="Arial"/>
        </w:rPr>
        <w:t>), and basil (</w:t>
      </w:r>
      <w:proofErr w:type="spellStart"/>
      <w:r>
        <w:rPr>
          <w:rFonts w:ascii="Arial" w:hAnsi="Arial" w:cs="Arial"/>
          <w:i/>
          <w:iCs/>
        </w:rPr>
        <w:t>Ocimum</w:t>
      </w:r>
      <w:proofErr w:type="spellEnd"/>
      <w:r>
        <w:rPr>
          <w:rFonts w:ascii="Arial" w:hAnsi="Arial" w:cs="Arial"/>
          <w:i/>
          <w:iCs/>
        </w:rPr>
        <w:t xml:space="preserve"> </w:t>
      </w:r>
      <w:proofErr w:type="spellStart"/>
      <w:r>
        <w:rPr>
          <w:rFonts w:ascii="Arial" w:hAnsi="Arial" w:cs="Arial"/>
          <w:i/>
          <w:iCs/>
        </w:rPr>
        <w:t>gratissimum</w:t>
      </w:r>
      <w:proofErr w:type="spellEnd"/>
      <w:r>
        <w:rPr>
          <w:rFonts w:ascii="Arial" w:hAnsi="Arial" w:cs="Arial"/>
        </w:rPr>
        <w:t xml:space="preserve">) have demonstrated significant antifungal activity against common tomato pathogens including </w:t>
      </w:r>
      <w:r>
        <w:rPr>
          <w:rFonts w:ascii="Arial" w:hAnsi="Arial" w:cs="Arial"/>
          <w:i/>
          <w:iCs/>
        </w:rPr>
        <w:t>Fusarium spp</w:t>
      </w:r>
      <w:r>
        <w:rPr>
          <w:rFonts w:ascii="Arial" w:hAnsi="Arial" w:cs="Arial"/>
        </w:rPr>
        <w:t xml:space="preserve">., </w:t>
      </w:r>
      <w:r>
        <w:rPr>
          <w:rFonts w:ascii="Arial" w:hAnsi="Arial" w:cs="Arial"/>
          <w:i/>
          <w:iCs/>
        </w:rPr>
        <w:t xml:space="preserve">Alternaria </w:t>
      </w:r>
      <w:proofErr w:type="spellStart"/>
      <w:r>
        <w:rPr>
          <w:rFonts w:ascii="Arial" w:hAnsi="Arial" w:cs="Arial"/>
          <w:i/>
          <w:iCs/>
        </w:rPr>
        <w:t>alternata</w:t>
      </w:r>
      <w:proofErr w:type="spellEnd"/>
      <w:r>
        <w:rPr>
          <w:rFonts w:ascii="Arial" w:hAnsi="Arial" w:cs="Arial"/>
        </w:rPr>
        <w:t xml:space="preserve">, and </w:t>
      </w:r>
      <w:r>
        <w:rPr>
          <w:rFonts w:ascii="Arial" w:hAnsi="Arial" w:cs="Arial"/>
          <w:i/>
          <w:iCs/>
        </w:rPr>
        <w:t xml:space="preserve">Rhizopus </w:t>
      </w:r>
      <w:proofErr w:type="spellStart"/>
      <w:r>
        <w:rPr>
          <w:rFonts w:ascii="Arial" w:hAnsi="Arial" w:cs="Arial"/>
          <w:i/>
          <w:iCs/>
        </w:rPr>
        <w:t>stolonifer</w:t>
      </w:r>
      <w:proofErr w:type="spellEnd"/>
      <w:r>
        <w:rPr>
          <w:rFonts w:ascii="Arial" w:hAnsi="Arial" w:cs="Arial"/>
        </w:rPr>
        <w:t xml:space="preserve"> (A.I. &amp; I.A., 2024; Gao et al., 2024). When integrated into accessible storage systems such as solar-powered evaporative coolers or low-cost hermetic containers these treatments can reduce microbial decay while extending shelf life, thereby improving market access and farmer incomes (Mayanja &amp; </w:t>
      </w:r>
      <w:proofErr w:type="spellStart"/>
      <w:r>
        <w:rPr>
          <w:rFonts w:ascii="Arial" w:hAnsi="Arial" w:cs="Arial"/>
        </w:rPr>
        <w:t>Oluk</w:t>
      </w:r>
      <w:proofErr w:type="spellEnd"/>
      <w:r>
        <w:rPr>
          <w:rFonts w:ascii="Arial" w:hAnsi="Arial" w:cs="Arial"/>
        </w:rPr>
        <w:t xml:space="preserve">, 2023; </w:t>
      </w:r>
      <w:proofErr w:type="spellStart"/>
      <w:r>
        <w:rPr>
          <w:rFonts w:ascii="Arial" w:hAnsi="Arial" w:cs="Arial"/>
        </w:rPr>
        <w:t>Geofrey</w:t>
      </w:r>
      <w:proofErr w:type="spellEnd"/>
      <w:r>
        <w:rPr>
          <w:rFonts w:ascii="Arial" w:hAnsi="Arial" w:cs="Arial"/>
        </w:rPr>
        <w:t xml:space="preserve"> et al., 2025).</w:t>
      </w:r>
    </w:p>
    <w:p w14:paraId="31C514D3" w14:textId="77777777" w:rsidR="00B625AA" w:rsidRDefault="008A5EE1">
      <w:pPr>
        <w:rPr>
          <w:rFonts w:ascii="Arial" w:hAnsi="Arial" w:cs="Arial"/>
        </w:rPr>
      </w:pPr>
      <w:r>
        <w:rPr>
          <w:noProof/>
        </w:rPr>
        <w:lastRenderedPageBreak/>
        <w:drawing>
          <wp:inline distT="0" distB="0" distL="0" distR="0" wp14:anchorId="67E0DD75" wp14:editId="389CC4F8">
            <wp:extent cx="4883150" cy="306705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r="1788"/>
                    <a:stretch>
                      <a:fillRect/>
                    </a:stretch>
                  </pic:blipFill>
                  <pic:spPr>
                    <a:xfrm>
                      <a:off x="0" y="0"/>
                      <a:ext cx="4883150" cy="3067050"/>
                    </a:xfrm>
                    <a:prstGeom prst="rect">
                      <a:avLst/>
                    </a:prstGeom>
                    <a:noFill/>
                    <a:ln w="9525" cap="flat" cmpd="sng" algn="ctr">
                      <a:solidFill>
                        <a:sysClr val="window" lastClr="FFFFFF">
                          <a:lumMod val="75000"/>
                        </a:sysClr>
                      </a:solidFill>
                      <a:prstDash val="solid"/>
                      <a:round/>
                      <a:headEnd type="none" w="med" len="med"/>
                      <a:tailEnd type="none" w="med" len="med"/>
                    </a:ln>
                  </pic:spPr>
                </pic:pic>
              </a:graphicData>
            </a:graphic>
          </wp:inline>
        </w:drawing>
      </w:r>
    </w:p>
    <w:p w14:paraId="70BCB200" w14:textId="77777777" w:rsidR="00B625AA" w:rsidRDefault="008A5EE1">
      <w:pPr>
        <w:rPr>
          <w:rFonts w:ascii="Arial" w:hAnsi="Arial" w:cs="Arial"/>
        </w:rPr>
      </w:pPr>
      <w:r>
        <w:rPr>
          <w:rFonts w:ascii="Arial" w:hAnsi="Arial" w:cs="Arial"/>
        </w:rPr>
        <w:t>Figure 1. Geographical distribution and postharvest loss patterns in tomato production. Adapted from (</w:t>
      </w:r>
      <w:proofErr w:type="spellStart"/>
      <w:r>
        <w:rPr>
          <w:rFonts w:ascii="Arial" w:hAnsi="Arial" w:cs="Arial"/>
        </w:rPr>
        <w:t>Molelekoa</w:t>
      </w:r>
      <w:proofErr w:type="spellEnd"/>
      <w:r>
        <w:rPr>
          <w:rFonts w:ascii="Arial" w:hAnsi="Arial" w:cs="Arial"/>
        </w:rPr>
        <w:t xml:space="preserve"> et al., 2025).</w:t>
      </w:r>
    </w:p>
    <w:p w14:paraId="1205918E" w14:textId="77777777" w:rsidR="00B625AA" w:rsidRDefault="008A5EE1">
      <w:pPr>
        <w:spacing w:before="240"/>
        <w:jc w:val="both"/>
        <w:rPr>
          <w:rFonts w:ascii="Arial" w:hAnsi="Arial" w:cs="Arial"/>
        </w:rPr>
      </w:pPr>
      <w:r>
        <w:rPr>
          <w:rFonts w:ascii="Arial" w:hAnsi="Arial" w:cs="Arial"/>
        </w:rPr>
        <w:t>Postharvest losses in tomatoes are a complex issue influenced by multiple factors. Understanding these drivers is crucial for developing effective strategies to mitigate losses and improve food security. The major drivers of postharvest tomato losses in Sub-Saharan Africa are summarized in Table 1</w:t>
      </w:r>
    </w:p>
    <w:p w14:paraId="7AADA942" w14:textId="77777777" w:rsidR="00B625AA" w:rsidRDefault="008A5EE1">
      <w:pPr>
        <w:spacing w:before="120" w:line="276" w:lineRule="auto"/>
        <w:jc w:val="both"/>
        <w:rPr>
          <w:rFonts w:ascii="Arial" w:hAnsi="Arial" w:cs="Arial"/>
          <w:kern w:val="2"/>
          <w:lang w:val="en-GB" w:eastAsia="en-GB"/>
        </w:rPr>
      </w:pPr>
      <w:r>
        <w:rPr>
          <w:rFonts w:ascii="Arial" w:hAnsi="Arial" w:cs="Arial"/>
          <w:b/>
          <w:bCs/>
          <w:kern w:val="2"/>
          <w:lang w:val="en-GB" w:eastAsia="en-GB"/>
        </w:rPr>
        <w:t xml:space="preserve">Table 1. </w:t>
      </w:r>
      <w:r>
        <w:rPr>
          <w:rFonts w:ascii="Arial" w:hAnsi="Arial" w:cs="Arial"/>
          <w:kern w:val="2"/>
          <w:lang w:val="en-GB" w:eastAsia="en-GB"/>
        </w:rPr>
        <w:t>Major drivers of postharvest tomato losses in Sub-Saharan Africa (SSA)</w:t>
      </w:r>
    </w:p>
    <w:tbl>
      <w:tblPr>
        <w:tblStyle w:val="Style1"/>
        <w:tblW w:w="0" w:type="auto"/>
        <w:tblLook w:val="04A0" w:firstRow="1" w:lastRow="0" w:firstColumn="1" w:lastColumn="0" w:noHBand="0" w:noVBand="1"/>
      </w:tblPr>
      <w:tblGrid>
        <w:gridCol w:w="1857"/>
        <w:gridCol w:w="4397"/>
        <w:gridCol w:w="1954"/>
      </w:tblGrid>
      <w:tr w:rsidR="00B625AA" w14:paraId="77561D63" w14:textId="77777777" w:rsidTr="00B625AA">
        <w:trPr>
          <w:cnfStyle w:val="100000000000" w:firstRow="1" w:lastRow="0" w:firstColumn="0" w:lastColumn="0" w:oddVBand="0" w:evenVBand="0" w:oddHBand="0" w:evenHBand="0" w:firstRowFirstColumn="0" w:firstRowLastColumn="0" w:lastRowFirstColumn="0" w:lastRowLastColumn="0"/>
        </w:trPr>
        <w:tc>
          <w:tcPr>
            <w:tcW w:w="1857" w:type="dxa"/>
          </w:tcPr>
          <w:p w14:paraId="73433D6A" w14:textId="77777777" w:rsidR="00B625AA" w:rsidRDefault="008A5EE1">
            <w:pPr>
              <w:spacing w:before="100" w:beforeAutospacing="1" w:after="160" w:line="276" w:lineRule="auto"/>
              <w:jc w:val="both"/>
              <w:rPr>
                <w:rFonts w:ascii="Arial" w:hAnsi="Arial" w:cs="Arial"/>
                <w:b/>
                <w:bCs/>
                <w:kern w:val="2"/>
                <w:sz w:val="18"/>
                <w:szCs w:val="18"/>
                <w:lang w:val="en-GB" w:eastAsia="en-GB"/>
              </w:rPr>
            </w:pPr>
            <w:r>
              <w:rPr>
                <w:rFonts w:ascii="Arial" w:hAnsi="Arial" w:cs="Arial"/>
                <w:b/>
                <w:bCs/>
                <w:kern w:val="2"/>
                <w:sz w:val="18"/>
                <w:szCs w:val="18"/>
                <w:lang w:val="en-GB" w:eastAsia="en-GB"/>
              </w:rPr>
              <w:t>Factor</w:t>
            </w:r>
          </w:p>
        </w:tc>
        <w:tc>
          <w:tcPr>
            <w:tcW w:w="4397" w:type="dxa"/>
          </w:tcPr>
          <w:p w14:paraId="7597EFD5" w14:textId="77777777" w:rsidR="00B625AA" w:rsidRDefault="008A5EE1">
            <w:pPr>
              <w:spacing w:before="100" w:beforeAutospacing="1" w:after="160" w:line="276" w:lineRule="auto"/>
              <w:jc w:val="both"/>
              <w:rPr>
                <w:rFonts w:ascii="Arial" w:hAnsi="Arial" w:cs="Arial"/>
                <w:b/>
                <w:bCs/>
                <w:kern w:val="2"/>
                <w:sz w:val="18"/>
                <w:szCs w:val="18"/>
                <w:lang w:val="en-GB" w:eastAsia="en-GB"/>
              </w:rPr>
            </w:pPr>
            <w:r>
              <w:rPr>
                <w:rFonts w:ascii="Arial" w:hAnsi="Arial" w:cs="Arial"/>
                <w:b/>
                <w:bCs/>
                <w:kern w:val="2"/>
                <w:sz w:val="18"/>
                <w:szCs w:val="18"/>
                <w:lang w:val="en-GB" w:eastAsia="en-GB"/>
              </w:rPr>
              <w:t>Description</w:t>
            </w:r>
          </w:p>
        </w:tc>
        <w:tc>
          <w:tcPr>
            <w:tcW w:w="0" w:type="auto"/>
          </w:tcPr>
          <w:p w14:paraId="60D8C6F9" w14:textId="77777777" w:rsidR="00B625AA" w:rsidRDefault="008A5EE1">
            <w:pPr>
              <w:spacing w:before="100" w:beforeAutospacing="1" w:after="160" w:line="276" w:lineRule="auto"/>
              <w:jc w:val="both"/>
              <w:rPr>
                <w:rFonts w:ascii="Arial" w:hAnsi="Arial" w:cs="Arial"/>
                <w:b/>
                <w:bCs/>
                <w:kern w:val="2"/>
                <w:sz w:val="18"/>
                <w:szCs w:val="18"/>
                <w:lang w:val="en-GB" w:eastAsia="en-GB"/>
              </w:rPr>
            </w:pPr>
            <w:r>
              <w:rPr>
                <w:rFonts w:ascii="Arial" w:hAnsi="Arial" w:cs="Arial"/>
                <w:b/>
                <w:bCs/>
                <w:kern w:val="2"/>
                <w:sz w:val="18"/>
                <w:szCs w:val="18"/>
                <w:lang w:val="en-GB" w:eastAsia="en-GB"/>
              </w:rPr>
              <w:t>Representative References</w:t>
            </w:r>
          </w:p>
        </w:tc>
      </w:tr>
      <w:tr w:rsidR="00B625AA" w14:paraId="23586927" w14:textId="77777777" w:rsidTr="00B625AA">
        <w:tc>
          <w:tcPr>
            <w:tcW w:w="1857" w:type="dxa"/>
          </w:tcPr>
          <w:p w14:paraId="3DB2647D"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Climatic conditions</w:t>
            </w:r>
          </w:p>
        </w:tc>
        <w:tc>
          <w:tcPr>
            <w:tcW w:w="4397" w:type="dxa"/>
          </w:tcPr>
          <w:p w14:paraId="7FC5DD42"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High ambient temperatures, fluctuating humidity, and seasonal rainfall patterns accelerate deterioration.</w:t>
            </w:r>
          </w:p>
        </w:tc>
        <w:tc>
          <w:tcPr>
            <w:tcW w:w="0" w:type="auto"/>
          </w:tcPr>
          <w:p w14:paraId="64C6229D"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Sibomana et al., 2016</w:t>
            </w:r>
          </w:p>
          <w:p w14:paraId="202AC1C5" w14:textId="77777777" w:rsidR="00B625AA" w:rsidRDefault="00B625AA">
            <w:pPr>
              <w:spacing w:before="100" w:beforeAutospacing="1" w:after="160" w:line="276" w:lineRule="auto"/>
              <w:jc w:val="both"/>
              <w:rPr>
                <w:rFonts w:ascii="Arial" w:hAnsi="Arial" w:cs="Arial"/>
                <w:kern w:val="2"/>
                <w:sz w:val="18"/>
                <w:szCs w:val="18"/>
                <w:lang w:val="en-GB" w:eastAsia="en-GB"/>
              </w:rPr>
            </w:pPr>
          </w:p>
        </w:tc>
      </w:tr>
      <w:tr w:rsidR="00B625AA" w14:paraId="6F2781C5" w14:textId="77777777" w:rsidTr="00B625AA">
        <w:tc>
          <w:tcPr>
            <w:tcW w:w="1857" w:type="dxa"/>
          </w:tcPr>
          <w:p w14:paraId="11C6B4B1" w14:textId="77777777" w:rsidR="00B625AA" w:rsidRDefault="008A5EE1">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Pathogen prevalence</w:t>
            </w:r>
          </w:p>
        </w:tc>
        <w:tc>
          <w:tcPr>
            <w:tcW w:w="4397" w:type="dxa"/>
          </w:tcPr>
          <w:p w14:paraId="0F0EB4A2"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 xml:space="preserve">Widespread occurrence of fungal and bacterial pathogens such as </w:t>
            </w:r>
            <w:r>
              <w:rPr>
                <w:rFonts w:ascii="Arial" w:hAnsi="Arial" w:cs="Arial"/>
                <w:i/>
                <w:iCs/>
                <w:kern w:val="2"/>
                <w:sz w:val="18"/>
                <w:szCs w:val="18"/>
                <w:lang w:val="en-GB" w:eastAsia="en-GB"/>
              </w:rPr>
              <w:t xml:space="preserve">Botrytis </w:t>
            </w:r>
            <w:proofErr w:type="spellStart"/>
            <w:r>
              <w:rPr>
                <w:rFonts w:ascii="Arial" w:hAnsi="Arial" w:cs="Arial"/>
                <w:i/>
                <w:iCs/>
                <w:kern w:val="2"/>
                <w:sz w:val="18"/>
                <w:szCs w:val="18"/>
                <w:lang w:val="en-GB" w:eastAsia="en-GB"/>
              </w:rPr>
              <w:t>cinerea</w:t>
            </w:r>
            <w:proofErr w:type="spellEnd"/>
            <w:r>
              <w:rPr>
                <w:rFonts w:ascii="Arial" w:hAnsi="Arial" w:cs="Arial"/>
                <w:kern w:val="2"/>
                <w:sz w:val="18"/>
                <w:szCs w:val="18"/>
                <w:lang w:val="en-GB" w:eastAsia="en-GB"/>
              </w:rPr>
              <w:t xml:space="preserve">, </w:t>
            </w:r>
            <w:r>
              <w:rPr>
                <w:rFonts w:ascii="Arial" w:hAnsi="Arial" w:cs="Arial"/>
                <w:i/>
                <w:iCs/>
                <w:kern w:val="2"/>
                <w:sz w:val="18"/>
                <w:szCs w:val="18"/>
                <w:lang w:val="en-GB" w:eastAsia="en-GB"/>
              </w:rPr>
              <w:t xml:space="preserve">Alternaria </w:t>
            </w:r>
            <w:proofErr w:type="spellStart"/>
            <w:r>
              <w:rPr>
                <w:rFonts w:ascii="Arial" w:hAnsi="Arial" w:cs="Arial"/>
                <w:i/>
                <w:iCs/>
                <w:kern w:val="2"/>
                <w:sz w:val="18"/>
                <w:szCs w:val="18"/>
                <w:lang w:val="en-GB" w:eastAsia="en-GB"/>
              </w:rPr>
              <w:t>alternata</w:t>
            </w:r>
            <w:proofErr w:type="spellEnd"/>
            <w:r>
              <w:rPr>
                <w:rFonts w:ascii="Arial" w:hAnsi="Arial" w:cs="Arial"/>
                <w:kern w:val="2"/>
                <w:sz w:val="18"/>
                <w:szCs w:val="18"/>
                <w:lang w:val="en-GB" w:eastAsia="en-GB"/>
              </w:rPr>
              <w:t xml:space="preserve">, and </w:t>
            </w:r>
            <w:r>
              <w:rPr>
                <w:rFonts w:ascii="Arial" w:hAnsi="Arial" w:cs="Arial"/>
                <w:i/>
                <w:iCs/>
                <w:kern w:val="2"/>
                <w:sz w:val="18"/>
                <w:szCs w:val="18"/>
                <w:lang w:val="en-GB" w:eastAsia="en-GB"/>
              </w:rPr>
              <w:t xml:space="preserve">Rhizopus </w:t>
            </w:r>
            <w:proofErr w:type="spellStart"/>
            <w:r>
              <w:rPr>
                <w:rFonts w:ascii="Arial" w:hAnsi="Arial" w:cs="Arial"/>
                <w:i/>
                <w:iCs/>
                <w:kern w:val="2"/>
                <w:sz w:val="18"/>
                <w:szCs w:val="18"/>
                <w:lang w:val="en-GB" w:eastAsia="en-GB"/>
              </w:rPr>
              <w:t>stolonifer</w:t>
            </w:r>
            <w:proofErr w:type="spellEnd"/>
            <w:r>
              <w:rPr>
                <w:rFonts w:ascii="Arial" w:hAnsi="Arial" w:cs="Arial"/>
                <w:kern w:val="2"/>
                <w:sz w:val="18"/>
                <w:szCs w:val="18"/>
                <w:lang w:val="en-GB" w:eastAsia="en-GB"/>
              </w:rPr>
              <w:t>.</w:t>
            </w:r>
          </w:p>
        </w:tc>
        <w:tc>
          <w:tcPr>
            <w:tcW w:w="0" w:type="auto"/>
          </w:tcPr>
          <w:p w14:paraId="42346585"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Magala et al., 2024</w:t>
            </w:r>
          </w:p>
        </w:tc>
      </w:tr>
      <w:tr w:rsidR="00B625AA" w14:paraId="22D479AE" w14:textId="77777777" w:rsidTr="00B625AA">
        <w:tc>
          <w:tcPr>
            <w:tcW w:w="1857" w:type="dxa"/>
          </w:tcPr>
          <w:p w14:paraId="59AA5654" w14:textId="77777777" w:rsidR="00B625AA" w:rsidRDefault="008A5EE1">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Poor handling practices</w:t>
            </w:r>
          </w:p>
        </w:tc>
        <w:tc>
          <w:tcPr>
            <w:tcW w:w="4397" w:type="dxa"/>
          </w:tcPr>
          <w:p w14:paraId="76BEC6C7"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Bruising, contamination during harvesting, transportation in open vehicles, and inadequate packaging.</w:t>
            </w:r>
          </w:p>
        </w:tc>
        <w:tc>
          <w:tcPr>
            <w:tcW w:w="0" w:type="auto"/>
          </w:tcPr>
          <w:p w14:paraId="0FDCC093"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Gwaze et al., 2011</w:t>
            </w:r>
          </w:p>
        </w:tc>
      </w:tr>
      <w:tr w:rsidR="00B625AA" w14:paraId="07CFB17D" w14:textId="77777777" w:rsidTr="00B625AA">
        <w:tc>
          <w:tcPr>
            <w:tcW w:w="1857" w:type="dxa"/>
          </w:tcPr>
          <w:p w14:paraId="4C4CDD7B" w14:textId="77777777" w:rsidR="00B625AA" w:rsidRDefault="008A5EE1">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Inadequate storage infrastructure</w:t>
            </w:r>
          </w:p>
        </w:tc>
        <w:tc>
          <w:tcPr>
            <w:tcW w:w="4397" w:type="dxa"/>
          </w:tcPr>
          <w:p w14:paraId="3BD98649"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Limited access to cold chain facilities, reliance on open-air markets, and absence of temperature-controlled storage.</w:t>
            </w:r>
          </w:p>
        </w:tc>
        <w:tc>
          <w:tcPr>
            <w:tcW w:w="0" w:type="auto"/>
          </w:tcPr>
          <w:p w14:paraId="230166C1" w14:textId="77777777" w:rsidR="00B625AA" w:rsidRDefault="008A5EE1">
            <w:pPr>
              <w:spacing w:before="100" w:beforeAutospacing="1" w:after="160" w:line="276" w:lineRule="auto"/>
              <w:jc w:val="both"/>
              <w:rPr>
                <w:rFonts w:ascii="Arial" w:hAnsi="Arial" w:cs="Arial"/>
                <w:kern w:val="2"/>
                <w:sz w:val="18"/>
                <w:szCs w:val="18"/>
                <w:lang w:val="en-GB" w:eastAsia="en-GB"/>
              </w:rPr>
            </w:pPr>
            <w:proofErr w:type="spellStart"/>
            <w:r>
              <w:rPr>
                <w:rFonts w:ascii="Arial" w:hAnsi="Arial" w:cs="Arial"/>
                <w:kern w:val="2"/>
                <w:sz w:val="18"/>
                <w:szCs w:val="18"/>
                <w:lang w:val="en-GB" w:eastAsia="en-GB"/>
              </w:rPr>
              <w:t>Affognon</w:t>
            </w:r>
            <w:proofErr w:type="spellEnd"/>
            <w:r>
              <w:rPr>
                <w:rFonts w:ascii="Arial" w:hAnsi="Arial" w:cs="Arial"/>
                <w:kern w:val="2"/>
                <w:sz w:val="18"/>
                <w:szCs w:val="18"/>
                <w:lang w:val="en-GB" w:eastAsia="en-GB"/>
              </w:rPr>
              <w:t xml:space="preserve"> et al., 2015</w:t>
            </w:r>
          </w:p>
        </w:tc>
      </w:tr>
      <w:tr w:rsidR="00B625AA" w14:paraId="0EC4872B" w14:textId="77777777" w:rsidTr="00B625AA">
        <w:tc>
          <w:tcPr>
            <w:tcW w:w="1857" w:type="dxa"/>
          </w:tcPr>
          <w:p w14:paraId="45D8C4CD" w14:textId="77777777" w:rsidR="00B625AA" w:rsidRDefault="008A5EE1">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Economic constraints</w:t>
            </w:r>
          </w:p>
        </w:tc>
        <w:tc>
          <w:tcPr>
            <w:tcW w:w="4397" w:type="dxa"/>
          </w:tcPr>
          <w:p w14:paraId="2802D5C0"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High cost of synthetic chemicals, limited access to credit, and low market bargaining power for smallholders.</w:t>
            </w:r>
          </w:p>
        </w:tc>
        <w:tc>
          <w:tcPr>
            <w:tcW w:w="0" w:type="auto"/>
          </w:tcPr>
          <w:p w14:paraId="0FCEE219"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Borelli et al., 2020</w:t>
            </w:r>
          </w:p>
        </w:tc>
      </w:tr>
    </w:tbl>
    <w:p w14:paraId="248224EF" w14:textId="77777777" w:rsidR="00B625AA" w:rsidRDefault="00B625AA">
      <w:pPr>
        <w:rPr>
          <w:rFonts w:ascii="Arial" w:hAnsi="Arial" w:cs="Arial"/>
        </w:rPr>
      </w:pPr>
    </w:p>
    <w:p w14:paraId="2FCFB406" w14:textId="77777777" w:rsidR="00B625AA" w:rsidRDefault="008A5EE1">
      <w:pPr>
        <w:jc w:val="both"/>
        <w:rPr>
          <w:rFonts w:ascii="Arial" w:hAnsi="Arial" w:cs="Arial"/>
          <w:b/>
          <w:bCs/>
        </w:rPr>
      </w:pPr>
      <w:r>
        <w:rPr>
          <w:rFonts w:ascii="Arial" w:hAnsi="Arial" w:cs="Arial"/>
          <w:b/>
          <w:bCs/>
        </w:rPr>
        <w:lastRenderedPageBreak/>
        <w:t xml:space="preserve">3. </w:t>
      </w:r>
      <w:bookmarkStart w:id="29" w:name="_Hlk210553932"/>
      <w:r>
        <w:rPr>
          <w:rFonts w:ascii="Arial" w:hAnsi="Arial" w:cs="Arial"/>
          <w:b/>
          <w:bCs/>
        </w:rPr>
        <w:t>IDENTIFICATION OF POSTHARVEST PATHOGENS IN TOMATO</w:t>
      </w:r>
      <w:bookmarkEnd w:id="29"/>
    </w:p>
    <w:p w14:paraId="4E3A23CB" w14:textId="77777777" w:rsidR="00B625AA" w:rsidRDefault="008A5EE1">
      <w:pPr>
        <w:spacing w:before="120" w:after="120"/>
        <w:jc w:val="both"/>
        <w:rPr>
          <w:rFonts w:ascii="Arial" w:hAnsi="Arial" w:cs="Arial"/>
          <w:b/>
          <w:bCs/>
        </w:rPr>
      </w:pPr>
      <w:r>
        <w:rPr>
          <w:rFonts w:ascii="Arial" w:hAnsi="Arial" w:cs="Arial"/>
          <w:b/>
          <w:bCs/>
        </w:rPr>
        <w:t>Major Fungal Pathogens</w:t>
      </w:r>
    </w:p>
    <w:p w14:paraId="277C05E1" w14:textId="50093753" w:rsidR="00B625AA" w:rsidRDefault="008A5EE1">
      <w:pPr>
        <w:spacing w:after="120"/>
        <w:jc w:val="both"/>
        <w:rPr>
          <w:rFonts w:ascii="Arial" w:hAnsi="Arial" w:cs="Arial"/>
        </w:rPr>
      </w:pPr>
      <w:r>
        <w:rPr>
          <w:rFonts w:ascii="Arial" w:hAnsi="Arial" w:cs="Arial"/>
        </w:rPr>
        <w:t xml:space="preserve">Fungal pathogens are the predominant cause of postharvest tomato deterioration in Sub-Saharan Africa (SSA), with </w:t>
      </w:r>
      <w:r>
        <w:rPr>
          <w:rFonts w:ascii="Arial" w:hAnsi="Arial" w:cs="Arial"/>
          <w:i/>
          <w:iCs/>
        </w:rPr>
        <w:t xml:space="preserve">Botrytis </w:t>
      </w:r>
      <w:proofErr w:type="spellStart"/>
      <w:r>
        <w:rPr>
          <w:rFonts w:ascii="Arial" w:hAnsi="Arial" w:cs="Arial"/>
          <w:i/>
          <w:iCs/>
        </w:rPr>
        <w:t>cinerea</w:t>
      </w:r>
      <w:proofErr w:type="spellEnd"/>
      <w:r>
        <w:rPr>
          <w:rFonts w:ascii="Arial" w:hAnsi="Arial" w:cs="Arial"/>
        </w:rPr>
        <w:t xml:space="preserve">, </w:t>
      </w:r>
      <w:r>
        <w:rPr>
          <w:rFonts w:ascii="Arial" w:hAnsi="Arial" w:cs="Arial"/>
          <w:i/>
          <w:iCs/>
        </w:rPr>
        <w:t xml:space="preserve">Rhizopus </w:t>
      </w:r>
      <w:proofErr w:type="spellStart"/>
      <w:r>
        <w:rPr>
          <w:rFonts w:ascii="Arial" w:hAnsi="Arial" w:cs="Arial"/>
          <w:i/>
          <w:iCs/>
        </w:rPr>
        <w:t>stolonifer</w:t>
      </w:r>
      <w:proofErr w:type="spellEnd"/>
      <w:r>
        <w:rPr>
          <w:rFonts w:ascii="Arial" w:hAnsi="Arial" w:cs="Arial"/>
        </w:rPr>
        <w:t xml:space="preserve">, </w:t>
      </w:r>
      <w:r>
        <w:rPr>
          <w:rFonts w:ascii="Arial" w:hAnsi="Arial" w:cs="Arial"/>
          <w:i/>
          <w:iCs/>
        </w:rPr>
        <w:t xml:space="preserve">Alternaria </w:t>
      </w:r>
      <w:proofErr w:type="spellStart"/>
      <w:r>
        <w:rPr>
          <w:rFonts w:ascii="Arial" w:hAnsi="Arial" w:cs="Arial"/>
          <w:i/>
          <w:iCs/>
        </w:rPr>
        <w:t>alternata</w:t>
      </w:r>
      <w:proofErr w:type="spellEnd"/>
      <w:r>
        <w:rPr>
          <w:rFonts w:ascii="Arial" w:hAnsi="Arial" w:cs="Arial"/>
        </w:rPr>
        <w:t xml:space="preserve">, and </w:t>
      </w:r>
      <w:r>
        <w:rPr>
          <w:rFonts w:ascii="Arial" w:hAnsi="Arial" w:cs="Arial"/>
          <w:i/>
          <w:iCs/>
        </w:rPr>
        <w:t>Fusarium</w:t>
      </w:r>
      <w:ins w:id="30" w:author="HP" w:date="2025-10-30T12:01:00Z">
        <w:r w:rsidR="001145B1" w:rsidRPr="001145B1">
          <w:rPr>
            <w:rFonts w:ascii="Arial" w:hAnsi="Arial" w:cs="Arial"/>
            <w:rPrChange w:id="31" w:author="HP" w:date="2025-10-30T12:01:00Z">
              <w:rPr>
                <w:rFonts w:ascii="Arial" w:hAnsi="Arial" w:cs="Arial"/>
                <w:i/>
                <w:iCs/>
              </w:rPr>
            </w:rPrChange>
          </w:rPr>
          <w:t xml:space="preserve"> spp</w:t>
        </w:r>
      </w:ins>
      <w:del w:id="32" w:author="HP" w:date="2025-10-30T12:01:00Z">
        <w:r w:rsidDel="001145B1">
          <w:rPr>
            <w:rFonts w:ascii="Arial" w:hAnsi="Arial" w:cs="Arial"/>
            <w:i/>
            <w:iCs/>
          </w:rPr>
          <w:delText xml:space="preserve"> spp</w:delText>
        </w:r>
      </w:del>
      <w:r>
        <w:rPr>
          <w:rFonts w:ascii="Arial" w:hAnsi="Arial" w:cs="Arial"/>
        </w:rPr>
        <w:t>. among the most prevalent (</w:t>
      </w:r>
      <w:proofErr w:type="spellStart"/>
      <w:r>
        <w:rPr>
          <w:rFonts w:ascii="Arial" w:hAnsi="Arial" w:cs="Arial"/>
        </w:rPr>
        <w:t>Mugao</w:t>
      </w:r>
      <w:proofErr w:type="spellEnd"/>
      <w:r>
        <w:rPr>
          <w:rFonts w:ascii="Arial" w:hAnsi="Arial" w:cs="Arial"/>
        </w:rPr>
        <w:t xml:space="preserve"> &amp; </w:t>
      </w:r>
      <w:proofErr w:type="spellStart"/>
      <w:r>
        <w:rPr>
          <w:rFonts w:ascii="Arial" w:hAnsi="Arial" w:cs="Arial"/>
        </w:rPr>
        <w:t>Birgen</w:t>
      </w:r>
      <w:proofErr w:type="spellEnd"/>
      <w:r>
        <w:rPr>
          <w:rFonts w:ascii="Arial" w:hAnsi="Arial" w:cs="Arial"/>
        </w:rPr>
        <w:t xml:space="preserve">, 2021; Zakari et al., 2023). The incidence of these pathogens varies with climatic conditions, reflecting the region’s diverse agroecological zones. Visual symptoms and morphological features of </w:t>
      </w:r>
      <w:r>
        <w:rPr>
          <w:rFonts w:ascii="Arial" w:hAnsi="Arial" w:cs="Arial"/>
          <w:i/>
          <w:iCs/>
        </w:rPr>
        <w:t xml:space="preserve">Fusarium </w:t>
      </w:r>
      <w:proofErr w:type="spellStart"/>
      <w:r>
        <w:rPr>
          <w:rFonts w:ascii="Arial" w:hAnsi="Arial" w:cs="Arial"/>
          <w:i/>
          <w:iCs/>
        </w:rPr>
        <w:t>oxysporum</w:t>
      </w:r>
      <w:proofErr w:type="spellEnd"/>
      <w:r>
        <w:rPr>
          <w:rFonts w:ascii="Arial" w:hAnsi="Arial" w:cs="Arial"/>
          <w:i/>
          <w:iCs/>
        </w:rPr>
        <w:t xml:space="preserve"> </w:t>
      </w:r>
      <w:proofErr w:type="spellStart"/>
      <w:proofErr w:type="gramStart"/>
      <w:r>
        <w:rPr>
          <w:rFonts w:ascii="Arial" w:hAnsi="Arial" w:cs="Arial"/>
          <w:i/>
          <w:iCs/>
        </w:rPr>
        <w:t>f.</w:t>
      </w:r>
      <w:ins w:id="33" w:author="HP" w:date="2025-10-30T12:02:00Z">
        <w:r w:rsidR="001145B1" w:rsidRPr="001145B1">
          <w:rPr>
            <w:rFonts w:ascii="Arial" w:hAnsi="Arial" w:cs="Arial"/>
            <w:rPrChange w:id="34" w:author="HP" w:date="2025-10-30T12:02:00Z">
              <w:rPr>
                <w:rFonts w:ascii="Arial" w:hAnsi="Arial" w:cs="Arial"/>
                <w:i/>
                <w:iCs/>
              </w:rPr>
            </w:rPrChange>
          </w:rPr>
          <w:t>sp</w:t>
        </w:r>
      </w:ins>
      <w:proofErr w:type="spellEnd"/>
      <w:proofErr w:type="gramEnd"/>
      <w:del w:id="35" w:author="HP" w:date="2025-10-30T12:02:00Z">
        <w:r w:rsidDel="001145B1">
          <w:rPr>
            <w:rFonts w:ascii="Arial" w:hAnsi="Arial" w:cs="Arial"/>
            <w:i/>
            <w:iCs/>
          </w:rPr>
          <w:delText>sp</w:delText>
        </w:r>
      </w:del>
      <w:r>
        <w:rPr>
          <w:rFonts w:ascii="Arial" w:hAnsi="Arial" w:cs="Arial"/>
          <w:i/>
          <w:iCs/>
        </w:rPr>
        <w:t xml:space="preserve">. </w:t>
      </w:r>
      <w:proofErr w:type="spellStart"/>
      <w:r>
        <w:rPr>
          <w:rFonts w:ascii="Arial" w:hAnsi="Arial" w:cs="Arial"/>
          <w:i/>
          <w:iCs/>
        </w:rPr>
        <w:t>lycopersici</w:t>
      </w:r>
      <w:proofErr w:type="spellEnd"/>
      <w:r>
        <w:rPr>
          <w:rFonts w:ascii="Arial" w:hAnsi="Arial" w:cs="Arial"/>
        </w:rPr>
        <w:t xml:space="preserve"> and </w:t>
      </w:r>
      <w:r>
        <w:rPr>
          <w:rFonts w:ascii="Arial" w:hAnsi="Arial" w:cs="Arial"/>
          <w:i/>
          <w:iCs/>
        </w:rPr>
        <w:t xml:space="preserve">Alternaria </w:t>
      </w:r>
      <w:proofErr w:type="spellStart"/>
      <w:r>
        <w:rPr>
          <w:rFonts w:ascii="Arial" w:hAnsi="Arial" w:cs="Arial"/>
          <w:i/>
          <w:iCs/>
        </w:rPr>
        <w:t>alternata</w:t>
      </w:r>
      <w:proofErr w:type="spellEnd"/>
      <w:r>
        <w:rPr>
          <w:rFonts w:ascii="Arial" w:hAnsi="Arial" w:cs="Arial"/>
        </w:rPr>
        <w:t xml:space="preserve"> are shown in Figure 2 (Pandey et al., 2023).</w:t>
      </w:r>
    </w:p>
    <w:p w14:paraId="5BFA4820" w14:textId="6182BC48" w:rsidR="00B625AA" w:rsidRDefault="008A5EE1">
      <w:pPr>
        <w:spacing w:after="120" w:line="276" w:lineRule="auto"/>
        <w:jc w:val="both"/>
        <w:rPr>
          <w:rFonts w:ascii="Arial" w:hAnsi="Arial" w:cs="Arial"/>
          <w:kern w:val="2"/>
          <w:lang w:val="en-GB" w:eastAsia="en-GB"/>
        </w:rPr>
      </w:pPr>
      <w:r>
        <w:rPr>
          <w:rFonts w:ascii="Calibri" w:hAnsi="Calibri"/>
          <w:noProof/>
          <w:kern w:val="2"/>
          <w:sz w:val="24"/>
          <w:szCs w:val="24"/>
          <w:lang w:val="en-GB" w:eastAsia="en-GB"/>
        </w:rPr>
        <w:drawing>
          <wp:inline distT="0" distB="0" distL="0" distR="0" wp14:anchorId="713D3469" wp14:editId="54108393">
            <wp:extent cx="5213350" cy="234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13350" cy="2349500"/>
                    </a:xfrm>
                    <a:prstGeom prst="rect">
                      <a:avLst/>
                    </a:prstGeom>
                    <a:noFill/>
                    <a:ln>
                      <a:noFill/>
                    </a:ln>
                  </pic:spPr>
                </pic:pic>
              </a:graphicData>
            </a:graphic>
          </wp:inline>
        </w:drawing>
      </w:r>
      <w:r>
        <w:rPr>
          <w:rFonts w:ascii="Arial" w:hAnsi="Arial" w:cs="Arial"/>
          <w:b/>
          <w:bCs/>
          <w:i/>
          <w:iCs/>
          <w:kern w:val="2"/>
          <w:lang w:val="en-GB" w:eastAsia="en-GB"/>
        </w:rPr>
        <w:t>Figure 2.</w:t>
      </w:r>
      <w:r>
        <w:rPr>
          <w:rFonts w:ascii="Arial" w:hAnsi="Arial" w:cs="Arial"/>
          <w:i/>
          <w:iCs/>
          <w:kern w:val="2"/>
          <w:lang w:val="en-GB" w:eastAsia="en-GB"/>
        </w:rPr>
        <w:t xml:space="preserve"> Symptoms and morphological features of major fungal pathogens in tomato. (a) Tomato plant infected with Fusarium wilt; (b, c) internal wilt symptoms; (d) Fusarium </w:t>
      </w:r>
      <w:proofErr w:type="spellStart"/>
      <w:r>
        <w:rPr>
          <w:rFonts w:ascii="Arial" w:hAnsi="Arial" w:cs="Arial"/>
          <w:i/>
          <w:iCs/>
          <w:kern w:val="2"/>
          <w:lang w:val="en-GB" w:eastAsia="en-GB"/>
        </w:rPr>
        <w:t>oxysporum</w:t>
      </w:r>
      <w:proofErr w:type="spellEnd"/>
      <w:r>
        <w:rPr>
          <w:rFonts w:ascii="Arial" w:hAnsi="Arial" w:cs="Arial"/>
          <w:i/>
          <w:iCs/>
          <w:kern w:val="2"/>
          <w:lang w:val="en-GB" w:eastAsia="en-GB"/>
        </w:rPr>
        <w:t xml:space="preserve"> </w:t>
      </w:r>
      <w:proofErr w:type="spellStart"/>
      <w:proofErr w:type="gramStart"/>
      <w:r>
        <w:rPr>
          <w:rFonts w:ascii="Arial" w:hAnsi="Arial" w:cs="Arial"/>
          <w:i/>
          <w:iCs/>
          <w:kern w:val="2"/>
          <w:lang w:val="en-GB" w:eastAsia="en-GB"/>
        </w:rPr>
        <w:t>f.</w:t>
      </w:r>
      <w:ins w:id="36" w:author="HP" w:date="2025-10-30T12:03:00Z">
        <w:r w:rsidR="001145B1" w:rsidRPr="001145B1">
          <w:rPr>
            <w:rFonts w:ascii="Arial" w:hAnsi="Arial" w:cs="Arial"/>
            <w:kern w:val="2"/>
            <w:lang w:val="en-GB" w:eastAsia="en-GB"/>
            <w:rPrChange w:id="37" w:author="HP" w:date="2025-10-30T12:03:00Z">
              <w:rPr>
                <w:rFonts w:ascii="Arial" w:hAnsi="Arial" w:cs="Arial"/>
                <w:i/>
                <w:iCs/>
                <w:kern w:val="2"/>
                <w:lang w:val="en-GB" w:eastAsia="en-GB"/>
              </w:rPr>
            </w:rPrChange>
          </w:rPr>
          <w:t>sp</w:t>
        </w:r>
      </w:ins>
      <w:proofErr w:type="spellEnd"/>
      <w:proofErr w:type="gramEnd"/>
      <w:del w:id="38" w:author="HP" w:date="2025-10-30T12:03:00Z">
        <w:r w:rsidDel="001145B1">
          <w:rPr>
            <w:rFonts w:ascii="Arial" w:hAnsi="Arial" w:cs="Arial"/>
            <w:i/>
            <w:iCs/>
            <w:kern w:val="2"/>
            <w:lang w:val="en-GB" w:eastAsia="en-GB"/>
          </w:rPr>
          <w:delText>sp</w:delText>
        </w:r>
      </w:del>
      <w:r>
        <w:rPr>
          <w:rFonts w:ascii="Arial" w:hAnsi="Arial" w:cs="Arial"/>
          <w:i/>
          <w:iCs/>
          <w:kern w:val="2"/>
          <w:lang w:val="en-GB" w:eastAsia="en-GB"/>
        </w:rPr>
        <w:t xml:space="preserve">. </w:t>
      </w:r>
      <w:proofErr w:type="spellStart"/>
      <w:r>
        <w:rPr>
          <w:rFonts w:ascii="Arial" w:hAnsi="Arial" w:cs="Arial"/>
          <w:i/>
          <w:iCs/>
          <w:kern w:val="2"/>
          <w:lang w:val="en-GB" w:eastAsia="en-GB"/>
        </w:rPr>
        <w:t>lycopersici</w:t>
      </w:r>
      <w:proofErr w:type="spellEnd"/>
      <w:r>
        <w:rPr>
          <w:rFonts w:ascii="Arial" w:hAnsi="Arial" w:cs="Arial"/>
          <w:i/>
          <w:iCs/>
          <w:kern w:val="2"/>
          <w:lang w:val="en-GB" w:eastAsia="en-GB"/>
        </w:rPr>
        <w:t xml:space="preserve"> microconidia and macroconidium; (e) early blight symptoms on leaves; (f) canker on stem; (g) canker on fruit; and (h) Alternaria </w:t>
      </w:r>
      <w:proofErr w:type="spellStart"/>
      <w:r>
        <w:rPr>
          <w:rFonts w:ascii="Arial" w:hAnsi="Arial" w:cs="Arial"/>
          <w:i/>
          <w:iCs/>
          <w:kern w:val="2"/>
          <w:lang w:val="en-GB" w:eastAsia="en-GB"/>
        </w:rPr>
        <w:t>alternata</w:t>
      </w:r>
      <w:proofErr w:type="spellEnd"/>
      <w:r>
        <w:rPr>
          <w:rFonts w:ascii="Arial" w:hAnsi="Arial" w:cs="Arial"/>
          <w:i/>
          <w:iCs/>
          <w:kern w:val="2"/>
          <w:lang w:val="en-GB" w:eastAsia="en-GB"/>
        </w:rPr>
        <w:t xml:space="preserve"> conidia. Adapted from </w:t>
      </w:r>
      <w:r>
        <w:rPr>
          <w:rFonts w:ascii="Arial" w:hAnsi="Arial" w:cs="Arial"/>
          <w:kern w:val="2"/>
          <w:lang w:val="en-GB" w:eastAsia="en-GB"/>
        </w:rPr>
        <w:t>(Pandey et al., 2023).</w:t>
      </w:r>
    </w:p>
    <w:p w14:paraId="2BADE717" w14:textId="40D92B3F" w:rsidR="00B625AA" w:rsidRDefault="008A5EE1">
      <w:pPr>
        <w:spacing w:after="120"/>
        <w:jc w:val="both"/>
        <w:rPr>
          <w:rFonts w:ascii="Arial" w:hAnsi="Arial" w:cs="Arial"/>
        </w:rPr>
      </w:pPr>
      <w:r>
        <w:rPr>
          <w:rFonts w:ascii="Arial" w:hAnsi="Arial" w:cs="Arial"/>
        </w:rPr>
        <w:t xml:space="preserve">In </w:t>
      </w:r>
      <w:ins w:id="39" w:author="HP" w:date="2025-10-30T12:04:00Z">
        <w:r w:rsidR="001145B1" w:rsidRPr="001145B1">
          <w:rPr>
            <w:rFonts w:ascii="Arial" w:hAnsi="Arial" w:cs="Arial"/>
            <w:rPrChange w:id="40" w:author="HP" w:date="2025-10-30T12:06:00Z">
              <w:rPr>
                <w:rFonts w:ascii="Arial" w:hAnsi="Arial" w:cs="Arial"/>
                <w:b/>
                <w:bCs/>
                <w:i/>
                <w:iCs/>
              </w:rPr>
            </w:rPrChange>
          </w:rPr>
          <w:t>humid climates</w:t>
        </w:r>
      </w:ins>
      <w:ins w:id="41" w:author="HP" w:date="2025-10-30T12:05:00Z">
        <w:r w:rsidR="001145B1">
          <w:rPr>
            <w:rFonts w:ascii="Arial" w:hAnsi="Arial" w:cs="Arial"/>
            <w:b/>
            <w:bCs/>
            <w:i/>
            <w:iCs/>
          </w:rPr>
          <w:t xml:space="preserve"> </w:t>
        </w:r>
      </w:ins>
      <w:del w:id="42" w:author="HP" w:date="2025-10-30T12:04:00Z">
        <w:r w:rsidDel="001145B1">
          <w:rPr>
            <w:rFonts w:ascii="Arial" w:hAnsi="Arial" w:cs="Arial"/>
            <w:b/>
            <w:bCs/>
            <w:i/>
            <w:iCs/>
          </w:rPr>
          <w:delText>humid climates</w:delText>
        </w:r>
      </w:del>
      <w:r>
        <w:rPr>
          <w:rFonts w:ascii="Arial" w:hAnsi="Arial" w:cs="Arial"/>
        </w:rPr>
        <w:t xml:space="preserve">, high relative humidity and mild to warm temperatures promote the spread of Botrytis cinerea, which causes gray mold through necrotrophic infection strategies, accelerating ripening and cell wall degradation (Petrasch et al., 2019). In </w:t>
      </w:r>
      <w:bookmarkStart w:id="43" w:name="_Hlk212718362"/>
      <w:ins w:id="44" w:author="HP" w:date="2025-10-30T12:05:00Z">
        <w:r w:rsidR="001145B1" w:rsidRPr="001145B1">
          <w:rPr>
            <w:rFonts w:ascii="Arial" w:hAnsi="Arial" w:cs="Arial"/>
            <w:rPrChange w:id="45" w:author="HP" w:date="2025-10-30T12:06:00Z">
              <w:rPr>
                <w:rFonts w:ascii="Arial" w:hAnsi="Arial" w:cs="Arial"/>
                <w:b/>
                <w:bCs/>
                <w:i/>
                <w:iCs/>
              </w:rPr>
            </w:rPrChange>
          </w:rPr>
          <w:t>tropical zones</w:t>
        </w:r>
        <w:r w:rsidR="001145B1">
          <w:rPr>
            <w:rFonts w:ascii="Arial" w:hAnsi="Arial" w:cs="Arial"/>
            <w:b/>
            <w:bCs/>
            <w:i/>
            <w:iCs/>
          </w:rPr>
          <w:t xml:space="preserve"> </w:t>
        </w:r>
      </w:ins>
      <w:del w:id="46" w:author="HP" w:date="2025-10-30T12:05:00Z">
        <w:r w:rsidDel="001145B1">
          <w:rPr>
            <w:rFonts w:ascii="Arial" w:hAnsi="Arial" w:cs="Arial"/>
            <w:b/>
            <w:bCs/>
            <w:i/>
            <w:iCs/>
          </w:rPr>
          <w:delText>tropical zones</w:delText>
        </w:r>
      </w:del>
      <w:bookmarkEnd w:id="43"/>
      <w:r>
        <w:rPr>
          <w:rFonts w:ascii="Arial" w:hAnsi="Arial" w:cs="Arial"/>
        </w:rPr>
        <w:t xml:space="preserve">, Rhizopus </w:t>
      </w:r>
      <w:proofErr w:type="spellStart"/>
      <w:r>
        <w:rPr>
          <w:rFonts w:ascii="Arial" w:hAnsi="Arial" w:cs="Arial"/>
        </w:rPr>
        <w:t>stolonifer</w:t>
      </w:r>
      <w:proofErr w:type="spellEnd"/>
      <w:r>
        <w:rPr>
          <w:rFonts w:ascii="Arial" w:hAnsi="Arial" w:cs="Arial"/>
        </w:rPr>
        <w:t xml:space="preserve"> thrives, particularly during storage and transportation, where its rapid colonization can cause near-complete crop losses (Al-Sadi, 2016; Gwa &amp; Lum, 2023). In </w:t>
      </w:r>
      <w:bookmarkStart w:id="47" w:name="_Hlk212718434"/>
      <w:ins w:id="48" w:author="HP" w:date="2025-10-30T12:06:00Z">
        <w:r w:rsidR="001145B1" w:rsidRPr="001145B1">
          <w:rPr>
            <w:rFonts w:ascii="Arial" w:hAnsi="Arial" w:cs="Arial"/>
            <w:rPrChange w:id="49" w:author="HP" w:date="2025-10-30T12:07:00Z">
              <w:rPr>
                <w:rFonts w:ascii="Arial" w:hAnsi="Arial" w:cs="Arial"/>
                <w:b/>
                <w:bCs/>
                <w:i/>
                <w:iCs/>
              </w:rPr>
            </w:rPrChange>
          </w:rPr>
          <w:t>semi-arid areas</w:t>
        </w:r>
        <w:r w:rsidR="001145B1">
          <w:rPr>
            <w:rFonts w:ascii="Arial" w:hAnsi="Arial" w:cs="Arial"/>
            <w:b/>
            <w:bCs/>
            <w:i/>
            <w:iCs/>
          </w:rPr>
          <w:t xml:space="preserve"> </w:t>
        </w:r>
      </w:ins>
      <w:del w:id="50" w:author="HP" w:date="2025-10-30T12:07:00Z">
        <w:r w:rsidDel="001145B1">
          <w:rPr>
            <w:rFonts w:ascii="Arial" w:hAnsi="Arial" w:cs="Arial"/>
            <w:b/>
            <w:bCs/>
            <w:i/>
            <w:iCs/>
          </w:rPr>
          <w:delText>semi-arid areas</w:delText>
        </w:r>
      </w:del>
      <w:bookmarkEnd w:id="47"/>
      <w:r>
        <w:rPr>
          <w:rFonts w:ascii="Arial" w:hAnsi="Arial" w:cs="Arial"/>
        </w:rPr>
        <w:t xml:space="preserve">, </w:t>
      </w:r>
      <w:bookmarkStart w:id="51" w:name="_Hlk212718509"/>
      <w:ins w:id="52" w:author="HP" w:date="2025-10-30T12:08:00Z">
        <w:r w:rsidR="00D5075A" w:rsidRPr="00D5075A">
          <w:rPr>
            <w:rFonts w:ascii="Arial" w:hAnsi="Arial" w:cs="Arial"/>
            <w:i/>
            <w:iCs/>
            <w:rPrChange w:id="53" w:author="HP" w:date="2025-10-30T12:08:00Z">
              <w:rPr>
                <w:rFonts w:ascii="Arial" w:hAnsi="Arial" w:cs="Arial"/>
              </w:rPr>
            </w:rPrChange>
          </w:rPr>
          <w:t xml:space="preserve">Alternaria </w:t>
        </w:r>
        <w:proofErr w:type="spellStart"/>
        <w:r w:rsidR="00D5075A" w:rsidRPr="00D5075A">
          <w:rPr>
            <w:rFonts w:ascii="Arial" w:hAnsi="Arial" w:cs="Arial"/>
            <w:i/>
            <w:iCs/>
            <w:rPrChange w:id="54" w:author="HP" w:date="2025-10-30T12:08:00Z">
              <w:rPr>
                <w:rFonts w:ascii="Arial" w:hAnsi="Arial" w:cs="Arial"/>
              </w:rPr>
            </w:rPrChange>
          </w:rPr>
          <w:t>alternata</w:t>
        </w:r>
        <w:proofErr w:type="spellEnd"/>
        <w:r w:rsidR="00D5075A">
          <w:rPr>
            <w:rFonts w:ascii="Arial" w:hAnsi="Arial" w:cs="Arial"/>
          </w:rPr>
          <w:t xml:space="preserve"> </w:t>
        </w:r>
      </w:ins>
      <w:del w:id="55" w:author="HP" w:date="2025-10-30T12:08:00Z">
        <w:r w:rsidDel="00D5075A">
          <w:rPr>
            <w:rFonts w:ascii="Arial" w:hAnsi="Arial" w:cs="Arial"/>
          </w:rPr>
          <w:delText>Alternaria alternata</w:delText>
        </w:r>
      </w:del>
      <w:r>
        <w:rPr>
          <w:rFonts w:ascii="Arial" w:hAnsi="Arial" w:cs="Arial"/>
        </w:rPr>
        <w:t xml:space="preserve"> </w:t>
      </w:r>
      <w:bookmarkEnd w:id="51"/>
      <w:r>
        <w:rPr>
          <w:rFonts w:ascii="Arial" w:hAnsi="Arial" w:cs="Arial"/>
        </w:rPr>
        <w:t>demonstrates broad host adaptability, infecting both pre- and postharvest produce (Basso et al., 2022; Reddy, 2016).</w:t>
      </w:r>
      <w:ins w:id="56" w:author="HP" w:date="2025-10-30T12:08:00Z">
        <w:r w:rsidR="00D5075A" w:rsidRPr="00D5075A">
          <w:rPr>
            <w:rFonts w:ascii="Arial" w:hAnsi="Arial" w:cs="Arial"/>
          </w:rPr>
          <w:t xml:space="preserve"> </w:t>
        </w:r>
        <w:r w:rsidR="00D5075A" w:rsidRPr="00D5075A">
          <w:rPr>
            <w:rFonts w:ascii="Arial" w:hAnsi="Arial" w:cs="Arial"/>
            <w:i/>
            <w:iCs/>
            <w:rPrChange w:id="57" w:author="HP" w:date="2025-10-30T12:09:00Z">
              <w:rPr>
                <w:rFonts w:ascii="Arial" w:hAnsi="Arial" w:cs="Arial"/>
              </w:rPr>
            </w:rPrChange>
          </w:rPr>
          <w:t>Fusarium</w:t>
        </w:r>
        <w:r w:rsidR="00D5075A">
          <w:rPr>
            <w:rFonts w:ascii="Arial" w:hAnsi="Arial" w:cs="Arial"/>
          </w:rPr>
          <w:t xml:space="preserve"> species</w:t>
        </w:r>
      </w:ins>
      <w:r>
        <w:rPr>
          <w:rFonts w:ascii="Arial" w:hAnsi="Arial" w:cs="Arial"/>
        </w:rPr>
        <w:t xml:space="preserve"> </w:t>
      </w:r>
      <w:bookmarkStart w:id="58" w:name="_Hlk212718548"/>
      <w:del w:id="59" w:author="HP" w:date="2025-10-30T12:09:00Z">
        <w:r w:rsidDel="00D5075A">
          <w:rPr>
            <w:rFonts w:ascii="Arial" w:hAnsi="Arial" w:cs="Arial"/>
          </w:rPr>
          <w:delText>Fusari</w:delText>
        </w:r>
      </w:del>
      <w:del w:id="60" w:author="HP" w:date="2025-10-30T12:08:00Z">
        <w:r w:rsidDel="00D5075A">
          <w:rPr>
            <w:rFonts w:ascii="Arial" w:hAnsi="Arial" w:cs="Arial"/>
          </w:rPr>
          <w:delText>um species</w:delText>
        </w:r>
      </w:del>
      <w:bookmarkEnd w:id="58"/>
      <w:r>
        <w:rPr>
          <w:rFonts w:ascii="Arial" w:hAnsi="Arial" w:cs="Arial"/>
        </w:rPr>
        <w:t>, including</w:t>
      </w:r>
      <w:ins w:id="61" w:author="HP" w:date="2025-10-30T12:09:00Z">
        <w:r w:rsidR="00D5075A" w:rsidRPr="00D5075A">
          <w:rPr>
            <w:rFonts w:ascii="Arial" w:hAnsi="Arial" w:cs="Arial"/>
          </w:rPr>
          <w:t xml:space="preserve"> </w:t>
        </w:r>
        <w:r w:rsidR="00D5075A" w:rsidRPr="00D5075A">
          <w:rPr>
            <w:rFonts w:ascii="Arial" w:hAnsi="Arial" w:cs="Arial"/>
            <w:i/>
            <w:iCs/>
            <w:rPrChange w:id="62" w:author="HP" w:date="2025-10-30T12:10:00Z">
              <w:rPr>
                <w:rFonts w:ascii="Arial" w:hAnsi="Arial" w:cs="Arial"/>
              </w:rPr>
            </w:rPrChange>
          </w:rPr>
          <w:t xml:space="preserve">F. </w:t>
        </w:r>
        <w:proofErr w:type="spellStart"/>
        <w:r w:rsidR="00D5075A" w:rsidRPr="00D5075A">
          <w:rPr>
            <w:rFonts w:ascii="Arial" w:hAnsi="Arial" w:cs="Arial"/>
            <w:i/>
            <w:iCs/>
            <w:rPrChange w:id="63" w:author="HP" w:date="2025-10-30T12:10:00Z">
              <w:rPr>
                <w:rFonts w:ascii="Arial" w:hAnsi="Arial" w:cs="Arial"/>
              </w:rPr>
            </w:rPrChange>
          </w:rPr>
          <w:t>oxysporum</w:t>
        </w:r>
        <w:proofErr w:type="spellEnd"/>
        <w:r w:rsidR="00D5075A" w:rsidRPr="00D5075A">
          <w:rPr>
            <w:rFonts w:ascii="Arial" w:hAnsi="Arial" w:cs="Arial"/>
            <w:i/>
            <w:iCs/>
            <w:rPrChange w:id="64" w:author="HP" w:date="2025-10-30T12:10:00Z">
              <w:rPr>
                <w:rFonts w:ascii="Arial" w:hAnsi="Arial" w:cs="Arial"/>
              </w:rPr>
            </w:rPrChange>
          </w:rPr>
          <w:t xml:space="preserve"> </w:t>
        </w:r>
        <w:r w:rsidR="00D5075A" w:rsidRPr="00D5075A">
          <w:rPr>
            <w:rFonts w:ascii="Arial" w:hAnsi="Arial" w:cs="Arial"/>
          </w:rPr>
          <w:t>and</w:t>
        </w:r>
        <w:r w:rsidR="00D5075A" w:rsidRPr="00D5075A">
          <w:rPr>
            <w:rFonts w:ascii="Arial" w:hAnsi="Arial" w:cs="Arial"/>
            <w:i/>
            <w:iCs/>
            <w:rPrChange w:id="65" w:author="HP" w:date="2025-10-30T12:10:00Z">
              <w:rPr>
                <w:rFonts w:ascii="Arial" w:hAnsi="Arial" w:cs="Arial"/>
              </w:rPr>
            </w:rPrChange>
          </w:rPr>
          <w:t xml:space="preserve"> F. </w:t>
        </w:r>
        <w:proofErr w:type="spellStart"/>
        <w:r w:rsidR="00D5075A" w:rsidRPr="00D5075A">
          <w:rPr>
            <w:rFonts w:ascii="Arial" w:hAnsi="Arial" w:cs="Arial"/>
            <w:i/>
            <w:iCs/>
            <w:rPrChange w:id="66" w:author="HP" w:date="2025-10-30T12:10:00Z">
              <w:rPr>
                <w:rFonts w:ascii="Arial" w:hAnsi="Arial" w:cs="Arial"/>
              </w:rPr>
            </w:rPrChange>
          </w:rPr>
          <w:t>solani</w:t>
        </w:r>
      </w:ins>
      <w:proofErr w:type="spellEnd"/>
      <w:del w:id="67" w:author="HP" w:date="2025-10-30T12:10:00Z">
        <w:r w:rsidDel="00D5075A">
          <w:rPr>
            <w:rFonts w:ascii="Arial" w:hAnsi="Arial" w:cs="Arial"/>
          </w:rPr>
          <w:delText xml:space="preserve"> F. oxysporum</w:delText>
        </w:r>
      </w:del>
      <w:r>
        <w:rPr>
          <w:rFonts w:ascii="Arial" w:hAnsi="Arial" w:cs="Arial"/>
        </w:rPr>
        <w:t xml:space="preserve"> and </w:t>
      </w:r>
      <w:del w:id="68" w:author="HP" w:date="2025-10-30T12:10:00Z">
        <w:r w:rsidDel="00D5075A">
          <w:rPr>
            <w:rFonts w:ascii="Arial" w:hAnsi="Arial" w:cs="Arial"/>
          </w:rPr>
          <w:delText>F. solani</w:delText>
        </w:r>
      </w:del>
      <w:r>
        <w:rPr>
          <w:rFonts w:ascii="Arial" w:hAnsi="Arial" w:cs="Arial"/>
        </w:rPr>
        <w:t xml:space="preserve">, persist across all climatic zones due to their soil-borne nature and ability to survive in plant debris, making them chronic threats to tomato storage and marketability (Zakaria, 2023; Al-Sadi, 2016). </w:t>
      </w:r>
    </w:p>
    <w:p w14:paraId="498733AC" w14:textId="03A04535" w:rsidR="00B625AA" w:rsidRDefault="008A5EE1">
      <w:pPr>
        <w:spacing w:after="120"/>
        <w:jc w:val="both"/>
        <w:rPr>
          <w:rFonts w:ascii="Arial" w:hAnsi="Arial" w:cs="Arial"/>
        </w:rPr>
      </w:pPr>
      <w:r>
        <w:rPr>
          <w:rFonts w:ascii="Arial" w:hAnsi="Arial" w:cs="Arial"/>
        </w:rPr>
        <w:t xml:space="preserve">Geographical surveys reveal distinct pathogen profiles: in Nigeria, Phytophthora </w:t>
      </w:r>
      <w:proofErr w:type="spellStart"/>
      <w:r>
        <w:rPr>
          <w:rFonts w:ascii="Arial" w:hAnsi="Arial" w:cs="Arial"/>
        </w:rPr>
        <w:t>infestans</w:t>
      </w:r>
      <w:proofErr w:type="spellEnd"/>
      <w:r>
        <w:rPr>
          <w:rFonts w:ascii="Arial" w:hAnsi="Arial" w:cs="Arial"/>
        </w:rPr>
        <w:t xml:space="preserve"> and Sclerotium </w:t>
      </w:r>
      <w:proofErr w:type="spellStart"/>
      <w:r>
        <w:rPr>
          <w:rFonts w:ascii="Arial" w:hAnsi="Arial" w:cs="Arial"/>
        </w:rPr>
        <w:t>rolfsii</w:t>
      </w:r>
      <w:proofErr w:type="spellEnd"/>
      <w:r>
        <w:rPr>
          <w:rFonts w:ascii="Arial" w:hAnsi="Arial" w:cs="Arial"/>
        </w:rPr>
        <w:t xml:space="preserve"> are also recorded, whereas in Kenya, </w:t>
      </w:r>
      <w:r>
        <w:rPr>
          <w:rFonts w:ascii="Arial" w:hAnsi="Arial" w:cs="Arial"/>
          <w:i/>
          <w:iCs/>
        </w:rPr>
        <w:t>Fusarium</w:t>
      </w:r>
      <w:bookmarkStart w:id="69" w:name="_Hlk212718691"/>
      <w:ins w:id="70" w:author="HP" w:date="2025-10-30T12:11:00Z">
        <w:r w:rsidR="00D5075A">
          <w:rPr>
            <w:rFonts w:ascii="Arial" w:hAnsi="Arial" w:cs="Arial"/>
            <w:i/>
            <w:iCs/>
          </w:rPr>
          <w:t xml:space="preserve"> </w:t>
        </w:r>
        <w:proofErr w:type="spellStart"/>
        <w:r w:rsidR="00D5075A" w:rsidRPr="00D5075A">
          <w:rPr>
            <w:rFonts w:ascii="Arial" w:hAnsi="Arial" w:cs="Arial"/>
            <w:rPrChange w:id="71" w:author="HP" w:date="2025-10-30T12:11:00Z">
              <w:rPr>
                <w:rFonts w:ascii="Arial" w:hAnsi="Arial" w:cs="Arial"/>
                <w:i/>
                <w:iCs/>
              </w:rPr>
            </w:rPrChange>
          </w:rPr>
          <w:t>spp</w:t>
        </w:r>
      </w:ins>
      <w:proofErr w:type="spellEnd"/>
      <w:r>
        <w:rPr>
          <w:rFonts w:ascii="Arial" w:hAnsi="Arial" w:cs="Arial"/>
          <w:i/>
          <w:iCs/>
        </w:rPr>
        <w:t xml:space="preserve"> </w:t>
      </w:r>
      <w:del w:id="72" w:author="HP" w:date="2025-10-30T12:11:00Z">
        <w:r w:rsidDel="00D5075A">
          <w:rPr>
            <w:rFonts w:ascii="Arial" w:hAnsi="Arial" w:cs="Arial"/>
            <w:i/>
            <w:iCs/>
          </w:rPr>
          <w:delText>spp</w:delText>
        </w:r>
      </w:del>
      <w:bookmarkEnd w:id="69"/>
      <w:r>
        <w:rPr>
          <w:rFonts w:ascii="Arial" w:hAnsi="Arial" w:cs="Arial"/>
          <w:i/>
          <w:iCs/>
        </w:rPr>
        <w:t>.</w:t>
      </w:r>
      <w:r>
        <w:rPr>
          <w:rFonts w:ascii="Arial" w:hAnsi="Arial" w:cs="Arial"/>
        </w:rPr>
        <w:t xml:space="preserve"> and </w:t>
      </w:r>
      <w:r>
        <w:rPr>
          <w:rFonts w:ascii="Arial" w:hAnsi="Arial" w:cs="Arial"/>
          <w:i/>
          <w:iCs/>
        </w:rPr>
        <w:t>Rhizopus</w:t>
      </w:r>
      <w:ins w:id="73" w:author="HP" w:date="2025-10-30T12:11:00Z">
        <w:r w:rsidR="00D5075A">
          <w:rPr>
            <w:rFonts w:ascii="Arial" w:hAnsi="Arial" w:cs="Arial"/>
            <w:i/>
            <w:iCs/>
          </w:rPr>
          <w:t xml:space="preserve"> </w:t>
        </w:r>
        <w:proofErr w:type="spellStart"/>
        <w:r w:rsidR="00D5075A" w:rsidRPr="00D5075A">
          <w:rPr>
            <w:rFonts w:ascii="Arial" w:hAnsi="Arial" w:cs="Arial"/>
            <w:rPrChange w:id="74" w:author="HP" w:date="2025-10-30T12:11:00Z">
              <w:rPr>
                <w:rFonts w:ascii="Arial" w:hAnsi="Arial" w:cs="Arial"/>
                <w:i/>
                <w:iCs/>
              </w:rPr>
            </w:rPrChange>
          </w:rPr>
          <w:t>spp</w:t>
        </w:r>
      </w:ins>
      <w:proofErr w:type="spellEnd"/>
      <w:r>
        <w:rPr>
          <w:rFonts w:ascii="Arial" w:hAnsi="Arial" w:cs="Arial"/>
          <w:i/>
          <w:iCs/>
        </w:rPr>
        <w:t xml:space="preserve"> </w:t>
      </w:r>
      <w:del w:id="75" w:author="HP" w:date="2025-10-30T12:11:00Z">
        <w:r w:rsidDel="00D5075A">
          <w:rPr>
            <w:rFonts w:ascii="Arial" w:hAnsi="Arial" w:cs="Arial"/>
            <w:i/>
            <w:iCs/>
          </w:rPr>
          <w:delText>spp</w:delText>
        </w:r>
      </w:del>
      <w:r>
        <w:rPr>
          <w:rFonts w:ascii="Arial" w:hAnsi="Arial" w:cs="Arial"/>
          <w:i/>
          <w:iCs/>
        </w:rPr>
        <w:t xml:space="preserve">. </w:t>
      </w:r>
      <w:r>
        <w:rPr>
          <w:rFonts w:ascii="Arial" w:hAnsi="Arial" w:cs="Arial"/>
        </w:rPr>
        <w:t>dominate (</w:t>
      </w:r>
      <w:proofErr w:type="spellStart"/>
      <w:r>
        <w:rPr>
          <w:rFonts w:ascii="Arial" w:hAnsi="Arial" w:cs="Arial"/>
        </w:rPr>
        <w:t>Mugao</w:t>
      </w:r>
      <w:proofErr w:type="spellEnd"/>
      <w:r>
        <w:rPr>
          <w:rFonts w:ascii="Arial" w:hAnsi="Arial" w:cs="Arial"/>
        </w:rPr>
        <w:t xml:space="preserve"> &amp; </w:t>
      </w:r>
      <w:proofErr w:type="spellStart"/>
      <w:r>
        <w:rPr>
          <w:rFonts w:ascii="Arial" w:hAnsi="Arial" w:cs="Arial"/>
        </w:rPr>
        <w:t>Birgen</w:t>
      </w:r>
      <w:proofErr w:type="spellEnd"/>
      <w:r>
        <w:rPr>
          <w:rFonts w:ascii="Arial" w:hAnsi="Arial" w:cs="Arial"/>
        </w:rPr>
        <w:t xml:space="preserve">, 2021; Gwa &amp; Lum, 2023). Emerging pathogens like </w:t>
      </w:r>
      <w:proofErr w:type="spellStart"/>
      <w:r>
        <w:rPr>
          <w:rFonts w:ascii="Arial" w:hAnsi="Arial" w:cs="Arial"/>
        </w:rPr>
        <w:t>Curvularia</w:t>
      </w:r>
      <w:proofErr w:type="spellEnd"/>
      <w:r>
        <w:rPr>
          <w:rFonts w:ascii="Arial" w:hAnsi="Arial" w:cs="Arial"/>
        </w:rPr>
        <w:t xml:space="preserve"> </w:t>
      </w:r>
      <w:proofErr w:type="spellStart"/>
      <w:r>
        <w:rPr>
          <w:rFonts w:ascii="Arial" w:hAnsi="Arial" w:cs="Arial"/>
        </w:rPr>
        <w:t>alcornii</w:t>
      </w:r>
      <w:proofErr w:type="spellEnd"/>
      <w:r>
        <w:rPr>
          <w:rFonts w:ascii="Arial" w:hAnsi="Arial" w:cs="Arial"/>
        </w:rPr>
        <w:t>, newly identified in tomato postharvest rot, highlight the evolving threat landscape (Baral et al., 2022).</w:t>
      </w:r>
    </w:p>
    <w:p w14:paraId="62D630EA" w14:textId="77777777" w:rsidR="00B625AA" w:rsidRDefault="00B625AA">
      <w:pPr>
        <w:rPr>
          <w:rFonts w:ascii="Arial" w:hAnsi="Arial" w:cs="Arial"/>
        </w:rPr>
      </w:pPr>
    </w:p>
    <w:p w14:paraId="4E1F5C45" w14:textId="77777777" w:rsidR="00B625AA" w:rsidRDefault="008A5EE1">
      <w:pPr>
        <w:rPr>
          <w:rFonts w:ascii="Arial" w:hAnsi="Arial" w:cs="Arial"/>
        </w:rPr>
      </w:pPr>
      <w:r>
        <w:rPr>
          <w:rFonts w:ascii="Arial" w:hAnsi="Arial" w:cs="Arial"/>
          <w:noProof/>
        </w:rPr>
        <w:lastRenderedPageBreak/>
        <w:drawing>
          <wp:inline distT="0" distB="0" distL="0" distR="0" wp14:anchorId="189479BE" wp14:editId="130F319D">
            <wp:extent cx="5175250" cy="4165600"/>
            <wp:effectExtent l="19050" t="1905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75250" cy="4165600"/>
                    </a:xfrm>
                    <a:prstGeom prst="rect">
                      <a:avLst/>
                    </a:prstGeom>
                    <a:noFill/>
                    <a:ln>
                      <a:solidFill>
                        <a:schemeClr val="bg1">
                          <a:lumMod val="50000"/>
                        </a:schemeClr>
                      </a:solidFill>
                    </a:ln>
                  </pic:spPr>
                </pic:pic>
              </a:graphicData>
            </a:graphic>
          </wp:inline>
        </w:drawing>
      </w:r>
    </w:p>
    <w:p w14:paraId="2423A60C" w14:textId="77777777" w:rsidR="00B625AA" w:rsidRDefault="008A5EE1">
      <w:pPr>
        <w:jc w:val="both"/>
        <w:rPr>
          <w:rFonts w:ascii="Arial" w:hAnsi="Arial" w:cs="Arial"/>
          <w:i/>
          <w:iCs/>
        </w:rPr>
      </w:pPr>
      <w:r>
        <w:rPr>
          <w:rFonts w:ascii="Arial" w:hAnsi="Arial" w:cs="Arial"/>
          <w:b/>
          <w:bCs/>
          <w:i/>
          <w:iCs/>
        </w:rPr>
        <w:t>Figure 3.</w:t>
      </w:r>
      <w:r>
        <w:rPr>
          <w:rFonts w:ascii="Arial" w:hAnsi="Arial" w:cs="Arial"/>
          <w:i/>
          <w:iCs/>
        </w:rPr>
        <w:t xml:space="preserve"> Examples of diseased and healthy tomatoes with corresponding histograms. Visual comparison of four tomato conditions—bacterial spot, physical disorder, fungal infection, and mosaic virus—alongside histograms illustrating pixel intensity distributions for diseased and healthy fruit images. These visual profiles can aid in both manual and automated classification of tomato quality for postharvest handling and pathogen identification. Adapted from (Jain et al., 2021).</w:t>
      </w:r>
    </w:p>
    <w:p w14:paraId="06A5F22E" w14:textId="77777777" w:rsidR="00B625AA" w:rsidRDefault="00B625AA">
      <w:pPr>
        <w:jc w:val="both"/>
        <w:rPr>
          <w:rFonts w:ascii="Arial" w:hAnsi="Arial" w:cs="Arial"/>
        </w:rPr>
      </w:pPr>
    </w:p>
    <w:p w14:paraId="27487DB1" w14:textId="77777777" w:rsidR="00B625AA" w:rsidRDefault="008A5EE1">
      <w:pPr>
        <w:jc w:val="both"/>
        <w:rPr>
          <w:rFonts w:ascii="Arial" w:hAnsi="Arial" w:cs="Arial"/>
        </w:rPr>
      </w:pPr>
      <w:r>
        <w:rPr>
          <w:rFonts w:ascii="Arial" w:hAnsi="Arial" w:cs="Arial"/>
        </w:rPr>
        <w:t>Tomatoes are susceptible to a range of postharvest pathogens that can cause significant losses in quality and quantity. Understanding the types of pathogens, their symptoms, and prevalence is crucial for developing effective management strategies. The major postharvest pathogens affecting tomatoes in Sub-Saharan Africa are summarized in Table 2.</w:t>
      </w:r>
    </w:p>
    <w:p w14:paraId="230AC4DF" w14:textId="77777777" w:rsidR="00B625AA" w:rsidRDefault="008A5EE1">
      <w:pPr>
        <w:spacing w:before="120" w:line="276" w:lineRule="auto"/>
        <w:jc w:val="both"/>
        <w:rPr>
          <w:rFonts w:ascii="Arial" w:hAnsi="Arial" w:cs="Arial"/>
          <w:kern w:val="2"/>
          <w:lang w:val="en-GB" w:eastAsia="en-GB"/>
        </w:rPr>
      </w:pPr>
      <w:r>
        <w:rPr>
          <w:rFonts w:ascii="Arial" w:hAnsi="Arial" w:cs="Arial"/>
          <w:b/>
          <w:bCs/>
          <w:kern w:val="2"/>
          <w:lang w:val="en-GB" w:eastAsia="en-GB"/>
        </w:rPr>
        <w:t xml:space="preserve">Table 2. </w:t>
      </w:r>
      <w:r>
        <w:rPr>
          <w:rFonts w:ascii="Arial" w:hAnsi="Arial" w:cs="Arial"/>
          <w:kern w:val="2"/>
          <w:lang w:val="en-GB" w:eastAsia="en-GB"/>
        </w:rPr>
        <w:t>Major postharvest pathogens of tomato in Sub-Saharan Africa (SSA)</w:t>
      </w:r>
    </w:p>
    <w:tbl>
      <w:tblPr>
        <w:tblStyle w:val="Style1"/>
        <w:tblW w:w="0" w:type="auto"/>
        <w:tblLook w:val="04A0" w:firstRow="1" w:lastRow="0" w:firstColumn="1" w:lastColumn="0" w:noHBand="0" w:noVBand="1"/>
      </w:tblPr>
      <w:tblGrid>
        <w:gridCol w:w="1555"/>
        <w:gridCol w:w="995"/>
        <w:gridCol w:w="1911"/>
        <w:gridCol w:w="1805"/>
        <w:gridCol w:w="1942"/>
      </w:tblGrid>
      <w:tr w:rsidR="00B625AA" w14:paraId="236323F6" w14:textId="77777777" w:rsidTr="00B625AA">
        <w:trPr>
          <w:cnfStyle w:val="100000000000" w:firstRow="1" w:lastRow="0" w:firstColumn="0" w:lastColumn="0" w:oddVBand="0" w:evenVBand="0" w:oddHBand="0" w:evenHBand="0" w:firstRowFirstColumn="0" w:firstRowLastColumn="0" w:lastRowFirstColumn="0" w:lastRowLastColumn="0"/>
        </w:trPr>
        <w:tc>
          <w:tcPr>
            <w:tcW w:w="0" w:type="auto"/>
          </w:tcPr>
          <w:p w14:paraId="6F2F631E"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Pathogen</w:t>
            </w:r>
          </w:p>
        </w:tc>
        <w:tc>
          <w:tcPr>
            <w:tcW w:w="0" w:type="auto"/>
          </w:tcPr>
          <w:p w14:paraId="07FA7A60"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Type</w:t>
            </w:r>
          </w:p>
        </w:tc>
        <w:tc>
          <w:tcPr>
            <w:tcW w:w="0" w:type="auto"/>
          </w:tcPr>
          <w:p w14:paraId="2F356DBF"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Common Symptoms</w:t>
            </w:r>
          </w:p>
        </w:tc>
        <w:tc>
          <w:tcPr>
            <w:tcW w:w="0" w:type="auto"/>
          </w:tcPr>
          <w:p w14:paraId="2FC00D0F"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SSA Prevalence</w:t>
            </w:r>
          </w:p>
        </w:tc>
        <w:tc>
          <w:tcPr>
            <w:tcW w:w="0" w:type="auto"/>
          </w:tcPr>
          <w:p w14:paraId="75C1B5AA"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Representative References</w:t>
            </w:r>
          </w:p>
        </w:tc>
      </w:tr>
      <w:tr w:rsidR="00B625AA" w14:paraId="3E9DA4BE" w14:textId="77777777" w:rsidTr="00B625AA">
        <w:tc>
          <w:tcPr>
            <w:tcW w:w="0" w:type="auto"/>
          </w:tcPr>
          <w:p w14:paraId="2D6748BE"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i/>
                <w:iCs/>
                <w:kern w:val="2"/>
                <w:lang w:val="en-GB" w:eastAsia="en-GB"/>
              </w:rPr>
              <w:t>Botrytis cinerea</w:t>
            </w:r>
          </w:p>
        </w:tc>
        <w:tc>
          <w:tcPr>
            <w:tcW w:w="0" w:type="auto"/>
          </w:tcPr>
          <w:p w14:paraId="6E5E7996"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tcPr>
          <w:p w14:paraId="396B6428" w14:textId="77777777" w:rsidR="00B625AA" w:rsidRDefault="008A5EE1">
            <w:pPr>
              <w:spacing w:before="100" w:beforeAutospacing="1" w:after="160" w:line="276" w:lineRule="auto"/>
              <w:jc w:val="both"/>
              <w:rPr>
                <w:rFonts w:ascii="Arial" w:hAnsi="Arial" w:cs="Arial"/>
                <w:kern w:val="2"/>
                <w:lang w:val="en-GB" w:eastAsia="en-GB"/>
              </w:rPr>
            </w:pPr>
            <w:proofErr w:type="spellStart"/>
            <w:r>
              <w:rPr>
                <w:rFonts w:ascii="Arial" w:hAnsi="Arial" w:cs="Arial"/>
                <w:kern w:val="2"/>
                <w:lang w:val="en-GB" w:eastAsia="en-GB"/>
              </w:rPr>
              <w:t>Gray</w:t>
            </w:r>
            <w:proofErr w:type="spellEnd"/>
            <w:r>
              <w:rPr>
                <w:rFonts w:ascii="Arial" w:hAnsi="Arial" w:cs="Arial"/>
                <w:kern w:val="2"/>
                <w:lang w:val="en-GB" w:eastAsia="en-GB"/>
              </w:rPr>
              <w:t xml:space="preserve"> </w:t>
            </w:r>
            <w:proofErr w:type="spellStart"/>
            <w:r>
              <w:rPr>
                <w:rFonts w:ascii="Arial" w:hAnsi="Arial" w:cs="Arial"/>
                <w:kern w:val="2"/>
                <w:lang w:val="en-GB" w:eastAsia="en-GB"/>
              </w:rPr>
              <w:t>mold</w:t>
            </w:r>
            <w:proofErr w:type="spellEnd"/>
            <w:r>
              <w:rPr>
                <w:rFonts w:ascii="Arial" w:hAnsi="Arial" w:cs="Arial"/>
                <w:kern w:val="2"/>
                <w:lang w:val="en-GB" w:eastAsia="en-GB"/>
              </w:rPr>
              <w:t xml:space="preserve">, water-soaked lesions, fluffy </w:t>
            </w:r>
            <w:proofErr w:type="spellStart"/>
            <w:r>
              <w:rPr>
                <w:rFonts w:ascii="Arial" w:hAnsi="Arial" w:cs="Arial"/>
                <w:kern w:val="2"/>
                <w:lang w:val="en-GB" w:eastAsia="en-GB"/>
              </w:rPr>
              <w:t>gray</w:t>
            </w:r>
            <w:proofErr w:type="spellEnd"/>
            <w:r>
              <w:rPr>
                <w:rFonts w:ascii="Arial" w:hAnsi="Arial" w:cs="Arial"/>
                <w:kern w:val="2"/>
                <w:lang w:val="en-GB" w:eastAsia="en-GB"/>
              </w:rPr>
              <w:t xml:space="preserve"> sporulation</w:t>
            </w:r>
          </w:p>
        </w:tc>
        <w:tc>
          <w:tcPr>
            <w:tcW w:w="0" w:type="auto"/>
          </w:tcPr>
          <w:p w14:paraId="67EE2553"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High in humid and cool storage environments</w:t>
            </w:r>
          </w:p>
        </w:tc>
        <w:tc>
          <w:tcPr>
            <w:tcW w:w="0" w:type="auto"/>
          </w:tcPr>
          <w:p w14:paraId="361AD657"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Magala et al., 2024</w:t>
            </w:r>
          </w:p>
        </w:tc>
      </w:tr>
      <w:tr w:rsidR="00B625AA" w14:paraId="3FA1EB79" w14:textId="77777777" w:rsidTr="00B625AA">
        <w:tc>
          <w:tcPr>
            <w:tcW w:w="0" w:type="auto"/>
          </w:tcPr>
          <w:p w14:paraId="40C5DE65"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lastRenderedPageBreak/>
              <w:t xml:space="preserve">Rhizopus </w:t>
            </w:r>
            <w:proofErr w:type="spellStart"/>
            <w:r>
              <w:rPr>
                <w:rFonts w:ascii="Arial" w:hAnsi="Arial" w:cs="Arial"/>
                <w:i/>
                <w:iCs/>
                <w:kern w:val="2"/>
                <w:lang w:val="en-GB" w:eastAsia="en-GB"/>
              </w:rPr>
              <w:t>stolonifer</w:t>
            </w:r>
            <w:proofErr w:type="spellEnd"/>
          </w:p>
        </w:tc>
        <w:tc>
          <w:tcPr>
            <w:tcW w:w="0" w:type="auto"/>
          </w:tcPr>
          <w:p w14:paraId="01F1AC93"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tcPr>
          <w:p w14:paraId="2F763BC0"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Soft rot with cottony mycelium, rapid fruit collapse</w:t>
            </w:r>
          </w:p>
        </w:tc>
        <w:tc>
          <w:tcPr>
            <w:tcW w:w="0" w:type="auto"/>
          </w:tcPr>
          <w:p w14:paraId="65DEFF01"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Common in warm, humid climates</w:t>
            </w:r>
          </w:p>
        </w:tc>
        <w:tc>
          <w:tcPr>
            <w:tcW w:w="0" w:type="auto"/>
          </w:tcPr>
          <w:p w14:paraId="36E9BA6E"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Gwaze et al., 2011</w:t>
            </w:r>
          </w:p>
        </w:tc>
      </w:tr>
      <w:tr w:rsidR="00B625AA" w14:paraId="477302D5" w14:textId="77777777" w:rsidTr="00B625AA">
        <w:tc>
          <w:tcPr>
            <w:tcW w:w="0" w:type="auto"/>
          </w:tcPr>
          <w:p w14:paraId="41D34ECF"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 xml:space="preserve">Alternaria </w:t>
            </w:r>
            <w:proofErr w:type="spellStart"/>
            <w:r>
              <w:rPr>
                <w:rFonts w:ascii="Arial" w:hAnsi="Arial" w:cs="Arial"/>
                <w:i/>
                <w:iCs/>
                <w:kern w:val="2"/>
                <w:lang w:val="en-GB" w:eastAsia="en-GB"/>
              </w:rPr>
              <w:t>alternata</w:t>
            </w:r>
            <w:proofErr w:type="spellEnd"/>
          </w:p>
        </w:tc>
        <w:tc>
          <w:tcPr>
            <w:tcW w:w="0" w:type="auto"/>
          </w:tcPr>
          <w:p w14:paraId="62832A79"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tcPr>
          <w:p w14:paraId="5D01448A"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 xml:space="preserve">Black </w:t>
            </w:r>
            <w:proofErr w:type="spellStart"/>
            <w:r>
              <w:rPr>
                <w:rFonts w:ascii="Arial" w:hAnsi="Arial" w:cs="Arial"/>
                <w:kern w:val="2"/>
                <w:lang w:val="en-GB" w:eastAsia="en-GB"/>
              </w:rPr>
              <w:t>mold</w:t>
            </w:r>
            <w:proofErr w:type="spellEnd"/>
            <w:r>
              <w:rPr>
                <w:rFonts w:ascii="Arial" w:hAnsi="Arial" w:cs="Arial"/>
                <w:kern w:val="2"/>
                <w:lang w:val="en-GB" w:eastAsia="en-GB"/>
              </w:rPr>
              <w:t>, sunken dark lesions with concentric rings</w:t>
            </w:r>
          </w:p>
        </w:tc>
        <w:tc>
          <w:tcPr>
            <w:tcW w:w="0" w:type="auto"/>
          </w:tcPr>
          <w:p w14:paraId="14AF4125"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Widespread in field and market conditions</w:t>
            </w:r>
          </w:p>
        </w:tc>
        <w:tc>
          <w:tcPr>
            <w:tcW w:w="0" w:type="auto"/>
          </w:tcPr>
          <w:p w14:paraId="2262E835" w14:textId="77777777" w:rsidR="00B625AA" w:rsidRDefault="008A5EE1">
            <w:pPr>
              <w:spacing w:before="100" w:beforeAutospacing="1" w:after="160" w:line="276" w:lineRule="auto"/>
              <w:jc w:val="both"/>
              <w:rPr>
                <w:rFonts w:ascii="Arial" w:hAnsi="Arial" w:cs="Arial"/>
                <w:kern w:val="2"/>
                <w:lang w:val="en-GB" w:eastAsia="en-GB"/>
              </w:rPr>
            </w:pPr>
            <w:proofErr w:type="spellStart"/>
            <w:r>
              <w:rPr>
                <w:rFonts w:ascii="Arial" w:hAnsi="Arial" w:cs="Arial"/>
                <w:kern w:val="2"/>
                <w:lang w:val="en-GB" w:eastAsia="en-GB"/>
              </w:rPr>
              <w:t>Makule</w:t>
            </w:r>
            <w:proofErr w:type="spellEnd"/>
            <w:r>
              <w:rPr>
                <w:rFonts w:ascii="Arial" w:hAnsi="Arial" w:cs="Arial"/>
                <w:kern w:val="2"/>
                <w:lang w:val="en-GB" w:eastAsia="en-GB"/>
              </w:rPr>
              <w:t xml:space="preserve"> et al., 2022</w:t>
            </w:r>
          </w:p>
        </w:tc>
      </w:tr>
      <w:tr w:rsidR="00B625AA" w14:paraId="5C748412" w14:textId="77777777" w:rsidTr="00B625AA">
        <w:tc>
          <w:tcPr>
            <w:tcW w:w="0" w:type="auto"/>
          </w:tcPr>
          <w:p w14:paraId="22408D75"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Fusarium</w:t>
            </w:r>
            <w:r>
              <w:rPr>
                <w:rFonts w:ascii="Arial" w:hAnsi="Arial" w:cs="Arial"/>
                <w:kern w:val="2"/>
                <w:lang w:val="en-GB" w:eastAsia="en-GB"/>
              </w:rPr>
              <w:t xml:space="preserve"> spp.</w:t>
            </w:r>
          </w:p>
        </w:tc>
        <w:tc>
          <w:tcPr>
            <w:tcW w:w="0" w:type="auto"/>
          </w:tcPr>
          <w:p w14:paraId="217F8072"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tcPr>
          <w:p w14:paraId="336F5F12"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 xml:space="preserve">Dry rot, vascular discoloration, </w:t>
            </w:r>
            <w:proofErr w:type="spellStart"/>
            <w:r>
              <w:rPr>
                <w:rFonts w:ascii="Arial" w:hAnsi="Arial" w:cs="Arial"/>
                <w:kern w:val="2"/>
                <w:lang w:val="en-GB" w:eastAsia="en-GB"/>
              </w:rPr>
              <w:t>shriveling</w:t>
            </w:r>
            <w:proofErr w:type="spellEnd"/>
          </w:p>
        </w:tc>
        <w:tc>
          <w:tcPr>
            <w:tcW w:w="0" w:type="auto"/>
          </w:tcPr>
          <w:p w14:paraId="529EFE38"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Found in both pre- and postharvest stages</w:t>
            </w:r>
          </w:p>
        </w:tc>
        <w:tc>
          <w:tcPr>
            <w:tcW w:w="0" w:type="auto"/>
          </w:tcPr>
          <w:p w14:paraId="388B8B87" w14:textId="77777777" w:rsidR="00B625AA" w:rsidRDefault="008A5EE1">
            <w:pPr>
              <w:spacing w:before="100" w:beforeAutospacing="1" w:after="160" w:line="276" w:lineRule="auto"/>
              <w:jc w:val="both"/>
              <w:rPr>
                <w:rFonts w:ascii="Arial" w:hAnsi="Arial" w:cs="Arial"/>
                <w:kern w:val="2"/>
                <w:lang w:val="en-GB" w:eastAsia="en-GB"/>
              </w:rPr>
            </w:pPr>
            <w:proofErr w:type="spellStart"/>
            <w:r>
              <w:rPr>
                <w:rFonts w:ascii="Arial" w:hAnsi="Arial" w:cs="Arial"/>
                <w:kern w:val="2"/>
                <w:lang w:val="en-GB" w:eastAsia="en-GB"/>
              </w:rPr>
              <w:t>Ogendo</w:t>
            </w:r>
            <w:proofErr w:type="spellEnd"/>
            <w:r>
              <w:rPr>
                <w:rFonts w:ascii="Arial" w:hAnsi="Arial" w:cs="Arial"/>
                <w:kern w:val="2"/>
                <w:lang w:val="en-GB" w:eastAsia="en-GB"/>
              </w:rPr>
              <w:t xml:space="preserve"> et al., 2011; Magala et al., 2024</w:t>
            </w:r>
          </w:p>
        </w:tc>
      </w:tr>
      <w:tr w:rsidR="00B625AA" w14:paraId="6C4B18DF" w14:textId="77777777" w:rsidTr="00B625AA">
        <w:tc>
          <w:tcPr>
            <w:tcW w:w="0" w:type="auto"/>
          </w:tcPr>
          <w:p w14:paraId="7CFB920F"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Pseudomonas</w:t>
            </w:r>
            <w:r>
              <w:rPr>
                <w:rFonts w:ascii="Arial" w:hAnsi="Arial" w:cs="Arial"/>
                <w:kern w:val="2"/>
                <w:lang w:val="en-GB" w:eastAsia="en-GB"/>
              </w:rPr>
              <w:t xml:space="preserve"> spp.</w:t>
            </w:r>
          </w:p>
        </w:tc>
        <w:tc>
          <w:tcPr>
            <w:tcW w:w="0" w:type="auto"/>
          </w:tcPr>
          <w:p w14:paraId="5A1F3C63"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Bacterial</w:t>
            </w:r>
          </w:p>
        </w:tc>
        <w:tc>
          <w:tcPr>
            <w:tcW w:w="0" w:type="auto"/>
          </w:tcPr>
          <w:p w14:paraId="7B5C9461"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 xml:space="preserve">Soft, watery rot with sour </w:t>
            </w:r>
            <w:proofErr w:type="spellStart"/>
            <w:r>
              <w:rPr>
                <w:rFonts w:ascii="Arial" w:hAnsi="Arial" w:cs="Arial"/>
                <w:kern w:val="2"/>
                <w:lang w:val="en-GB" w:eastAsia="en-GB"/>
              </w:rPr>
              <w:t>odor</w:t>
            </w:r>
            <w:proofErr w:type="spellEnd"/>
          </w:p>
        </w:tc>
        <w:tc>
          <w:tcPr>
            <w:tcW w:w="0" w:type="auto"/>
          </w:tcPr>
          <w:p w14:paraId="29B53517"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Higher incidence during rainy seasons</w:t>
            </w:r>
          </w:p>
        </w:tc>
        <w:tc>
          <w:tcPr>
            <w:tcW w:w="0" w:type="auto"/>
          </w:tcPr>
          <w:p w14:paraId="27C283E8"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 xml:space="preserve">Borelli et al., 2020; </w:t>
            </w:r>
            <w:proofErr w:type="spellStart"/>
            <w:r>
              <w:rPr>
                <w:rFonts w:ascii="Arial" w:hAnsi="Arial" w:cs="Arial"/>
                <w:kern w:val="2"/>
                <w:lang w:val="en-GB" w:eastAsia="en-GB"/>
              </w:rPr>
              <w:t>Affognon</w:t>
            </w:r>
            <w:proofErr w:type="spellEnd"/>
            <w:r>
              <w:rPr>
                <w:rFonts w:ascii="Arial" w:hAnsi="Arial" w:cs="Arial"/>
                <w:kern w:val="2"/>
                <w:lang w:val="en-GB" w:eastAsia="en-GB"/>
              </w:rPr>
              <w:t xml:space="preserve"> et al., 2015</w:t>
            </w:r>
          </w:p>
        </w:tc>
      </w:tr>
      <w:tr w:rsidR="00B625AA" w14:paraId="6C814569" w14:textId="77777777" w:rsidTr="00B625AA">
        <w:tc>
          <w:tcPr>
            <w:tcW w:w="0" w:type="auto"/>
          </w:tcPr>
          <w:p w14:paraId="180608B1"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Erwinia</w:t>
            </w:r>
            <w:r>
              <w:rPr>
                <w:rFonts w:ascii="Arial" w:hAnsi="Arial" w:cs="Arial"/>
                <w:kern w:val="2"/>
                <w:lang w:val="en-GB" w:eastAsia="en-GB"/>
              </w:rPr>
              <w:t xml:space="preserve"> spp.</w:t>
            </w:r>
          </w:p>
        </w:tc>
        <w:tc>
          <w:tcPr>
            <w:tcW w:w="0" w:type="auto"/>
          </w:tcPr>
          <w:p w14:paraId="3A883482"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Bacterial</w:t>
            </w:r>
          </w:p>
        </w:tc>
        <w:tc>
          <w:tcPr>
            <w:tcW w:w="0" w:type="auto"/>
          </w:tcPr>
          <w:p w14:paraId="165340A3"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Wet, mushy breakdown with foul smell</w:t>
            </w:r>
          </w:p>
        </w:tc>
        <w:tc>
          <w:tcPr>
            <w:tcW w:w="0" w:type="auto"/>
          </w:tcPr>
          <w:p w14:paraId="12E365CA"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Occurs in both field injuries and storage</w:t>
            </w:r>
          </w:p>
        </w:tc>
        <w:tc>
          <w:tcPr>
            <w:tcW w:w="0" w:type="auto"/>
          </w:tcPr>
          <w:p w14:paraId="38C4AF2E" w14:textId="77777777" w:rsidR="00B625AA" w:rsidRDefault="008A5EE1">
            <w:pPr>
              <w:spacing w:before="100" w:beforeAutospacing="1" w:after="160" w:line="276" w:lineRule="auto"/>
              <w:jc w:val="both"/>
              <w:rPr>
                <w:rFonts w:ascii="Arial" w:hAnsi="Arial" w:cs="Arial"/>
                <w:kern w:val="2"/>
                <w:lang w:val="en-GB" w:eastAsia="en-GB"/>
              </w:rPr>
            </w:pPr>
            <w:proofErr w:type="spellStart"/>
            <w:r>
              <w:rPr>
                <w:rFonts w:ascii="Arial" w:hAnsi="Arial" w:cs="Arial"/>
                <w:kern w:val="2"/>
                <w:lang w:val="en-GB" w:eastAsia="en-GB"/>
              </w:rPr>
              <w:t>Makule</w:t>
            </w:r>
            <w:proofErr w:type="spellEnd"/>
            <w:r>
              <w:rPr>
                <w:rFonts w:ascii="Arial" w:hAnsi="Arial" w:cs="Arial"/>
                <w:kern w:val="2"/>
                <w:lang w:val="en-GB" w:eastAsia="en-GB"/>
              </w:rPr>
              <w:t xml:space="preserve"> et al., 2022</w:t>
            </w:r>
          </w:p>
        </w:tc>
      </w:tr>
    </w:tbl>
    <w:p w14:paraId="3650B4D9" w14:textId="77777777" w:rsidR="00B625AA" w:rsidRDefault="00B625AA">
      <w:pPr>
        <w:rPr>
          <w:rFonts w:ascii="Arial" w:hAnsi="Arial" w:cs="Arial"/>
        </w:rPr>
      </w:pPr>
    </w:p>
    <w:p w14:paraId="5136AB4B" w14:textId="77777777" w:rsidR="00B625AA" w:rsidRDefault="008A5EE1">
      <w:pPr>
        <w:spacing w:after="120"/>
        <w:rPr>
          <w:rFonts w:ascii="Arial" w:hAnsi="Arial" w:cs="Arial"/>
          <w:b/>
          <w:bCs/>
        </w:rPr>
      </w:pPr>
      <w:r>
        <w:rPr>
          <w:rFonts w:ascii="Arial" w:hAnsi="Arial" w:cs="Arial"/>
          <w:b/>
          <w:bCs/>
        </w:rPr>
        <w:t>Bacterial Involvement</w:t>
      </w:r>
    </w:p>
    <w:p w14:paraId="39563A82" w14:textId="5E84C7C1" w:rsidR="00B625AA" w:rsidRDefault="008A5EE1">
      <w:pPr>
        <w:jc w:val="both"/>
        <w:rPr>
          <w:rFonts w:ascii="Arial" w:hAnsi="Arial" w:cs="Arial"/>
        </w:rPr>
      </w:pPr>
      <w:r>
        <w:rPr>
          <w:rFonts w:ascii="Arial" w:hAnsi="Arial" w:cs="Arial"/>
        </w:rPr>
        <w:t xml:space="preserve">Bacterial spoilage, while less visually dramatic than fungal rot, significantly contributes to tomato losses. </w:t>
      </w:r>
      <w:bookmarkStart w:id="76" w:name="_Hlk212718933"/>
      <w:ins w:id="77" w:author="HP" w:date="2025-10-30T12:15:00Z">
        <w:r w:rsidR="00D5075A" w:rsidRPr="00D5075A">
          <w:rPr>
            <w:rFonts w:ascii="Arial" w:hAnsi="Arial" w:cs="Arial"/>
            <w:i/>
            <w:iCs/>
            <w:rPrChange w:id="78" w:author="HP" w:date="2025-10-30T12:15:00Z">
              <w:rPr>
                <w:rFonts w:ascii="Arial" w:hAnsi="Arial" w:cs="Arial"/>
              </w:rPr>
            </w:rPrChange>
          </w:rPr>
          <w:t>Pseudomonas</w:t>
        </w:r>
        <w:r w:rsidR="00D5075A">
          <w:rPr>
            <w:rFonts w:ascii="Arial" w:hAnsi="Arial" w:cs="Arial"/>
          </w:rPr>
          <w:t xml:space="preserve"> </w:t>
        </w:r>
      </w:ins>
      <w:del w:id="79" w:author="HP" w:date="2025-10-30T12:15:00Z">
        <w:r w:rsidDel="00D5075A">
          <w:rPr>
            <w:rFonts w:ascii="Arial" w:hAnsi="Arial" w:cs="Arial"/>
          </w:rPr>
          <w:delText>Pseudomonas</w:delText>
        </w:r>
      </w:del>
      <w:bookmarkEnd w:id="76"/>
      <w:r>
        <w:rPr>
          <w:rFonts w:ascii="Arial" w:hAnsi="Arial" w:cs="Arial"/>
        </w:rPr>
        <w:t xml:space="preserve"> spp., </w:t>
      </w:r>
      <w:proofErr w:type="spellStart"/>
      <w:r>
        <w:rPr>
          <w:rFonts w:ascii="Arial" w:hAnsi="Arial" w:cs="Arial"/>
        </w:rPr>
        <w:t>psychrotrophic</w:t>
      </w:r>
      <w:proofErr w:type="spellEnd"/>
      <w:r>
        <w:rPr>
          <w:rFonts w:ascii="Arial" w:hAnsi="Arial" w:cs="Arial"/>
        </w:rPr>
        <w:t xml:space="preserve"> in nature, spoil a range of food products by producing proteases and lipases that degrade cell structures, leading to softening and off-flavors (Chang et al., 2024; </w:t>
      </w:r>
      <w:proofErr w:type="spellStart"/>
      <w:r>
        <w:rPr>
          <w:rFonts w:ascii="Arial" w:hAnsi="Arial" w:cs="Arial"/>
        </w:rPr>
        <w:t>Psychrotrophic</w:t>
      </w:r>
      <w:proofErr w:type="spellEnd"/>
      <w:r>
        <w:rPr>
          <w:rFonts w:ascii="Arial" w:hAnsi="Arial" w:cs="Arial"/>
        </w:rPr>
        <w:t xml:space="preserve"> Bacteria: </w:t>
      </w:r>
      <w:ins w:id="80" w:author="HP" w:date="2025-10-30T12:17:00Z">
        <w:r w:rsidR="00EA4840" w:rsidRPr="00EA4840">
          <w:rPr>
            <w:rFonts w:ascii="Arial" w:hAnsi="Arial" w:cs="Arial"/>
            <w:i/>
            <w:iCs/>
            <w:rPrChange w:id="81" w:author="HP" w:date="2025-10-30T12:17:00Z">
              <w:rPr>
                <w:rFonts w:ascii="Arial" w:hAnsi="Arial" w:cs="Arial"/>
              </w:rPr>
            </w:rPrChange>
          </w:rPr>
          <w:t>Pseudomonas</w:t>
        </w:r>
        <w:r w:rsidR="00EA4840" w:rsidRPr="00EA4840">
          <w:rPr>
            <w:rFonts w:ascii="Arial" w:hAnsi="Arial" w:cs="Arial"/>
            <w:i/>
            <w:iCs/>
            <w:rPrChange w:id="82" w:author="HP" w:date="2025-10-30T12:17:00Z">
              <w:rPr>
                <w:rFonts w:ascii="Arial" w:hAnsi="Arial" w:cs="Arial"/>
              </w:rPr>
            </w:rPrChange>
          </w:rPr>
          <w:t xml:space="preserve"> </w:t>
        </w:r>
      </w:ins>
      <w:del w:id="83" w:author="HP" w:date="2025-10-30T12:17:00Z">
        <w:r w:rsidDel="00EA4840">
          <w:rPr>
            <w:rFonts w:ascii="Arial" w:hAnsi="Arial" w:cs="Arial"/>
          </w:rPr>
          <w:delText>Pseudomonas</w:delText>
        </w:r>
      </w:del>
      <w:r>
        <w:rPr>
          <w:rFonts w:ascii="Arial" w:hAnsi="Arial" w:cs="Arial"/>
        </w:rPr>
        <w:t xml:space="preserve"> Spp., 2022). These bacteria can survive under refrigerated conditions, complicating cold storage as a preservation strategy. In tomatoes, surface contamination from </w:t>
      </w:r>
      <w:del w:id="84" w:author="HP" w:date="2025-10-30T12:18:00Z">
        <w:r w:rsidDel="00EA4840">
          <w:rPr>
            <w:rFonts w:ascii="Arial" w:hAnsi="Arial" w:cs="Arial"/>
          </w:rPr>
          <w:delText>Pseudomonas</w:delText>
        </w:r>
      </w:del>
      <w:ins w:id="85" w:author="HP" w:date="2025-10-30T12:18:00Z">
        <w:r w:rsidR="00EA4840" w:rsidRPr="00EA4840">
          <w:rPr>
            <w:rFonts w:ascii="Arial" w:hAnsi="Arial" w:cs="Arial"/>
          </w:rPr>
          <w:t xml:space="preserve"> </w:t>
        </w:r>
        <w:r w:rsidR="00EA4840" w:rsidRPr="00EA4840">
          <w:rPr>
            <w:rFonts w:ascii="Arial" w:hAnsi="Arial" w:cs="Arial"/>
            <w:i/>
            <w:iCs/>
            <w:rPrChange w:id="86" w:author="HP" w:date="2025-10-30T12:18:00Z">
              <w:rPr>
                <w:rFonts w:ascii="Arial" w:hAnsi="Arial" w:cs="Arial"/>
              </w:rPr>
            </w:rPrChange>
          </w:rPr>
          <w:t>Pseudomonas</w:t>
        </w:r>
      </w:ins>
      <w:r>
        <w:rPr>
          <w:rFonts w:ascii="Arial" w:hAnsi="Arial" w:cs="Arial"/>
        </w:rPr>
        <w:t xml:space="preserve"> can occur via handling tools, packaging, and water sources (Bhandari et al., 2024; Abdul-Mutalib et al., 2019).</w:t>
      </w:r>
    </w:p>
    <w:p w14:paraId="3C0F5409" w14:textId="1FFEB1AD" w:rsidR="00B625AA" w:rsidRDefault="008A5EE1">
      <w:pPr>
        <w:spacing w:after="120"/>
        <w:jc w:val="both"/>
        <w:rPr>
          <w:rFonts w:ascii="Arial" w:hAnsi="Arial" w:cs="Arial"/>
        </w:rPr>
      </w:pPr>
      <w:bookmarkStart w:id="87" w:name="_Hlk212719167"/>
      <w:del w:id="88" w:author="HP" w:date="2025-10-30T12:19:00Z">
        <w:r w:rsidDel="00EA4840">
          <w:rPr>
            <w:rFonts w:ascii="Arial" w:hAnsi="Arial" w:cs="Arial"/>
          </w:rPr>
          <w:delText>Erwinia carotovora</w:delText>
        </w:r>
      </w:del>
      <w:bookmarkEnd w:id="87"/>
      <w:ins w:id="89" w:author="HP" w:date="2025-10-30T12:19:00Z">
        <w:r w:rsidR="00EA4840" w:rsidRPr="00EA4840">
          <w:rPr>
            <w:rFonts w:ascii="Arial" w:hAnsi="Arial" w:cs="Arial"/>
          </w:rPr>
          <w:t xml:space="preserve"> </w:t>
        </w:r>
        <w:r w:rsidR="00EA4840" w:rsidRPr="00EA4840">
          <w:rPr>
            <w:rFonts w:ascii="Arial" w:hAnsi="Arial" w:cs="Arial"/>
            <w:i/>
            <w:iCs/>
            <w:rPrChange w:id="90" w:author="HP" w:date="2025-10-30T12:19:00Z">
              <w:rPr>
                <w:rFonts w:ascii="Arial" w:hAnsi="Arial" w:cs="Arial"/>
              </w:rPr>
            </w:rPrChange>
          </w:rPr>
          <w:t xml:space="preserve">Erwinia </w:t>
        </w:r>
        <w:proofErr w:type="spellStart"/>
        <w:r w:rsidR="00EA4840" w:rsidRPr="00EA4840">
          <w:rPr>
            <w:rFonts w:ascii="Arial" w:hAnsi="Arial" w:cs="Arial"/>
            <w:i/>
            <w:iCs/>
            <w:rPrChange w:id="91" w:author="HP" w:date="2025-10-30T12:19:00Z">
              <w:rPr>
                <w:rFonts w:ascii="Arial" w:hAnsi="Arial" w:cs="Arial"/>
              </w:rPr>
            </w:rPrChange>
          </w:rPr>
          <w:t>carotovora</w:t>
        </w:r>
      </w:ins>
      <w:proofErr w:type="spellEnd"/>
      <w:r>
        <w:rPr>
          <w:rFonts w:ascii="Arial" w:hAnsi="Arial" w:cs="Arial"/>
        </w:rPr>
        <w:t xml:space="preserve">, a soft rot agent, accelerates spoilage by enzymatically breaking down pectic substances in plant cell walls, leading to tissue maceration and fluid leakage. Synergistic interactions between </w:t>
      </w:r>
      <w:bookmarkStart w:id="92" w:name="_Hlk212719211"/>
      <w:del w:id="93" w:author="HP" w:date="2025-10-30T12:20:00Z">
        <w:r w:rsidDel="00EA4840">
          <w:rPr>
            <w:rFonts w:ascii="Arial" w:hAnsi="Arial" w:cs="Arial"/>
          </w:rPr>
          <w:delText xml:space="preserve">Pseudomonas and </w:delText>
        </w:r>
      </w:del>
      <w:del w:id="94" w:author="HP" w:date="2025-10-30T12:19:00Z">
        <w:r w:rsidDel="00EA4840">
          <w:rPr>
            <w:rFonts w:ascii="Arial" w:hAnsi="Arial" w:cs="Arial"/>
          </w:rPr>
          <w:delText>Erwinia</w:delText>
        </w:r>
      </w:del>
      <w:bookmarkEnd w:id="92"/>
      <w:ins w:id="95" w:author="HP" w:date="2025-10-30T12:19:00Z">
        <w:r w:rsidR="00EA4840" w:rsidRPr="00EA4840">
          <w:rPr>
            <w:rFonts w:ascii="Arial" w:hAnsi="Arial" w:cs="Arial"/>
          </w:rPr>
          <w:t xml:space="preserve"> </w:t>
        </w:r>
        <w:r w:rsidR="00EA4840" w:rsidRPr="00EA4840">
          <w:rPr>
            <w:rFonts w:ascii="Arial" w:hAnsi="Arial" w:cs="Arial"/>
            <w:i/>
            <w:iCs/>
            <w:rPrChange w:id="96" w:author="HP" w:date="2025-10-30T12:20:00Z">
              <w:rPr>
                <w:rFonts w:ascii="Arial" w:hAnsi="Arial" w:cs="Arial"/>
              </w:rPr>
            </w:rPrChange>
          </w:rPr>
          <w:t>Pseudomonas</w:t>
        </w:r>
        <w:r w:rsidR="00EA4840">
          <w:rPr>
            <w:rFonts w:ascii="Arial" w:hAnsi="Arial" w:cs="Arial"/>
          </w:rPr>
          <w:t xml:space="preserve"> and </w:t>
        </w:r>
        <w:r w:rsidR="00EA4840" w:rsidRPr="00EA4840">
          <w:rPr>
            <w:rFonts w:ascii="Arial" w:hAnsi="Arial" w:cs="Arial"/>
            <w:i/>
            <w:iCs/>
            <w:rPrChange w:id="97" w:author="HP" w:date="2025-10-30T12:20:00Z">
              <w:rPr>
                <w:rFonts w:ascii="Arial" w:hAnsi="Arial" w:cs="Arial"/>
              </w:rPr>
            </w:rPrChange>
          </w:rPr>
          <w:t>Erwinia</w:t>
        </w:r>
      </w:ins>
      <w:r w:rsidRPr="00EA4840">
        <w:rPr>
          <w:rFonts w:ascii="Arial" w:hAnsi="Arial" w:cs="Arial"/>
          <w:i/>
          <w:iCs/>
          <w:rPrChange w:id="98" w:author="HP" w:date="2025-10-30T12:20:00Z">
            <w:rPr>
              <w:rFonts w:ascii="Arial" w:hAnsi="Arial" w:cs="Arial"/>
            </w:rPr>
          </w:rPrChange>
        </w:rPr>
        <w:t>,</w:t>
      </w:r>
      <w:r>
        <w:rPr>
          <w:rFonts w:ascii="Arial" w:hAnsi="Arial" w:cs="Arial"/>
        </w:rPr>
        <w:t xml:space="preserve"> as well as with certain fungi, can intensify spoilage (Ahmed et al., 2016). For example, </w:t>
      </w:r>
      <w:bookmarkStart w:id="99" w:name="_Hlk212719273"/>
      <w:del w:id="100" w:author="HP" w:date="2025-10-30T12:21:00Z">
        <w:r w:rsidDel="00EA4840">
          <w:rPr>
            <w:rFonts w:ascii="Arial" w:hAnsi="Arial" w:cs="Arial"/>
          </w:rPr>
          <w:delText>Pseudomonas</w:delText>
        </w:r>
      </w:del>
      <w:bookmarkEnd w:id="99"/>
      <w:ins w:id="101" w:author="HP" w:date="2025-10-30T12:20:00Z">
        <w:r w:rsidR="00EA4840" w:rsidRPr="00EA4840">
          <w:rPr>
            <w:rFonts w:ascii="Arial" w:hAnsi="Arial" w:cs="Arial"/>
          </w:rPr>
          <w:t xml:space="preserve"> </w:t>
        </w:r>
        <w:proofErr w:type="spellStart"/>
        <w:r w:rsidR="00EA4840" w:rsidRPr="00EA4840">
          <w:rPr>
            <w:rFonts w:ascii="Arial" w:hAnsi="Arial" w:cs="Arial"/>
            <w:i/>
            <w:iCs/>
            <w:rPrChange w:id="102" w:author="HP" w:date="2025-10-30T12:21:00Z">
              <w:rPr>
                <w:rFonts w:ascii="Arial" w:hAnsi="Arial" w:cs="Arial"/>
              </w:rPr>
            </w:rPrChange>
          </w:rPr>
          <w:t>Pseudomonas</w:t>
        </w:r>
      </w:ins>
      <w:proofErr w:type="spellEnd"/>
      <w:r>
        <w:rPr>
          <w:rFonts w:ascii="Arial" w:hAnsi="Arial" w:cs="Arial"/>
        </w:rPr>
        <w:t xml:space="preserve"> biofilms can protect co-occurring microbes, enhancing their resilience to environmental stressors.</w:t>
      </w:r>
    </w:p>
    <w:p w14:paraId="3317A9B3" w14:textId="77777777" w:rsidR="00B625AA" w:rsidRDefault="008A5EE1">
      <w:pPr>
        <w:spacing w:after="120"/>
        <w:rPr>
          <w:rFonts w:ascii="Arial" w:hAnsi="Arial" w:cs="Arial"/>
          <w:b/>
          <w:bCs/>
        </w:rPr>
      </w:pPr>
      <w:r>
        <w:rPr>
          <w:rFonts w:ascii="Arial" w:hAnsi="Arial" w:cs="Arial"/>
          <w:b/>
          <w:bCs/>
        </w:rPr>
        <w:t>Climate and Postharvest Contamination</w:t>
      </w:r>
    </w:p>
    <w:p w14:paraId="2DD5F5FF" w14:textId="2BC62C81" w:rsidR="00B625AA" w:rsidRDefault="008A5EE1">
      <w:pPr>
        <w:spacing w:after="120"/>
        <w:jc w:val="both"/>
        <w:rPr>
          <w:rFonts w:ascii="Arial" w:hAnsi="Arial" w:cs="Arial"/>
        </w:rPr>
      </w:pPr>
      <w:r>
        <w:rPr>
          <w:rFonts w:ascii="Arial" w:hAnsi="Arial" w:cs="Arial"/>
        </w:rPr>
        <w:t xml:space="preserve">Climatic conditions in SSA strongly influence postharvest pathogen dynamics. High temperatures accelerate fungal metabolism and mycotoxin production, </w:t>
      </w:r>
      <w:bookmarkStart w:id="103" w:name="_Hlk212719345"/>
      <w:ins w:id="104" w:author="HP" w:date="2025-10-30T12:22:00Z">
        <w:r w:rsidR="00EA4840" w:rsidRPr="00EA4840">
          <w:rPr>
            <w:rFonts w:ascii="Arial" w:hAnsi="Arial" w:cs="Arial"/>
            <w:i/>
            <w:iCs/>
            <w:rPrChange w:id="105" w:author="HP" w:date="2025-10-30T12:22:00Z">
              <w:rPr>
                <w:rFonts w:ascii="Arial" w:hAnsi="Arial" w:cs="Arial"/>
              </w:rPr>
            </w:rPrChange>
          </w:rPr>
          <w:t>Aspergillus flavus</w:t>
        </w:r>
        <w:r w:rsidR="00EA4840">
          <w:rPr>
            <w:rFonts w:ascii="Arial" w:hAnsi="Arial" w:cs="Arial"/>
          </w:rPr>
          <w:t xml:space="preserve"> </w:t>
        </w:r>
      </w:ins>
      <w:del w:id="106" w:author="HP" w:date="2025-10-30T12:22:00Z">
        <w:r w:rsidDel="00EA4840">
          <w:rPr>
            <w:rFonts w:ascii="Arial" w:hAnsi="Arial" w:cs="Arial"/>
          </w:rPr>
          <w:delText>Aspergillus flavus</w:delText>
        </w:r>
      </w:del>
      <w:bookmarkEnd w:id="103"/>
      <w:r>
        <w:rPr>
          <w:rFonts w:ascii="Arial" w:hAnsi="Arial" w:cs="Arial"/>
        </w:rPr>
        <w:t>, for instance, produces aflatoxins optimally at around 37 °C in high water activity conditions (</w:t>
      </w:r>
      <w:proofErr w:type="spellStart"/>
      <w:r>
        <w:rPr>
          <w:rFonts w:ascii="Arial" w:hAnsi="Arial" w:cs="Arial"/>
        </w:rPr>
        <w:t>Lahouar</w:t>
      </w:r>
      <w:proofErr w:type="spellEnd"/>
      <w:r>
        <w:rPr>
          <w:rFonts w:ascii="Arial" w:hAnsi="Arial" w:cs="Arial"/>
        </w:rPr>
        <w:t xml:space="preserve"> et al., 2016). Elevated humidity not only favors fungal sporulation but also increases bacterial virulence; for example, </w:t>
      </w:r>
      <w:proofErr w:type="spellStart"/>
      <w:r>
        <w:rPr>
          <w:rFonts w:ascii="Arial" w:hAnsi="Arial" w:cs="Arial"/>
        </w:rPr>
        <w:t>Ralstonia</w:t>
      </w:r>
      <w:proofErr w:type="spellEnd"/>
      <w:r>
        <w:rPr>
          <w:rFonts w:ascii="Arial" w:hAnsi="Arial" w:cs="Arial"/>
        </w:rPr>
        <w:t xml:space="preserve"> solanacearum enhances extracellular polysaccharide production under warmer conditions (Kumar &amp; Mukhopadhyay, 2024).</w:t>
      </w:r>
    </w:p>
    <w:p w14:paraId="044AF36F" w14:textId="77777777" w:rsidR="00B625AA" w:rsidRDefault="008A5EE1">
      <w:pPr>
        <w:jc w:val="both"/>
        <w:rPr>
          <w:rFonts w:ascii="Arial" w:hAnsi="Arial" w:cs="Arial"/>
        </w:rPr>
      </w:pPr>
      <w:r>
        <w:rPr>
          <w:rFonts w:ascii="Arial" w:hAnsi="Arial" w:cs="Arial"/>
        </w:rPr>
        <w:t>Rainfall patterns can exacerbate contamination risks through splash dispersal of soil- or waterborne pathogens onto fruit surfaces during harvest and transport. Inadequate drying or aeration post-harvest further increases susceptibility to decay (</w:t>
      </w:r>
      <w:proofErr w:type="spellStart"/>
      <w:r>
        <w:rPr>
          <w:rFonts w:ascii="Arial" w:hAnsi="Arial" w:cs="Arial"/>
        </w:rPr>
        <w:t>Surnacheva</w:t>
      </w:r>
      <w:proofErr w:type="spellEnd"/>
      <w:r>
        <w:rPr>
          <w:rFonts w:ascii="Arial" w:hAnsi="Arial" w:cs="Arial"/>
        </w:rPr>
        <w:t xml:space="preserve"> et al., 2022; Benjamin et al., 2024). Seasonal climatic extremes such as prolonged rainy periods followed </w:t>
      </w:r>
      <w:r>
        <w:rPr>
          <w:rFonts w:ascii="Arial" w:hAnsi="Arial" w:cs="Arial"/>
        </w:rPr>
        <w:lastRenderedPageBreak/>
        <w:t>by sudden temperature rises are especially problematic, as they create alternating favorable environments for different pathogen groups.</w:t>
      </w:r>
    </w:p>
    <w:p w14:paraId="4A699ADA" w14:textId="4BD646F1" w:rsidR="00B625AA" w:rsidRDefault="008A5EE1">
      <w:pPr>
        <w:spacing w:before="120" w:after="120"/>
        <w:rPr>
          <w:rFonts w:ascii="Arial" w:hAnsi="Arial" w:cs="Arial"/>
          <w:b/>
          <w:bCs/>
        </w:rPr>
      </w:pPr>
      <w:r>
        <w:rPr>
          <w:rFonts w:ascii="Arial" w:hAnsi="Arial" w:cs="Arial"/>
          <w:b/>
          <w:bCs/>
        </w:rPr>
        <w:t>Climate</w:t>
      </w:r>
      <w:del w:id="107" w:author="HP" w:date="2025-11-01T08:38:00Z">
        <w:r w:rsidDel="006140F6">
          <w:rPr>
            <w:rFonts w:ascii="Arial" w:hAnsi="Arial" w:cs="Arial"/>
            <w:b/>
            <w:bCs/>
          </w:rPr>
          <w:delText xml:space="preserve"> </w:delText>
        </w:r>
        <w:commentRangeStart w:id="108"/>
        <w:r w:rsidDel="006140F6">
          <w:rPr>
            <w:rFonts w:ascii="Arial" w:hAnsi="Arial" w:cs="Arial"/>
            <w:b/>
            <w:bCs/>
          </w:rPr>
          <w:delText>vs</w:delText>
        </w:r>
        <w:commentRangeEnd w:id="108"/>
        <w:r w:rsidR="006140F6" w:rsidDel="006140F6">
          <w:rPr>
            <w:rStyle w:val="CommentReference"/>
            <w:rFonts w:ascii="Times New Roman" w:hAnsi="Times New Roman"/>
            <w:lang w:val="nb-NO" w:eastAsia="nb-NO"/>
          </w:rPr>
          <w:commentReference w:id="108"/>
        </w:r>
        <w:r w:rsidDel="006140F6">
          <w:rPr>
            <w:rFonts w:ascii="Arial" w:hAnsi="Arial" w:cs="Arial"/>
            <w:b/>
            <w:bCs/>
          </w:rPr>
          <w:delText>.</w:delText>
        </w:r>
      </w:del>
      <w:ins w:id="109" w:author="HP" w:date="2025-11-01T08:39:00Z">
        <w:r w:rsidR="006140F6">
          <w:rPr>
            <w:rFonts w:ascii="Arial" w:hAnsi="Arial" w:cs="Arial"/>
            <w:b/>
            <w:bCs/>
          </w:rPr>
          <w:t xml:space="preserve"> and</w:t>
        </w:r>
      </w:ins>
      <w:r>
        <w:rPr>
          <w:rFonts w:ascii="Arial" w:hAnsi="Arial" w:cs="Arial"/>
          <w:b/>
          <w:bCs/>
        </w:rPr>
        <w:t xml:space="preserve"> Postharvest Handling as the Primary Driver</w:t>
      </w:r>
    </w:p>
    <w:p w14:paraId="50667982" w14:textId="77777777" w:rsidR="00B625AA" w:rsidRDefault="008A5EE1">
      <w:pPr>
        <w:spacing w:after="120"/>
        <w:jc w:val="both"/>
        <w:rPr>
          <w:rFonts w:ascii="Arial" w:hAnsi="Arial" w:cs="Arial"/>
        </w:rPr>
      </w:pPr>
      <w:r>
        <w:rPr>
          <w:rFonts w:ascii="Arial" w:hAnsi="Arial" w:cs="Arial"/>
        </w:rPr>
        <w:t>While climate clearly shapes pathogen prevalence and severity, poor postharvest handling practices are equally critical in determining spoilage rates. Climatic conditions such as persistent humidity and heat create baseline risks (Bradford et al., 2018; Mugilan et al., 2024), but lack of cold chain infrastructure, improper packaging, and rough handling during transport often accelerate deterioration (Kaur &amp; Watson, 2024; Watson et al., 2023). Up to 60% of losses occur during early supply chain stages due to inadequate storage and poor market access (</w:t>
      </w:r>
      <w:proofErr w:type="spellStart"/>
      <w:r>
        <w:rPr>
          <w:rFonts w:ascii="Arial" w:hAnsi="Arial" w:cs="Arial"/>
        </w:rPr>
        <w:t>Makule</w:t>
      </w:r>
      <w:proofErr w:type="spellEnd"/>
      <w:r>
        <w:rPr>
          <w:rFonts w:ascii="Arial" w:hAnsi="Arial" w:cs="Arial"/>
        </w:rPr>
        <w:t xml:space="preserve"> et al., 2022).</w:t>
      </w:r>
    </w:p>
    <w:p w14:paraId="065041AD" w14:textId="77777777" w:rsidR="00B625AA" w:rsidRDefault="008A5EE1">
      <w:pPr>
        <w:jc w:val="both"/>
        <w:rPr>
          <w:rFonts w:ascii="Arial" w:hAnsi="Arial" w:cs="Arial"/>
        </w:rPr>
      </w:pPr>
      <w:r>
        <w:rPr>
          <w:rFonts w:ascii="Arial" w:hAnsi="Arial" w:cs="Arial"/>
        </w:rPr>
        <w:t xml:space="preserve">The “climate-first” argument emphasizes that even with perfect handling, high pathogen loads driven by environmental factors can overwhelm storage systems. Conversely, the “handling-first” perspective notes that appropriate interventions such as immediate cooling, clean water use, and improved ventilation can mitigate much of the climate-driven risk. Evidence suggests an </w:t>
      </w:r>
      <w:r>
        <w:rPr>
          <w:rFonts w:ascii="Arial" w:hAnsi="Arial" w:cs="Arial"/>
          <w:b/>
          <w:bCs/>
        </w:rPr>
        <w:t>interaction effect</w:t>
      </w:r>
      <w:r>
        <w:rPr>
          <w:rFonts w:ascii="Arial" w:hAnsi="Arial" w:cs="Arial"/>
        </w:rPr>
        <w:t>: climatic stress increases the vulnerability of produce, while poor handling accelerates the onset and spread of decay. Effective mitigation in SSA therefore requires integrated strategies addressing both environmental adaptation and postharvest practice improvement.</w:t>
      </w:r>
    </w:p>
    <w:p w14:paraId="4FF44E55" w14:textId="77777777" w:rsidR="00B625AA" w:rsidRDefault="008A5EE1">
      <w:pPr>
        <w:spacing w:before="120"/>
        <w:jc w:val="both"/>
        <w:rPr>
          <w:rFonts w:ascii="Arial" w:hAnsi="Arial" w:cs="Arial"/>
          <w:b/>
          <w:bCs/>
        </w:rPr>
      </w:pPr>
      <w:r>
        <w:rPr>
          <w:rFonts w:ascii="Arial" w:hAnsi="Arial" w:cs="Arial"/>
          <w:b/>
          <w:bCs/>
        </w:rPr>
        <w:t>4. CONVENTIONAL POSTHARVEST MANAGEMENT PRACTICES</w:t>
      </w:r>
    </w:p>
    <w:p w14:paraId="6A6DED77" w14:textId="77777777" w:rsidR="00B625AA" w:rsidRDefault="008A5EE1">
      <w:pPr>
        <w:spacing w:before="120" w:after="120"/>
        <w:rPr>
          <w:rFonts w:ascii="Arial" w:hAnsi="Arial" w:cs="Arial"/>
          <w:b/>
          <w:bCs/>
        </w:rPr>
      </w:pPr>
      <w:r>
        <w:rPr>
          <w:rFonts w:ascii="Arial" w:hAnsi="Arial" w:cs="Arial"/>
          <w:b/>
          <w:bCs/>
        </w:rPr>
        <w:t>Common Synthetic Control Methods</w:t>
      </w:r>
    </w:p>
    <w:p w14:paraId="163BDF3A" w14:textId="09B2526D" w:rsidR="00B625AA" w:rsidRDefault="008A5EE1">
      <w:pPr>
        <w:jc w:val="both"/>
        <w:rPr>
          <w:rFonts w:ascii="Arial" w:hAnsi="Arial" w:cs="Arial"/>
        </w:rPr>
      </w:pPr>
      <w:r>
        <w:rPr>
          <w:rFonts w:ascii="Arial" w:hAnsi="Arial" w:cs="Arial"/>
        </w:rPr>
        <w:t>Conventional postharvest management systems often rely on synthetic chemical treatments and controlled storage technologies to maintain produce quality and extend shelf life. Fungicides are widely used to suppress fungal pathogens such as</w:t>
      </w:r>
      <w:del w:id="110" w:author="HP" w:date="2025-11-01T08:43:00Z">
        <w:r w:rsidDel="008735A4">
          <w:rPr>
            <w:rFonts w:ascii="Arial" w:hAnsi="Arial" w:cs="Arial"/>
          </w:rPr>
          <w:delText xml:space="preserve"> </w:delText>
        </w:r>
        <w:bookmarkStart w:id="111" w:name="_Hlk212879005"/>
        <w:r w:rsidDel="008735A4">
          <w:rPr>
            <w:rFonts w:ascii="Arial" w:hAnsi="Arial" w:cs="Arial"/>
          </w:rPr>
          <w:delText>Botrytis cinerea, Rhizopus stolonifer, and Alternaria alternata</w:delText>
        </w:r>
      </w:del>
      <w:bookmarkEnd w:id="111"/>
      <w:ins w:id="112" w:author="HP" w:date="2025-11-01T08:43:00Z">
        <w:r w:rsidR="008735A4" w:rsidRPr="008735A4">
          <w:rPr>
            <w:rFonts w:ascii="Arial" w:hAnsi="Arial" w:cs="Arial"/>
          </w:rPr>
          <w:t xml:space="preserve"> </w:t>
        </w:r>
        <w:r w:rsidR="008735A4" w:rsidRPr="008735A4">
          <w:rPr>
            <w:rFonts w:ascii="Arial" w:hAnsi="Arial" w:cs="Arial"/>
            <w:i/>
            <w:iCs/>
            <w:rPrChange w:id="113" w:author="HP" w:date="2025-11-01T08:43:00Z">
              <w:rPr>
                <w:rFonts w:ascii="Arial" w:hAnsi="Arial" w:cs="Arial"/>
              </w:rPr>
            </w:rPrChange>
          </w:rPr>
          <w:t xml:space="preserve">Botrytis </w:t>
        </w:r>
        <w:proofErr w:type="spellStart"/>
        <w:r w:rsidR="008735A4" w:rsidRPr="008735A4">
          <w:rPr>
            <w:rFonts w:ascii="Arial" w:hAnsi="Arial" w:cs="Arial"/>
            <w:i/>
            <w:iCs/>
            <w:rPrChange w:id="114" w:author="HP" w:date="2025-11-01T08:43:00Z">
              <w:rPr>
                <w:rFonts w:ascii="Arial" w:hAnsi="Arial" w:cs="Arial"/>
              </w:rPr>
            </w:rPrChange>
          </w:rPr>
          <w:t>cinerea</w:t>
        </w:r>
        <w:proofErr w:type="spellEnd"/>
        <w:r w:rsidR="008735A4" w:rsidRPr="008735A4">
          <w:rPr>
            <w:rFonts w:ascii="Arial" w:hAnsi="Arial" w:cs="Arial"/>
            <w:i/>
            <w:iCs/>
            <w:rPrChange w:id="115" w:author="HP" w:date="2025-11-01T08:43:00Z">
              <w:rPr>
                <w:rFonts w:ascii="Arial" w:hAnsi="Arial" w:cs="Arial"/>
              </w:rPr>
            </w:rPrChange>
          </w:rPr>
          <w:t xml:space="preserve">, Rhizopus </w:t>
        </w:r>
        <w:proofErr w:type="spellStart"/>
        <w:r w:rsidR="008735A4" w:rsidRPr="008735A4">
          <w:rPr>
            <w:rFonts w:ascii="Arial" w:hAnsi="Arial" w:cs="Arial"/>
            <w:i/>
            <w:iCs/>
            <w:rPrChange w:id="116" w:author="HP" w:date="2025-11-01T08:43:00Z">
              <w:rPr>
                <w:rFonts w:ascii="Arial" w:hAnsi="Arial" w:cs="Arial"/>
              </w:rPr>
            </w:rPrChange>
          </w:rPr>
          <w:t>stolonifer</w:t>
        </w:r>
        <w:proofErr w:type="spellEnd"/>
        <w:r w:rsidR="008735A4" w:rsidRPr="008735A4">
          <w:rPr>
            <w:rFonts w:ascii="Arial" w:hAnsi="Arial" w:cs="Arial"/>
            <w:i/>
            <w:iCs/>
            <w:rPrChange w:id="117" w:author="HP" w:date="2025-11-01T08:43:00Z">
              <w:rPr>
                <w:rFonts w:ascii="Arial" w:hAnsi="Arial" w:cs="Arial"/>
              </w:rPr>
            </w:rPrChange>
          </w:rPr>
          <w:t xml:space="preserve">, </w:t>
        </w:r>
        <w:r w:rsidR="008735A4" w:rsidRPr="008735A4">
          <w:rPr>
            <w:rFonts w:ascii="Arial" w:hAnsi="Arial" w:cs="Arial"/>
          </w:rPr>
          <w:t>and</w:t>
        </w:r>
        <w:r w:rsidR="008735A4" w:rsidRPr="008735A4">
          <w:rPr>
            <w:rFonts w:ascii="Arial" w:hAnsi="Arial" w:cs="Arial"/>
            <w:i/>
            <w:iCs/>
            <w:rPrChange w:id="118" w:author="HP" w:date="2025-11-01T08:43:00Z">
              <w:rPr>
                <w:rFonts w:ascii="Arial" w:hAnsi="Arial" w:cs="Arial"/>
              </w:rPr>
            </w:rPrChange>
          </w:rPr>
          <w:t xml:space="preserve"> Alternaria </w:t>
        </w:r>
        <w:proofErr w:type="spellStart"/>
        <w:r w:rsidR="008735A4" w:rsidRPr="008735A4">
          <w:rPr>
            <w:rFonts w:ascii="Arial" w:hAnsi="Arial" w:cs="Arial"/>
            <w:i/>
            <w:iCs/>
            <w:rPrChange w:id="119" w:author="HP" w:date="2025-11-01T08:43:00Z">
              <w:rPr>
                <w:rFonts w:ascii="Arial" w:hAnsi="Arial" w:cs="Arial"/>
              </w:rPr>
            </w:rPrChange>
          </w:rPr>
          <w:t>alternata</w:t>
        </w:r>
      </w:ins>
      <w:proofErr w:type="spellEnd"/>
      <w:r w:rsidRPr="008735A4">
        <w:rPr>
          <w:rFonts w:ascii="Arial" w:hAnsi="Arial" w:cs="Arial"/>
          <w:i/>
          <w:iCs/>
          <w:rPrChange w:id="120" w:author="HP" w:date="2025-11-01T08:43:00Z">
            <w:rPr>
              <w:rFonts w:ascii="Arial" w:hAnsi="Arial" w:cs="Arial"/>
            </w:rPr>
          </w:rPrChange>
        </w:rPr>
        <w:t>.</w:t>
      </w:r>
      <w:r>
        <w:rPr>
          <w:rFonts w:ascii="Arial" w:hAnsi="Arial" w:cs="Arial"/>
        </w:rPr>
        <w:t xml:space="preserve"> Chemical formulations like </w:t>
      </w:r>
      <w:proofErr w:type="spellStart"/>
      <w:r>
        <w:rPr>
          <w:rFonts w:ascii="Arial" w:hAnsi="Arial" w:cs="Arial"/>
        </w:rPr>
        <w:t>imazalil</w:t>
      </w:r>
      <w:proofErr w:type="spellEnd"/>
      <w:r>
        <w:rPr>
          <w:rFonts w:ascii="Arial" w:hAnsi="Arial" w:cs="Arial"/>
        </w:rPr>
        <w:t>, thiabendazole, and prochloraz act by disrupting fungal cell membrane integrity or inhibiting spore germination, thereby reducing decay incidence during storage and transport (Qadri et al., 2020). In certain high-value supply chains, sulfur dioxide (SO</w:t>
      </w:r>
      <w:r>
        <w:rPr>
          <w:rFonts w:ascii="Cambria Math" w:hAnsi="Cambria Math" w:cs="Cambria Math"/>
        </w:rPr>
        <w:t>₂</w:t>
      </w:r>
      <w:r>
        <w:rPr>
          <w:rFonts w:ascii="Arial" w:hAnsi="Arial" w:cs="Arial"/>
        </w:rPr>
        <w:t>) pads are inserted into packaging to inhibit mold growth, particularly in grapes and other climacteric fruits. Their mode of action involves slow release of SO</w:t>
      </w:r>
      <w:r>
        <w:rPr>
          <w:rFonts w:ascii="Cambria Math" w:hAnsi="Cambria Math" w:cs="Cambria Math"/>
        </w:rPr>
        <w:t>₂</w:t>
      </w:r>
      <w:r>
        <w:rPr>
          <w:rFonts w:ascii="Arial" w:hAnsi="Arial" w:cs="Arial"/>
        </w:rPr>
        <w:t xml:space="preserve"> gas, which interferes with fungal respiration (</w:t>
      </w:r>
      <w:proofErr w:type="spellStart"/>
      <w:r>
        <w:rPr>
          <w:rFonts w:ascii="Arial" w:hAnsi="Arial" w:cs="Arial"/>
        </w:rPr>
        <w:t>Janghu</w:t>
      </w:r>
      <w:proofErr w:type="spellEnd"/>
      <w:r>
        <w:rPr>
          <w:rFonts w:ascii="Arial" w:hAnsi="Arial" w:cs="Arial"/>
        </w:rPr>
        <w:t xml:space="preserve"> et al., 2024).</w:t>
      </w:r>
    </w:p>
    <w:p w14:paraId="11EF6441" w14:textId="77777777" w:rsidR="00B625AA" w:rsidRDefault="008A5EE1">
      <w:pPr>
        <w:spacing w:after="120"/>
        <w:jc w:val="both"/>
        <w:rPr>
          <w:rFonts w:ascii="Arial" w:hAnsi="Arial" w:cs="Arial"/>
        </w:rPr>
      </w:pPr>
      <w:r>
        <w:rPr>
          <w:rFonts w:ascii="Arial" w:hAnsi="Arial" w:cs="Arial"/>
        </w:rPr>
        <w:t>Modified Atmosphere Packaging (MAP) is another prevalent technology, altering oxygen (O</w:t>
      </w:r>
      <w:r>
        <w:rPr>
          <w:rFonts w:ascii="Cambria Math" w:hAnsi="Cambria Math" w:cs="Cambria Math"/>
        </w:rPr>
        <w:t>₂</w:t>
      </w:r>
      <w:r>
        <w:rPr>
          <w:rFonts w:ascii="Arial" w:hAnsi="Arial" w:cs="Arial"/>
        </w:rPr>
        <w:t>), carbon dioxide (CO</w:t>
      </w:r>
      <w:r>
        <w:rPr>
          <w:rFonts w:ascii="Cambria Math" w:hAnsi="Cambria Math" w:cs="Cambria Math"/>
        </w:rPr>
        <w:t>₂</w:t>
      </w:r>
      <w:r>
        <w:rPr>
          <w:rFonts w:ascii="Arial" w:hAnsi="Arial" w:cs="Arial"/>
        </w:rPr>
        <w:t>), and nitrogen (N</w:t>
      </w:r>
      <w:r>
        <w:rPr>
          <w:rFonts w:ascii="Cambria Math" w:hAnsi="Cambria Math" w:cs="Cambria Math"/>
        </w:rPr>
        <w:t>₂</w:t>
      </w:r>
      <w:r>
        <w:rPr>
          <w:rFonts w:ascii="Arial" w:hAnsi="Arial" w:cs="Arial"/>
        </w:rPr>
        <w:t xml:space="preserve">) levels inside packaging to slow respiration and microbial growth (Shah et al., 2020; </w:t>
      </w:r>
      <w:proofErr w:type="spellStart"/>
      <w:r>
        <w:rPr>
          <w:rFonts w:ascii="Arial" w:hAnsi="Arial" w:cs="Arial"/>
        </w:rPr>
        <w:t>Kargwal</w:t>
      </w:r>
      <w:proofErr w:type="spellEnd"/>
      <w:r>
        <w:rPr>
          <w:rFonts w:ascii="Arial" w:hAnsi="Arial" w:cs="Arial"/>
        </w:rPr>
        <w:t xml:space="preserve"> et al., 2020). Polymer films with selective gas permeability maintain an optimal gaseous balance, preserving color, firmness, and nutritional quality while extending shelf life. Recent advancements include antimicrobial packaging films and intelligent MAP systems that monitor spoilage indicators in real time (McMillin, 2020; Owolabi et al., 2024).</w:t>
      </w:r>
    </w:p>
    <w:p w14:paraId="27E5BD39" w14:textId="77777777" w:rsidR="00B625AA" w:rsidRDefault="008A5EE1">
      <w:pPr>
        <w:spacing w:after="120"/>
        <w:jc w:val="both"/>
        <w:rPr>
          <w:rFonts w:ascii="Arial" w:hAnsi="Arial" w:cs="Arial"/>
          <w:b/>
          <w:bCs/>
        </w:rPr>
      </w:pPr>
      <w:r>
        <w:rPr>
          <w:rFonts w:ascii="Arial" w:hAnsi="Arial" w:cs="Arial"/>
          <w:b/>
          <w:bCs/>
        </w:rPr>
        <w:t>Limitations in SSA</w:t>
      </w:r>
    </w:p>
    <w:p w14:paraId="3399029C" w14:textId="77777777" w:rsidR="00B625AA" w:rsidRDefault="008A5EE1">
      <w:pPr>
        <w:spacing w:after="120"/>
        <w:jc w:val="both"/>
        <w:rPr>
          <w:rFonts w:ascii="Arial" w:hAnsi="Arial" w:cs="Arial"/>
        </w:rPr>
      </w:pPr>
      <w:r>
        <w:rPr>
          <w:rFonts w:ascii="Arial" w:hAnsi="Arial" w:cs="Arial"/>
        </w:rPr>
        <w:t>Despite their proven efficacy, the adoption of synthetic control methods in Sub-Saharan Africa is constrained by multiple barriers. Cost remains a primary limitation, as many smallholder farmers cannot afford recurring fungicide applications, specialized packaging films, or MAP-compatible infrastructure (Musembi, 2011; Mercer, 2013). The high price of inputs, coupled with poor market access, makes large-scale implementation economically unviable.</w:t>
      </w:r>
    </w:p>
    <w:p w14:paraId="1005D86B" w14:textId="77777777" w:rsidR="00B625AA" w:rsidRDefault="008A5EE1">
      <w:pPr>
        <w:spacing w:after="120"/>
        <w:jc w:val="both"/>
        <w:rPr>
          <w:rFonts w:ascii="Arial" w:hAnsi="Arial" w:cs="Arial"/>
        </w:rPr>
      </w:pPr>
      <w:r>
        <w:rPr>
          <w:rFonts w:ascii="Arial" w:hAnsi="Arial" w:cs="Arial"/>
        </w:rPr>
        <w:t xml:space="preserve">Residue concerns are also significant. Fungicide residues on tomatoes can pose health risks if maximum residue limits are exceeded, especially in contexts where monitoring and consumer awareness are limited (Leal, 2022; </w:t>
      </w:r>
      <w:proofErr w:type="spellStart"/>
      <w:r>
        <w:rPr>
          <w:rFonts w:ascii="Arial" w:hAnsi="Arial" w:cs="Arial"/>
        </w:rPr>
        <w:t>Akotowanou</w:t>
      </w:r>
      <w:proofErr w:type="spellEnd"/>
      <w:r>
        <w:rPr>
          <w:rFonts w:ascii="Arial" w:hAnsi="Arial" w:cs="Arial"/>
        </w:rPr>
        <w:t xml:space="preserve"> et al., 2023). Weak regulatory enforcement in several SSA countries exacerbates this issue, allowing the circulation of counterfeit or substandard chemical products, which may be ineffective or hazardous (Sithole &amp; Olorunfemi, 2024).</w:t>
      </w:r>
    </w:p>
    <w:p w14:paraId="4B4C27C2" w14:textId="77777777" w:rsidR="00B625AA" w:rsidRDefault="008A5EE1">
      <w:pPr>
        <w:jc w:val="both"/>
        <w:rPr>
          <w:rFonts w:ascii="Arial" w:hAnsi="Arial" w:cs="Arial"/>
        </w:rPr>
      </w:pPr>
      <w:r>
        <w:rPr>
          <w:rFonts w:ascii="Arial" w:hAnsi="Arial" w:cs="Arial"/>
        </w:rPr>
        <w:lastRenderedPageBreak/>
        <w:t>Moreover, repeated use of the same active ingredients fosters pathogen resistance, reducing treatment effectiveness over time. Resistance has been reported in several fungal pathogens, necessitating rotation of fungicide modes of action a practice often impractical for resource-limited farmers (Ricker-Gilbert et al., 2022). Infrastructural deficiencies, such as inadequate cold chains and poor storage facilities, further reduce the efficacy of chemical-based preservation methods, as environmental exposure can negate treatment benefits (</w:t>
      </w:r>
      <w:proofErr w:type="spellStart"/>
      <w:r>
        <w:rPr>
          <w:rFonts w:ascii="Arial" w:hAnsi="Arial" w:cs="Arial"/>
        </w:rPr>
        <w:t>Makule</w:t>
      </w:r>
      <w:proofErr w:type="spellEnd"/>
      <w:r>
        <w:rPr>
          <w:rFonts w:ascii="Arial" w:hAnsi="Arial" w:cs="Arial"/>
        </w:rPr>
        <w:t xml:space="preserve"> et al., 2022) (Table 3).</w:t>
      </w:r>
    </w:p>
    <w:p w14:paraId="439E21BB" w14:textId="77777777" w:rsidR="00B625AA" w:rsidRDefault="00B625AA">
      <w:pPr>
        <w:rPr>
          <w:rFonts w:ascii="Arial" w:hAnsi="Arial" w:cs="Arial"/>
        </w:rPr>
      </w:pPr>
    </w:p>
    <w:p w14:paraId="2480DE20" w14:textId="77777777" w:rsidR="00B625AA" w:rsidRDefault="008A5EE1">
      <w:pPr>
        <w:jc w:val="both"/>
        <w:rPr>
          <w:rFonts w:ascii="Arial" w:hAnsi="Arial" w:cs="Arial"/>
        </w:rPr>
      </w:pPr>
      <w:r>
        <w:rPr>
          <w:rFonts w:ascii="Arial" w:hAnsi="Arial" w:cs="Arial"/>
          <w:b/>
          <w:bCs/>
        </w:rPr>
        <w:t>Table 3.</w:t>
      </w:r>
      <w:r>
        <w:rPr>
          <w:rFonts w:ascii="Arial" w:hAnsi="Arial" w:cs="Arial"/>
        </w:rPr>
        <w:t xml:space="preserve"> Common synthetic control methods for tomato postharvest pathogens and their limitations in SSA</w:t>
      </w:r>
    </w:p>
    <w:tbl>
      <w:tblPr>
        <w:tblStyle w:val="Style1"/>
        <w:tblW w:w="0" w:type="auto"/>
        <w:tblLook w:val="04A0" w:firstRow="1" w:lastRow="0" w:firstColumn="1" w:lastColumn="0" w:noHBand="0" w:noVBand="1"/>
      </w:tblPr>
      <w:tblGrid>
        <w:gridCol w:w="1688"/>
        <w:gridCol w:w="1488"/>
        <w:gridCol w:w="1539"/>
        <w:gridCol w:w="1736"/>
        <w:gridCol w:w="1757"/>
      </w:tblGrid>
      <w:tr w:rsidR="00B625AA" w14:paraId="03AFB476" w14:textId="77777777" w:rsidTr="00B625AA">
        <w:trPr>
          <w:cnfStyle w:val="100000000000" w:firstRow="1" w:lastRow="0" w:firstColumn="0" w:lastColumn="0" w:oddVBand="0" w:evenVBand="0" w:oddHBand="0" w:evenHBand="0" w:firstRowFirstColumn="0" w:firstRowLastColumn="0" w:lastRowFirstColumn="0" w:lastRowLastColumn="0"/>
        </w:trPr>
        <w:tc>
          <w:tcPr>
            <w:tcW w:w="0" w:type="auto"/>
          </w:tcPr>
          <w:p w14:paraId="7ED62745" w14:textId="77777777" w:rsidR="00B625AA" w:rsidRDefault="008A5EE1">
            <w:pPr>
              <w:rPr>
                <w:rFonts w:ascii="Arial" w:hAnsi="Arial" w:cs="Arial"/>
                <w:b/>
                <w:bCs/>
              </w:rPr>
            </w:pPr>
            <w:r>
              <w:rPr>
                <w:rFonts w:ascii="Arial" w:hAnsi="Arial" w:cs="Arial"/>
                <w:b/>
                <w:bCs/>
              </w:rPr>
              <w:t>Method</w:t>
            </w:r>
          </w:p>
        </w:tc>
        <w:tc>
          <w:tcPr>
            <w:tcW w:w="0" w:type="auto"/>
          </w:tcPr>
          <w:p w14:paraId="78AD845D" w14:textId="77777777" w:rsidR="00B625AA" w:rsidRDefault="008A5EE1">
            <w:pPr>
              <w:rPr>
                <w:rFonts w:ascii="Arial" w:hAnsi="Arial" w:cs="Arial"/>
                <w:b/>
                <w:bCs/>
              </w:rPr>
            </w:pPr>
            <w:r>
              <w:rPr>
                <w:rFonts w:ascii="Arial" w:hAnsi="Arial" w:cs="Arial"/>
                <w:b/>
                <w:bCs/>
              </w:rPr>
              <w:t>Mode of Action</w:t>
            </w:r>
          </w:p>
        </w:tc>
        <w:tc>
          <w:tcPr>
            <w:tcW w:w="0" w:type="auto"/>
          </w:tcPr>
          <w:p w14:paraId="33BBDF31" w14:textId="77777777" w:rsidR="00B625AA" w:rsidRDefault="008A5EE1">
            <w:pPr>
              <w:rPr>
                <w:rFonts w:ascii="Arial" w:hAnsi="Arial" w:cs="Arial"/>
                <w:b/>
                <w:bCs/>
              </w:rPr>
            </w:pPr>
            <w:r>
              <w:rPr>
                <w:rFonts w:ascii="Arial" w:hAnsi="Arial" w:cs="Arial"/>
                <w:b/>
                <w:bCs/>
              </w:rPr>
              <w:t>Advantages</w:t>
            </w:r>
          </w:p>
        </w:tc>
        <w:tc>
          <w:tcPr>
            <w:tcW w:w="0" w:type="auto"/>
          </w:tcPr>
          <w:p w14:paraId="496E3AEF" w14:textId="77777777" w:rsidR="00B625AA" w:rsidRDefault="008A5EE1">
            <w:pPr>
              <w:rPr>
                <w:rFonts w:ascii="Arial" w:hAnsi="Arial" w:cs="Arial"/>
                <w:b/>
                <w:bCs/>
              </w:rPr>
            </w:pPr>
            <w:r>
              <w:rPr>
                <w:rFonts w:ascii="Arial" w:hAnsi="Arial" w:cs="Arial"/>
                <w:b/>
                <w:bCs/>
              </w:rPr>
              <w:t>Limitations in SSA</w:t>
            </w:r>
          </w:p>
        </w:tc>
        <w:tc>
          <w:tcPr>
            <w:tcW w:w="0" w:type="auto"/>
          </w:tcPr>
          <w:p w14:paraId="24D7BE63" w14:textId="77777777" w:rsidR="00B625AA" w:rsidRDefault="008A5EE1">
            <w:pPr>
              <w:rPr>
                <w:rFonts w:ascii="Arial" w:hAnsi="Arial" w:cs="Arial"/>
                <w:b/>
                <w:bCs/>
              </w:rPr>
            </w:pPr>
            <w:r>
              <w:rPr>
                <w:rFonts w:ascii="Arial" w:hAnsi="Arial" w:cs="Arial"/>
                <w:b/>
                <w:bCs/>
              </w:rPr>
              <w:t>Representative References</w:t>
            </w:r>
          </w:p>
        </w:tc>
      </w:tr>
      <w:tr w:rsidR="00B625AA" w14:paraId="40468674" w14:textId="77777777" w:rsidTr="00B625AA">
        <w:tc>
          <w:tcPr>
            <w:tcW w:w="0" w:type="auto"/>
          </w:tcPr>
          <w:p w14:paraId="06AAB3D7" w14:textId="77777777" w:rsidR="00B625AA" w:rsidRDefault="008A5EE1">
            <w:pPr>
              <w:rPr>
                <w:rFonts w:ascii="Arial" w:hAnsi="Arial" w:cs="Arial"/>
              </w:rPr>
            </w:pPr>
            <w:r>
              <w:rPr>
                <w:rFonts w:ascii="Arial" w:hAnsi="Arial" w:cs="Arial"/>
              </w:rPr>
              <w:t xml:space="preserve">Fungicides (e.g., </w:t>
            </w:r>
            <w:proofErr w:type="spellStart"/>
            <w:r>
              <w:rPr>
                <w:rFonts w:ascii="Arial" w:hAnsi="Arial" w:cs="Arial"/>
              </w:rPr>
              <w:t>imazalil</w:t>
            </w:r>
            <w:proofErr w:type="spellEnd"/>
            <w:r>
              <w:rPr>
                <w:rFonts w:ascii="Arial" w:hAnsi="Arial" w:cs="Arial"/>
              </w:rPr>
              <w:t>, thiabendazole, prochloraz)</w:t>
            </w:r>
          </w:p>
        </w:tc>
        <w:tc>
          <w:tcPr>
            <w:tcW w:w="0" w:type="auto"/>
          </w:tcPr>
          <w:p w14:paraId="5DC1EF95" w14:textId="77777777" w:rsidR="00B625AA" w:rsidRDefault="008A5EE1">
            <w:pPr>
              <w:rPr>
                <w:rFonts w:ascii="Arial" w:hAnsi="Arial" w:cs="Arial"/>
              </w:rPr>
            </w:pPr>
            <w:r>
              <w:rPr>
                <w:rFonts w:ascii="Arial" w:hAnsi="Arial" w:cs="Arial"/>
              </w:rPr>
              <w:t>Inhibit fungal growth by targeting cell membrane synthesis or enzyme function</w:t>
            </w:r>
          </w:p>
        </w:tc>
        <w:tc>
          <w:tcPr>
            <w:tcW w:w="0" w:type="auto"/>
          </w:tcPr>
          <w:p w14:paraId="741114F9" w14:textId="77777777" w:rsidR="00B625AA" w:rsidRDefault="008A5EE1">
            <w:pPr>
              <w:rPr>
                <w:rFonts w:ascii="Arial" w:hAnsi="Arial" w:cs="Arial"/>
              </w:rPr>
            </w:pPr>
            <w:r>
              <w:rPr>
                <w:rFonts w:ascii="Arial" w:hAnsi="Arial" w:cs="Arial"/>
              </w:rPr>
              <w:t>Highly effective against a broad spectrum of pathogens</w:t>
            </w:r>
          </w:p>
        </w:tc>
        <w:tc>
          <w:tcPr>
            <w:tcW w:w="0" w:type="auto"/>
          </w:tcPr>
          <w:p w14:paraId="4E5E793C" w14:textId="77777777" w:rsidR="00B625AA" w:rsidRDefault="008A5EE1">
            <w:pPr>
              <w:rPr>
                <w:rFonts w:ascii="Arial" w:hAnsi="Arial" w:cs="Arial"/>
              </w:rPr>
            </w:pPr>
            <w:r>
              <w:rPr>
                <w:rFonts w:ascii="Arial" w:hAnsi="Arial" w:cs="Arial"/>
              </w:rPr>
              <w:t>High cost, residue concerns, pathogen resistance, restricted availability, weak regulatory enforcement</w:t>
            </w:r>
          </w:p>
        </w:tc>
        <w:tc>
          <w:tcPr>
            <w:tcW w:w="0" w:type="auto"/>
          </w:tcPr>
          <w:p w14:paraId="195DD87A" w14:textId="77777777" w:rsidR="00B625AA" w:rsidRDefault="008A5EE1">
            <w:pPr>
              <w:rPr>
                <w:rFonts w:ascii="Arial" w:hAnsi="Arial" w:cs="Arial"/>
              </w:rPr>
            </w:pPr>
            <w:r>
              <w:rPr>
                <w:rFonts w:ascii="Arial" w:hAnsi="Arial" w:cs="Arial"/>
              </w:rPr>
              <w:t>Shai et al., 2024</w:t>
            </w:r>
          </w:p>
        </w:tc>
      </w:tr>
      <w:tr w:rsidR="00B625AA" w14:paraId="15D407ED" w14:textId="77777777" w:rsidTr="00B625AA">
        <w:tc>
          <w:tcPr>
            <w:tcW w:w="0" w:type="auto"/>
          </w:tcPr>
          <w:p w14:paraId="6CA0EA94" w14:textId="77777777" w:rsidR="00B625AA" w:rsidRDefault="008A5EE1">
            <w:pPr>
              <w:rPr>
                <w:rFonts w:ascii="Arial" w:hAnsi="Arial" w:cs="Arial"/>
              </w:rPr>
            </w:pPr>
            <w:r>
              <w:rPr>
                <w:rFonts w:ascii="Arial" w:hAnsi="Arial" w:cs="Arial"/>
              </w:rPr>
              <w:t>SO</w:t>
            </w:r>
            <w:r>
              <w:rPr>
                <w:rFonts w:ascii="Cambria Math" w:hAnsi="Cambria Math" w:cs="Cambria Math"/>
              </w:rPr>
              <w:t>₂</w:t>
            </w:r>
            <w:r>
              <w:rPr>
                <w:rFonts w:ascii="Arial" w:hAnsi="Arial" w:cs="Arial"/>
              </w:rPr>
              <w:t xml:space="preserve"> pads</w:t>
            </w:r>
          </w:p>
        </w:tc>
        <w:tc>
          <w:tcPr>
            <w:tcW w:w="0" w:type="auto"/>
          </w:tcPr>
          <w:p w14:paraId="745412D1" w14:textId="77777777" w:rsidR="00B625AA" w:rsidRDefault="008A5EE1">
            <w:pPr>
              <w:rPr>
                <w:rFonts w:ascii="Arial" w:hAnsi="Arial" w:cs="Arial"/>
              </w:rPr>
            </w:pPr>
            <w:r>
              <w:rPr>
                <w:rFonts w:ascii="Arial" w:hAnsi="Arial" w:cs="Arial"/>
              </w:rPr>
              <w:t xml:space="preserve">Release sulfur dioxide gas to suppress fungal spores, especially </w:t>
            </w:r>
            <w:r>
              <w:rPr>
                <w:rFonts w:ascii="Arial" w:hAnsi="Arial" w:cs="Arial"/>
                <w:i/>
                <w:iCs/>
              </w:rPr>
              <w:t>Botrytis cinerea</w:t>
            </w:r>
          </w:p>
        </w:tc>
        <w:tc>
          <w:tcPr>
            <w:tcW w:w="0" w:type="auto"/>
          </w:tcPr>
          <w:p w14:paraId="5862E139" w14:textId="77777777" w:rsidR="00B625AA" w:rsidRDefault="008A5EE1">
            <w:pPr>
              <w:rPr>
                <w:rFonts w:ascii="Arial" w:hAnsi="Arial" w:cs="Arial"/>
              </w:rPr>
            </w:pPr>
            <w:r>
              <w:rPr>
                <w:rFonts w:ascii="Arial" w:hAnsi="Arial" w:cs="Arial"/>
              </w:rPr>
              <w:t>Simple to use, effective during storage and transport</w:t>
            </w:r>
          </w:p>
        </w:tc>
        <w:tc>
          <w:tcPr>
            <w:tcW w:w="0" w:type="auto"/>
          </w:tcPr>
          <w:p w14:paraId="646726F0" w14:textId="77777777" w:rsidR="00B625AA" w:rsidRDefault="008A5EE1">
            <w:pPr>
              <w:rPr>
                <w:rFonts w:ascii="Arial" w:hAnsi="Arial" w:cs="Arial"/>
              </w:rPr>
            </w:pPr>
            <w:r>
              <w:rPr>
                <w:rFonts w:ascii="Arial" w:hAnsi="Arial" w:cs="Arial"/>
              </w:rPr>
              <w:t>Limited availability, safety concerns, less effective under high humidity, regulatory restrictions</w:t>
            </w:r>
          </w:p>
        </w:tc>
        <w:tc>
          <w:tcPr>
            <w:tcW w:w="0" w:type="auto"/>
          </w:tcPr>
          <w:p w14:paraId="644DC038" w14:textId="77777777" w:rsidR="00B625AA" w:rsidRDefault="008A5EE1">
            <w:pPr>
              <w:rPr>
                <w:rFonts w:ascii="Arial" w:hAnsi="Arial" w:cs="Arial"/>
              </w:rPr>
            </w:pPr>
            <w:r>
              <w:rPr>
                <w:rFonts w:ascii="Arial" w:hAnsi="Arial" w:cs="Arial"/>
              </w:rPr>
              <w:t>Sibomana et al., 2016</w:t>
            </w:r>
          </w:p>
        </w:tc>
      </w:tr>
      <w:tr w:rsidR="00B625AA" w14:paraId="3FA8BA29" w14:textId="77777777" w:rsidTr="00B625AA">
        <w:tc>
          <w:tcPr>
            <w:tcW w:w="0" w:type="auto"/>
          </w:tcPr>
          <w:p w14:paraId="0240D1F0" w14:textId="77777777" w:rsidR="00B625AA" w:rsidRDefault="008A5EE1">
            <w:pPr>
              <w:rPr>
                <w:rFonts w:ascii="Arial" w:hAnsi="Arial" w:cs="Arial"/>
              </w:rPr>
            </w:pPr>
            <w:r>
              <w:rPr>
                <w:rFonts w:ascii="Arial" w:hAnsi="Arial" w:cs="Arial"/>
              </w:rPr>
              <w:t>Modified Atmosphere Packaging (MAP)</w:t>
            </w:r>
          </w:p>
        </w:tc>
        <w:tc>
          <w:tcPr>
            <w:tcW w:w="0" w:type="auto"/>
          </w:tcPr>
          <w:p w14:paraId="0BC29891" w14:textId="77777777" w:rsidR="00B625AA" w:rsidRDefault="008A5EE1">
            <w:pPr>
              <w:rPr>
                <w:rFonts w:ascii="Arial" w:hAnsi="Arial" w:cs="Arial"/>
              </w:rPr>
            </w:pPr>
            <w:r>
              <w:rPr>
                <w:rFonts w:ascii="Arial" w:hAnsi="Arial" w:cs="Arial"/>
              </w:rPr>
              <w:t>Alters O</w:t>
            </w:r>
            <w:r>
              <w:rPr>
                <w:rFonts w:ascii="Cambria Math" w:hAnsi="Cambria Math" w:cs="Cambria Math"/>
              </w:rPr>
              <w:t>₂</w:t>
            </w:r>
            <w:r>
              <w:rPr>
                <w:rFonts w:ascii="Arial" w:hAnsi="Arial" w:cs="Arial"/>
              </w:rPr>
              <w:t xml:space="preserve"> and CO</w:t>
            </w:r>
            <w:r>
              <w:rPr>
                <w:rFonts w:ascii="Cambria Math" w:hAnsi="Cambria Math" w:cs="Cambria Math"/>
              </w:rPr>
              <w:t>₂</w:t>
            </w:r>
            <w:r>
              <w:rPr>
                <w:rFonts w:ascii="Arial" w:hAnsi="Arial" w:cs="Arial"/>
              </w:rPr>
              <w:t xml:space="preserve"> levels around produce to slow respiration and microbial growth</w:t>
            </w:r>
          </w:p>
        </w:tc>
        <w:tc>
          <w:tcPr>
            <w:tcW w:w="0" w:type="auto"/>
          </w:tcPr>
          <w:p w14:paraId="4363A4E1" w14:textId="77777777" w:rsidR="00B625AA" w:rsidRDefault="008A5EE1">
            <w:pPr>
              <w:rPr>
                <w:rFonts w:ascii="Arial" w:hAnsi="Arial" w:cs="Arial"/>
              </w:rPr>
            </w:pPr>
            <w:r>
              <w:rPr>
                <w:rFonts w:ascii="Arial" w:hAnsi="Arial" w:cs="Arial"/>
              </w:rPr>
              <w:t>Extends shelf life, maintains fruit firmness and quality</w:t>
            </w:r>
          </w:p>
        </w:tc>
        <w:tc>
          <w:tcPr>
            <w:tcW w:w="0" w:type="auto"/>
          </w:tcPr>
          <w:p w14:paraId="60B93108" w14:textId="77777777" w:rsidR="00B625AA" w:rsidRDefault="008A5EE1">
            <w:pPr>
              <w:rPr>
                <w:rFonts w:ascii="Arial" w:hAnsi="Arial" w:cs="Arial"/>
              </w:rPr>
            </w:pPr>
            <w:r>
              <w:rPr>
                <w:rFonts w:ascii="Arial" w:hAnsi="Arial" w:cs="Arial"/>
              </w:rPr>
              <w:t>Cost of materials, need for controlled conditions, less effective in high temperature and humidity settings</w:t>
            </w:r>
          </w:p>
        </w:tc>
        <w:tc>
          <w:tcPr>
            <w:tcW w:w="0" w:type="auto"/>
          </w:tcPr>
          <w:p w14:paraId="3B9AE0A4" w14:textId="77777777" w:rsidR="00B625AA" w:rsidRDefault="008A5EE1">
            <w:pPr>
              <w:rPr>
                <w:rFonts w:ascii="Arial" w:hAnsi="Arial" w:cs="Arial"/>
              </w:rPr>
            </w:pPr>
            <w:proofErr w:type="spellStart"/>
            <w:r>
              <w:rPr>
                <w:rFonts w:ascii="Arial" w:hAnsi="Arial" w:cs="Arial"/>
              </w:rPr>
              <w:t>Affognon</w:t>
            </w:r>
            <w:proofErr w:type="spellEnd"/>
            <w:r>
              <w:rPr>
                <w:rFonts w:ascii="Arial" w:hAnsi="Arial" w:cs="Arial"/>
              </w:rPr>
              <w:t xml:space="preserve"> et al., 2015; Borelli et al., 2020</w:t>
            </w:r>
          </w:p>
        </w:tc>
      </w:tr>
    </w:tbl>
    <w:p w14:paraId="46FA94C8" w14:textId="77777777" w:rsidR="00B625AA" w:rsidRDefault="008A5EE1">
      <w:pPr>
        <w:spacing w:before="120" w:after="120"/>
        <w:jc w:val="both"/>
        <w:rPr>
          <w:rFonts w:ascii="Arial" w:hAnsi="Arial" w:cs="Arial"/>
          <w:b/>
          <w:bCs/>
        </w:rPr>
      </w:pPr>
      <w:r>
        <w:rPr>
          <w:rFonts w:ascii="Arial" w:hAnsi="Arial" w:cs="Arial"/>
          <w:b/>
          <w:bCs/>
        </w:rPr>
        <w:t>Can Smallholder Farmers in SSA Realistically Sustain Chemical-Intensive Postharvest Systems?</w:t>
      </w:r>
    </w:p>
    <w:p w14:paraId="162A86FD" w14:textId="77777777" w:rsidR="00B625AA" w:rsidRDefault="008A5EE1">
      <w:pPr>
        <w:spacing w:after="120"/>
        <w:jc w:val="both"/>
        <w:rPr>
          <w:rFonts w:ascii="Arial" w:hAnsi="Arial" w:cs="Arial"/>
        </w:rPr>
      </w:pPr>
      <w:r>
        <w:rPr>
          <w:rFonts w:ascii="Arial" w:hAnsi="Arial" w:cs="Arial"/>
        </w:rPr>
        <w:t>The feasibility of sustaining chemical-intensive systems in SSA remains contested. Proponents argue that such systems can drastically reduce losses and ensure consistent quality, potentially increasing farmer incomes. Critics counter that economic, environmental, and health constraints make them unsuitable for the region’s smallholder-dominated agricultural landscape (Geofrey et al., 2025; Harris et al., 2019).</w:t>
      </w:r>
    </w:p>
    <w:p w14:paraId="78895293" w14:textId="77777777" w:rsidR="00B625AA" w:rsidRDefault="008A5EE1">
      <w:pPr>
        <w:spacing w:after="120"/>
        <w:jc w:val="both"/>
        <w:rPr>
          <w:rFonts w:ascii="Arial" w:hAnsi="Arial" w:cs="Arial"/>
        </w:rPr>
      </w:pPr>
      <w:r>
        <w:rPr>
          <w:rFonts w:ascii="Arial" w:hAnsi="Arial" w:cs="Arial"/>
        </w:rPr>
        <w:t>Smallholder farmers often face financial barriers to purchasing agrochemicals and maintaining application equipment, compounded by limited access to credit or insurance Notably, the environmental sustainability of chemical-intensive methods is questionable, as over-reliance can degrade soil health, pollute water sources, and disrupt ecological balances (Schilling, 2023; Durga et al., 2024). Health risks from chronic exposure to chemical residues both for farm workers and consumers further reduce their desirability.</w:t>
      </w:r>
    </w:p>
    <w:p w14:paraId="4731DA39" w14:textId="77777777" w:rsidR="00B625AA" w:rsidRDefault="008A5EE1">
      <w:pPr>
        <w:spacing w:after="120"/>
        <w:jc w:val="both"/>
        <w:rPr>
          <w:rFonts w:ascii="Arial" w:hAnsi="Arial" w:cs="Arial"/>
        </w:rPr>
      </w:pPr>
      <w:r>
        <w:rPr>
          <w:rFonts w:ascii="Arial" w:hAnsi="Arial" w:cs="Arial"/>
        </w:rPr>
        <w:lastRenderedPageBreak/>
        <w:t xml:space="preserve">A growing body of evidence suggests that sustainable intensification and intermediate technologies, such as solar-powered dryers, evaporative cooling systems, and botanical treatments, may offer more viable long-term solutions (Mayanja &amp; </w:t>
      </w:r>
      <w:proofErr w:type="spellStart"/>
      <w:r>
        <w:rPr>
          <w:rFonts w:ascii="Arial" w:hAnsi="Arial" w:cs="Arial"/>
        </w:rPr>
        <w:t>Oluk</w:t>
      </w:r>
      <w:proofErr w:type="spellEnd"/>
      <w:r>
        <w:rPr>
          <w:rFonts w:ascii="Arial" w:hAnsi="Arial" w:cs="Arial"/>
        </w:rPr>
        <w:t xml:space="preserve">, 2023; </w:t>
      </w:r>
      <w:proofErr w:type="spellStart"/>
      <w:r>
        <w:rPr>
          <w:rFonts w:ascii="Arial" w:hAnsi="Arial" w:cs="Arial"/>
        </w:rPr>
        <w:t>Rahmadani</w:t>
      </w:r>
      <w:proofErr w:type="spellEnd"/>
      <w:r>
        <w:rPr>
          <w:rFonts w:ascii="Arial" w:hAnsi="Arial" w:cs="Arial"/>
        </w:rPr>
        <w:t xml:space="preserve"> et al., 2024) (Figure 4). These alternatives balance productivity with environmental protection and are better aligned with smallholders’ financial capacities. Thus, while chemical-intensive postharvest systems have clear technical merits, their socio-economic and ecological limitations make widespread, sustained adoption in SSA unlikely without substantial structural support and subsidies (Clark and Hobbs, 2018; </w:t>
      </w:r>
      <w:proofErr w:type="spellStart"/>
      <w:r>
        <w:rPr>
          <w:rFonts w:ascii="Arial" w:hAnsi="Arial" w:cs="Arial"/>
        </w:rPr>
        <w:t>Rashvand</w:t>
      </w:r>
      <w:proofErr w:type="spellEnd"/>
      <w:r>
        <w:rPr>
          <w:rFonts w:ascii="Arial" w:hAnsi="Arial" w:cs="Arial"/>
        </w:rPr>
        <w:t xml:space="preserve"> et al., 2023).</w:t>
      </w:r>
    </w:p>
    <w:p w14:paraId="5E8D8A42" w14:textId="77777777" w:rsidR="00B625AA" w:rsidRDefault="008A5EE1">
      <w:pPr>
        <w:jc w:val="both"/>
        <w:rPr>
          <w:rFonts w:ascii="Arial" w:hAnsi="Arial" w:cs="Arial"/>
        </w:rPr>
      </w:pPr>
      <w:r>
        <w:rPr>
          <w:rFonts w:ascii="Arial" w:hAnsi="Arial" w:cs="Arial"/>
          <w:noProof/>
        </w:rPr>
        <w:drawing>
          <wp:inline distT="0" distB="0" distL="0" distR="0" wp14:anchorId="48EF015E" wp14:editId="141448DF">
            <wp:extent cx="5149850" cy="3968750"/>
            <wp:effectExtent l="0" t="0" r="0" b="0"/>
            <wp:docPr id="1390805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05297"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9850" cy="3968750"/>
                    </a:xfrm>
                    <a:prstGeom prst="rect">
                      <a:avLst/>
                    </a:prstGeom>
                  </pic:spPr>
                </pic:pic>
              </a:graphicData>
            </a:graphic>
          </wp:inline>
        </w:drawing>
      </w:r>
    </w:p>
    <w:p w14:paraId="76FDDFBD" w14:textId="77777777" w:rsidR="00B625AA" w:rsidRDefault="008A5EE1">
      <w:pPr>
        <w:spacing w:after="120"/>
        <w:jc w:val="both"/>
        <w:rPr>
          <w:rFonts w:ascii="Arial" w:hAnsi="Arial" w:cs="Arial"/>
        </w:rPr>
      </w:pPr>
      <w:r>
        <w:rPr>
          <w:rFonts w:ascii="Arial" w:hAnsi="Arial" w:cs="Arial"/>
          <w:b/>
          <w:bCs/>
        </w:rPr>
        <w:t>Figure 4.</w:t>
      </w:r>
      <w:r>
        <w:rPr>
          <w:rFonts w:ascii="Arial" w:hAnsi="Arial" w:cs="Arial"/>
        </w:rPr>
        <w:t xml:space="preserve"> Adoption challenges of chemical-intensive postharvest systems in Sub-Saharan Africa. Infographic illustrating the primary barriers cost constraints, regulatory gaps, and pathogen resistance risks limiting the uptake of synthetic control measures among smallholder tomato farmers. These factors interact to reduce adoption and highlight the need for affordable, eco-friendly alternatives.</w:t>
      </w:r>
    </w:p>
    <w:p w14:paraId="047D46BB" w14:textId="77777777" w:rsidR="00B625AA" w:rsidRDefault="008A5EE1">
      <w:pPr>
        <w:spacing w:after="120"/>
        <w:jc w:val="both"/>
        <w:rPr>
          <w:rFonts w:ascii="Arial" w:hAnsi="Arial" w:cs="Arial"/>
          <w:b/>
          <w:bCs/>
          <w:sz w:val="22"/>
          <w:szCs w:val="22"/>
        </w:rPr>
      </w:pPr>
      <w:r>
        <w:rPr>
          <w:rFonts w:ascii="Arial" w:hAnsi="Arial" w:cs="Arial"/>
          <w:b/>
          <w:bCs/>
          <w:sz w:val="22"/>
          <w:szCs w:val="22"/>
        </w:rPr>
        <w:t>5. LOW-COST BOTANICAL TREATMENTS</w:t>
      </w:r>
    </w:p>
    <w:p w14:paraId="550F2B28" w14:textId="77777777" w:rsidR="00B625AA" w:rsidRDefault="008A5EE1">
      <w:pPr>
        <w:spacing w:after="120"/>
        <w:jc w:val="both"/>
        <w:rPr>
          <w:rFonts w:ascii="Arial" w:hAnsi="Arial" w:cs="Arial"/>
          <w:b/>
          <w:bCs/>
        </w:rPr>
      </w:pPr>
      <w:r>
        <w:rPr>
          <w:rFonts w:ascii="Arial" w:hAnsi="Arial" w:cs="Arial"/>
          <w:b/>
          <w:bCs/>
        </w:rPr>
        <w:t>Antifungal Botanicals Common in SSA</w:t>
      </w:r>
    </w:p>
    <w:p w14:paraId="41F7725A" w14:textId="77777777" w:rsidR="00B625AA" w:rsidRDefault="008A5EE1">
      <w:pPr>
        <w:spacing w:after="120"/>
        <w:jc w:val="both"/>
        <w:rPr>
          <w:rFonts w:ascii="Arial" w:hAnsi="Arial" w:cs="Arial"/>
        </w:rPr>
      </w:pPr>
      <w:r>
        <w:rPr>
          <w:rFonts w:ascii="Arial" w:hAnsi="Arial" w:cs="Arial"/>
        </w:rPr>
        <w:t>Botanical extracts from locally available plants have shown significant potential in reducing postharvest losses in tomatoes by inhibiting fungal growth. In Sub-Saharan Africa (SSA), key species include neem (</w:t>
      </w:r>
      <w:proofErr w:type="spellStart"/>
      <w:r>
        <w:rPr>
          <w:rFonts w:ascii="Arial" w:hAnsi="Arial" w:cs="Arial"/>
          <w:i/>
          <w:iCs/>
        </w:rPr>
        <w:t>Azadirachta</w:t>
      </w:r>
      <w:proofErr w:type="spellEnd"/>
      <w:r>
        <w:rPr>
          <w:rFonts w:ascii="Arial" w:hAnsi="Arial" w:cs="Arial"/>
          <w:i/>
          <w:iCs/>
        </w:rPr>
        <w:t xml:space="preserve"> </w:t>
      </w:r>
      <w:proofErr w:type="spellStart"/>
      <w:r>
        <w:rPr>
          <w:rFonts w:ascii="Arial" w:hAnsi="Arial" w:cs="Arial"/>
          <w:i/>
          <w:iCs/>
        </w:rPr>
        <w:t>indica</w:t>
      </w:r>
      <w:proofErr w:type="spellEnd"/>
      <w:r>
        <w:rPr>
          <w:rFonts w:ascii="Arial" w:hAnsi="Arial" w:cs="Arial"/>
        </w:rPr>
        <w:t>), garlic (</w:t>
      </w:r>
      <w:r>
        <w:rPr>
          <w:rFonts w:ascii="Arial" w:hAnsi="Arial" w:cs="Arial"/>
          <w:i/>
          <w:iCs/>
        </w:rPr>
        <w:t>Allium sativum</w:t>
      </w:r>
      <w:r>
        <w:rPr>
          <w:rFonts w:ascii="Arial" w:hAnsi="Arial" w:cs="Arial"/>
        </w:rPr>
        <w:t>), ginger (</w:t>
      </w:r>
      <w:r>
        <w:rPr>
          <w:rFonts w:ascii="Arial" w:hAnsi="Arial" w:cs="Arial"/>
          <w:i/>
          <w:iCs/>
        </w:rPr>
        <w:t xml:space="preserve">Zingiber </w:t>
      </w:r>
      <w:proofErr w:type="spellStart"/>
      <w:r>
        <w:rPr>
          <w:rFonts w:ascii="Arial" w:hAnsi="Arial" w:cs="Arial"/>
          <w:i/>
          <w:iCs/>
        </w:rPr>
        <w:t>officinale</w:t>
      </w:r>
      <w:proofErr w:type="spellEnd"/>
      <w:r>
        <w:rPr>
          <w:rFonts w:ascii="Arial" w:hAnsi="Arial" w:cs="Arial"/>
        </w:rPr>
        <w:t>), clove (</w:t>
      </w:r>
      <w:proofErr w:type="spellStart"/>
      <w:r>
        <w:rPr>
          <w:rFonts w:ascii="Arial" w:hAnsi="Arial" w:cs="Arial"/>
          <w:i/>
          <w:iCs/>
        </w:rPr>
        <w:t>Syzygium</w:t>
      </w:r>
      <w:proofErr w:type="spellEnd"/>
      <w:r>
        <w:rPr>
          <w:rFonts w:ascii="Arial" w:hAnsi="Arial" w:cs="Arial"/>
          <w:i/>
          <w:iCs/>
        </w:rPr>
        <w:t xml:space="preserve"> </w:t>
      </w:r>
      <w:proofErr w:type="spellStart"/>
      <w:r>
        <w:rPr>
          <w:rFonts w:ascii="Arial" w:hAnsi="Arial" w:cs="Arial"/>
          <w:i/>
          <w:iCs/>
        </w:rPr>
        <w:t>aromaticum</w:t>
      </w:r>
      <w:proofErr w:type="spellEnd"/>
      <w:r>
        <w:rPr>
          <w:rFonts w:ascii="Arial" w:hAnsi="Arial" w:cs="Arial"/>
        </w:rPr>
        <w:t>), and basil (</w:t>
      </w:r>
      <w:proofErr w:type="spellStart"/>
      <w:r>
        <w:rPr>
          <w:rFonts w:ascii="Arial" w:hAnsi="Arial" w:cs="Arial"/>
          <w:i/>
          <w:iCs/>
        </w:rPr>
        <w:t>Ocimum</w:t>
      </w:r>
      <w:proofErr w:type="spellEnd"/>
      <w:r>
        <w:rPr>
          <w:rFonts w:ascii="Arial" w:hAnsi="Arial" w:cs="Arial"/>
          <w:i/>
          <w:iCs/>
        </w:rPr>
        <w:t xml:space="preserve"> </w:t>
      </w:r>
      <w:proofErr w:type="spellStart"/>
      <w:r>
        <w:rPr>
          <w:rFonts w:ascii="Arial" w:hAnsi="Arial" w:cs="Arial"/>
          <w:i/>
          <w:iCs/>
        </w:rPr>
        <w:t>gratissimum</w:t>
      </w:r>
      <w:proofErr w:type="spellEnd"/>
      <w:r>
        <w:rPr>
          <w:rFonts w:ascii="Arial" w:hAnsi="Arial" w:cs="Arial"/>
        </w:rPr>
        <w:t>). These plants are widely cultivated or easily sourced from local markets, making them accessible to smallholder farmers (Kale et al., 2024).</w:t>
      </w:r>
    </w:p>
    <w:p w14:paraId="4CEAB1D9" w14:textId="77777777" w:rsidR="00B625AA" w:rsidRDefault="008A5EE1">
      <w:pPr>
        <w:spacing w:after="120"/>
        <w:jc w:val="both"/>
        <w:rPr>
          <w:rFonts w:ascii="Arial" w:hAnsi="Arial" w:cs="Arial"/>
        </w:rPr>
      </w:pPr>
      <w:r>
        <w:rPr>
          <w:rFonts w:ascii="Arial" w:hAnsi="Arial" w:cs="Arial"/>
        </w:rPr>
        <w:t xml:space="preserve">Neem extracts have demonstrated broad-spectrum antifungal activity against pathogens such as </w:t>
      </w:r>
      <w:r>
        <w:rPr>
          <w:rFonts w:ascii="Arial" w:hAnsi="Arial" w:cs="Arial"/>
          <w:i/>
          <w:iCs/>
        </w:rPr>
        <w:t xml:space="preserve">Fusarium </w:t>
      </w:r>
      <w:proofErr w:type="spellStart"/>
      <w:r>
        <w:rPr>
          <w:rFonts w:ascii="Arial" w:hAnsi="Arial" w:cs="Arial"/>
          <w:i/>
          <w:iCs/>
        </w:rPr>
        <w:t>oxysporum</w:t>
      </w:r>
      <w:proofErr w:type="spellEnd"/>
      <w:r>
        <w:rPr>
          <w:rFonts w:ascii="Arial" w:hAnsi="Arial" w:cs="Arial"/>
        </w:rPr>
        <w:t xml:space="preserve"> and </w:t>
      </w:r>
      <w:r>
        <w:rPr>
          <w:rFonts w:ascii="Arial" w:hAnsi="Arial" w:cs="Arial"/>
          <w:i/>
          <w:iCs/>
        </w:rPr>
        <w:t xml:space="preserve">Alternaria </w:t>
      </w:r>
      <w:proofErr w:type="spellStart"/>
      <w:r>
        <w:rPr>
          <w:rFonts w:ascii="Arial" w:hAnsi="Arial" w:cs="Arial"/>
          <w:i/>
          <w:iCs/>
        </w:rPr>
        <w:t>alternata</w:t>
      </w:r>
      <w:proofErr w:type="spellEnd"/>
      <w:r>
        <w:rPr>
          <w:rFonts w:ascii="Arial" w:hAnsi="Arial" w:cs="Arial"/>
        </w:rPr>
        <w:t xml:space="preserve">, attributed to limonoids like azadirachtin </w:t>
      </w:r>
      <w:r>
        <w:rPr>
          <w:rFonts w:ascii="Arial" w:hAnsi="Arial" w:cs="Arial"/>
        </w:rPr>
        <w:lastRenderedPageBreak/>
        <w:t xml:space="preserve">(Bello et al., 2018). Garlic’s allicin content disrupts fungal and bacterial cell structures, showing efficacy against </w:t>
      </w:r>
      <w:r>
        <w:rPr>
          <w:rFonts w:ascii="Arial" w:hAnsi="Arial" w:cs="Arial"/>
          <w:i/>
          <w:iCs/>
        </w:rPr>
        <w:t xml:space="preserve">Rhizopus </w:t>
      </w:r>
      <w:proofErr w:type="spellStart"/>
      <w:r>
        <w:rPr>
          <w:rFonts w:ascii="Arial" w:hAnsi="Arial" w:cs="Arial"/>
          <w:i/>
          <w:iCs/>
        </w:rPr>
        <w:t>stolonifer</w:t>
      </w:r>
      <w:proofErr w:type="spellEnd"/>
      <w:r>
        <w:rPr>
          <w:rFonts w:ascii="Arial" w:hAnsi="Arial" w:cs="Arial"/>
        </w:rPr>
        <w:t xml:space="preserve"> and </w:t>
      </w:r>
      <w:r>
        <w:rPr>
          <w:rFonts w:ascii="Arial" w:hAnsi="Arial" w:cs="Arial"/>
          <w:i/>
          <w:iCs/>
        </w:rPr>
        <w:t xml:space="preserve">Botrytis </w:t>
      </w:r>
      <w:proofErr w:type="spellStart"/>
      <w:r>
        <w:rPr>
          <w:rFonts w:ascii="Arial" w:hAnsi="Arial" w:cs="Arial"/>
          <w:i/>
          <w:iCs/>
        </w:rPr>
        <w:t>cinerea</w:t>
      </w:r>
      <w:proofErr w:type="spellEnd"/>
      <w:r>
        <w:rPr>
          <w:rFonts w:ascii="Arial" w:hAnsi="Arial" w:cs="Arial"/>
        </w:rPr>
        <w:t xml:space="preserve"> (Rahman et al., 2025). Ginger rhizome extracts, rich in gingerols and shogaols, have inhibited </w:t>
      </w:r>
      <w:r>
        <w:rPr>
          <w:rFonts w:ascii="Arial" w:hAnsi="Arial" w:cs="Arial"/>
          <w:i/>
          <w:iCs/>
        </w:rPr>
        <w:t xml:space="preserve">Aspergillus </w:t>
      </w:r>
      <w:proofErr w:type="spellStart"/>
      <w:r>
        <w:rPr>
          <w:rFonts w:ascii="Arial" w:hAnsi="Arial" w:cs="Arial"/>
          <w:i/>
          <w:iCs/>
        </w:rPr>
        <w:t>niger</w:t>
      </w:r>
      <w:proofErr w:type="spellEnd"/>
      <w:r>
        <w:rPr>
          <w:rFonts w:ascii="Arial" w:hAnsi="Arial" w:cs="Arial"/>
        </w:rPr>
        <w:t xml:space="preserve"> and </w:t>
      </w:r>
      <w:r>
        <w:rPr>
          <w:rFonts w:ascii="Arial" w:hAnsi="Arial" w:cs="Arial"/>
          <w:i/>
          <w:iCs/>
        </w:rPr>
        <w:t>Alternaria</w:t>
      </w:r>
      <w:r>
        <w:rPr>
          <w:rFonts w:ascii="Arial" w:hAnsi="Arial" w:cs="Arial"/>
        </w:rPr>
        <w:t xml:space="preserve"> spp., while clove oil containing high concentrations of eugenol has effectively suppressed </w:t>
      </w:r>
      <w:r>
        <w:rPr>
          <w:rFonts w:ascii="Arial" w:hAnsi="Arial" w:cs="Arial"/>
          <w:i/>
          <w:iCs/>
        </w:rPr>
        <w:t>Fusarium</w:t>
      </w:r>
      <w:r>
        <w:rPr>
          <w:rFonts w:ascii="Arial" w:hAnsi="Arial" w:cs="Arial"/>
        </w:rPr>
        <w:t xml:space="preserve"> spp. and </w:t>
      </w:r>
      <w:r>
        <w:rPr>
          <w:rFonts w:ascii="Arial" w:hAnsi="Arial" w:cs="Arial"/>
          <w:i/>
          <w:iCs/>
        </w:rPr>
        <w:t xml:space="preserve">Colletotrichum </w:t>
      </w:r>
      <w:proofErr w:type="spellStart"/>
      <w:r>
        <w:rPr>
          <w:rFonts w:ascii="Arial" w:hAnsi="Arial" w:cs="Arial"/>
          <w:i/>
          <w:iCs/>
        </w:rPr>
        <w:t>gloeosporioides</w:t>
      </w:r>
      <w:proofErr w:type="spellEnd"/>
      <w:r>
        <w:rPr>
          <w:rFonts w:ascii="Arial" w:hAnsi="Arial" w:cs="Arial"/>
        </w:rPr>
        <w:t xml:space="preserve"> (Kale et al., 2024). Basil’s essential oils, primarily composed of linalool and eugenol, exhibit fungistatic effects against storage pathogens, making them suitable for edible coating formulations.</w:t>
      </w:r>
    </w:p>
    <w:p w14:paraId="62B5B2CA" w14:textId="77777777" w:rsidR="00B625AA" w:rsidRDefault="008A5EE1">
      <w:pPr>
        <w:jc w:val="both"/>
        <w:rPr>
          <w:rFonts w:ascii="Arial" w:hAnsi="Arial" w:cs="Arial"/>
        </w:rPr>
      </w:pPr>
      <w:r>
        <w:rPr>
          <w:rFonts w:ascii="Arial" w:hAnsi="Arial" w:cs="Arial"/>
          <w:b/>
          <w:bCs/>
        </w:rPr>
        <w:t xml:space="preserve">Table 4. </w:t>
      </w:r>
      <w:r>
        <w:rPr>
          <w:rFonts w:ascii="Arial" w:hAnsi="Arial" w:cs="Arial"/>
        </w:rPr>
        <w:t>Antifungal botanicals common in Sub-Saharan Africa and their postharvest applications in tomato preservation</w:t>
      </w:r>
    </w:p>
    <w:tbl>
      <w:tblPr>
        <w:tblStyle w:val="Style1"/>
        <w:tblW w:w="0" w:type="auto"/>
        <w:tblLayout w:type="fixed"/>
        <w:tblLook w:val="04A0" w:firstRow="1" w:lastRow="0" w:firstColumn="1" w:lastColumn="0" w:noHBand="0" w:noVBand="1"/>
      </w:tblPr>
      <w:tblGrid>
        <w:gridCol w:w="1113"/>
        <w:gridCol w:w="1289"/>
        <w:gridCol w:w="1392"/>
        <w:gridCol w:w="1276"/>
        <w:gridCol w:w="1559"/>
        <w:gridCol w:w="1795"/>
      </w:tblGrid>
      <w:tr w:rsidR="00B625AA" w14:paraId="1C2F55FE" w14:textId="77777777" w:rsidTr="00B625AA">
        <w:trPr>
          <w:cnfStyle w:val="100000000000" w:firstRow="1" w:lastRow="0" w:firstColumn="0" w:lastColumn="0" w:oddVBand="0" w:evenVBand="0" w:oddHBand="0" w:evenHBand="0" w:firstRowFirstColumn="0" w:firstRowLastColumn="0" w:lastRowFirstColumn="0" w:lastRowLastColumn="0"/>
        </w:trPr>
        <w:tc>
          <w:tcPr>
            <w:tcW w:w="1113" w:type="dxa"/>
          </w:tcPr>
          <w:p w14:paraId="6F98CADE" w14:textId="77777777" w:rsidR="00B625AA" w:rsidRDefault="008A5EE1">
            <w:pPr>
              <w:rPr>
                <w:rFonts w:ascii="Arial" w:hAnsi="Arial" w:cs="Arial"/>
                <w:b/>
                <w:bCs/>
                <w:sz w:val="18"/>
                <w:szCs w:val="18"/>
              </w:rPr>
            </w:pPr>
            <w:r>
              <w:rPr>
                <w:rFonts w:ascii="Arial" w:hAnsi="Arial" w:cs="Arial"/>
                <w:b/>
                <w:bCs/>
                <w:sz w:val="18"/>
                <w:szCs w:val="18"/>
              </w:rPr>
              <w:t>Botanical</w:t>
            </w:r>
          </w:p>
        </w:tc>
        <w:tc>
          <w:tcPr>
            <w:tcW w:w="1289" w:type="dxa"/>
          </w:tcPr>
          <w:p w14:paraId="53AB9E88" w14:textId="77777777" w:rsidR="00B625AA" w:rsidRDefault="008A5EE1">
            <w:pPr>
              <w:rPr>
                <w:rFonts w:ascii="Arial" w:hAnsi="Arial" w:cs="Arial"/>
                <w:b/>
                <w:bCs/>
                <w:sz w:val="18"/>
                <w:szCs w:val="18"/>
              </w:rPr>
            </w:pPr>
            <w:r>
              <w:rPr>
                <w:rFonts w:ascii="Arial" w:hAnsi="Arial" w:cs="Arial"/>
                <w:b/>
                <w:bCs/>
                <w:sz w:val="18"/>
                <w:szCs w:val="18"/>
              </w:rPr>
              <w:t>Scientific Name</w:t>
            </w:r>
          </w:p>
        </w:tc>
        <w:tc>
          <w:tcPr>
            <w:tcW w:w="1392" w:type="dxa"/>
          </w:tcPr>
          <w:p w14:paraId="79EDB938" w14:textId="77777777" w:rsidR="00B625AA" w:rsidRDefault="008A5EE1">
            <w:pPr>
              <w:rPr>
                <w:rFonts w:ascii="Arial" w:hAnsi="Arial" w:cs="Arial"/>
                <w:b/>
                <w:bCs/>
                <w:sz w:val="18"/>
                <w:szCs w:val="18"/>
              </w:rPr>
            </w:pPr>
            <w:r>
              <w:rPr>
                <w:rFonts w:ascii="Arial" w:hAnsi="Arial" w:cs="Arial"/>
                <w:b/>
                <w:bCs/>
                <w:sz w:val="18"/>
                <w:szCs w:val="18"/>
              </w:rPr>
              <w:t>Primary Antifungal Compounds</w:t>
            </w:r>
          </w:p>
        </w:tc>
        <w:tc>
          <w:tcPr>
            <w:tcW w:w="1276" w:type="dxa"/>
          </w:tcPr>
          <w:p w14:paraId="2FE7962D" w14:textId="77777777" w:rsidR="00B625AA" w:rsidRDefault="008A5EE1">
            <w:pPr>
              <w:rPr>
                <w:rFonts w:ascii="Arial" w:hAnsi="Arial" w:cs="Arial"/>
                <w:b/>
                <w:bCs/>
                <w:sz w:val="18"/>
                <w:szCs w:val="18"/>
              </w:rPr>
            </w:pPr>
            <w:r>
              <w:rPr>
                <w:rFonts w:ascii="Arial" w:hAnsi="Arial" w:cs="Arial"/>
                <w:b/>
                <w:bCs/>
                <w:sz w:val="18"/>
                <w:szCs w:val="18"/>
              </w:rPr>
              <w:t>Mode of Action</w:t>
            </w:r>
          </w:p>
        </w:tc>
        <w:tc>
          <w:tcPr>
            <w:tcW w:w="1559" w:type="dxa"/>
          </w:tcPr>
          <w:p w14:paraId="62790780" w14:textId="77777777" w:rsidR="00B625AA" w:rsidRDefault="008A5EE1">
            <w:pPr>
              <w:rPr>
                <w:rFonts w:ascii="Arial" w:hAnsi="Arial" w:cs="Arial"/>
                <w:b/>
                <w:bCs/>
                <w:sz w:val="18"/>
                <w:szCs w:val="18"/>
              </w:rPr>
            </w:pPr>
            <w:r>
              <w:rPr>
                <w:rFonts w:ascii="Arial" w:hAnsi="Arial" w:cs="Arial"/>
                <w:b/>
                <w:bCs/>
                <w:sz w:val="18"/>
                <w:szCs w:val="18"/>
              </w:rPr>
              <w:t>Common Formulations</w:t>
            </w:r>
          </w:p>
        </w:tc>
        <w:tc>
          <w:tcPr>
            <w:tcW w:w="1795" w:type="dxa"/>
          </w:tcPr>
          <w:p w14:paraId="58219A75" w14:textId="77777777" w:rsidR="00B625AA" w:rsidRDefault="008A5EE1">
            <w:pPr>
              <w:rPr>
                <w:rFonts w:ascii="Arial" w:hAnsi="Arial" w:cs="Arial"/>
                <w:b/>
                <w:bCs/>
                <w:sz w:val="18"/>
                <w:szCs w:val="18"/>
              </w:rPr>
            </w:pPr>
            <w:r>
              <w:rPr>
                <w:rFonts w:ascii="Arial" w:hAnsi="Arial" w:cs="Arial"/>
                <w:b/>
                <w:bCs/>
                <w:sz w:val="18"/>
                <w:szCs w:val="18"/>
              </w:rPr>
              <w:t>Representative References</w:t>
            </w:r>
          </w:p>
        </w:tc>
      </w:tr>
      <w:tr w:rsidR="00B625AA" w14:paraId="7C321CEE" w14:textId="77777777" w:rsidTr="00B625AA">
        <w:tc>
          <w:tcPr>
            <w:tcW w:w="1113" w:type="dxa"/>
          </w:tcPr>
          <w:p w14:paraId="5F02C2CB" w14:textId="77777777" w:rsidR="00B625AA" w:rsidRDefault="008A5EE1">
            <w:pPr>
              <w:rPr>
                <w:rFonts w:ascii="Arial" w:hAnsi="Arial" w:cs="Arial"/>
                <w:sz w:val="18"/>
                <w:szCs w:val="18"/>
              </w:rPr>
            </w:pPr>
            <w:r>
              <w:rPr>
                <w:rFonts w:ascii="Arial" w:hAnsi="Arial" w:cs="Arial"/>
                <w:sz w:val="18"/>
                <w:szCs w:val="18"/>
              </w:rPr>
              <w:t>Neem</w:t>
            </w:r>
          </w:p>
        </w:tc>
        <w:tc>
          <w:tcPr>
            <w:tcW w:w="1289" w:type="dxa"/>
          </w:tcPr>
          <w:p w14:paraId="07F7D791" w14:textId="77777777" w:rsidR="00B625AA" w:rsidRDefault="008A5EE1">
            <w:pPr>
              <w:rPr>
                <w:rFonts w:ascii="Arial" w:hAnsi="Arial" w:cs="Arial"/>
                <w:sz w:val="18"/>
                <w:szCs w:val="18"/>
              </w:rPr>
            </w:pPr>
            <w:proofErr w:type="spellStart"/>
            <w:r>
              <w:rPr>
                <w:rFonts w:ascii="Arial" w:hAnsi="Arial" w:cs="Arial"/>
                <w:i/>
                <w:iCs/>
                <w:sz w:val="18"/>
                <w:szCs w:val="18"/>
              </w:rPr>
              <w:t>Azadirachta</w:t>
            </w:r>
            <w:proofErr w:type="spellEnd"/>
            <w:r>
              <w:rPr>
                <w:rFonts w:ascii="Arial" w:hAnsi="Arial" w:cs="Arial"/>
                <w:i/>
                <w:iCs/>
                <w:sz w:val="18"/>
                <w:szCs w:val="18"/>
              </w:rPr>
              <w:t xml:space="preserve"> </w:t>
            </w:r>
            <w:proofErr w:type="spellStart"/>
            <w:r>
              <w:rPr>
                <w:rFonts w:ascii="Arial" w:hAnsi="Arial" w:cs="Arial"/>
                <w:i/>
                <w:iCs/>
                <w:sz w:val="18"/>
                <w:szCs w:val="18"/>
              </w:rPr>
              <w:t>indica</w:t>
            </w:r>
            <w:proofErr w:type="spellEnd"/>
          </w:p>
        </w:tc>
        <w:tc>
          <w:tcPr>
            <w:tcW w:w="1392" w:type="dxa"/>
          </w:tcPr>
          <w:p w14:paraId="4A1585C8" w14:textId="77777777" w:rsidR="00B625AA" w:rsidRDefault="008A5EE1">
            <w:pPr>
              <w:rPr>
                <w:rFonts w:ascii="Arial" w:hAnsi="Arial" w:cs="Arial"/>
                <w:sz w:val="18"/>
                <w:szCs w:val="18"/>
              </w:rPr>
            </w:pPr>
            <w:proofErr w:type="spellStart"/>
            <w:r>
              <w:rPr>
                <w:rFonts w:ascii="Arial" w:hAnsi="Arial" w:cs="Arial"/>
                <w:sz w:val="18"/>
                <w:szCs w:val="18"/>
              </w:rPr>
              <w:t>Azadirachtin</w:t>
            </w:r>
            <w:proofErr w:type="spellEnd"/>
            <w:r>
              <w:rPr>
                <w:rFonts w:ascii="Arial" w:hAnsi="Arial" w:cs="Arial"/>
                <w:sz w:val="18"/>
                <w:szCs w:val="18"/>
              </w:rPr>
              <w:t xml:space="preserve">, </w:t>
            </w:r>
            <w:proofErr w:type="spellStart"/>
            <w:r>
              <w:rPr>
                <w:rFonts w:ascii="Arial" w:hAnsi="Arial" w:cs="Arial"/>
                <w:sz w:val="18"/>
                <w:szCs w:val="18"/>
              </w:rPr>
              <w:t>nimbin</w:t>
            </w:r>
            <w:proofErr w:type="spellEnd"/>
          </w:p>
        </w:tc>
        <w:tc>
          <w:tcPr>
            <w:tcW w:w="1276" w:type="dxa"/>
          </w:tcPr>
          <w:p w14:paraId="36BA14A9" w14:textId="77777777" w:rsidR="00B625AA" w:rsidRDefault="008A5EE1">
            <w:pPr>
              <w:rPr>
                <w:rFonts w:ascii="Arial" w:hAnsi="Arial" w:cs="Arial"/>
                <w:sz w:val="18"/>
                <w:szCs w:val="18"/>
              </w:rPr>
            </w:pPr>
            <w:r>
              <w:rPr>
                <w:rFonts w:ascii="Arial" w:hAnsi="Arial" w:cs="Arial"/>
                <w:sz w:val="18"/>
                <w:szCs w:val="18"/>
              </w:rPr>
              <w:t>Disrupts fungal cell membranes and enzyme systems; interferes with spore germination</w:t>
            </w:r>
          </w:p>
        </w:tc>
        <w:tc>
          <w:tcPr>
            <w:tcW w:w="1559" w:type="dxa"/>
          </w:tcPr>
          <w:p w14:paraId="1BB76A6B" w14:textId="77777777" w:rsidR="00B625AA" w:rsidRDefault="008A5EE1">
            <w:pPr>
              <w:rPr>
                <w:rFonts w:ascii="Arial" w:hAnsi="Arial" w:cs="Arial"/>
                <w:sz w:val="18"/>
                <w:szCs w:val="18"/>
              </w:rPr>
            </w:pPr>
            <w:r>
              <w:rPr>
                <w:rFonts w:ascii="Arial" w:hAnsi="Arial" w:cs="Arial"/>
                <w:sz w:val="18"/>
                <w:szCs w:val="18"/>
              </w:rPr>
              <w:t>Aqueous/ethanol extracts, oil emulsions</w:t>
            </w:r>
          </w:p>
        </w:tc>
        <w:tc>
          <w:tcPr>
            <w:tcW w:w="1795" w:type="dxa"/>
          </w:tcPr>
          <w:p w14:paraId="667A483C" w14:textId="77777777" w:rsidR="00B625AA" w:rsidRDefault="008A5EE1">
            <w:pPr>
              <w:rPr>
                <w:rFonts w:ascii="Arial" w:hAnsi="Arial" w:cs="Arial"/>
                <w:sz w:val="18"/>
                <w:szCs w:val="18"/>
              </w:rPr>
            </w:pPr>
            <w:r>
              <w:rPr>
                <w:rFonts w:ascii="Arial" w:hAnsi="Arial" w:cs="Arial"/>
                <w:sz w:val="18"/>
                <w:szCs w:val="18"/>
              </w:rPr>
              <w:t>Shai et al., 2024</w:t>
            </w:r>
          </w:p>
        </w:tc>
      </w:tr>
      <w:tr w:rsidR="00B625AA" w14:paraId="51C4D29E" w14:textId="77777777" w:rsidTr="00B625AA">
        <w:tc>
          <w:tcPr>
            <w:tcW w:w="1113" w:type="dxa"/>
          </w:tcPr>
          <w:p w14:paraId="298CCF52" w14:textId="77777777" w:rsidR="00B625AA" w:rsidRDefault="008A5EE1">
            <w:pPr>
              <w:rPr>
                <w:rFonts w:ascii="Arial" w:hAnsi="Arial" w:cs="Arial"/>
                <w:sz w:val="18"/>
                <w:szCs w:val="18"/>
              </w:rPr>
            </w:pPr>
            <w:r>
              <w:rPr>
                <w:rFonts w:ascii="Arial" w:hAnsi="Arial" w:cs="Arial"/>
                <w:sz w:val="18"/>
                <w:szCs w:val="18"/>
              </w:rPr>
              <w:t>Garlic</w:t>
            </w:r>
          </w:p>
        </w:tc>
        <w:tc>
          <w:tcPr>
            <w:tcW w:w="1289" w:type="dxa"/>
          </w:tcPr>
          <w:p w14:paraId="19FA562E" w14:textId="77777777" w:rsidR="00B625AA" w:rsidRDefault="008A5EE1">
            <w:pPr>
              <w:rPr>
                <w:rFonts w:ascii="Arial" w:hAnsi="Arial" w:cs="Arial"/>
                <w:sz w:val="18"/>
                <w:szCs w:val="18"/>
              </w:rPr>
            </w:pPr>
            <w:r>
              <w:rPr>
                <w:rFonts w:ascii="Arial" w:hAnsi="Arial" w:cs="Arial"/>
                <w:i/>
                <w:iCs/>
                <w:sz w:val="18"/>
                <w:szCs w:val="18"/>
              </w:rPr>
              <w:t>Allium sativum</w:t>
            </w:r>
          </w:p>
        </w:tc>
        <w:tc>
          <w:tcPr>
            <w:tcW w:w="1392" w:type="dxa"/>
          </w:tcPr>
          <w:p w14:paraId="33C8F0F0" w14:textId="77777777" w:rsidR="00B625AA" w:rsidRDefault="008A5EE1">
            <w:pPr>
              <w:rPr>
                <w:rFonts w:ascii="Arial" w:hAnsi="Arial" w:cs="Arial"/>
                <w:sz w:val="18"/>
                <w:szCs w:val="18"/>
              </w:rPr>
            </w:pPr>
            <w:r>
              <w:rPr>
                <w:rFonts w:ascii="Arial" w:hAnsi="Arial" w:cs="Arial"/>
                <w:sz w:val="18"/>
                <w:szCs w:val="18"/>
              </w:rPr>
              <w:t>Allicin, ajoene</w:t>
            </w:r>
          </w:p>
        </w:tc>
        <w:tc>
          <w:tcPr>
            <w:tcW w:w="1276" w:type="dxa"/>
          </w:tcPr>
          <w:p w14:paraId="3ECFF2F1" w14:textId="77777777" w:rsidR="00B625AA" w:rsidRDefault="008A5EE1">
            <w:pPr>
              <w:rPr>
                <w:rFonts w:ascii="Arial" w:hAnsi="Arial" w:cs="Arial"/>
                <w:sz w:val="18"/>
                <w:szCs w:val="18"/>
              </w:rPr>
            </w:pPr>
            <w:r>
              <w:rPr>
                <w:rFonts w:ascii="Arial" w:hAnsi="Arial" w:cs="Arial"/>
                <w:sz w:val="18"/>
                <w:szCs w:val="18"/>
              </w:rPr>
              <w:t>Inhibits fungal enzymes and disrupts membrane permeability</w:t>
            </w:r>
          </w:p>
        </w:tc>
        <w:tc>
          <w:tcPr>
            <w:tcW w:w="1559" w:type="dxa"/>
          </w:tcPr>
          <w:p w14:paraId="4AA7D387" w14:textId="77777777" w:rsidR="00B625AA" w:rsidRDefault="008A5EE1">
            <w:pPr>
              <w:rPr>
                <w:rFonts w:ascii="Arial" w:hAnsi="Arial" w:cs="Arial"/>
                <w:sz w:val="18"/>
                <w:szCs w:val="18"/>
              </w:rPr>
            </w:pPr>
            <w:r>
              <w:rPr>
                <w:rFonts w:ascii="Arial" w:hAnsi="Arial" w:cs="Arial"/>
                <w:sz w:val="18"/>
                <w:szCs w:val="18"/>
              </w:rPr>
              <w:t>Aqueous extracts, oil emulsions</w:t>
            </w:r>
          </w:p>
        </w:tc>
        <w:tc>
          <w:tcPr>
            <w:tcW w:w="1795" w:type="dxa"/>
          </w:tcPr>
          <w:p w14:paraId="236AC2ED" w14:textId="77777777" w:rsidR="00B625AA" w:rsidRDefault="008A5EE1">
            <w:pPr>
              <w:rPr>
                <w:rFonts w:ascii="Arial" w:hAnsi="Arial" w:cs="Arial"/>
                <w:sz w:val="18"/>
                <w:szCs w:val="18"/>
              </w:rPr>
            </w:pPr>
            <w:r>
              <w:rPr>
                <w:rFonts w:ascii="Arial" w:hAnsi="Arial" w:cs="Arial"/>
                <w:sz w:val="18"/>
                <w:szCs w:val="18"/>
              </w:rPr>
              <w:t>Borelli et al., 2020</w:t>
            </w:r>
          </w:p>
        </w:tc>
      </w:tr>
      <w:tr w:rsidR="00B625AA" w14:paraId="645FFE8D" w14:textId="77777777" w:rsidTr="00B625AA">
        <w:tc>
          <w:tcPr>
            <w:tcW w:w="1113" w:type="dxa"/>
          </w:tcPr>
          <w:p w14:paraId="06D0CD0C" w14:textId="77777777" w:rsidR="00B625AA" w:rsidRDefault="008A5EE1">
            <w:pPr>
              <w:rPr>
                <w:rFonts w:ascii="Arial" w:hAnsi="Arial" w:cs="Arial"/>
                <w:sz w:val="18"/>
                <w:szCs w:val="18"/>
              </w:rPr>
            </w:pPr>
            <w:r>
              <w:rPr>
                <w:rFonts w:ascii="Arial" w:hAnsi="Arial" w:cs="Arial"/>
                <w:sz w:val="18"/>
                <w:szCs w:val="18"/>
              </w:rPr>
              <w:t>Ginger</w:t>
            </w:r>
          </w:p>
        </w:tc>
        <w:tc>
          <w:tcPr>
            <w:tcW w:w="1289" w:type="dxa"/>
          </w:tcPr>
          <w:p w14:paraId="1356EA14" w14:textId="77777777" w:rsidR="00B625AA" w:rsidRDefault="008A5EE1">
            <w:pPr>
              <w:rPr>
                <w:rFonts w:ascii="Arial" w:hAnsi="Arial" w:cs="Arial"/>
                <w:sz w:val="18"/>
                <w:szCs w:val="18"/>
              </w:rPr>
            </w:pPr>
            <w:r>
              <w:rPr>
                <w:rFonts w:ascii="Arial" w:hAnsi="Arial" w:cs="Arial"/>
                <w:i/>
                <w:iCs/>
                <w:sz w:val="18"/>
                <w:szCs w:val="18"/>
              </w:rPr>
              <w:t>Zingiber officinale</w:t>
            </w:r>
          </w:p>
        </w:tc>
        <w:tc>
          <w:tcPr>
            <w:tcW w:w="1392" w:type="dxa"/>
          </w:tcPr>
          <w:p w14:paraId="085EB4E5" w14:textId="77777777" w:rsidR="00B625AA" w:rsidRDefault="008A5EE1">
            <w:pPr>
              <w:rPr>
                <w:rFonts w:ascii="Arial" w:hAnsi="Arial" w:cs="Arial"/>
                <w:sz w:val="18"/>
                <w:szCs w:val="18"/>
              </w:rPr>
            </w:pPr>
            <w:r>
              <w:rPr>
                <w:rFonts w:ascii="Arial" w:hAnsi="Arial" w:cs="Arial"/>
                <w:sz w:val="18"/>
                <w:szCs w:val="18"/>
              </w:rPr>
              <w:t>Gingerols, shogaols</w:t>
            </w:r>
          </w:p>
        </w:tc>
        <w:tc>
          <w:tcPr>
            <w:tcW w:w="1276" w:type="dxa"/>
          </w:tcPr>
          <w:p w14:paraId="344E6E70" w14:textId="77777777" w:rsidR="00B625AA" w:rsidRDefault="008A5EE1">
            <w:pPr>
              <w:rPr>
                <w:rFonts w:ascii="Arial" w:hAnsi="Arial" w:cs="Arial"/>
                <w:sz w:val="18"/>
                <w:szCs w:val="18"/>
              </w:rPr>
            </w:pPr>
            <w:r>
              <w:rPr>
                <w:rFonts w:ascii="Arial" w:hAnsi="Arial" w:cs="Arial"/>
                <w:sz w:val="18"/>
                <w:szCs w:val="18"/>
              </w:rPr>
              <w:t>Disrupts membrane lipids; inhibits mycelial growth</w:t>
            </w:r>
          </w:p>
        </w:tc>
        <w:tc>
          <w:tcPr>
            <w:tcW w:w="1559" w:type="dxa"/>
          </w:tcPr>
          <w:p w14:paraId="3FEF8FD6" w14:textId="77777777" w:rsidR="00B625AA" w:rsidRDefault="008A5EE1">
            <w:pPr>
              <w:rPr>
                <w:rFonts w:ascii="Arial" w:hAnsi="Arial" w:cs="Arial"/>
                <w:sz w:val="18"/>
                <w:szCs w:val="18"/>
              </w:rPr>
            </w:pPr>
            <w:r>
              <w:rPr>
                <w:rFonts w:ascii="Arial" w:hAnsi="Arial" w:cs="Arial"/>
                <w:sz w:val="18"/>
                <w:szCs w:val="18"/>
              </w:rPr>
              <w:t>Aqueous extracts, edible coatings</w:t>
            </w:r>
          </w:p>
        </w:tc>
        <w:tc>
          <w:tcPr>
            <w:tcW w:w="1795" w:type="dxa"/>
          </w:tcPr>
          <w:p w14:paraId="646DD3B7" w14:textId="77777777" w:rsidR="00B625AA" w:rsidRDefault="008A5EE1">
            <w:pPr>
              <w:rPr>
                <w:rFonts w:ascii="Arial" w:hAnsi="Arial" w:cs="Arial"/>
                <w:sz w:val="18"/>
                <w:szCs w:val="18"/>
              </w:rPr>
            </w:pPr>
            <w:proofErr w:type="spellStart"/>
            <w:r>
              <w:rPr>
                <w:rFonts w:ascii="Arial" w:hAnsi="Arial" w:cs="Arial"/>
                <w:sz w:val="18"/>
                <w:szCs w:val="18"/>
              </w:rPr>
              <w:t>Affognon</w:t>
            </w:r>
            <w:proofErr w:type="spellEnd"/>
            <w:r>
              <w:rPr>
                <w:rFonts w:ascii="Arial" w:hAnsi="Arial" w:cs="Arial"/>
                <w:sz w:val="18"/>
                <w:szCs w:val="18"/>
              </w:rPr>
              <w:t xml:space="preserve"> et al., 2015</w:t>
            </w:r>
          </w:p>
        </w:tc>
      </w:tr>
      <w:tr w:rsidR="00B625AA" w14:paraId="6B204F72" w14:textId="77777777" w:rsidTr="00B625AA">
        <w:tc>
          <w:tcPr>
            <w:tcW w:w="1113" w:type="dxa"/>
          </w:tcPr>
          <w:p w14:paraId="51B556B7" w14:textId="77777777" w:rsidR="00B625AA" w:rsidRDefault="008A5EE1">
            <w:pPr>
              <w:rPr>
                <w:rFonts w:ascii="Arial" w:hAnsi="Arial" w:cs="Arial"/>
                <w:sz w:val="18"/>
                <w:szCs w:val="18"/>
              </w:rPr>
            </w:pPr>
            <w:r>
              <w:rPr>
                <w:rFonts w:ascii="Arial" w:hAnsi="Arial" w:cs="Arial"/>
                <w:sz w:val="18"/>
                <w:szCs w:val="18"/>
              </w:rPr>
              <w:t>Clove</w:t>
            </w:r>
          </w:p>
        </w:tc>
        <w:tc>
          <w:tcPr>
            <w:tcW w:w="1289" w:type="dxa"/>
          </w:tcPr>
          <w:p w14:paraId="34CC8F1C" w14:textId="77777777" w:rsidR="00B625AA" w:rsidRDefault="008A5EE1">
            <w:pPr>
              <w:rPr>
                <w:rFonts w:ascii="Arial" w:hAnsi="Arial" w:cs="Arial"/>
                <w:sz w:val="18"/>
                <w:szCs w:val="18"/>
              </w:rPr>
            </w:pPr>
            <w:proofErr w:type="spellStart"/>
            <w:r>
              <w:rPr>
                <w:rFonts w:ascii="Arial" w:hAnsi="Arial" w:cs="Arial"/>
                <w:i/>
                <w:iCs/>
                <w:sz w:val="18"/>
                <w:szCs w:val="18"/>
              </w:rPr>
              <w:t>Syzygium</w:t>
            </w:r>
            <w:proofErr w:type="spellEnd"/>
            <w:r>
              <w:rPr>
                <w:rFonts w:ascii="Arial" w:hAnsi="Arial" w:cs="Arial"/>
                <w:i/>
                <w:iCs/>
                <w:sz w:val="18"/>
                <w:szCs w:val="18"/>
              </w:rPr>
              <w:t xml:space="preserve"> </w:t>
            </w:r>
            <w:proofErr w:type="spellStart"/>
            <w:r>
              <w:rPr>
                <w:rFonts w:ascii="Arial" w:hAnsi="Arial" w:cs="Arial"/>
                <w:i/>
                <w:iCs/>
                <w:sz w:val="18"/>
                <w:szCs w:val="18"/>
              </w:rPr>
              <w:t>aromaticum</w:t>
            </w:r>
            <w:proofErr w:type="spellEnd"/>
          </w:p>
        </w:tc>
        <w:tc>
          <w:tcPr>
            <w:tcW w:w="1392" w:type="dxa"/>
          </w:tcPr>
          <w:p w14:paraId="269AFCD7" w14:textId="77777777" w:rsidR="00B625AA" w:rsidRDefault="008A5EE1">
            <w:pPr>
              <w:rPr>
                <w:rFonts w:ascii="Arial" w:hAnsi="Arial" w:cs="Arial"/>
                <w:sz w:val="18"/>
                <w:szCs w:val="18"/>
              </w:rPr>
            </w:pPr>
            <w:r>
              <w:rPr>
                <w:rFonts w:ascii="Arial" w:hAnsi="Arial" w:cs="Arial"/>
                <w:sz w:val="18"/>
                <w:szCs w:val="18"/>
              </w:rPr>
              <w:t>Eugenol</w:t>
            </w:r>
          </w:p>
        </w:tc>
        <w:tc>
          <w:tcPr>
            <w:tcW w:w="1276" w:type="dxa"/>
          </w:tcPr>
          <w:p w14:paraId="22E28B84" w14:textId="77777777" w:rsidR="00B625AA" w:rsidRDefault="008A5EE1">
            <w:pPr>
              <w:rPr>
                <w:rFonts w:ascii="Arial" w:hAnsi="Arial" w:cs="Arial"/>
                <w:sz w:val="18"/>
                <w:szCs w:val="18"/>
              </w:rPr>
            </w:pPr>
            <w:r>
              <w:rPr>
                <w:rFonts w:ascii="Arial" w:hAnsi="Arial" w:cs="Arial"/>
                <w:sz w:val="18"/>
                <w:szCs w:val="18"/>
              </w:rPr>
              <w:t>Causes leakage of cellular contents and enzyme inactivation</w:t>
            </w:r>
          </w:p>
        </w:tc>
        <w:tc>
          <w:tcPr>
            <w:tcW w:w="1559" w:type="dxa"/>
          </w:tcPr>
          <w:p w14:paraId="680EFE66" w14:textId="77777777" w:rsidR="00B625AA" w:rsidRDefault="008A5EE1">
            <w:pPr>
              <w:rPr>
                <w:rFonts w:ascii="Arial" w:hAnsi="Arial" w:cs="Arial"/>
                <w:sz w:val="18"/>
                <w:szCs w:val="18"/>
              </w:rPr>
            </w:pPr>
            <w:r>
              <w:rPr>
                <w:rFonts w:ascii="Arial" w:hAnsi="Arial" w:cs="Arial"/>
                <w:sz w:val="18"/>
                <w:szCs w:val="18"/>
              </w:rPr>
              <w:t>Oil emulsions, vapor treatments</w:t>
            </w:r>
          </w:p>
        </w:tc>
        <w:tc>
          <w:tcPr>
            <w:tcW w:w="1795" w:type="dxa"/>
          </w:tcPr>
          <w:p w14:paraId="224278C8" w14:textId="77777777" w:rsidR="00B625AA" w:rsidRDefault="008A5EE1">
            <w:pPr>
              <w:rPr>
                <w:rFonts w:ascii="Arial" w:hAnsi="Arial" w:cs="Arial"/>
                <w:sz w:val="18"/>
                <w:szCs w:val="18"/>
              </w:rPr>
            </w:pPr>
            <w:proofErr w:type="spellStart"/>
            <w:r>
              <w:rPr>
                <w:rFonts w:ascii="Arial" w:hAnsi="Arial" w:cs="Arial"/>
                <w:sz w:val="18"/>
                <w:szCs w:val="18"/>
              </w:rPr>
              <w:t>Makule</w:t>
            </w:r>
            <w:proofErr w:type="spellEnd"/>
            <w:r>
              <w:rPr>
                <w:rFonts w:ascii="Arial" w:hAnsi="Arial" w:cs="Arial"/>
                <w:sz w:val="18"/>
                <w:szCs w:val="18"/>
              </w:rPr>
              <w:t xml:space="preserve"> et al., 2022 </w:t>
            </w:r>
          </w:p>
        </w:tc>
      </w:tr>
      <w:tr w:rsidR="00B625AA" w14:paraId="2A41847E" w14:textId="77777777" w:rsidTr="00B625AA">
        <w:tc>
          <w:tcPr>
            <w:tcW w:w="1113" w:type="dxa"/>
          </w:tcPr>
          <w:p w14:paraId="5194AA7F" w14:textId="77777777" w:rsidR="00B625AA" w:rsidRDefault="008A5EE1">
            <w:pPr>
              <w:rPr>
                <w:rFonts w:ascii="Arial" w:hAnsi="Arial" w:cs="Arial"/>
                <w:sz w:val="18"/>
                <w:szCs w:val="18"/>
              </w:rPr>
            </w:pPr>
            <w:r>
              <w:rPr>
                <w:rFonts w:ascii="Arial" w:hAnsi="Arial" w:cs="Arial"/>
                <w:sz w:val="18"/>
                <w:szCs w:val="18"/>
              </w:rPr>
              <w:t>African basil</w:t>
            </w:r>
          </w:p>
        </w:tc>
        <w:tc>
          <w:tcPr>
            <w:tcW w:w="1289" w:type="dxa"/>
          </w:tcPr>
          <w:p w14:paraId="4F5D9B22" w14:textId="77777777" w:rsidR="00B625AA" w:rsidRDefault="008A5EE1">
            <w:pPr>
              <w:rPr>
                <w:rFonts w:ascii="Arial" w:hAnsi="Arial" w:cs="Arial"/>
                <w:sz w:val="18"/>
                <w:szCs w:val="18"/>
              </w:rPr>
            </w:pPr>
            <w:proofErr w:type="spellStart"/>
            <w:r>
              <w:rPr>
                <w:rFonts w:ascii="Arial" w:hAnsi="Arial" w:cs="Arial"/>
                <w:i/>
                <w:iCs/>
                <w:sz w:val="18"/>
                <w:szCs w:val="18"/>
              </w:rPr>
              <w:t>Ocimum</w:t>
            </w:r>
            <w:proofErr w:type="spellEnd"/>
            <w:r>
              <w:rPr>
                <w:rFonts w:ascii="Arial" w:hAnsi="Arial" w:cs="Arial"/>
                <w:i/>
                <w:iCs/>
                <w:sz w:val="18"/>
                <w:szCs w:val="18"/>
              </w:rPr>
              <w:t xml:space="preserve"> </w:t>
            </w:r>
            <w:proofErr w:type="spellStart"/>
            <w:r>
              <w:rPr>
                <w:rFonts w:ascii="Arial" w:hAnsi="Arial" w:cs="Arial"/>
                <w:i/>
                <w:iCs/>
                <w:sz w:val="18"/>
                <w:szCs w:val="18"/>
              </w:rPr>
              <w:t>gratissimum</w:t>
            </w:r>
            <w:proofErr w:type="spellEnd"/>
          </w:p>
        </w:tc>
        <w:tc>
          <w:tcPr>
            <w:tcW w:w="1392" w:type="dxa"/>
          </w:tcPr>
          <w:p w14:paraId="55154EC0" w14:textId="77777777" w:rsidR="00B625AA" w:rsidRDefault="008A5EE1">
            <w:pPr>
              <w:rPr>
                <w:rFonts w:ascii="Arial" w:hAnsi="Arial" w:cs="Arial"/>
                <w:sz w:val="18"/>
                <w:szCs w:val="18"/>
              </w:rPr>
            </w:pPr>
            <w:r>
              <w:rPr>
                <w:rFonts w:ascii="Arial" w:hAnsi="Arial" w:cs="Arial"/>
                <w:sz w:val="18"/>
                <w:szCs w:val="18"/>
              </w:rPr>
              <w:t>Eugenol, thymol</w:t>
            </w:r>
          </w:p>
        </w:tc>
        <w:tc>
          <w:tcPr>
            <w:tcW w:w="1276" w:type="dxa"/>
          </w:tcPr>
          <w:p w14:paraId="2D7B0F11" w14:textId="77777777" w:rsidR="00B625AA" w:rsidRDefault="008A5EE1">
            <w:pPr>
              <w:rPr>
                <w:rFonts w:ascii="Arial" w:hAnsi="Arial" w:cs="Arial"/>
                <w:sz w:val="18"/>
                <w:szCs w:val="18"/>
              </w:rPr>
            </w:pPr>
            <w:r>
              <w:rPr>
                <w:rFonts w:ascii="Arial" w:hAnsi="Arial" w:cs="Arial"/>
                <w:sz w:val="18"/>
                <w:szCs w:val="18"/>
              </w:rPr>
              <w:t>Alters membrane structure; inhibits spore germination</w:t>
            </w:r>
          </w:p>
        </w:tc>
        <w:tc>
          <w:tcPr>
            <w:tcW w:w="1559" w:type="dxa"/>
          </w:tcPr>
          <w:p w14:paraId="64FDC78E" w14:textId="77777777" w:rsidR="00B625AA" w:rsidRDefault="008A5EE1">
            <w:pPr>
              <w:rPr>
                <w:rFonts w:ascii="Arial" w:hAnsi="Arial" w:cs="Arial"/>
                <w:sz w:val="18"/>
                <w:szCs w:val="18"/>
              </w:rPr>
            </w:pPr>
            <w:r>
              <w:rPr>
                <w:rFonts w:ascii="Arial" w:hAnsi="Arial" w:cs="Arial"/>
                <w:sz w:val="18"/>
                <w:szCs w:val="18"/>
              </w:rPr>
              <w:t>Essential oils, aqueous extracts</w:t>
            </w:r>
          </w:p>
        </w:tc>
        <w:tc>
          <w:tcPr>
            <w:tcW w:w="1795" w:type="dxa"/>
          </w:tcPr>
          <w:p w14:paraId="76DD7E41" w14:textId="77777777" w:rsidR="00B625AA" w:rsidRDefault="008A5EE1">
            <w:pPr>
              <w:rPr>
                <w:rFonts w:ascii="Arial" w:hAnsi="Arial" w:cs="Arial"/>
                <w:sz w:val="18"/>
                <w:szCs w:val="18"/>
              </w:rPr>
            </w:pPr>
            <w:proofErr w:type="spellStart"/>
            <w:r>
              <w:rPr>
                <w:rFonts w:ascii="Arial" w:hAnsi="Arial" w:cs="Arial"/>
                <w:sz w:val="18"/>
                <w:szCs w:val="18"/>
              </w:rPr>
              <w:t>Ogendo</w:t>
            </w:r>
            <w:proofErr w:type="spellEnd"/>
            <w:r>
              <w:rPr>
                <w:rFonts w:ascii="Arial" w:hAnsi="Arial" w:cs="Arial"/>
                <w:sz w:val="18"/>
                <w:szCs w:val="18"/>
              </w:rPr>
              <w:t xml:space="preserve"> et al., 2011; Shai et al., 2024</w:t>
            </w:r>
          </w:p>
        </w:tc>
      </w:tr>
    </w:tbl>
    <w:p w14:paraId="2E84996F" w14:textId="77777777" w:rsidR="00B625AA" w:rsidRDefault="008A5EE1">
      <w:pPr>
        <w:spacing w:before="120" w:after="120"/>
        <w:jc w:val="both"/>
        <w:rPr>
          <w:rFonts w:ascii="Arial" w:hAnsi="Arial" w:cs="Arial"/>
          <w:b/>
          <w:bCs/>
        </w:rPr>
      </w:pPr>
      <w:r>
        <w:rPr>
          <w:rFonts w:ascii="Arial" w:hAnsi="Arial" w:cs="Arial"/>
          <w:b/>
          <w:bCs/>
        </w:rPr>
        <w:t>Mechanisms of Action</w:t>
      </w:r>
    </w:p>
    <w:p w14:paraId="2FFF11FD" w14:textId="77777777" w:rsidR="00B625AA" w:rsidRDefault="008A5EE1">
      <w:pPr>
        <w:spacing w:after="120"/>
        <w:jc w:val="both"/>
        <w:rPr>
          <w:rFonts w:ascii="Arial" w:hAnsi="Arial" w:cs="Arial"/>
        </w:rPr>
      </w:pPr>
      <w:r>
        <w:rPr>
          <w:rFonts w:ascii="Arial" w:hAnsi="Arial" w:cs="Arial"/>
        </w:rPr>
        <w:t xml:space="preserve">The antifungal properties of botanicals stem from their bioactive phytochemicals—terpenoids, phenolics, alkaloids, and sulfur-containing compounds that interfere with multiple cellular targets in pathogens. Essential oil components such as eugenol, thymol, and </w:t>
      </w:r>
      <w:proofErr w:type="spellStart"/>
      <w:r>
        <w:rPr>
          <w:rFonts w:ascii="Arial" w:hAnsi="Arial" w:cs="Arial"/>
        </w:rPr>
        <w:t>citral</w:t>
      </w:r>
      <w:proofErr w:type="spellEnd"/>
      <w:r>
        <w:rPr>
          <w:rFonts w:ascii="Arial" w:hAnsi="Arial" w:cs="Arial"/>
        </w:rPr>
        <w:t xml:space="preserve"> disrupt fungal cell membrane integrity, leading to leakage of cellular contents and eventual cell death (Kale et al., 2024). Some phytochemicals inhibit enzymatic systems, such as those involved in ergosterol biosynthesis, which is critical for maintaining fungal membrane structure (Opara &amp; Okoronkwo, 2024; Bello et al., 2018).</w:t>
      </w:r>
    </w:p>
    <w:p w14:paraId="6761E881" w14:textId="77777777" w:rsidR="00B625AA" w:rsidRDefault="008A5EE1">
      <w:pPr>
        <w:jc w:val="both"/>
        <w:rPr>
          <w:rFonts w:ascii="Arial" w:hAnsi="Arial" w:cs="Arial"/>
        </w:rPr>
      </w:pPr>
      <w:r>
        <w:rPr>
          <w:rFonts w:ascii="Arial" w:hAnsi="Arial" w:cs="Arial"/>
        </w:rPr>
        <w:t xml:space="preserve">Other compounds act at the molecular level, modulating gene expression in pathogens to suppress virulence factors. For instance, allicin has been reported to interfere with quorum </w:t>
      </w:r>
      <w:r>
        <w:rPr>
          <w:rFonts w:ascii="Arial" w:hAnsi="Arial" w:cs="Arial"/>
        </w:rPr>
        <w:lastRenderedPageBreak/>
        <w:t>sensing and biofilm formation in both fungal and bacterial species (</w:t>
      </w:r>
      <w:proofErr w:type="spellStart"/>
      <w:r>
        <w:rPr>
          <w:rFonts w:ascii="Arial" w:hAnsi="Arial" w:cs="Arial"/>
        </w:rPr>
        <w:t>Aloyce</w:t>
      </w:r>
      <w:proofErr w:type="spellEnd"/>
      <w:r>
        <w:rPr>
          <w:rFonts w:ascii="Arial" w:hAnsi="Arial" w:cs="Arial"/>
        </w:rPr>
        <w:t xml:space="preserve"> et al., 2017; Farthing et al., 2021). Synergistic effects often occur when multiple bioactive compounds are present, providing broad-spectrum activity and reducing the likelihood of resistance development.</w:t>
      </w:r>
    </w:p>
    <w:p w14:paraId="322195A6" w14:textId="77777777" w:rsidR="00B625AA" w:rsidRDefault="008A5EE1">
      <w:pPr>
        <w:spacing w:before="120" w:after="120"/>
        <w:jc w:val="both"/>
        <w:rPr>
          <w:rFonts w:ascii="Arial" w:hAnsi="Arial" w:cs="Arial"/>
          <w:b/>
          <w:bCs/>
        </w:rPr>
      </w:pPr>
      <w:r>
        <w:rPr>
          <w:rFonts w:ascii="Arial" w:hAnsi="Arial" w:cs="Arial"/>
          <w:b/>
          <w:bCs/>
        </w:rPr>
        <w:t>Formulation and Application</w:t>
      </w:r>
    </w:p>
    <w:p w14:paraId="4D76D3A6" w14:textId="77777777" w:rsidR="00B625AA" w:rsidRDefault="008A5EE1">
      <w:pPr>
        <w:spacing w:after="120"/>
        <w:jc w:val="both"/>
        <w:rPr>
          <w:rFonts w:ascii="Arial" w:hAnsi="Arial" w:cs="Arial"/>
        </w:rPr>
      </w:pPr>
      <w:r>
        <w:rPr>
          <w:rFonts w:ascii="Arial" w:hAnsi="Arial" w:cs="Arial"/>
        </w:rPr>
        <w:t>The effectiveness of botanical treatments depends heavily on formulation and mode of application. Common approaches include water and ethanol extracts, oil emulsions, edible coatings, and dips. Water extracts are generally cheaper to prepare and safer for household-level application, though they may have lower stability compared to ethanol-based formulations. Oil emulsions, particularly those using clove or basil essential oils, offer enhanced penetration and prolonged antifungal activity.</w:t>
      </w:r>
    </w:p>
    <w:p w14:paraId="62A2790B" w14:textId="77777777" w:rsidR="00B625AA" w:rsidRDefault="008A5EE1">
      <w:pPr>
        <w:spacing w:after="120"/>
        <w:jc w:val="both"/>
        <w:rPr>
          <w:rFonts w:ascii="Arial" w:hAnsi="Arial" w:cs="Arial"/>
        </w:rPr>
      </w:pPr>
      <w:r>
        <w:rPr>
          <w:rFonts w:ascii="Arial" w:hAnsi="Arial" w:cs="Arial"/>
        </w:rPr>
        <w:t>Edible coatings incorporating botanical extracts such as starch or chitosan films infused with neem or clove oil provide a physical barrier against moisture loss while releasing antifungal compounds gradually. Dipping tomatoes in diluted botanical solutions postharvest can significantly reduce surface pathogen load, especially when combined with proper storage conditions (Guo et al., 2015; Govender et al., 2011). However, optimizing concentration, exposure time, and drying methods is essential to balance efficacy with preservation of fruit sensory quality.</w:t>
      </w:r>
    </w:p>
    <w:p w14:paraId="0E0A90DD" w14:textId="77777777" w:rsidR="00B625AA" w:rsidRDefault="008A5EE1">
      <w:pPr>
        <w:spacing w:before="120" w:after="120"/>
        <w:jc w:val="both"/>
        <w:rPr>
          <w:rFonts w:ascii="Arial" w:hAnsi="Arial" w:cs="Arial"/>
          <w:b/>
          <w:bCs/>
        </w:rPr>
      </w:pPr>
      <w:r>
        <w:rPr>
          <w:rFonts w:ascii="Arial" w:hAnsi="Arial" w:cs="Arial"/>
          <w:b/>
          <w:bCs/>
        </w:rPr>
        <w:t>Availability and Cost in SSA</w:t>
      </w:r>
    </w:p>
    <w:p w14:paraId="4664170C" w14:textId="77777777" w:rsidR="00B625AA" w:rsidRDefault="008A5EE1">
      <w:pPr>
        <w:jc w:val="both"/>
        <w:rPr>
          <w:rFonts w:ascii="Arial" w:hAnsi="Arial" w:cs="Arial"/>
        </w:rPr>
      </w:pPr>
      <w:r>
        <w:rPr>
          <w:rFonts w:ascii="Arial" w:hAnsi="Arial" w:cs="Arial"/>
        </w:rPr>
        <w:t>One of the strongest advantages of botanical treatments is their local availability and low cost. Many of these plants are cultivated as food crops, spices, or ornamentals, allowing farmers to source raw materials without relying on expensive imports. For example, ginger and garlic are staples in local cuisines, while neem trees grow widely in semi-arid and tropical regions of SSA. This reduces input costs and enables on-farm preparation, which can make postharvest management more sustainable for smallholders.</w:t>
      </w:r>
    </w:p>
    <w:p w14:paraId="08D4FA02" w14:textId="77777777" w:rsidR="00B625AA" w:rsidRDefault="008A5EE1">
      <w:pPr>
        <w:jc w:val="both"/>
        <w:rPr>
          <w:rFonts w:ascii="Arial" w:hAnsi="Arial" w:cs="Arial"/>
        </w:rPr>
      </w:pPr>
      <w:r>
        <w:rPr>
          <w:rFonts w:ascii="Arial" w:hAnsi="Arial" w:cs="Arial"/>
        </w:rPr>
        <w:t>Additionally, small-scale processing such as community-based essential oil distillation can create local value chains, generating employment and increasing adoption potential. Nevertheless, the absence of standardized extraction protocols and quality assurance mechanisms remains a challenge for scaling up their use.</w:t>
      </w:r>
    </w:p>
    <w:p w14:paraId="6D87DF9D" w14:textId="77777777" w:rsidR="00B625AA" w:rsidRDefault="008A5EE1">
      <w:pPr>
        <w:spacing w:before="120" w:after="120"/>
        <w:jc w:val="both"/>
        <w:rPr>
          <w:rFonts w:ascii="Arial" w:hAnsi="Arial" w:cs="Arial"/>
          <w:b/>
          <w:bCs/>
        </w:rPr>
      </w:pPr>
      <w:r>
        <w:rPr>
          <w:rFonts w:ascii="Arial" w:hAnsi="Arial" w:cs="Arial"/>
          <w:b/>
          <w:bCs/>
        </w:rPr>
        <w:t>Why Have Botanicals Proven in Lab Studies Not Scaled Widely in SSA’s Smallholder Systems?</w:t>
      </w:r>
    </w:p>
    <w:p w14:paraId="109A6F6B" w14:textId="77777777" w:rsidR="00B625AA" w:rsidRDefault="008A5EE1">
      <w:pPr>
        <w:spacing w:after="120"/>
        <w:jc w:val="both"/>
        <w:rPr>
          <w:rFonts w:ascii="Arial" w:hAnsi="Arial" w:cs="Arial"/>
        </w:rPr>
      </w:pPr>
      <w:r>
        <w:rPr>
          <w:rFonts w:ascii="Arial" w:hAnsi="Arial" w:cs="Arial"/>
        </w:rPr>
        <w:t xml:space="preserve">Despite promising laboratory results, the adoption of botanical treatments in real-world smallholder contexts remains limited. Critics point to formulation instability, as many extracts degrade quickly under high temperatures and light exposure typical of SSA environments (Kale et al., 2024; </w:t>
      </w:r>
      <w:proofErr w:type="spellStart"/>
      <w:r>
        <w:rPr>
          <w:rFonts w:ascii="Arial" w:hAnsi="Arial" w:cs="Arial"/>
        </w:rPr>
        <w:t>Nqoro</w:t>
      </w:r>
      <w:proofErr w:type="spellEnd"/>
      <w:r>
        <w:rPr>
          <w:rFonts w:ascii="Arial" w:hAnsi="Arial" w:cs="Arial"/>
        </w:rPr>
        <w:t xml:space="preserve"> et al., 2025). The labor intensity of preparation and application can also deter farmers, particularly during peak harvest periods when labor is scarce.</w:t>
      </w:r>
    </w:p>
    <w:p w14:paraId="0FB10635" w14:textId="77777777" w:rsidR="00B625AA" w:rsidRDefault="008A5EE1">
      <w:pPr>
        <w:spacing w:after="120"/>
        <w:jc w:val="both"/>
        <w:rPr>
          <w:rFonts w:ascii="Arial" w:hAnsi="Arial" w:cs="Arial"/>
        </w:rPr>
      </w:pPr>
      <w:r>
        <w:rPr>
          <w:rFonts w:ascii="Arial" w:hAnsi="Arial" w:cs="Arial"/>
        </w:rPr>
        <w:t>Moreover, inconsistent efficacy under field conditions due to variability in raw material quality, extraction methods, and pathogen pressure reduces farmer confidence. The lack of extension services and technical training means many farmers are unaware of proper preparation and application techniques. From a market perspective, limited regulatory frameworks for botanical pesticides further hinder commercialization and wider distribution (Salaria et al., 2022; Ogolla et al., 2024).</w:t>
      </w:r>
    </w:p>
    <w:p w14:paraId="1547EAC9" w14:textId="77777777" w:rsidR="00B625AA" w:rsidRDefault="008A5EE1">
      <w:pPr>
        <w:spacing w:after="120"/>
        <w:jc w:val="both"/>
        <w:rPr>
          <w:rFonts w:ascii="Arial" w:hAnsi="Arial" w:cs="Arial"/>
        </w:rPr>
      </w:pPr>
      <w:r>
        <w:rPr>
          <w:rFonts w:ascii="Arial" w:hAnsi="Arial" w:cs="Arial"/>
        </w:rPr>
        <w:t>To achieve wider adoption, future strategies must integrate botanical treatments into holistic postharvest management systems, combining them with affordable storage technologies and farmer training programs. This will require collaboration between researchers, extension officers, policymakers, and private-sector actors to translate lab success into field impact.</w:t>
      </w:r>
    </w:p>
    <w:p w14:paraId="0306D819" w14:textId="77777777" w:rsidR="00B625AA" w:rsidRDefault="008A5EE1">
      <w:pPr>
        <w:spacing w:after="120"/>
        <w:jc w:val="both"/>
        <w:rPr>
          <w:rFonts w:ascii="Arial" w:hAnsi="Arial" w:cs="Arial"/>
          <w:b/>
          <w:bCs/>
          <w:sz w:val="22"/>
          <w:szCs w:val="22"/>
        </w:rPr>
      </w:pPr>
      <w:r>
        <w:rPr>
          <w:rFonts w:ascii="Arial" w:hAnsi="Arial" w:cs="Arial"/>
          <w:b/>
          <w:bCs/>
          <w:sz w:val="22"/>
          <w:szCs w:val="22"/>
        </w:rPr>
        <w:t>6. AFFORDABLE STORAGE SOLUTIONS</w:t>
      </w:r>
    </w:p>
    <w:p w14:paraId="389CD79A" w14:textId="77777777" w:rsidR="00B625AA" w:rsidRDefault="008A5EE1">
      <w:pPr>
        <w:spacing w:after="120"/>
        <w:jc w:val="both"/>
        <w:rPr>
          <w:rFonts w:ascii="Arial" w:hAnsi="Arial" w:cs="Arial"/>
          <w:b/>
          <w:bCs/>
        </w:rPr>
      </w:pPr>
      <w:r>
        <w:rPr>
          <w:rFonts w:ascii="Arial" w:hAnsi="Arial" w:cs="Arial"/>
          <w:b/>
          <w:bCs/>
        </w:rPr>
        <w:t>Passive and Low-Cost Technologies in SSA</w:t>
      </w:r>
    </w:p>
    <w:p w14:paraId="74080257" w14:textId="77777777" w:rsidR="00B625AA" w:rsidRDefault="008A5EE1">
      <w:pPr>
        <w:spacing w:after="120"/>
        <w:jc w:val="both"/>
        <w:rPr>
          <w:rFonts w:ascii="Arial" w:hAnsi="Arial" w:cs="Arial"/>
        </w:rPr>
      </w:pPr>
      <w:r>
        <w:rPr>
          <w:rFonts w:ascii="Arial" w:hAnsi="Arial" w:cs="Arial"/>
        </w:rPr>
        <w:lastRenderedPageBreak/>
        <w:t>Affordable storage technologies are essential in Sub-Saharan Africa (SSA), where high postharvest losses are exacerbated by the absence of reliable cold chain systems. Evaporative coolers utilize the cooling effect of water evaporation to reduce storage temperature, making them suitable for smallholder farmers in arid and semi-arid regions (</w:t>
      </w:r>
      <w:proofErr w:type="spellStart"/>
      <w:r>
        <w:rPr>
          <w:rFonts w:ascii="Arial" w:hAnsi="Arial" w:cs="Arial"/>
        </w:rPr>
        <w:t>Kitinoja</w:t>
      </w:r>
      <w:proofErr w:type="spellEnd"/>
      <w:r>
        <w:rPr>
          <w:rFonts w:ascii="Arial" w:hAnsi="Arial" w:cs="Arial"/>
        </w:rPr>
        <w:t xml:space="preserve"> &amp; </w:t>
      </w:r>
      <w:proofErr w:type="spellStart"/>
      <w:r>
        <w:rPr>
          <w:rFonts w:ascii="Arial" w:hAnsi="Arial" w:cs="Arial"/>
        </w:rPr>
        <w:t>AlHassan</w:t>
      </w:r>
      <w:proofErr w:type="spellEnd"/>
      <w:r>
        <w:rPr>
          <w:rFonts w:ascii="Arial" w:hAnsi="Arial" w:cs="Arial"/>
        </w:rPr>
        <w:t>, 2012; Goel et al., 2024). Zero-Energy Cool Chambers (ZECCs), constructed from brick and sand, achieve temperature drops of 10–15 °C and relative humidity above 90%, prolonging the freshness of perishable produce without electricity (Chitranshi et al., 2020; Siddiqua et al., 2022).</w:t>
      </w:r>
    </w:p>
    <w:p w14:paraId="724EBAD0" w14:textId="77777777" w:rsidR="00B625AA" w:rsidRDefault="008A5EE1">
      <w:pPr>
        <w:spacing w:after="120"/>
        <w:jc w:val="both"/>
        <w:rPr>
          <w:rFonts w:ascii="Arial" w:hAnsi="Arial" w:cs="Arial"/>
        </w:rPr>
      </w:pPr>
      <w:r>
        <w:rPr>
          <w:rFonts w:ascii="Arial" w:hAnsi="Arial" w:cs="Arial"/>
        </w:rPr>
        <w:t>Mud evaporative stores, often built with locally available clay and thatch, are widely used for short-term storage of fruits and vegetables in rural areas. They offer low construction costs but require regular water replenishment to maintain cooling efficiency. Hermetic storage, typically applied for grains, is being adapted for certain horticultural products using airtight containers or polymer bags that limit oxygen availability, slowing microbial growth (Ratto et al., 2022; Ouattara &amp; Konate, 2024). These passive technologies offer cost-effective, decentralized solutions but must be adapted to different climates and crop types.</w:t>
      </w:r>
    </w:p>
    <w:p w14:paraId="5161BD77" w14:textId="77777777" w:rsidR="00B625AA" w:rsidRDefault="008A5EE1">
      <w:pPr>
        <w:spacing w:after="120"/>
        <w:jc w:val="both"/>
        <w:rPr>
          <w:rFonts w:ascii="Arial" w:hAnsi="Arial" w:cs="Arial"/>
          <w:b/>
          <w:bCs/>
        </w:rPr>
      </w:pPr>
      <w:r>
        <w:rPr>
          <w:rFonts w:ascii="Arial" w:hAnsi="Arial" w:cs="Arial"/>
          <w:b/>
          <w:bCs/>
        </w:rPr>
        <w:t>Climate Adaptation</w:t>
      </w:r>
    </w:p>
    <w:p w14:paraId="2DAE5A78" w14:textId="77777777" w:rsidR="00B625AA" w:rsidRDefault="008A5EE1">
      <w:pPr>
        <w:spacing w:after="120"/>
        <w:jc w:val="both"/>
        <w:rPr>
          <w:rFonts w:ascii="Arial" w:hAnsi="Arial" w:cs="Arial"/>
        </w:rPr>
      </w:pPr>
      <w:r>
        <w:rPr>
          <w:rFonts w:ascii="Arial" w:hAnsi="Arial" w:cs="Arial"/>
        </w:rPr>
        <w:t>The high ambient temperatures and variable humidity of SSA present unique challenges for storage design. Passive systems must optimize heat dissipation through increased airflow, reflective surfaces, and shading to maintain target storage conditions. In coastal or tropical zones with high humidity, controlling excess moisture is critical to prevent fungal growth; this can be achieved by integrating desiccants or ensuring periodic ventilation (</w:t>
      </w:r>
      <w:proofErr w:type="spellStart"/>
      <w:r>
        <w:rPr>
          <w:rFonts w:ascii="Arial" w:hAnsi="Arial" w:cs="Arial"/>
        </w:rPr>
        <w:t>Apribowo</w:t>
      </w:r>
      <w:proofErr w:type="spellEnd"/>
      <w:r>
        <w:rPr>
          <w:rFonts w:ascii="Arial" w:hAnsi="Arial" w:cs="Arial"/>
        </w:rPr>
        <w:t xml:space="preserve"> et al., 2022).</w:t>
      </w:r>
    </w:p>
    <w:p w14:paraId="14D17813" w14:textId="77777777" w:rsidR="00B625AA" w:rsidRDefault="008A5EE1">
      <w:pPr>
        <w:jc w:val="both"/>
        <w:rPr>
          <w:rFonts w:ascii="Arial" w:hAnsi="Arial" w:cs="Arial"/>
        </w:rPr>
      </w:pPr>
      <w:r>
        <w:rPr>
          <w:rFonts w:ascii="Arial" w:hAnsi="Arial" w:cs="Arial"/>
        </w:rPr>
        <w:t>Electricity-reliant solutions face operational constraints due to unreliable grid power. Off-grid adaptations such as incorporating solar photovoltaic (PV) systems for fans or auxiliary cooling enhance resilience while maintaining low operating costs (</w:t>
      </w:r>
      <w:proofErr w:type="spellStart"/>
      <w:r>
        <w:rPr>
          <w:rFonts w:ascii="Arial" w:hAnsi="Arial" w:cs="Arial"/>
        </w:rPr>
        <w:t>Affognon</w:t>
      </w:r>
      <w:proofErr w:type="spellEnd"/>
      <w:r>
        <w:rPr>
          <w:rFonts w:ascii="Arial" w:hAnsi="Arial" w:cs="Arial"/>
        </w:rPr>
        <w:t xml:space="preserve"> et al., 2015; Sola et al; 2014). Locally appropriate designs that account for seasonal climate variability can help maintain produce quality despite environmental extremes.</w:t>
      </w:r>
    </w:p>
    <w:p w14:paraId="42F83982" w14:textId="77777777" w:rsidR="00B625AA" w:rsidRDefault="008A5EE1">
      <w:pPr>
        <w:spacing w:before="120" w:after="120"/>
        <w:jc w:val="both"/>
        <w:rPr>
          <w:rFonts w:ascii="Arial" w:hAnsi="Arial" w:cs="Arial"/>
          <w:b/>
          <w:bCs/>
        </w:rPr>
      </w:pPr>
      <w:r>
        <w:rPr>
          <w:rFonts w:ascii="Arial" w:hAnsi="Arial" w:cs="Arial"/>
          <w:b/>
          <w:bCs/>
        </w:rPr>
        <w:t>Combining Botanicals with Storage</w:t>
      </w:r>
    </w:p>
    <w:p w14:paraId="47C30A71" w14:textId="77777777" w:rsidR="00B625AA" w:rsidRDefault="008A5EE1">
      <w:pPr>
        <w:spacing w:after="120"/>
        <w:jc w:val="both"/>
        <w:rPr>
          <w:rFonts w:ascii="Arial" w:hAnsi="Arial" w:cs="Arial"/>
        </w:rPr>
      </w:pPr>
      <w:r>
        <w:rPr>
          <w:rFonts w:ascii="Arial" w:hAnsi="Arial" w:cs="Arial"/>
        </w:rPr>
        <w:t>Integrating botanical treatments with affordable storage systems offers a synergistic preservation strategy. For example, dipping tomatoes in neem or clove oil solutions before placing them in evaporative coolers can reduce surface microbial load while the cooler slows pathogen proliferation (Adhikari et al., 2020; Petrasch et al., 2019). Edible coatings enriched with basil or ginger extracts can further enhance this synergy by providing both a physical barrier to moisture loss and a sustained release of antifungal compounds.</w:t>
      </w:r>
    </w:p>
    <w:p w14:paraId="20745F34" w14:textId="77777777" w:rsidR="00B625AA" w:rsidRDefault="008A5EE1">
      <w:pPr>
        <w:spacing w:after="120"/>
        <w:jc w:val="both"/>
        <w:rPr>
          <w:rFonts w:ascii="Arial" w:hAnsi="Arial" w:cs="Arial"/>
        </w:rPr>
      </w:pPr>
      <w:r>
        <w:rPr>
          <w:rFonts w:ascii="Arial" w:hAnsi="Arial" w:cs="Arial"/>
        </w:rPr>
        <w:t>Such combinations can extend tomato shelf life by several days to weeks, depending on environmental conditions and pathogen pressure. This approach aligns well with smallholder realities, as both botanicals and passive storage materials can be sourced locally, reducing dependence on imported preservation technologies.</w:t>
      </w:r>
    </w:p>
    <w:p w14:paraId="2B7512AD" w14:textId="77777777" w:rsidR="00B625AA" w:rsidRDefault="008A5EE1">
      <w:pPr>
        <w:spacing w:after="120"/>
        <w:jc w:val="both"/>
        <w:rPr>
          <w:rFonts w:ascii="Arial" w:hAnsi="Arial" w:cs="Arial"/>
          <w:b/>
          <w:bCs/>
        </w:rPr>
      </w:pPr>
      <w:proofErr w:type="spellStart"/>
      <w:r>
        <w:rPr>
          <w:rFonts w:ascii="Arial" w:hAnsi="Arial" w:cs="Arial"/>
          <w:b/>
          <w:bCs/>
        </w:rPr>
        <w:t>AkoFresh</w:t>
      </w:r>
      <w:proofErr w:type="spellEnd"/>
      <w:r>
        <w:rPr>
          <w:rFonts w:ascii="Arial" w:hAnsi="Arial" w:cs="Arial"/>
          <w:b/>
          <w:bCs/>
        </w:rPr>
        <w:t xml:space="preserve"> Cold Storage (Ghana)</w:t>
      </w:r>
    </w:p>
    <w:p w14:paraId="455A46F2" w14:textId="77777777" w:rsidR="00B625AA" w:rsidRDefault="008A5EE1">
      <w:pPr>
        <w:spacing w:after="120"/>
        <w:jc w:val="both"/>
        <w:rPr>
          <w:rFonts w:ascii="Arial" w:hAnsi="Arial" w:cs="Arial"/>
        </w:rPr>
      </w:pPr>
      <w:r>
        <w:rPr>
          <w:rFonts w:ascii="Arial" w:hAnsi="Arial" w:cs="Arial"/>
        </w:rPr>
        <w:t xml:space="preserve">An example of an innovative localized storage solution is the </w:t>
      </w:r>
      <w:proofErr w:type="spellStart"/>
      <w:r>
        <w:rPr>
          <w:rFonts w:ascii="Arial" w:hAnsi="Arial" w:cs="Arial"/>
        </w:rPr>
        <w:t>AkoFresh</w:t>
      </w:r>
      <w:proofErr w:type="spellEnd"/>
      <w:r>
        <w:rPr>
          <w:rFonts w:ascii="Arial" w:hAnsi="Arial" w:cs="Arial"/>
        </w:rPr>
        <w:t xml:space="preserve"> system in Ghana a solar-powered, IoT-enabled, mobile cold storage unit designed for smallholder farmers. The system operates entirely off-grid, using photovoltaic panels to power cooling units, and is equipped with remote temperature monitoring via mobile networks. This setup extends the shelf life of perishable produce, including tomatoes, from as little as five days to up to 21 days (</w:t>
      </w:r>
      <w:proofErr w:type="spellStart"/>
      <w:r>
        <w:rPr>
          <w:rFonts w:ascii="Arial" w:hAnsi="Arial" w:cs="Arial"/>
        </w:rPr>
        <w:t>Petrotos</w:t>
      </w:r>
      <w:proofErr w:type="spellEnd"/>
      <w:r>
        <w:rPr>
          <w:rFonts w:ascii="Arial" w:hAnsi="Arial" w:cs="Arial"/>
        </w:rPr>
        <w:t xml:space="preserve"> &amp; </w:t>
      </w:r>
      <w:proofErr w:type="spellStart"/>
      <w:r>
        <w:rPr>
          <w:rFonts w:ascii="Arial" w:hAnsi="Arial" w:cs="Arial"/>
        </w:rPr>
        <w:t>Gerasopoulos</w:t>
      </w:r>
      <w:proofErr w:type="spellEnd"/>
      <w:r>
        <w:rPr>
          <w:rFonts w:ascii="Arial" w:hAnsi="Arial" w:cs="Arial"/>
        </w:rPr>
        <w:t>, 2022; Fernández-Acero et al., 2019).</w:t>
      </w:r>
    </w:p>
    <w:p w14:paraId="3360926C" w14:textId="77777777" w:rsidR="00B625AA" w:rsidRDefault="008A5EE1">
      <w:pPr>
        <w:jc w:val="both"/>
        <w:rPr>
          <w:rFonts w:ascii="Arial" w:hAnsi="Arial" w:cs="Arial"/>
        </w:rPr>
      </w:pPr>
      <w:r>
        <w:rPr>
          <w:rFonts w:ascii="Arial" w:hAnsi="Arial" w:cs="Arial"/>
        </w:rPr>
        <w:t xml:space="preserve">By adopting a pay-as-you-store model, </w:t>
      </w:r>
      <w:proofErr w:type="spellStart"/>
      <w:r>
        <w:rPr>
          <w:rFonts w:ascii="Arial" w:hAnsi="Arial" w:cs="Arial"/>
        </w:rPr>
        <w:t>AkoFresh</w:t>
      </w:r>
      <w:proofErr w:type="spellEnd"/>
      <w:r>
        <w:rPr>
          <w:rFonts w:ascii="Arial" w:hAnsi="Arial" w:cs="Arial"/>
        </w:rPr>
        <w:t xml:space="preserve"> reduces the upfront financial burden on farmers while enabling them to sell produce at higher prices when market conditions are </w:t>
      </w:r>
      <w:r>
        <w:rPr>
          <w:rFonts w:ascii="Arial" w:hAnsi="Arial" w:cs="Arial"/>
        </w:rPr>
        <w:lastRenderedPageBreak/>
        <w:t>favorable. Its mobility allows it to serve multiple communities, making it a practical alternative to fixed-location cold rooms (Figure 5).</w:t>
      </w:r>
    </w:p>
    <w:p w14:paraId="1ADE1147" w14:textId="77777777" w:rsidR="00B625AA" w:rsidRDefault="008A5EE1">
      <w:pPr>
        <w:spacing w:after="120"/>
        <w:jc w:val="both"/>
        <w:rPr>
          <w:rFonts w:ascii="Arial" w:hAnsi="Arial" w:cs="Arial"/>
        </w:rPr>
      </w:pPr>
      <w:r>
        <w:rPr>
          <w:rFonts w:ascii="Arial" w:hAnsi="Arial" w:cs="Arial"/>
          <w:b/>
          <w:bCs/>
          <w:noProof/>
        </w:rPr>
        <w:drawing>
          <wp:inline distT="0" distB="0" distL="0" distR="0" wp14:anchorId="693C3EB1" wp14:editId="473E0888">
            <wp:extent cx="4956175" cy="2365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56175" cy="2365375"/>
                    </a:xfrm>
                    <a:prstGeom prst="rect">
                      <a:avLst/>
                    </a:prstGeom>
                    <a:noFill/>
                  </pic:spPr>
                </pic:pic>
              </a:graphicData>
            </a:graphic>
          </wp:inline>
        </w:drawing>
      </w:r>
      <w:r>
        <w:rPr>
          <w:rFonts w:ascii="Arial" w:hAnsi="Arial" w:cs="Arial"/>
          <w:b/>
          <w:bCs/>
        </w:rPr>
        <w:t>Figure 5:</w:t>
      </w:r>
      <w:r>
        <w:rPr>
          <w:rFonts w:ascii="Arial" w:hAnsi="Arial" w:cs="Arial"/>
        </w:rPr>
        <w:t xml:space="preserve"> </w:t>
      </w:r>
      <w:r>
        <w:rPr>
          <w:rFonts w:ascii="Arial" w:hAnsi="Arial" w:cs="Arial"/>
          <w:i/>
          <w:iCs/>
        </w:rPr>
        <w:t xml:space="preserve">Schematic of an evaporative cooler and </w:t>
      </w:r>
      <w:proofErr w:type="spellStart"/>
      <w:r>
        <w:rPr>
          <w:rFonts w:ascii="Arial" w:hAnsi="Arial" w:cs="Arial"/>
          <w:i/>
          <w:iCs/>
        </w:rPr>
        <w:t>AkoFresh</w:t>
      </w:r>
      <w:proofErr w:type="spellEnd"/>
      <w:r>
        <w:rPr>
          <w:rFonts w:ascii="Arial" w:hAnsi="Arial" w:cs="Arial"/>
          <w:i/>
          <w:iCs/>
        </w:rPr>
        <w:t xml:space="preserve"> cold storage unit</w:t>
      </w:r>
    </w:p>
    <w:p w14:paraId="544994AD" w14:textId="77777777" w:rsidR="00B625AA" w:rsidRDefault="008A5EE1">
      <w:pPr>
        <w:spacing w:after="120"/>
        <w:jc w:val="both"/>
        <w:rPr>
          <w:rFonts w:ascii="Arial" w:hAnsi="Arial" w:cs="Arial"/>
          <w:b/>
          <w:bCs/>
        </w:rPr>
      </w:pPr>
      <w:r>
        <w:rPr>
          <w:rFonts w:ascii="Arial" w:hAnsi="Arial" w:cs="Arial"/>
          <w:b/>
          <w:bCs/>
        </w:rPr>
        <w:t>Decentralized vs. Centralized Storage</w:t>
      </w:r>
    </w:p>
    <w:p w14:paraId="25D9A06B" w14:textId="77777777" w:rsidR="00B625AA" w:rsidRDefault="008A5EE1">
      <w:pPr>
        <w:spacing w:after="120"/>
        <w:jc w:val="both"/>
        <w:rPr>
          <w:rFonts w:ascii="Arial" w:hAnsi="Arial" w:cs="Arial"/>
        </w:rPr>
      </w:pPr>
      <w:r>
        <w:rPr>
          <w:rFonts w:ascii="Arial" w:hAnsi="Arial" w:cs="Arial"/>
        </w:rPr>
        <w:t>The question of whether SSA should invest more in decentralized farmer-level storage or centralized aggregation hubs remains contested. Decentralized systems, such as on-farm evaporative coolers or mobile cold units, offer immediate access and reduce losses during early postharvest handling. However, they may lack economies of scale and advanced temperature control features.</w:t>
      </w:r>
    </w:p>
    <w:p w14:paraId="28EBEE1B" w14:textId="77777777" w:rsidR="00B625AA" w:rsidRDefault="008A5EE1">
      <w:pPr>
        <w:spacing w:after="120"/>
        <w:jc w:val="both"/>
        <w:rPr>
          <w:rFonts w:ascii="Arial" w:hAnsi="Arial" w:cs="Arial"/>
        </w:rPr>
      </w:pPr>
      <w:r>
        <w:rPr>
          <w:rFonts w:ascii="Arial" w:hAnsi="Arial" w:cs="Arial"/>
        </w:rPr>
        <w:t>Centralized storage hubs, often located near markets or transport nodes, can provide large-scale cold rooms with better quality control and longer storage capacity. Yet, they require significant infrastructure investment and depend on efficient supply chain logistics to ensure timely produce delivery (Patel et al., 2022; Oliveira et al., 2024).</w:t>
      </w:r>
    </w:p>
    <w:p w14:paraId="7E1A555A" w14:textId="77777777" w:rsidR="00B625AA" w:rsidRDefault="008A5EE1">
      <w:pPr>
        <w:spacing w:after="120"/>
        <w:jc w:val="both"/>
        <w:rPr>
          <w:rFonts w:ascii="Arial" w:hAnsi="Arial" w:cs="Arial"/>
        </w:rPr>
      </w:pPr>
      <w:r>
        <w:rPr>
          <w:rFonts w:ascii="Arial" w:hAnsi="Arial" w:cs="Arial"/>
        </w:rPr>
        <w:t>A hybrid approach deploying decentralized storage to stabilize produce soon after harvest, followed by aggregation in centralized hubs for longer-term storage and market distribution may provide the most balanced solution for SSA’s diverse agricultural systems.</w:t>
      </w:r>
    </w:p>
    <w:p w14:paraId="53494BD7" w14:textId="77777777" w:rsidR="00B625AA" w:rsidRDefault="008A5EE1">
      <w:pPr>
        <w:spacing w:after="120"/>
        <w:jc w:val="both"/>
        <w:rPr>
          <w:rFonts w:ascii="Arial" w:hAnsi="Arial" w:cs="Arial"/>
          <w:b/>
          <w:bCs/>
          <w:sz w:val="22"/>
          <w:szCs w:val="22"/>
        </w:rPr>
      </w:pPr>
      <w:r>
        <w:rPr>
          <w:rFonts w:ascii="Arial" w:hAnsi="Arial" w:cs="Arial"/>
          <w:b/>
          <w:bCs/>
          <w:sz w:val="22"/>
          <w:szCs w:val="22"/>
        </w:rPr>
        <w:t>7. ALTERNATIVE AND EMERGING APPROACHES</w:t>
      </w:r>
    </w:p>
    <w:p w14:paraId="3DEF518B" w14:textId="77777777" w:rsidR="00B625AA" w:rsidRDefault="008A5EE1">
      <w:pPr>
        <w:spacing w:after="120"/>
        <w:jc w:val="both"/>
        <w:rPr>
          <w:rFonts w:ascii="Arial" w:hAnsi="Arial" w:cs="Arial"/>
          <w:b/>
          <w:bCs/>
        </w:rPr>
      </w:pPr>
      <w:r>
        <w:rPr>
          <w:rFonts w:ascii="Arial" w:hAnsi="Arial" w:cs="Arial"/>
          <w:b/>
          <w:bCs/>
        </w:rPr>
        <w:t>Biocontrol Agents</w:t>
      </w:r>
    </w:p>
    <w:p w14:paraId="2118248E" w14:textId="0263477C" w:rsidR="00B625AA" w:rsidRDefault="008A5EE1">
      <w:pPr>
        <w:spacing w:after="120"/>
        <w:jc w:val="both"/>
        <w:rPr>
          <w:rFonts w:ascii="Arial" w:hAnsi="Arial" w:cs="Arial"/>
        </w:rPr>
      </w:pPr>
      <w:r>
        <w:rPr>
          <w:rFonts w:ascii="Arial" w:hAnsi="Arial" w:cs="Arial"/>
        </w:rPr>
        <w:t xml:space="preserve">Biological control agents (BCAs) offer a sustainable alternative to synthetic fungicides for postharvest disease management in tomatoes. Among the most studied are </w:t>
      </w:r>
      <w:bookmarkStart w:id="121" w:name="_Hlk212880405"/>
      <w:del w:id="122" w:author="HP" w:date="2025-11-01T09:06:00Z">
        <w:r w:rsidDel="00F852FF">
          <w:rPr>
            <w:rFonts w:ascii="Arial" w:hAnsi="Arial" w:cs="Arial"/>
          </w:rPr>
          <w:delText>Bacillus subtilis</w:delText>
        </w:r>
      </w:del>
      <w:r>
        <w:rPr>
          <w:rFonts w:ascii="Arial" w:hAnsi="Arial" w:cs="Arial"/>
        </w:rPr>
        <w:t xml:space="preserve"> </w:t>
      </w:r>
      <w:bookmarkEnd w:id="121"/>
      <w:ins w:id="123" w:author="HP" w:date="2025-11-01T09:06:00Z">
        <w:r w:rsidR="00F852FF" w:rsidRPr="00F852FF">
          <w:rPr>
            <w:rFonts w:ascii="Arial" w:hAnsi="Arial" w:cs="Arial"/>
            <w:i/>
            <w:iCs/>
            <w:rPrChange w:id="124" w:author="HP" w:date="2025-11-01T09:06:00Z">
              <w:rPr>
                <w:rFonts w:ascii="Arial" w:hAnsi="Arial" w:cs="Arial"/>
              </w:rPr>
            </w:rPrChange>
          </w:rPr>
          <w:t>Bacillus subtilis</w:t>
        </w:r>
        <w:r w:rsidR="00F852FF">
          <w:rPr>
            <w:rFonts w:ascii="Arial" w:hAnsi="Arial" w:cs="Arial"/>
          </w:rPr>
          <w:t xml:space="preserve"> </w:t>
        </w:r>
      </w:ins>
      <w:r>
        <w:rPr>
          <w:rFonts w:ascii="Arial" w:hAnsi="Arial" w:cs="Arial"/>
        </w:rPr>
        <w:t xml:space="preserve">and </w:t>
      </w:r>
      <w:bookmarkStart w:id="125" w:name="_Hlk212880376"/>
      <w:del w:id="126" w:author="HP" w:date="2025-11-01T09:06:00Z">
        <w:r w:rsidDel="00F852FF">
          <w:rPr>
            <w:rFonts w:ascii="Arial" w:hAnsi="Arial" w:cs="Arial"/>
          </w:rPr>
          <w:delText>Pseudomonas fluorescens</w:delText>
        </w:r>
      </w:del>
      <w:ins w:id="127" w:author="HP" w:date="2025-11-01T09:06:00Z">
        <w:r w:rsidR="00F852FF" w:rsidRPr="00F852FF">
          <w:rPr>
            <w:rFonts w:ascii="Arial" w:hAnsi="Arial" w:cs="Arial"/>
          </w:rPr>
          <w:t xml:space="preserve"> </w:t>
        </w:r>
        <w:r w:rsidR="00F852FF" w:rsidRPr="00F852FF">
          <w:rPr>
            <w:rFonts w:ascii="Arial" w:hAnsi="Arial" w:cs="Arial"/>
            <w:i/>
            <w:iCs/>
            <w:rPrChange w:id="128" w:author="HP" w:date="2025-11-01T09:06:00Z">
              <w:rPr>
                <w:rFonts w:ascii="Arial" w:hAnsi="Arial" w:cs="Arial"/>
              </w:rPr>
            </w:rPrChange>
          </w:rPr>
          <w:t>Pseudomonas fluorescens,</w:t>
        </w:r>
      </w:ins>
      <w:r w:rsidRPr="00F852FF">
        <w:rPr>
          <w:rFonts w:ascii="Arial" w:hAnsi="Arial" w:cs="Arial"/>
          <w:i/>
          <w:iCs/>
          <w:rPrChange w:id="129" w:author="HP" w:date="2025-11-01T09:06:00Z">
            <w:rPr>
              <w:rFonts w:ascii="Arial" w:hAnsi="Arial" w:cs="Arial"/>
            </w:rPr>
          </w:rPrChange>
        </w:rPr>
        <w:t>,</w:t>
      </w:r>
      <w:r>
        <w:rPr>
          <w:rFonts w:ascii="Arial" w:hAnsi="Arial" w:cs="Arial"/>
        </w:rPr>
        <w:t xml:space="preserve"> </w:t>
      </w:r>
      <w:bookmarkEnd w:id="125"/>
      <w:r>
        <w:rPr>
          <w:rFonts w:ascii="Arial" w:hAnsi="Arial" w:cs="Arial"/>
        </w:rPr>
        <w:t xml:space="preserve">both of which have demonstrated antagonistic effects against major fungal pathogens such as </w:t>
      </w:r>
      <w:r>
        <w:rPr>
          <w:rFonts w:ascii="Arial" w:hAnsi="Arial" w:cs="Arial"/>
          <w:i/>
          <w:iCs/>
        </w:rPr>
        <w:t xml:space="preserve">Botrytis </w:t>
      </w:r>
      <w:proofErr w:type="spellStart"/>
      <w:r>
        <w:rPr>
          <w:rFonts w:ascii="Arial" w:hAnsi="Arial" w:cs="Arial"/>
          <w:i/>
          <w:iCs/>
        </w:rPr>
        <w:t>cinerea</w:t>
      </w:r>
      <w:proofErr w:type="spellEnd"/>
      <w:r>
        <w:rPr>
          <w:rFonts w:ascii="Arial" w:hAnsi="Arial" w:cs="Arial"/>
        </w:rPr>
        <w:t xml:space="preserve">, </w:t>
      </w:r>
      <w:r>
        <w:rPr>
          <w:rFonts w:ascii="Arial" w:hAnsi="Arial" w:cs="Arial"/>
          <w:i/>
          <w:iCs/>
        </w:rPr>
        <w:t xml:space="preserve">Rhizopus </w:t>
      </w:r>
      <w:proofErr w:type="spellStart"/>
      <w:r>
        <w:rPr>
          <w:rFonts w:ascii="Arial" w:hAnsi="Arial" w:cs="Arial"/>
          <w:i/>
          <w:iCs/>
        </w:rPr>
        <w:t>stolonifer</w:t>
      </w:r>
      <w:proofErr w:type="spellEnd"/>
      <w:r>
        <w:rPr>
          <w:rFonts w:ascii="Arial" w:hAnsi="Arial" w:cs="Arial"/>
        </w:rPr>
        <w:t xml:space="preserve">, and </w:t>
      </w:r>
      <w:r>
        <w:rPr>
          <w:rFonts w:ascii="Arial" w:hAnsi="Arial" w:cs="Arial"/>
          <w:i/>
          <w:iCs/>
        </w:rPr>
        <w:t>Fusarium</w:t>
      </w:r>
      <w:r>
        <w:rPr>
          <w:rFonts w:ascii="Arial" w:hAnsi="Arial" w:cs="Arial"/>
        </w:rPr>
        <w:t xml:space="preserve"> spp. (Sharma et al., 2024; Ghosh et al., 2013; </w:t>
      </w:r>
      <w:proofErr w:type="spellStart"/>
      <w:r>
        <w:rPr>
          <w:rFonts w:ascii="Arial" w:hAnsi="Arial" w:cs="Arial"/>
        </w:rPr>
        <w:t>Budianto</w:t>
      </w:r>
      <w:proofErr w:type="spellEnd"/>
      <w:r>
        <w:rPr>
          <w:rFonts w:ascii="Arial" w:hAnsi="Arial" w:cs="Arial"/>
        </w:rPr>
        <w:t xml:space="preserve"> &amp; </w:t>
      </w:r>
      <w:proofErr w:type="spellStart"/>
      <w:r>
        <w:rPr>
          <w:rFonts w:ascii="Arial" w:hAnsi="Arial" w:cs="Arial"/>
        </w:rPr>
        <w:t>Suprastyani</w:t>
      </w:r>
      <w:proofErr w:type="spellEnd"/>
      <w:r>
        <w:rPr>
          <w:rFonts w:ascii="Arial" w:hAnsi="Arial" w:cs="Arial"/>
        </w:rPr>
        <w:t>, 2017).</w:t>
      </w:r>
    </w:p>
    <w:p w14:paraId="363F1402" w14:textId="77777777" w:rsidR="00B625AA" w:rsidRDefault="008A5EE1">
      <w:pPr>
        <w:spacing w:after="120"/>
        <w:jc w:val="both"/>
        <w:rPr>
          <w:rFonts w:ascii="Arial" w:hAnsi="Arial" w:cs="Arial"/>
        </w:rPr>
      </w:pPr>
      <w:r>
        <w:rPr>
          <w:rFonts w:ascii="Arial" w:hAnsi="Arial" w:cs="Arial"/>
          <w:i/>
          <w:iCs/>
        </w:rPr>
        <w:t>Bacillus subtilis</w:t>
      </w:r>
      <w:r>
        <w:rPr>
          <w:rFonts w:ascii="Arial" w:hAnsi="Arial" w:cs="Arial"/>
        </w:rPr>
        <w:t xml:space="preserve"> produces lipopeptides such as </w:t>
      </w:r>
      <w:proofErr w:type="spellStart"/>
      <w:r>
        <w:rPr>
          <w:rFonts w:ascii="Arial" w:hAnsi="Arial" w:cs="Arial"/>
        </w:rPr>
        <w:t>iturin</w:t>
      </w:r>
      <w:proofErr w:type="spellEnd"/>
      <w:r>
        <w:rPr>
          <w:rFonts w:ascii="Arial" w:hAnsi="Arial" w:cs="Arial"/>
        </w:rPr>
        <w:t xml:space="preserve">, </w:t>
      </w:r>
      <w:proofErr w:type="spellStart"/>
      <w:r>
        <w:rPr>
          <w:rFonts w:ascii="Arial" w:hAnsi="Arial" w:cs="Arial"/>
        </w:rPr>
        <w:t>fengycin</w:t>
      </w:r>
      <w:proofErr w:type="spellEnd"/>
      <w:r>
        <w:rPr>
          <w:rFonts w:ascii="Arial" w:hAnsi="Arial" w:cs="Arial"/>
        </w:rPr>
        <w:t xml:space="preserve">, and </w:t>
      </w:r>
      <w:proofErr w:type="spellStart"/>
      <w:r>
        <w:rPr>
          <w:rFonts w:ascii="Arial" w:hAnsi="Arial" w:cs="Arial"/>
        </w:rPr>
        <w:t>surfactin</w:t>
      </w:r>
      <w:proofErr w:type="spellEnd"/>
      <w:r>
        <w:rPr>
          <w:rFonts w:ascii="Arial" w:hAnsi="Arial" w:cs="Arial"/>
        </w:rPr>
        <w:t xml:space="preserve">, which disrupt fungal cell membranes, inhibit spore germination, and induce systemic resistance in the host plant. </w:t>
      </w:r>
      <w:r>
        <w:rPr>
          <w:rFonts w:ascii="Arial" w:hAnsi="Arial" w:cs="Arial"/>
          <w:i/>
          <w:iCs/>
        </w:rPr>
        <w:t>Pseudomonas fluorescens</w:t>
      </w:r>
      <w:r>
        <w:rPr>
          <w:rFonts w:ascii="Arial" w:hAnsi="Arial" w:cs="Arial"/>
        </w:rPr>
        <w:t xml:space="preserve"> exerts its effects through siderophore-mediated iron competition, production of hydrogen cyanide, and synthesis of antibiotics like </w:t>
      </w:r>
      <w:proofErr w:type="spellStart"/>
      <w:r>
        <w:rPr>
          <w:rFonts w:ascii="Arial" w:hAnsi="Arial" w:cs="Arial"/>
        </w:rPr>
        <w:t>pyoluteorin</w:t>
      </w:r>
      <w:proofErr w:type="spellEnd"/>
      <w:r>
        <w:rPr>
          <w:rFonts w:ascii="Arial" w:hAnsi="Arial" w:cs="Arial"/>
        </w:rPr>
        <w:t xml:space="preserve"> (Singh et al., 2024; </w:t>
      </w:r>
      <w:proofErr w:type="spellStart"/>
      <w:r>
        <w:rPr>
          <w:rFonts w:ascii="Arial" w:hAnsi="Arial" w:cs="Arial"/>
        </w:rPr>
        <w:t>Alnafisah</w:t>
      </w:r>
      <w:proofErr w:type="spellEnd"/>
      <w:r>
        <w:rPr>
          <w:rFonts w:ascii="Arial" w:hAnsi="Arial" w:cs="Arial"/>
        </w:rPr>
        <w:t>, 2023).</w:t>
      </w:r>
    </w:p>
    <w:p w14:paraId="2CEF61F3" w14:textId="77777777" w:rsidR="00B625AA" w:rsidRDefault="008A5EE1">
      <w:pPr>
        <w:jc w:val="both"/>
        <w:rPr>
          <w:rFonts w:ascii="Arial" w:hAnsi="Arial" w:cs="Arial"/>
        </w:rPr>
      </w:pPr>
      <w:r>
        <w:rPr>
          <w:rFonts w:ascii="Arial" w:hAnsi="Arial" w:cs="Arial"/>
        </w:rPr>
        <w:t xml:space="preserve">Recent advances in molecular breeding have demonstrated the potential of multi-omics approaches to enhance tomato resistance against major postharvest pathogens such as </w:t>
      </w:r>
      <w:r>
        <w:rPr>
          <w:rFonts w:ascii="Arial" w:hAnsi="Arial" w:cs="Arial"/>
          <w:i/>
          <w:iCs/>
        </w:rPr>
        <w:t xml:space="preserve">Fusarium </w:t>
      </w:r>
      <w:proofErr w:type="spellStart"/>
      <w:r>
        <w:rPr>
          <w:rFonts w:ascii="Arial" w:hAnsi="Arial" w:cs="Arial"/>
          <w:i/>
          <w:iCs/>
        </w:rPr>
        <w:t>oxysporum</w:t>
      </w:r>
      <w:proofErr w:type="spellEnd"/>
      <w:r>
        <w:rPr>
          <w:rFonts w:ascii="Arial" w:hAnsi="Arial" w:cs="Arial"/>
        </w:rPr>
        <w:t xml:space="preserve"> </w:t>
      </w:r>
      <w:proofErr w:type="spellStart"/>
      <w:r>
        <w:rPr>
          <w:rFonts w:ascii="Arial" w:hAnsi="Arial" w:cs="Arial"/>
        </w:rPr>
        <w:t>f.sp</w:t>
      </w:r>
      <w:proofErr w:type="spellEnd"/>
      <w:r>
        <w:rPr>
          <w:rFonts w:ascii="Arial" w:hAnsi="Arial" w:cs="Arial"/>
        </w:rPr>
        <w:t xml:space="preserve">. </w:t>
      </w:r>
      <w:proofErr w:type="spellStart"/>
      <w:r>
        <w:rPr>
          <w:rFonts w:ascii="Arial" w:hAnsi="Arial" w:cs="Arial"/>
          <w:i/>
          <w:iCs/>
        </w:rPr>
        <w:t>lycopersici</w:t>
      </w:r>
      <w:proofErr w:type="spellEnd"/>
      <w:r>
        <w:rPr>
          <w:rFonts w:ascii="Arial" w:hAnsi="Arial" w:cs="Arial"/>
        </w:rPr>
        <w:t xml:space="preserve"> and </w:t>
      </w:r>
      <w:r>
        <w:rPr>
          <w:rFonts w:ascii="Arial" w:hAnsi="Arial" w:cs="Arial"/>
          <w:i/>
          <w:iCs/>
        </w:rPr>
        <w:t xml:space="preserve">Alternaria </w:t>
      </w:r>
      <w:proofErr w:type="spellStart"/>
      <w:r>
        <w:rPr>
          <w:rFonts w:ascii="Arial" w:hAnsi="Arial" w:cs="Arial"/>
          <w:i/>
          <w:iCs/>
        </w:rPr>
        <w:t>alternata</w:t>
      </w:r>
      <w:proofErr w:type="spellEnd"/>
      <w:r>
        <w:rPr>
          <w:rFonts w:ascii="Arial" w:hAnsi="Arial" w:cs="Arial"/>
        </w:rPr>
        <w:t xml:space="preserve">. By integrating genomics, </w:t>
      </w:r>
      <w:r>
        <w:rPr>
          <w:rFonts w:ascii="Arial" w:hAnsi="Arial" w:cs="Arial"/>
        </w:rPr>
        <w:lastRenderedPageBreak/>
        <w:t>transcriptomics, proteomics, and metabolomics, researchers can identify key resistance genes and molecular pathways involved in pathogen defense, enabling the development of improved cultivars adapted to SSA conditions (Figure 6) (Pandey et al., 2023; Prakash et al., 2022).</w:t>
      </w:r>
    </w:p>
    <w:p w14:paraId="768D7D38" w14:textId="77777777" w:rsidR="00B625AA" w:rsidRDefault="008A5EE1">
      <w:pPr>
        <w:jc w:val="both"/>
        <w:rPr>
          <w:rFonts w:ascii="Arial" w:hAnsi="Arial" w:cs="Arial"/>
        </w:rPr>
      </w:pPr>
      <w:r>
        <w:rPr>
          <w:rFonts w:ascii="Arial" w:hAnsi="Arial" w:cs="Arial"/>
          <w:noProof/>
        </w:rPr>
        <w:drawing>
          <wp:inline distT="0" distB="0" distL="0" distR="0" wp14:anchorId="31DA2964" wp14:editId="1972AEF5">
            <wp:extent cx="5156200" cy="2425700"/>
            <wp:effectExtent l="0" t="0" r="0" b="0"/>
            <wp:docPr id="668148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48203" name="Picture 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56200" cy="2425700"/>
                    </a:xfrm>
                    <a:prstGeom prst="rect">
                      <a:avLst/>
                    </a:prstGeom>
                  </pic:spPr>
                </pic:pic>
              </a:graphicData>
            </a:graphic>
          </wp:inline>
        </w:drawing>
      </w:r>
    </w:p>
    <w:p w14:paraId="2D09B44C" w14:textId="77777777" w:rsidR="00B625AA" w:rsidRDefault="008A5EE1">
      <w:pPr>
        <w:spacing w:after="120"/>
        <w:jc w:val="both"/>
        <w:rPr>
          <w:rFonts w:ascii="Arial" w:hAnsi="Arial" w:cs="Arial"/>
        </w:rPr>
      </w:pPr>
      <w:r>
        <w:rPr>
          <w:rFonts w:ascii="Arial" w:hAnsi="Arial" w:cs="Arial"/>
          <w:b/>
          <w:bCs/>
        </w:rPr>
        <w:t>Figure 6.</w:t>
      </w:r>
      <w:r>
        <w:rPr>
          <w:rFonts w:ascii="Arial" w:hAnsi="Arial" w:cs="Arial"/>
        </w:rPr>
        <w:t xml:space="preserve"> Application of multi-omics approaches for developing </w:t>
      </w:r>
      <w:r>
        <w:rPr>
          <w:rFonts w:ascii="Arial" w:hAnsi="Arial" w:cs="Arial"/>
          <w:i/>
          <w:iCs/>
        </w:rPr>
        <w:t>Fusarium</w:t>
      </w:r>
      <w:r>
        <w:rPr>
          <w:rFonts w:ascii="Arial" w:hAnsi="Arial" w:cs="Arial"/>
        </w:rPr>
        <w:t xml:space="preserve"> wilt- and early blight-resistant tomato cultivars. Comparative gene expression analysis, along with genomics, transcriptomics, proteomics, and metabolomics, can generate data on tomato plant responses to biotic stress, enabling resistance breeding. Adapted from (Pandey et al., 2023).</w:t>
      </w:r>
    </w:p>
    <w:p w14:paraId="68569143" w14:textId="77777777" w:rsidR="00B625AA" w:rsidRDefault="008A5EE1">
      <w:pPr>
        <w:spacing w:after="120"/>
        <w:jc w:val="both"/>
        <w:rPr>
          <w:rFonts w:ascii="Arial" w:hAnsi="Arial" w:cs="Arial"/>
          <w:b/>
          <w:bCs/>
        </w:rPr>
      </w:pPr>
      <w:r>
        <w:rPr>
          <w:rFonts w:ascii="Arial" w:hAnsi="Arial" w:cs="Arial"/>
        </w:rPr>
        <w:t>In SSA contexts, small-scale trials have shown that locally isolated strains can reduce decay incidence by 30–60% when applied as pre-storage dips or sprays (Wilson et al., 2019; Nyarko et al., 2022). However, challenges remain in maintaining microbial viability during storage, scaling up production, and ensuring consistent efficacy under variable temperature and humidity conditions.</w:t>
      </w:r>
    </w:p>
    <w:p w14:paraId="5C0FA662" w14:textId="77777777" w:rsidR="00B625AA" w:rsidRDefault="008A5EE1">
      <w:pPr>
        <w:spacing w:after="120"/>
        <w:jc w:val="both"/>
        <w:rPr>
          <w:rFonts w:ascii="Arial" w:hAnsi="Arial" w:cs="Arial"/>
          <w:b/>
          <w:bCs/>
        </w:rPr>
      </w:pPr>
      <w:r>
        <w:rPr>
          <w:rFonts w:ascii="Arial" w:hAnsi="Arial" w:cs="Arial"/>
          <w:b/>
          <w:bCs/>
        </w:rPr>
        <w:t>Physical Methods</w:t>
      </w:r>
    </w:p>
    <w:p w14:paraId="5F6EDEC8" w14:textId="77777777" w:rsidR="00B625AA" w:rsidRDefault="008A5EE1">
      <w:pPr>
        <w:spacing w:after="120"/>
        <w:jc w:val="both"/>
        <w:rPr>
          <w:rFonts w:ascii="Arial" w:hAnsi="Arial" w:cs="Arial"/>
        </w:rPr>
      </w:pPr>
      <w:r>
        <w:rPr>
          <w:rFonts w:ascii="Arial" w:hAnsi="Arial" w:cs="Arial"/>
        </w:rPr>
        <w:t>Physical preservation methods present chemical-free alternatives that can be adapted to resource-limited settings. Solar drying is widely used for reducing the moisture content of tomatoes, thereby slowing microbial growth. When designed with improved airflow and UV exposure, solar dryers can retain more nutrients and color compared to open sun drying (El-Sayed et al., 2019; Stathers et al., 2018).</w:t>
      </w:r>
      <w:r>
        <w:t xml:space="preserve"> </w:t>
      </w:r>
    </w:p>
    <w:p w14:paraId="3B658F0D" w14:textId="77777777" w:rsidR="00B625AA" w:rsidRDefault="008A5EE1">
      <w:pPr>
        <w:jc w:val="both"/>
        <w:rPr>
          <w:rFonts w:ascii="Arial" w:hAnsi="Arial" w:cs="Arial"/>
        </w:rPr>
      </w:pPr>
      <w:r>
        <w:rPr>
          <w:rFonts w:ascii="Arial" w:hAnsi="Arial" w:cs="Arial"/>
        </w:rPr>
        <w:t>UV-C light treatments (200–280 nm) can inactivate surface pathogens by causing DNA damage, reducing decay while also inducing resistance responses in the fruit. Portable UV-C devices have been tested on tomatoes with promising results, though dose optimization is critical to avoid skin damage (Figure 7).</w:t>
      </w:r>
    </w:p>
    <w:p w14:paraId="422DAAE2" w14:textId="77777777" w:rsidR="00B625AA" w:rsidRDefault="008A5EE1">
      <w:pPr>
        <w:jc w:val="both"/>
        <w:rPr>
          <w:rFonts w:ascii="Arial" w:hAnsi="Arial" w:cs="Arial"/>
        </w:rPr>
      </w:pPr>
      <w:r>
        <w:rPr>
          <w:rFonts w:ascii="Arial" w:hAnsi="Arial" w:cs="Arial"/>
          <w:noProof/>
        </w:rPr>
        <w:lastRenderedPageBreak/>
        <w:drawing>
          <wp:inline distT="0" distB="0" distL="0" distR="0" wp14:anchorId="5FAEA75F" wp14:editId="4A57D475">
            <wp:extent cx="5168900" cy="3382010"/>
            <wp:effectExtent l="0" t="0" r="0" b="0"/>
            <wp:docPr id="79158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8837" name="Picture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68900" cy="3382010"/>
                    </a:xfrm>
                    <a:prstGeom prst="rect">
                      <a:avLst/>
                    </a:prstGeom>
                  </pic:spPr>
                </pic:pic>
              </a:graphicData>
            </a:graphic>
          </wp:inline>
        </w:drawing>
      </w:r>
    </w:p>
    <w:p w14:paraId="6D016CAD" w14:textId="77777777" w:rsidR="00B625AA" w:rsidRDefault="008A5EE1">
      <w:pPr>
        <w:spacing w:after="120"/>
        <w:jc w:val="both"/>
        <w:rPr>
          <w:rFonts w:ascii="Arial" w:hAnsi="Arial" w:cs="Arial"/>
        </w:rPr>
      </w:pPr>
      <w:r>
        <w:rPr>
          <w:rFonts w:ascii="Arial" w:hAnsi="Arial" w:cs="Arial"/>
          <w:b/>
          <w:bCs/>
        </w:rPr>
        <w:t>Figure</w:t>
      </w:r>
      <w:r>
        <w:rPr>
          <w:rFonts w:ascii="Arial" w:hAnsi="Arial" w:cs="Arial"/>
        </w:rPr>
        <w:t xml:space="preserve"> </w:t>
      </w:r>
      <w:r>
        <w:rPr>
          <w:rFonts w:ascii="Arial" w:hAnsi="Arial" w:cs="Arial"/>
          <w:b/>
          <w:bCs/>
        </w:rPr>
        <w:t>7</w:t>
      </w:r>
      <w:r>
        <w:rPr>
          <w:rFonts w:ascii="Arial" w:hAnsi="Arial" w:cs="Arial"/>
        </w:rPr>
        <w:t>. Overview of tomato light treatments, including 5 h UVA/UVC pre-treatment and 7-day LED/dark storage at 6 ± 1 °C and 90 ± 1% RH (M J et al., 2025)</w:t>
      </w:r>
    </w:p>
    <w:p w14:paraId="6AB31B1C" w14:textId="77777777" w:rsidR="00B625AA" w:rsidRDefault="008A5EE1">
      <w:pPr>
        <w:spacing w:after="120"/>
        <w:jc w:val="both"/>
        <w:rPr>
          <w:rFonts w:ascii="Arial" w:hAnsi="Arial" w:cs="Arial"/>
        </w:rPr>
      </w:pPr>
      <w:r>
        <w:rPr>
          <w:rFonts w:ascii="Arial" w:hAnsi="Arial" w:cs="Arial"/>
        </w:rPr>
        <w:t>Cold plasma technology which generates reactive oxygen and nitrogen species to destroy microbial cells has emerged as a non-thermal method capable of decontaminating produce surfaces without chemical residues (</w:t>
      </w:r>
      <w:proofErr w:type="spellStart"/>
      <w:r>
        <w:rPr>
          <w:rFonts w:ascii="Arial" w:hAnsi="Arial" w:cs="Arial"/>
        </w:rPr>
        <w:t>Nziguheba</w:t>
      </w:r>
      <w:proofErr w:type="spellEnd"/>
      <w:r>
        <w:rPr>
          <w:rFonts w:ascii="Arial" w:hAnsi="Arial" w:cs="Arial"/>
        </w:rPr>
        <w:t xml:space="preserve"> et al., 2021; Misra et al., 2011). While effective in laboratory trials, its application in SSA remains limited by the high cost of plasma generators, energy demands, and need for technical expertise.</w:t>
      </w:r>
    </w:p>
    <w:p w14:paraId="74240185" w14:textId="77777777" w:rsidR="00B625AA" w:rsidRDefault="008A5EE1">
      <w:pPr>
        <w:spacing w:after="120"/>
        <w:jc w:val="both"/>
        <w:rPr>
          <w:rFonts w:ascii="Arial" w:hAnsi="Arial" w:cs="Arial"/>
          <w:b/>
          <w:bCs/>
        </w:rPr>
      </w:pPr>
      <w:r>
        <w:rPr>
          <w:rFonts w:ascii="Arial" w:hAnsi="Arial" w:cs="Arial"/>
          <w:b/>
          <w:bCs/>
        </w:rPr>
        <w:t>Low-Tech vs. High-Tech in SSA</w:t>
      </w:r>
    </w:p>
    <w:p w14:paraId="245B514A" w14:textId="77777777" w:rsidR="00B625AA" w:rsidRDefault="008A5EE1">
      <w:pPr>
        <w:spacing w:after="120"/>
        <w:jc w:val="both"/>
        <w:rPr>
          <w:rFonts w:ascii="Arial" w:hAnsi="Arial" w:cs="Arial"/>
        </w:rPr>
      </w:pPr>
      <w:r>
        <w:rPr>
          <w:rFonts w:ascii="Arial" w:hAnsi="Arial" w:cs="Arial"/>
        </w:rPr>
        <w:t>The choice between low-tech, locally maintained systems and advanced, high-tech solutions hinges on the realities of SSA’s agricultural landscape. Low-tech approaches such as solar drying, botanical treatments, and small-scale biocontrol applications offer affordability, simplicity, and local ownership, making them easier to sustain without heavy infrastructure investment (</w:t>
      </w:r>
      <w:proofErr w:type="spellStart"/>
      <w:r>
        <w:rPr>
          <w:rFonts w:ascii="Arial" w:hAnsi="Arial" w:cs="Arial"/>
        </w:rPr>
        <w:t>Aghofack-Nguemezi</w:t>
      </w:r>
      <w:proofErr w:type="spellEnd"/>
      <w:r>
        <w:rPr>
          <w:rFonts w:ascii="Arial" w:hAnsi="Arial" w:cs="Arial"/>
        </w:rPr>
        <w:t xml:space="preserve"> et al., 2019; Wei et al., 2019). However, they may provide shorter shelf-life extensions and less precision in pathogen control compared to high-tech methods.</w:t>
      </w:r>
    </w:p>
    <w:p w14:paraId="5E4A5507" w14:textId="77777777" w:rsidR="00B625AA" w:rsidRDefault="008A5EE1">
      <w:pPr>
        <w:spacing w:after="120"/>
        <w:jc w:val="both"/>
        <w:rPr>
          <w:rFonts w:ascii="Arial" w:hAnsi="Arial" w:cs="Arial"/>
        </w:rPr>
      </w:pPr>
      <w:r>
        <w:rPr>
          <w:rFonts w:ascii="Arial" w:hAnsi="Arial" w:cs="Arial"/>
        </w:rPr>
        <w:t>Advanced solutions like cold plasma or automated UV-C treatment units can deliver superior efficacy and longer preservation, but their high initial costs, reliance on stable electricity, and specialized maintenance limit scalability for most smallholder farmers (Pirozzi et al., 2020; Pachauri et al., 2024). A context-driven hybrid approach deploying low-cost methods at the farm level and integrating high-tech solutions in centralized processing hubs could balance accessibility with performance, enabling gradual technology adoption without overwhelming local capacities (Arah et al., 2015).</w:t>
      </w:r>
    </w:p>
    <w:p w14:paraId="64ACE2E1" w14:textId="77777777" w:rsidR="00B625AA" w:rsidRDefault="008A5EE1">
      <w:pPr>
        <w:spacing w:after="120"/>
        <w:jc w:val="both"/>
        <w:rPr>
          <w:rFonts w:ascii="Arial" w:hAnsi="Arial" w:cs="Arial"/>
          <w:b/>
          <w:bCs/>
          <w:sz w:val="22"/>
          <w:szCs w:val="22"/>
        </w:rPr>
      </w:pPr>
      <w:r>
        <w:rPr>
          <w:rFonts w:ascii="Arial" w:hAnsi="Arial" w:cs="Arial"/>
          <w:b/>
          <w:bCs/>
          <w:sz w:val="22"/>
          <w:szCs w:val="22"/>
        </w:rPr>
        <w:t>8. NOVELTY OF THE STUDY</w:t>
      </w:r>
    </w:p>
    <w:p w14:paraId="5788BCCF" w14:textId="77777777" w:rsidR="00B625AA" w:rsidRDefault="008A5EE1">
      <w:pPr>
        <w:jc w:val="both"/>
        <w:rPr>
          <w:rFonts w:ascii="Arial" w:hAnsi="Arial" w:cs="Arial"/>
          <w:b/>
          <w:bCs/>
        </w:rPr>
      </w:pPr>
      <w:r>
        <w:rPr>
          <w:rFonts w:ascii="Arial" w:hAnsi="Arial" w:cs="Arial"/>
          <w:b/>
          <w:bCs/>
        </w:rPr>
        <w:t>SSA-Specific Focus</w:t>
      </w:r>
    </w:p>
    <w:p w14:paraId="33C040B2" w14:textId="77777777" w:rsidR="00B625AA" w:rsidRDefault="008A5EE1">
      <w:pPr>
        <w:spacing w:before="120" w:after="120"/>
        <w:jc w:val="both"/>
        <w:rPr>
          <w:rFonts w:ascii="Arial" w:hAnsi="Arial" w:cs="Arial"/>
        </w:rPr>
      </w:pPr>
      <w:r>
        <w:rPr>
          <w:rFonts w:ascii="Arial" w:hAnsi="Arial" w:cs="Arial"/>
        </w:rPr>
        <w:t xml:space="preserve">This study is the first to propose an integrated postharvest management framework for tomatoes that is specifically designed for Sub-Saharan Africa (SSA) value chains. It directly </w:t>
      </w:r>
      <w:r>
        <w:rPr>
          <w:rFonts w:ascii="Arial" w:hAnsi="Arial" w:cs="Arial"/>
        </w:rPr>
        <w:lastRenderedPageBreak/>
        <w:t>addresses the region’s unique socio-economic and environmental conditions, including high ambient temperatures, seasonal humidity fluctuations, poor market infrastructure, and limited cold chain access (Pradhan et al., 2023; Sibomana et al., 2016). While existing studies often apply generalized global recommendations, this work contextualizes solutions for SSA’s smallholder-driven tomato production systems, ensuring relevance and applicability at the grassroots level.</w:t>
      </w:r>
    </w:p>
    <w:p w14:paraId="717EAAED" w14:textId="77777777" w:rsidR="00B625AA" w:rsidRDefault="008A5EE1">
      <w:pPr>
        <w:spacing w:before="120" w:after="120"/>
        <w:jc w:val="both"/>
        <w:rPr>
          <w:rFonts w:ascii="Arial" w:hAnsi="Arial" w:cs="Arial"/>
          <w:b/>
          <w:bCs/>
        </w:rPr>
      </w:pPr>
      <w:r>
        <w:rPr>
          <w:rFonts w:ascii="Arial" w:hAnsi="Arial" w:cs="Arial"/>
          <w:b/>
          <w:bCs/>
        </w:rPr>
        <w:t>Hybrid Approach</w:t>
      </w:r>
    </w:p>
    <w:p w14:paraId="23704421" w14:textId="77777777" w:rsidR="00B625AA" w:rsidRDefault="008A5EE1">
      <w:pPr>
        <w:jc w:val="both"/>
        <w:rPr>
          <w:rFonts w:ascii="Arial" w:hAnsi="Arial" w:cs="Arial"/>
        </w:rPr>
      </w:pPr>
      <w:r>
        <w:rPr>
          <w:rFonts w:ascii="Arial" w:hAnsi="Arial" w:cs="Arial"/>
        </w:rPr>
        <w:t xml:space="preserve">Unlike conventional studies that focus on either botanical treatments or storage technologies in isolation, this research introduces a hybrid methodology the simultaneous use of locally derived botanical extracts with affordable, low-energy storage solutions (Pirozzi et al., 2021). By merging indigenous plant-based antifungal agents such as </w:t>
      </w:r>
      <w:proofErr w:type="spellStart"/>
      <w:r>
        <w:rPr>
          <w:rFonts w:ascii="Arial" w:hAnsi="Arial" w:cs="Arial"/>
          <w:i/>
          <w:iCs/>
        </w:rPr>
        <w:t>Azadirachta</w:t>
      </w:r>
      <w:proofErr w:type="spellEnd"/>
      <w:r>
        <w:rPr>
          <w:rFonts w:ascii="Arial" w:hAnsi="Arial" w:cs="Arial"/>
          <w:i/>
          <w:iCs/>
        </w:rPr>
        <w:t xml:space="preserve"> </w:t>
      </w:r>
      <w:proofErr w:type="spellStart"/>
      <w:r>
        <w:rPr>
          <w:rFonts w:ascii="Arial" w:hAnsi="Arial" w:cs="Arial"/>
          <w:i/>
          <w:iCs/>
        </w:rPr>
        <w:t>indica</w:t>
      </w:r>
      <w:proofErr w:type="spellEnd"/>
      <w:r>
        <w:rPr>
          <w:rFonts w:ascii="Arial" w:hAnsi="Arial" w:cs="Arial"/>
        </w:rPr>
        <w:t xml:space="preserve"> (neem) and </w:t>
      </w:r>
      <w:r>
        <w:rPr>
          <w:rFonts w:ascii="Arial" w:hAnsi="Arial" w:cs="Arial"/>
          <w:i/>
          <w:iCs/>
        </w:rPr>
        <w:t>Allium sativum</w:t>
      </w:r>
      <w:r>
        <w:rPr>
          <w:rFonts w:ascii="Arial" w:hAnsi="Arial" w:cs="Arial"/>
        </w:rPr>
        <w:t xml:space="preserve"> (garlic) with passive or renewable-energy-based storage (e.g., evaporative coolers, solar-powered units), the framework seeks to maximize pathogen suppression while extending shelf life without costly chemical inputs or energy-intensive infrastructure (Shai et al., 2024; </w:t>
      </w:r>
      <w:proofErr w:type="spellStart"/>
      <w:r>
        <w:rPr>
          <w:rFonts w:ascii="Arial" w:hAnsi="Arial" w:cs="Arial"/>
        </w:rPr>
        <w:t>Ogendo</w:t>
      </w:r>
      <w:proofErr w:type="spellEnd"/>
      <w:r>
        <w:rPr>
          <w:rFonts w:ascii="Arial" w:hAnsi="Arial" w:cs="Arial"/>
        </w:rPr>
        <w:t xml:space="preserve"> et al., 2011).</w:t>
      </w:r>
    </w:p>
    <w:p w14:paraId="24F26D8C" w14:textId="77777777" w:rsidR="00B625AA" w:rsidRDefault="00B625AA">
      <w:pPr>
        <w:jc w:val="both"/>
        <w:rPr>
          <w:rFonts w:ascii="Arial" w:hAnsi="Arial" w:cs="Arial"/>
        </w:rPr>
      </w:pPr>
    </w:p>
    <w:p w14:paraId="0361593F" w14:textId="77777777" w:rsidR="00B625AA" w:rsidRDefault="008A5EE1">
      <w:pPr>
        <w:jc w:val="both"/>
        <w:rPr>
          <w:rFonts w:ascii="Arial" w:hAnsi="Arial" w:cs="Arial"/>
          <w:b/>
          <w:bCs/>
        </w:rPr>
      </w:pPr>
      <w:r>
        <w:rPr>
          <w:rFonts w:ascii="Arial" w:hAnsi="Arial" w:cs="Arial"/>
          <w:b/>
          <w:bCs/>
        </w:rPr>
        <w:t>Climate-Adapted Design</w:t>
      </w:r>
    </w:p>
    <w:p w14:paraId="48A98101" w14:textId="77777777" w:rsidR="00B625AA" w:rsidRDefault="008A5EE1">
      <w:pPr>
        <w:spacing w:before="120" w:after="120"/>
        <w:jc w:val="both"/>
        <w:rPr>
          <w:rFonts w:ascii="Arial" w:hAnsi="Arial" w:cs="Arial"/>
        </w:rPr>
      </w:pPr>
      <w:r>
        <w:rPr>
          <w:rFonts w:ascii="Arial" w:hAnsi="Arial" w:cs="Arial"/>
        </w:rPr>
        <w:t>The proposed interventions are tailored to tropical and semi-arid environments, accounting for SSA’s climatic stressors that exacerbate postharvest losses. This includes designing storage systems with passive cooling adaptations for high temperatures, moisture control in humid areas, and compatibility with intermittent energy access (Magala et al., 2024; Ranieri et al., 2015). In addition, the botanical treatments selected are known for resilience and efficacy under warm, humid conditions, ensuring consistent performance despite environmental variability.</w:t>
      </w:r>
    </w:p>
    <w:p w14:paraId="29C6E944" w14:textId="77777777" w:rsidR="00B625AA" w:rsidRDefault="008A5EE1">
      <w:pPr>
        <w:spacing w:before="120"/>
        <w:jc w:val="both"/>
        <w:rPr>
          <w:rFonts w:ascii="Arial" w:hAnsi="Arial" w:cs="Arial"/>
          <w:b/>
          <w:bCs/>
        </w:rPr>
      </w:pPr>
      <w:r>
        <w:rPr>
          <w:rFonts w:ascii="Arial" w:hAnsi="Arial" w:cs="Arial"/>
          <w:b/>
          <w:bCs/>
        </w:rPr>
        <w:t>Local Resource Orientation</w:t>
      </w:r>
    </w:p>
    <w:p w14:paraId="4EEFB0BE" w14:textId="77777777" w:rsidR="00B625AA" w:rsidRDefault="008A5EE1">
      <w:pPr>
        <w:spacing w:before="120"/>
        <w:jc w:val="both"/>
        <w:rPr>
          <w:rFonts w:ascii="Arial" w:hAnsi="Arial" w:cs="Arial"/>
        </w:rPr>
      </w:pPr>
      <w:r>
        <w:rPr>
          <w:rFonts w:ascii="Arial" w:hAnsi="Arial" w:cs="Arial"/>
        </w:rPr>
        <w:t>This study prioritizes readily available, low-cost local resources to enhance feasibility and farmer adoption. Botanicals are sourced from plants already cultivated or wild-harvested in farming communities, minimizing procurement costs and dependency on imports (Mgwenya et al., 2025; Borelli et al., 2020). Storage designs utilize indigenous materials such as clay, plant fibers, and agricultural residues, reducing financial barriers while promoting circular economy principles. The approach supports community-led innovation by leveraging existing knowledge systems and enhancing self-reliance.</w:t>
      </w:r>
    </w:p>
    <w:p w14:paraId="5C5C3719" w14:textId="77777777" w:rsidR="00B625AA" w:rsidRDefault="00B625AA">
      <w:pPr>
        <w:jc w:val="both"/>
        <w:rPr>
          <w:rFonts w:ascii="Arial" w:hAnsi="Arial" w:cs="Arial"/>
        </w:rPr>
      </w:pPr>
    </w:p>
    <w:p w14:paraId="58BA9E43" w14:textId="77777777" w:rsidR="00B625AA" w:rsidRDefault="008A5EE1">
      <w:pPr>
        <w:spacing w:after="120"/>
        <w:jc w:val="both"/>
        <w:rPr>
          <w:rFonts w:ascii="Arial" w:hAnsi="Arial" w:cs="Arial"/>
          <w:b/>
          <w:bCs/>
        </w:rPr>
      </w:pPr>
      <w:r>
        <w:rPr>
          <w:rFonts w:ascii="Arial" w:hAnsi="Arial" w:cs="Arial"/>
          <w:b/>
          <w:bCs/>
        </w:rPr>
        <w:t>Field-Oriented Validation</w:t>
      </w:r>
    </w:p>
    <w:p w14:paraId="0A564490" w14:textId="77777777" w:rsidR="00B625AA" w:rsidRDefault="008A5EE1">
      <w:pPr>
        <w:spacing w:after="120"/>
        <w:jc w:val="both"/>
        <w:rPr>
          <w:rFonts w:ascii="Arial" w:hAnsi="Arial" w:cs="Arial"/>
        </w:rPr>
      </w:pPr>
      <w:r>
        <w:rPr>
          <w:rFonts w:ascii="Arial" w:hAnsi="Arial" w:cs="Arial"/>
        </w:rPr>
        <w:t>Beyond laboratory trials, this research emphasizes on-farm and market-level validation under real operating conditions in SSA. Such testing ensures the interventions are practically deployable, taking into account farmer participation, local handling practices, market dynamics, and infrastructural constraints (Subha et al., 2024; Gwaze et al., 2011). This step bridges the persistent gap between controlled-environment studies and actual smallholder realities, enabling a realistic pathway for scaling and adoption.</w:t>
      </w:r>
    </w:p>
    <w:p w14:paraId="2A910215" w14:textId="77777777" w:rsidR="00B625AA" w:rsidRDefault="008A5EE1">
      <w:pPr>
        <w:jc w:val="both"/>
        <w:rPr>
          <w:rFonts w:ascii="Arial" w:hAnsi="Arial" w:cs="Arial"/>
        </w:rPr>
      </w:pPr>
      <w:r>
        <w:rPr>
          <w:rFonts w:ascii="Arial" w:hAnsi="Arial" w:cs="Arial"/>
          <w:noProof/>
        </w:rPr>
        <w:lastRenderedPageBreak/>
        <w:drawing>
          <wp:inline distT="0" distB="0" distL="0" distR="0" wp14:anchorId="267E6A64" wp14:editId="5AC448A8">
            <wp:extent cx="5149850" cy="3700145"/>
            <wp:effectExtent l="0" t="0" r="0" b="0"/>
            <wp:docPr id="706323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23847"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49850" cy="3700145"/>
                    </a:xfrm>
                    <a:prstGeom prst="rect">
                      <a:avLst/>
                    </a:prstGeom>
                    <a:noFill/>
                    <a:ln>
                      <a:noFill/>
                    </a:ln>
                  </pic:spPr>
                </pic:pic>
              </a:graphicData>
            </a:graphic>
          </wp:inline>
        </w:drawing>
      </w:r>
    </w:p>
    <w:p w14:paraId="1809BB32" w14:textId="77777777" w:rsidR="00B625AA" w:rsidRDefault="008A5EE1">
      <w:pPr>
        <w:jc w:val="both"/>
        <w:rPr>
          <w:rFonts w:ascii="Arial" w:hAnsi="Arial" w:cs="Arial"/>
        </w:rPr>
      </w:pPr>
      <w:r>
        <w:rPr>
          <w:rFonts w:ascii="Arial" w:hAnsi="Arial" w:cs="Arial"/>
          <w:b/>
          <w:bCs/>
        </w:rPr>
        <w:t>Figure 8.</w:t>
      </w:r>
      <w:r>
        <w:rPr>
          <w:rFonts w:ascii="Arial" w:hAnsi="Arial" w:cs="Arial"/>
        </w:rPr>
        <w:t xml:space="preserve"> Conceptual framework integrating botanical treatments, affordable storage technologies, and emerging approaches for sustainable postharvest tomato management in Sub-Saharan Africa. </w:t>
      </w:r>
    </w:p>
    <w:p w14:paraId="485F1F4A" w14:textId="77777777" w:rsidR="00B625AA" w:rsidRDefault="008A5EE1">
      <w:pPr>
        <w:spacing w:before="120" w:after="120"/>
        <w:jc w:val="both"/>
        <w:rPr>
          <w:rFonts w:ascii="Arial" w:hAnsi="Arial" w:cs="Arial"/>
        </w:rPr>
      </w:pPr>
      <w:r>
        <w:rPr>
          <w:rFonts w:ascii="Arial" w:hAnsi="Arial" w:cs="Arial"/>
        </w:rPr>
        <w:t>This integrated model emphasizes the synergistic potential of locally available botanicals, low-cost storage, and innovative biocontrol/physical methods to reduce pathogen-induced losses, extend shelf life, and improve farmer livelihoods (Palei et al., 2024).</w:t>
      </w:r>
      <w:r>
        <w:rPr>
          <w:rFonts w:ascii="Arial" w:hAnsi="Arial" w:cs="Arial"/>
          <w:vanish/>
        </w:rPr>
        <w:t xml:space="preserve"> Bottom of Form</w:t>
      </w:r>
    </w:p>
    <w:p w14:paraId="04404795" w14:textId="77777777" w:rsidR="00B625AA" w:rsidRDefault="008A5EE1">
      <w:pPr>
        <w:spacing w:after="120"/>
        <w:jc w:val="both"/>
        <w:rPr>
          <w:rFonts w:ascii="Arial" w:hAnsi="Arial" w:cs="Arial"/>
          <w:b/>
          <w:bCs/>
          <w:sz w:val="22"/>
          <w:szCs w:val="22"/>
        </w:rPr>
      </w:pPr>
      <w:r>
        <w:rPr>
          <w:rFonts w:ascii="Arial" w:hAnsi="Arial" w:cs="Arial"/>
          <w:b/>
          <w:bCs/>
          <w:sz w:val="22"/>
          <w:szCs w:val="22"/>
        </w:rPr>
        <w:t>9. RESEARCH GAPS</w:t>
      </w:r>
    </w:p>
    <w:p w14:paraId="3106CF9C" w14:textId="77777777" w:rsidR="00B625AA" w:rsidRDefault="008A5EE1">
      <w:pPr>
        <w:spacing w:after="120"/>
        <w:jc w:val="both"/>
        <w:rPr>
          <w:rFonts w:ascii="Arial" w:hAnsi="Arial" w:cs="Arial"/>
        </w:rPr>
      </w:pPr>
      <w:r>
        <w:rPr>
          <w:rFonts w:ascii="Arial" w:hAnsi="Arial" w:cs="Arial"/>
        </w:rPr>
        <w:t>Despite substantial research into postharvest pathogen management, several critical gaps limit the development of sustainable, scalable solutions for tomato preservation in Sub-Saharan Africa (SSA).</w:t>
      </w:r>
    </w:p>
    <w:p w14:paraId="6D575B27" w14:textId="77777777" w:rsidR="00B625AA" w:rsidRDefault="008A5EE1">
      <w:pPr>
        <w:spacing w:after="120"/>
        <w:jc w:val="both"/>
        <w:rPr>
          <w:rFonts w:ascii="Arial" w:hAnsi="Arial" w:cs="Arial"/>
        </w:rPr>
      </w:pPr>
      <w:r>
        <w:rPr>
          <w:rFonts w:ascii="Arial" w:hAnsi="Arial" w:cs="Arial"/>
        </w:rPr>
        <w:t>First, there is a lack of integrated studies that combine locally available botanical treatments with affordable storage technologies. Most existing research examines these interventions in isolation laboratory trials on plant extracts or engineering studies on low-cost storage but fails to assess their combined performance under real-world smallholder conditions. The potential synergy between pathogen suppression from botanicals and extended shelf life from passive storage remains largely unquantified in SSA contexts.</w:t>
      </w:r>
    </w:p>
    <w:p w14:paraId="4B50CBF2" w14:textId="77777777" w:rsidR="00B625AA" w:rsidRDefault="008A5EE1">
      <w:pPr>
        <w:spacing w:after="120"/>
        <w:jc w:val="both"/>
        <w:rPr>
          <w:rFonts w:ascii="Arial" w:hAnsi="Arial" w:cs="Arial"/>
        </w:rPr>
      </w:pPr>
      <w:r>
        <w:rPr>
          <w:rFonts w:ascii="Arial" w:hAnsi="Arial" w:cs="Arial"/>
        </w:rPr>
        <w:t xml:space="preserve">Second, there is insufficient region-specific pathogen profiling for tomatoes across SSA’s diverse </w:t>
      </w:r>
      <w:proofErr w:type="spellStart"/>
      <w:r>
        <w:rPr>
          <w:rFonts w:ascii="Arial" w:hAnsi="Arial" w:cs="Arial"/>
        </w:rPr>
        <w:t>agro</w:t>
      </w:r>
      <w:proofErr w:type="spellEnd"/>
      <w:r>
        <w:rPr>
          <w:rFonts w:ascii="Arial" w:hAnsi="Arial" w:cs="Arial"/>
        </w:rPr>
        <w:t>-ecological zones. Current studies are often geographically limited and seasonally restricted, providing incomplete data on the prevalence, virulence, and resistance patterns of fungal and bacterial species. Without a comprehensive pathogen database that reflects the variability between humid coastal zones, semi-arid savannahs, and highland areas, it is difficult to tailor postharvest strategies effectively.</w:t>
      </w:r>
    </w:p>
    <w:p w14:paraId="75ACE897" w14:textId="77777777" w:rsidR="00B625AA" w:rsidRDefault="008A5EE1">
      <w:pPr>
        <w:spacing w:after="120"/>
        <w:jc w:val="both"/>
        <w:rPr>
          <w:rFonts w:ascii="Arial" w:hAnsi="Arial" w:cs="Arial"/>
        </w:rPr>
      </w:pPr>
      <w:r>
        <w:rPr>
          <w:rFonts w:ascii="Arial" w:hAnsi="Arial" w:cs="Arial"/>
        </w:rPr>
        <w:t xml:space="preserve">Third, there is a scarcity of socio-economic adoption studies examining how smallholder farmers perceive, access, and sustain postharvest innovations. While technological feasibility is well-documented in controlled environments, understanding of adoption barriers including </w:t>
      </w:r>
      <w:r>
        <w:rPr>
          <w:rFonts w:ascii="Arial" w:hAnsi="Arial" w:cs="Arial"/>
        </w:rPr>
        <w:lastRenderedPageBreak/>
        <w:t>cultural preferences, gender roles in postharvest handling, financial constraints, and trust in new methods is limited. This gap undermines efforts to scale up even the most promising solutions.</w:t>
      </w:r>
    </w:p>
    <w:p w14:paraId="0563D55B" w14:textId="77777777" w:rsidR="00B625AA" w:rsidRDefault="008A5EE1">
      <w:pPr>
        <w:spacing w:after="120"/>
        <w:jc w:val="both"/>
        <w:rPr>
          <w:rFonts w:ascii="Arial" w:hAnsi="Arial" w:cs="Arial"/>
        </w:rPr>
      </w:pPr>
      <w:r>
        <w:rPr>
          <w:rFonts w:ascii="Arial" w:hAnsi="Arial" w:cs="Arial"/>
        </w:rPr>
        <w:t>Addressing these research gaps will require multidisciplinary collaboration, combining plant pathology, agricultural engineering, socio-economics, and extension science. Such an integrated approach can generate evidence-based recommendations tailored to SSA’s complex agricultural systems and accelerate the transition from experimental success to widespread adoption.</w:t>
      </w:r>
    </w:p>
    <w:p w14:paraId="61FCB822" w14:textId="77777777" w:rsidR="00B625AA" w:rsidRDefault="008A5EE1">
      <w:pPr>
        <w:spacing w:after="120"/>
        <w:jc w:val="both"/>
        <w:rPr>
          <w:rFonts w:ascii="Arial" w:hAnsi="Arial" w:cs="Arial"/>
          <w:b/>
          <w:bCs/>
          <w:sz w:val="22"/>
          <w:szCs w:val="22"/>
        </w:rPr>
      </w:pPr>
      <w:r>
        <w:rPr>
          <w:rFonts w:ascii="Arial" w:hAnsi="Arial" w:cs="Arial"/>
          <w:b/>
          <w:bCs/>
          <w:sz w:val="22"/>
          <w:szCs w:val="22"/>
        </w:rPr>
        <w:t>10. CONCLUSION</w:t>
      </w:r>
    </w:p>
    <w:p w14:paraId="3730D368" w14:textId="77777777" w:rsidR="00B625AA" w:rsidRDefault="008A5EE1">
      <w:pPr>
        <w:spacing w:after="120"/>
        <w:jc w:val="both"/>
        <w:rPr>
          <w:rFonts w:ascii="Arial" w:hAnsi="Arial" w:cs="Arial"/>
        </w:rPr>
      </w:pPr>
      <w:r>
        <w:rPr>
          <w:rFonts w:ascii="Arial" w:hAnsi="Arial" w:cs="Arial"/>
        </w:rPr>
        <w:t>Tomatoes (</w:t>
      </w:r>
      <w:r>
        <w:rPr>
          <w:rFonts w:ascii="Arial" w:hAnsi="Arial" w:cs="Arial"/>
          <w:i/>
          <w:iCs/>
        </w:rPr>
        <w:t xml:space="preserve">Solanum </w:t>
      </w:r>
      <w:proofErr w:type="spellStart"/>
      <w:r>
        <w:rPr>
          <w:rFonts w:ascii="Arial" w:hAnsi="Arial" w:cs="Arial"/>
          <w:i/>
          <w:iCs/>
        </w:rPr>
        <w:t>lycopersicum</w:t>
      </w:r>
      <w:proofErr w:type="spellEnd"/>
      <w:r>
        <w:rPr>
          <w:rFonts w:ascii="Arial" w:hAnsi="Arial" w:cs="Arial"/>
        </w:rPr>
        <w:t xml:space="preserve">) are a critical food and income source in Sub-Saharan Africa (SSA), yet their postharvest losses remain alarmingly high due to a convergence of climatic pressures, pathogen prevalence, poor handling practices, and limited access to preservation technologies. The reviewed highlights that fungal pathogens such as </w:t>
      </w:r>
      <w:r>
        <w:rPr>
          <w:rFonts w:ascii="Arial" w:hAnsi="Arial" w:cs="Arial"/>
          <w:i/>
          <w:iCs/>
        </w:rPr>
        <w:t xml:space="preserve">Botrytis </w:t>
      </w:r>
      <w:proofErr w:type="spellStart"/>
      <w:r>
        <w:rPr>
          <w:rFonts w:ascii="Arial" w:hAnsi="Arial" w:cs="Arial"/>
          <w:i/>
          <w:iCs/>
        </w:rPr>
        <w:t>cinerea</w:t>
      </w:r>
      <w:proofErr w:type="spellEnd"/>
      <w:r>
        <w:rPr>
          <w:rFonts w:ascii="Arial" w:hAnsi="Arial" w:cs="Arial"/>
        </w:rPr>
        <w:t xml:space="preserve">, </w:t>
      </w:r>
      <w:r>
        <w:rPr>
          <w:rFonts w:ascii="Arial" w:hAnsi="Arial" w:cs="Arial"/>
          <w:i/>
          <w:iCs/>
        </w:rPr>
        <w:t xml:space="preserve">Rhizopus </w:t>
      </w:r>
      <w:proofErr w:type="spellStart"/>
      <w:r>
        <w:rPr>
          <w:rFonts w:ascii="Arial" w:hAnsi="Arial" w:cs="Arial"/>
          <w:i/>
          <w:iCs/>
        </w:rPr>
        <w:t>stolonifer</w:t>
      </w:r>
      <w:proofErr w:type="spellEnd"/>
      <w:r>
        <w:rPr>
          <w:rFonts w:ascii="Arial" w:hAnsi="Arial" w:cs="Arial"/>
        </w:rPr>
        <w:t xml:space="preserve">, </w:t>
      </w:r>
      <w:r>
        <w:rPr>
          <w:rFonts w:ascii="Arial" w:hAnsi="Arial" w:cs="Arial"/>
          <w:i/>
          <w:iCs/>
        </w:rPr>
        <w:t xml:space="preserve">Alternaria </w:t>
      </w:r>
      <w:proofErr w:type="spellStart"/>
      <w:r>
        <w:rPr>
          <w:rFonts w:ascii="Arial" w:hAnsi="Arial" w:cs="Arial"/>
          <w:i/>
          <w:iCs/>
        </w:rPr>
        <w:t>alternata</w:t>
      </w:r>
      <w:proofErr w:type="spellEnd"/>
      <w:r>
        <w:rPr>
          <w:rFonts w:ascii="Arial" w:hAnsi="Arial" w:cs="Arial"/>
        </w:rPr>
        <w:t xml:space="preserve">, and </w:t>
      </w:r>
      <w:r>
        <w:rPr>
          <w:rFonts w:ascii="Arial" w:hAnsi="Arial" w:cs="Arial"/>
          <w:i/>
          <w:iCs/>
        </w:rPr>
        <w:t>Fusarium</w:t>
      </w:r>
      <w:r>
        <w:rPr>
          <w:rFonts w:ascii="Arial" w:hAnsi="Arial" w:cs="Arial"/>
        </w:rPr>
        <w:t xml:space="preserve"> spp., along with bacterial agents like </w:t>
      </w:r>
      <w:r>
        <w:rPr>
          <w:rFonts w:ascii="Arial" w:hAnsi="Arial" w:cs="Arial"/>
          <w:i/>
          <w:iCs/>
        </w:rPr>
        <w:t>Pseudomonas</w:t>
      </w:r>
      <w:r>
        <w:rPr>
          <w:rFonts w:ascii="Arial" w:hAnsi="Arial" w:cs="Arial"/>
        </w:rPr>
        <w:t xml:space="preserve"> and </w:t>
      </w:r>
      <w:r>
        <w:rPr>
          <w:rFonts w:ascii="Arial" w:hAnsi="Arial" w:cs="Arial"/>
          <w:i/>
          <w:iCs/>
        </w:rPr>
        <w:t>Erwinia</w:t>
      </w:r>
      <w:r>
        <w:rPr>
          <w:rFonts w:ascii="Arial" w:hAnsi="Arial" w:cs="Arial"/>
        </w:rPr>
        <w:t xml:space="preserve">, contribute significantly to deterioration in the region’s diverse </w:t>
      </w:r>
      <w:proofErr w:type="spellStart"/>
      <w:r>
        <w:rPr>
          <w:rFonts w:ascii="Arial" w:hAnsi="Arial" w:cs="Arial"/>
        </w:rPr>
        <w:t>agro</w:t>
      </w:r>
      <w:proofErr w:type="spellEnd"/>
      <w:r>
        <w:rPr>
          <w:rFonts w:ascii="Arial" w:hAnsi="Arial" w:cs="Arial"/>
        </w:rPr>
        <w:t>-ecological zones. Conventional synthetic control methods, though effective in some contexts, face adoption barriers in SSA due to high costs, residue concerns, resistance development, and infrastructural limitations.</w:t>
      </w:r>
    </w:p>
    <w:p w14:paraId="672B1B90" w14:textId="77777777" w:rsidR="00B625AA" w:rsidRDefault="008A5EE1">
      <w:pPr>
        <w:spacing w:after="120"/>
        <w:jc w:val="both"/>
        <w:rPr>
          <w:rFonts w:ascii="Arial" w:hAnsi="Arial" w:cs="Arial"/>
        </w:rPr>
      </w:pPr>
      <w:r>
        <w:rPr>
          <w:rFonts w:ascii="Arial" w:hAnsi="Arial" w:cs="Arial"/>
        </w:rPr>
        <w:t xml:space="preserve">Emerging research on low-cost botanical treatments particularly neem, garlic, ginger, clove, and basil demonstrate strong antifungal potential through multiple mechanisms, including membrane disruption, enzyme inhibition, and gene expression modulation. However, most studies remain confined to laboratory trials and fail to assess real-world performance under SSA’s environmental and socio-economic conditions. Affordable storage technologies, ranging from evaporative coolers and zero-energy chambers to solar-powered cold storage units like </w:t>
      </w:r>
      <w:proofErr w:type="spellStart"/>
      <w:r>
        <w:rPr>
          <w:rFonts w:ascii="Arial" w:hAnsi="Arial" w:cs="Arial"/>
        </w:rPr>
        <w:t>AkoFresh</w:t>
      </w:r>
      <w:proofErr w:type="spellEnd"/>
      <w:r>
        <w:rPr>
          <w:rFonts w:ascii="Arial" w:hAnsi="Arial" w:cs="Arial"/>
        </w:rPr>
        <w:t xml:space="preserve"> in Ghana, offer promising avenues for loss reduction, especially when integrated with botanical treatments in synergistic systems.</w:t>
      </w:r>
    </w:p>
    <w:p w14:paraId="7BCD5AE5" w14:textId="77777777" w:rsidR="00B625AA" w:rsidRDefault="008A5EE1">
      <w:pPr>
        <w:spacing w:after="120"/>
        <w:jc w:val="both"/>
        <w:rPr>
          <w:rFonts w:ascii="Arial" w:hAnsi="Arial" w:cs="Arial"/>
        </w:rPr>
      </w:pPr>
      <w:r>
        <w:rPr>
          <w:rFonts w:ascii="Arial" w:hAnsi="Arial" w:cs="Arial"/>
        </w:rPr>
        <w:t>Despite these advances, major research gaps persist: the lack of integrated botanical storage studies, insufficient region-specific pathogen profiling, and limited socio-economic analyses of technology adoption among smallholders. Addressing these gaps requires multidisciplinary collaboration to develop solutions that are not only technically effective but also socially and economically viable.</w:t>
      </w:r>
    </w:p>
    <w:p w14:paraId="1024FF80" w14:textId="2C930202" w:rsidR="00B625AA" w:rsidDel="003C3A77" w:rsidRDefault="008A5EE1">
      <w:pPr>
        <w:spacing w:after="120"/>
        <w:jc w:val="both"/>
        <w:rPr>
          <w:del w:id="130" w:author="HP" w:date="2025-11-01T09:16:00Z"/>
          <w:rFonts w:ascii="Arial" w:hAnsi="Arial" w:cs="Arial"/>
          <w:b/>
          <w:bCs/>
          <w:sz w:val="22"/>
          <w:szCs w:val="22"/>
        </w:rPr>
      </w:pPr>
      <w:r>
        <w:rPr>
          <w:rFonts w:ascii="Arial" w:hAnsi="Arial" w:cs="Arial"/>
        </w:rPr>
        <w:t>The proposed study is positioned to fill these gaps by pioneering an SSA-specific, climate-adapted hybrid approach that combines locally sourced botanicals with affordable storage solutions, validated through on-farm and market-level trials. By leveraging materials and plants readily accessible to farmers, and aligning design with local climatic realities, the research offers a pathway toward sustainable, affordable, and farmer-friendly postharvest practices. Such interventions have the potential to reduce losses, improve food security, increase farmer incomes, and strengthen the resilience of tomato value chains across SSA.</w:t>
      </w:r>
    </w:p>
    <w:p w14:paraId="1EC0BF86" w14:textId="63804561" w:rsidR="003C3A77" w:rsidRDefault="003C3A77">
      <w:pPr>
        <w:spacing w:after="120"/>
        <w:jc w:val="both"/>
        <w:rPr>
          <w:ins w:id="131" w:author="HP" w:date="2025-11-01T09:16:00Z"/>
          <w:rFonts w:ascii="Arial" w:hAnsi="Arial" w:cs="Arial"/>
          <w:b/>
          <w:bCs/>
          <w:sz w:val="22"/>
          <w:szCs w:val="22"/>
        </w:rPr>
      </w:pPr>
    </w:p>
    <w:p w14:paraId="4AF281F0" w14:textId="546FBD03" w:rsidR="003C3A77" w:rsidRDefault="003C3A77">
      <w:pPr>
        <w:spacing w:after="120"/>
        <w:jc w:val="both"/>
        <w:rPr>
          <w:ins w:id="132" w:author="HP" w:date="2025-11-01T09:16:00Z"/>
          <w:rFonts w:ascii="Arial" w:hAnsi="Arial" w:cs="Arial"/>
          <w:b/>
          <w:bCs/>
          <w:sz w:val="22"/>
          <w:szCs w:val="22"/>
        </w:rPr>
      </w:pPr>
    </w:p>
    <w:p w14:paraId="5DB2FA59" w14:textId="363B1581" w:rsidR="003C3A77" w:rsidRDefault="003C3A77">
      <w:pPr>
        <w:spacing w:after="120"/>
        <w:jc w:val="both"/>
        <w:rPr>
          <w:ins w:id="133" w:author="HP" w:date="2025-11-01T09:16:00Z"/>
          <w:rFonts w:ascii="Arial" w:hAnsi="Arial" w:cs="Arial"/>
          <w:b/>
          <w:bCs/>
          <w:sz w:val="22"/>
          <w:szCs w:val="22"/>
        </w:rPr>
      </w:pPr>
    </w:p>
    <w:p w14:paraId="13B4C24B" w14:textId="188E7537" w:rsidR="003C3A77" w:rsidRDefault="003C3A77">
      <w:pPr>
        <w:spacing w:after="120"/>
        <w:jc w:val="both"/>
        <w:rPr>
          <w:ins w:id="134" w:author="HP" w:date="2025-11-01T09:16:00Z"/>
          <w:rFonts w:ascii="Arial" w:hAnsi="Arial" w:cs="Arial"/>
          <w:b/>
          <w:bCs/>
          <w:sz w:val="22"/>
          <w:szCs w:val="22"/>
        </w:rPr>
      </w:pPr>
    </w:p>
    <w:p w14:paraId="2C337AC6" w14:textId="4DF9D5D2" w:rsidR="003C3A77" w:rsidRDefault="003C3A77">
      <w:pPr>
        <w:spacing w:after="120"/>
        <w:jc w:val="both"/>
        <w:rPr>
          <w:ins w:id="135" w:author="HP" w:date="2025-11-01T09:16:00Z"/>
          <w:rFonts w:ascii="Arial" w:hAnsi="Arial" w:cs="Arial"/>
          <w:b/>
          <w:bCs/>
          <w:sz w:val="22"/>
          <w:szCs w:val="22"/>
        </w:rPr>
      </w:pPr>
    </w:p>
    <w:p w14:paraId="048CB59B" w14:textId="251FA665" w:rsidR="003C3A77" w:rsidRDefault="003C3A77">
      <w:pPr>
        <w:spacing w:after="120"/>
        <w:jc w:val="both"/>
        <w:rPr>
          <w:ins w:id="136" w:author="HP" w:date="2025-11-01T09:16:00Z"/>
          <w:rFonts w:ascii="Arial" w:hAnsi="Arial" w:cs="Arial"/>
          <w:b/>
          <w:bCs/>
          <w:sz w:val="22"/>
          <w:szCs w:val="22"/>
        </w:rPr>
      </w:pPr>
    </w:p>
    <w:p w14:paraId="5AA096D1" w14:textId="77777777" w:rsidR="003C3A77" w:rsidRDefault="003C3A77">
      <w:pPr>
        <w:spacing w:after="120"/>
        <w:jc w:val="both"/>
        <w:rPr>
          <w:ins w:id="137" w:author="HP" w:date="2025-11-01T09:16:00Z"/>
          <w:rFonts w:ascii="Arial" w:hAnsi="Arial" w:cs="Arial"/>
        </w:rPr>
      </w:pPr>
    </w:p>
    <w:p w14:paraId="766A9229" w14:textId="77777777" w:rsidR="00B625AA" w:rsidRDefault="008A5EE1" w:rsidP="003C3A77">
      <w:pPr>
        <w:spacing w:after="120"/>
        <w:jc w:val="both"/>
        <w:rPr>
          <w:rFonts w:ascii="Arial" w:hAnsi="Arial" w:cs="Arial"/>
          <w:b/>
          <w:bCs/>
          <w:vanish/>
          <w:sz w:val="22"/>
          <w:szCs w:val="22"/>
        </w:rPr>
        <w:pPrChange w:id="138" w:author="HP" w:date="2025-11-01T09:16:00Z">
          <w:pPr>
            <w:spacing w:before="120" w:after="120"/>
            <w:jc w:val="both"/>
          </w:pPr>
        </w:pPrChange>
      </w:pPr>
      <w:r>
        <w:rPr>
          <w:rFonts w:ascii="Arial" w:hAnsi="Arial" w:cs="Arial"/>
          <w:b/>
          <w:bCs/>
          <w:sz w:val="22"/>
          <w:szCs w:val="22"/>
        </w:rPr>
        <w:lastRenderedPageBreak/>
        <w:t>REFERENCES</w:t>
      </w:r>
    </w:p>
    <w:p w14:paraId="717625BA" w14:textId="77777777" w:rsidR="00B625AA" w:rsidRDefault="00B625AA">
      <w:pPr>
        <w:rPr>
          <w:rFonts w:ascii="Arial" w:hAnsi="Arial" w:cs="Arial"/>
        </w:rPr>
      </w:pPr>
    </w:p>
    <w:p w14:paraId="5C925411" w14:textId="77777777" w:rsidR="00B625AA" w:rsidRDefault="008A5EE1">
      <w:pPr>
        <w:ind w:left="720" w:hanging="720"/>
        <w:jc w:val="both"/>
        <w:rPr>
          <w:rFonts w:ascii="Arial" w:hAnsi="Arial" w:cs="Arial"/>
        </w:rPr>
      </w:pPr>
      <w:r>
        <w:rPr>
          <w:rFonts w:ascii="Arial" w:hAnsi="Arial" w:cs="Arial"/>
        </w:rPr>
        <w:t xml:space="preserve"> A.I., B.</w:t>
      </w:r>
      <w:del w:id="139" w:author="HP" w:date="2025-11-01T09:16:00Z">
        <w:r w:rsidDel="003C3A77">
          <w:rPr>
            <w:rFonts w:ascii="Arial" w:hAnsi="Arial" w:cs="Arial"/>
          </w:rPr>
          <w:delText>,</w:delText>
        </w:r>
      </w:del>
      <w:r>
        <w:rPr>
          <w:rFonts w:ascii="Arial" w:hAnsi="Arial" w:cs="Arial"/>
        </w:rPr>
        <w:t xml:space="preserve"> &amp; I.A., I. A. L. (2024). Control of Fungal Pathogens Associated with Post-Harvest Rot Agents of Groundnut using Plant </w:t>
      </w:r>
      <w:proofErr w:type="spellStart"/>
      <w:r>
        <w:rPr>
          <w:rFonts w:ascii="Arial" w:hAnsi="Arial" w:cs="Arial"/>
        </w:rPr>
        <w:t>Extracts.</w:t>
      </w:r>
      <w:r>
        <w:rPr>
          <w:rFonts w:ascii="Arial" w:hAnsi="Arial" w:cs="Arial"/>
          <w:i/>
          <w:iCs/>
        </w:rPr>
        <w:t>Deleted</w:t>
      </w:r>
      <w:proofErr w:type="spellEnd"/>
      <w:r>
        <w:rPr>
          <w:rFonts w:ascii="Arial" w:hAnsi="Arial" w:cs="Arial"/>
          <w:i/>
          <w:iCs/>
        </w:rPr>
        <w:t xml:space="preserve"> Journal</w:t>
      </w:r>
      <w:r>
        <w:rPr>
          <w:rFonts w:ascii="Arial" w:hAnsi="Arial" w:cs="Arial"/>
        </w:rPr>
        <w:t>. https://doi.org/10.62154/hzzc5a26</w:t>
      </w:r>
    </w:p>
    <w:p w14:paraId="74B007FC" w14:textId="77777777" w:rsidR="00B625AA" w:rsidRDefault="008A5EE1">
      <w:pPr>
        <w:ind w:left="720" w:hanging="720"/>
        <w:jc w:val="both"/>
        <w:rPr>
          <w:rFonts w:ascii="Arial" w:hAnsi="Arial" w:cs="Arial"/>
        </w:rPr>
      </w:pPr>
      <w:r>
        <w:rPr>
          <w:rFonts w:ascii="Arial" w:hAnsi="Arial" w:cs="Arial"/>
        </w:rPr>
        <w:t xml:space="preserve">Abdul-Mutalib, N. A., Osman, M., S, A. N., N, I., Tashiro, K., Sakai, K., Tashiro, Y., T, </w:t>
      </w:r>
      <w:commentRangeStart w:id="140"/>
      <w:r>
        <w:rPr>
          <w:rFonts w:ascii="Arial" w:hAnsi="Arial" w:cs="Arial"/>
        </w:rPr>
        <w:t>M</w:t>
      </w:r>
      <w:commentRangeEnd w:id="140"/>
      <w:r w:rsidR="003C3A77">
        <w:rPr>
          <w:rStyle w:val="CommentReference"/>
          <w:rFonts w:ascii="Times New Roman" w:hAnsi="Times New Roman"/>
          <w:lang w:val="nb-NO" w:eastAsia="nb-NO"/>
        </w:rPr>
        <w:commentReference w:id="140"/>
      </w:r>
      <w:del w:id="142" w:author="HP" w:date="2025-11-01T09:17:00Z">
        <w:r w:rsidDel="003C3A77">
          <w:rPr>
            <w:rFonts w:ascii="Arial" w:hAnsi="Arial" w:cs="Arial"/>
          </w:rPr>
          <w:delText>.,</w:delText>
        </w:r>
      </w:del>
      <w:r>
        <w:rPr>
          <w:rFonts w:ascii="Arial" w:hAnsi="Arial" w:cs="Arial"/>
        </w:rPr>
        <w:t xml:space="preserve"> &amp; Shirai, Y. (2019). Prevalence of spoilage microorganism, Pseudomonas spp. on restaurants cutting boards collected in Seri Kembangan, </w:t>
      </w:r>
      <w:proofErr w:type="spellStart"/>
      <w:r>
        <w:rPr>
          <w:rFonts w:ascii="Arial" w:hAnsi="Arial" w:cs="Arial"/>
        </w:rPr>
        <w:t>Malaysia.</w:t>
      </w:r>
      <w:r>
        <w:rPr>
          <w:rFonts w:ascii="Arial" w:hAnsi="Arial" w:cs="Arial"/>
          <w:i/>
          <w:iCs/>
        </w:rPr>
        <w:t>Journal</w:t>
      </w:r>
      <w:proofErr w:type="spellEnd"/>
      <w:r>
        <w:rPr>
          <w:rFonts w:ascii="Arial" w:hAnsi="Arial" w:cs="Arial"/>
          <w:i/>
          <w:iCs/>
        </w:rPr>
        <w:t xml:space="preserve"> of Food Science and Nutrition</w:t>
      </w:r>
      <w:r>
        <w:rPr>
          <w:rFonts w:ascii="Arial" w:hAnsi="Arial" w:cs="Arial"/>
        </w:rPr>
        <w:t>. https://doi.org/10.35841/FOOD-SCIENCE.2.2.7-12</w:t>
      </w:r>
    </w:p>
    <w:p w14:paraId="202F3966" w14:textId="77777777" w:rsidR="00B625AA" w:rsidRDefault="008A5EE1">
      <w:pPr>
        <w:ind w:left="720" w:hanging="720"/>
        <w:jc w:val="both"/>
        <w:rPr>
          <w:rFonts w:ascii="Arial" w:hAnsi="Arial" w:cs="Arial"/>
        </w:rPr>
      </w:pPr>
      <w:r>
        <w:rPr>
          <w:rFonts w:ascii="Arial" w:hAnsi="Arial" w:cs="Arial"/>
        </w:rPr>
        <w:t xml:space="preserve">Adhikari, K., Bhandari, S., </w:t>
      </w:r>
      <w:proofErr w:type="spellStart"/>
      <w:r>
        <w:rPr>
          <w:rFonts w:ascii="Arial" w:hAnsi="Arial" w:cs="Arial"/>
        </w:rPr>
        <w:t>Niraula</w:t>
      </w:r>
      <w:proofErr w:type="spellEnd"/>
      <w:r>
        <w:rPr>
          <w:rFonts w:ascii="Arial" w:hAnsi="Arial" w:cs="Arial"/>
        </w:rPr>
        <w:t xml:space="preserve">, </w:t>
      </w:r>
      <w:commentRangeStart w:id="143"/>
      <w:r>
        <w:rPr>
          <w:rFonts w:ascii="Arial" w:hAnsi="Arial" w:cs="Arial"/>
        </w:rPr>
        <w:t>D</w:t>
      </w:r>
      <w:commentRangeEnd w:id="143"/>
      <w:r w:rsidR="003C3A77">
        <w:rPr>
          <w:rStyle w:val="CommentReference"/>
          <w:rFonts w:ascii="Times New Roman" w:hAnsi="Times New Roman"/>
          <w:lang w:val="nb-NO" w:eastAsia="nb-NO"/>
        </w:rPr>
        <w:commentReference w:id="143"/>
      </w:r>
      <w:r>
        <w:rPr>
          <w:rFonts w:ascii="Arial" w:hAnsi="Arial" w:cs="Arial"/>
        </w:rPr>
        <w:t>.</w:t>
      </w:r>
      <w:del w:id="146" w:author="HP" w:date="2025-11-01T09:19:00Z">
        <w:r w:rsidDel="003C3A77">
          <w:rPr>
            <w:rFonts w:ascii="Arial" w:hAnsi="Arial" w:cs="Arial"/>
          </w:rPr>
          <w:delText>,</w:delText>
        </w:r>
      </w:del>
      <w:r>
        <w:rPr>
          <w:rFonts w:ascii="Arial" w:hAnsi="Arial" w:cs="Arial"/>
        </w:rPr>
        <w:t xml:space="preserve"> &amp; Shrestha, J. (2020). </w:t>
      </w:r>
      <w:r>
        <w:rPr>
          <w:rFonts w:ascii="Arial" w:hAnsi="Arial" w:cs="Arial"/>
          <w:i/>
          <w:iCs/>
        </w:rPr>
        <w:t>Use of neem (</w:t>
      </w:r>
      <w:proofErr w:type="spellStart"/>
      <w:r>
        <w:rPr>
          <w:rFonts w:ascii="Arial" w:hAnsi="Arial" w:cs="Arial"/>
          <w:i/>
          <w:iCs/>
        </w:rPr>
        <w:t>Azadirachta</w:t>
      </w:r>
      <w:proofErr w:type="spellEnd"/>
      <w:r>
        <w:rPr>
          <w:rFonts w:ascii="Arial" w:hAnsi="Arial" w:cs="Arial"/>
          <w:i/>
          <w:iCs/>
        </w:rPr>
        <w:t xml:space="preserve"> </w:t>
      </w:r>
      <w:proofErr w:type="spellStart"/>
      <w:r>
        <w:rPr>
          <w:rFonts w:ascii="Arial" w:hAnsi="Arial" w:cs="Arial"/>
          <w:i/>
          <w:iCs/>
        </w:rPr>
        <w:t>indica</w:t>
      </w:r>
      <w:proofErr w:type="spellEnd"/>
      <w:r>
        <w:rPr>
          <w:rFonts w:ascii="Arial" w:hAnsi="Arial" w:cs="Arial"/>
          <w:i/>
          <w:iCs/>
        </w:rPr>
        <w:t xml:space="preserve"> A. Juss) as a biopesticide in agriculture: A review</w:t>
      </w:r>
      <w:r>
        <w:rPr>
          <w:rFonts w:ascii="Arial" w:hAnsi="Arial" w:cs="Arial"/>
        </w:rPr>
        <w:t>. https://doi.org/10.11594/JAAB.01.02.08</w:t>
      </w:r>
    </w:p>
    <w:p w14:paraId="4EB9B26E" w14:textId="77777777" w:rsidR="00B625AA" w:rsidRDefault="008A5EE1">
      <w:pPr>
        <w:ind w:left="720" w:hanging="720"/>
        <w:jc w:val="both"/>
        <w:rPr>
          <w:rFonts w:ascii="Arial" w:hAnsi="Arial" w:cs="Arial"/>
        </w:rPr>
      </w:pPr>
      <w:proofErr w:type="spellStart"/>
      <w:r>
        <w:rPr>
          <w:rFonts w:ascii="Arial" w:hAnsi="Arial" w:cs="Arial"/>
        </w:rPr>
        <w:t>Affognon</w:t>
      </w:r>
      <w:proofErr w:type="spellEnd"/>
      <w:r>
        <w:rPr>
          <w:rFonts w:ascii="Arial" w:hAnsi="Arial" w:cs="Arial"/>
        </w:rPr>
        <w:t xml:space="preserve">, H., Mutungi, C., Sanginga, P., &amp; </w:t>
      </w:r>
      <w:proofErr w:type="spellStart"/>
      <w:r>
        <w:rPr>
          <w:rFonts w:ascii="Arial" w:hAnsi="Arial" w:cs="Arial"/>
        </w:rPr>
        <w:t>Borgemeister</w:t>
      </w:r>
      <w:proofErr w:type="spellEnd"/>
      <w:r>
        <w:rPr>
          <w:rFonts w:ascii="Arial" w:hAnsi="Arial" w:cs="Arial"/>
        </w:rPr>
        <w:t>, C. (2015). Unpacking postharvest losses in sub-Saharan Africa: a meta-analysis. World development, 66, 49-68. https://doi.org/10.1016/j.worlddev.2014.08.002</w:t>
      </w:r>
    </w:p>
    <w:p w14:paraId="44FEFE87" w14:textId="77777777" w:rsidR="00B625AA" w:rsidRDefault="008A5EE1">
      <w:pPr>
        <w:ind w:left="720" w:hanging="720"/>
        <w:jc w:val="both"/>
        <w:rPr>
          <w:rFonts w:ascii="Arial" w:hAnsi="Arial" w:cs="Arial"/>
        </w:rPr>
      </w:pPr>
      <w:r>
        <w:rPr>
          <w:rFonts w:ascii="Arial" w:hAnsi="Arial" w:cs="Arial"/>
        </w:rPr>
        <w:t xml:space="preserve">Aghofack-Nguemezi, J., Hoffmann, T., &amp; Schwab, W. (2019). Effects of bio-based coatings on the ripening and quality attributes of tomato (Solanum </w:t>
      </w:r>
      <w:proofErr w:type="spellStart"/>
      <w:r>
        <w:rPr>
          <w:rFonts w:ascii="Arial" w:hAnsi="Arial" w:cs="Arial"/>
        </w:rPr>
        <w:t>lycopersicum</w:t>
      </w:r>
      <w:proofErr w:type="spellEnd"/>
      <w:r>
        <w:rPr>
          <w:rFonts w:ascii="Arial" w:hAnsi="Arial" w:cs="Arial"/>
        </w:rPr>
        <w:t xml:space="preserve">) </w:t>
      </w:r>
      <w:proofErr w:type="spellStart"/>
      <w:proofErr w:type="gramStart"/>
      <w:r>
        <w:rPr>
          <w:rFonts w:ascii="Arial" w:hAnsi="Arial" w:cs="Arial"/>
        </w:rPr>
        <w:t>fruits.</w:t>
      </w:r>
      <w:r>
        <w:rPr>
          <w:rFonts w:ascii="Arial" w:hAnsi="Arial" w:cs="Arial"/>
          <w:i/>
          <w:iCs/>
        </w:rPr>
        <w:t>Journal</w:t>
      </w:r>
      <w:proofErr w:type="spellEnd"/>
      <w:proofErr w:type="gramEnd"/>
      <w:r>
        <w:rPr>
          <w:rFonts w:ascii="Arial" w:hAnsi="Arial" w:cs="Arial"/>
          <w:i/>
          <w:iCs/>
        </w:rPr>
        <w:t xml:space="preserve"> of the Science of Food and Agriculture</w:t>
      </w:r>
      <w:r>
        <w:rPr>
          <w:rFonts w:ascii="Arial" w:hAnsi="Arial" w:cs="Arial"/>
        </w:rPr>
        <w:t>. https://doi.org/10.1002/JSFA.9378</w:t>
      </w:r>
    </w:p>
    <w:p w14:paraId="05774F59" w14:textId="77777777" w:rsidR="00B625AA" w:rsidRDefault="008A5EE1">
      <w:pPr>
        <w:ind w:left="720" w:hanging="720"/>
        <w:jc w:val="both"/>
        <w:rPr>
          <w:rFonts w:ascii="Arial" w:hAnsi="Arial" w:cs="Arial"/>
        </w:rPr>
      </w:pPr>
      <w:r>
        <w:rPr>
          <w:rFonts w:ascii="Arial" w:hAnsi="Arial" w:cs="Arial"/>
        </w:rPr>
        <w:t xml:space="preserve">Ahmed, F. A., Sipes, B. S., &amp; Alvarez, A. M. (2016). Natural Products to Control Postharvest Gray Mold of Tomato Fruit-Possible </w:t>
      </w:r>
      <w:proofErr w:type="spellStart"/>
      <w:r>
        <w:rPr>
          <w:rFonts w:ascii="Arial" w:hAnsi="Arial" w:cs="Arial"/>
        </w:rPr>
        <w:t>Mechanisms.</w:t>
      </w:r>
      <w:r>
        <w:rPr>
          <w:rFonts w:ascii="Arial" w:hAnsi="Arial" w:cs="Arial"/>
          <w:i/>
          <w:iCs/>
        </w:rPr>
        <w:t>Journal</w:t>
      </w:r>
      <w:proofErr w:type="spellEnd"/>
      <w:r>
        <w:rPr>
          <w:rFonts w:ascii="Arial" w:hAnsi="Arial" w:cs="Arial"/>
          <w:i/>
          <w:iCs/>
        </w:rPr>
        <w:t xml:space="preserve"> of Plant Pathology &amp; Microbiology</w:t>
      </w:r>
      <w:r>
        <w:rPr>
          <w:rFonts w:ascii="Arial" w:hAnsi="Arial" w:cs="Arial"/>
        </w:rPr>
        <w:t>. https://doi.org/10.4172/2157-7471.1000367</w:t>
      </w:r>
    </w:p>
    <w:p w14:paraId="4D2BB5B0" w14:textId="77777777" w:rsidR="00B625AA" w:rsidRDefault="008A5EE1">
      <w:pPr>
        <w:ind w:left="720" w:hanging="720"/>
        <w:jc w:val="both"/>
        <w:rPr>
          <w:rFonts w:ascii="Arial" w:hAnsi="Arial" w:cs="Arial"/>
        </w:rPr>
      </w:pPr>
      <w:proofErr w:type="spellStart"/>
      <w:r>
        <w:rPr>
          <w:rFonts w:ascii="Arial" w:hAnsi="Arial" w:cs="Arial"/>
        </w:rPr>
        <w:t>Akotowanou</w:t>
      </w:r>
      <w:proofErr w:type="spellEnd"/>
      <w:r>
        <w:rPr>
          <w:rFonts w:ascii="Arial" w:hAnsi="Arial" w:cs="Arial"/>
        </w:rPr>
        <w:t xml:space="preserve">, O., </w:t>
      </w:r>
      <w:proofErr w:type="spellStart"/>
      <w:r>
        <w:rPr>
          <w:rFonts w:ascii="Arial" w:hAnsi="Arial" w:cs="Arial"/>
        </w:rPr>
        <w:t>Adjou</w:t>
      </w:r>
      <w:proofErr w:type="spellEnd"/>
      <w:r>
        <w:rPr>
          <w:rFonts w:ascii="Arial" w:hAnsi="Arial" w:cs="Arial"/>
        </w:rPr>
        <w:t xml:space="preserve">, E. S., </w:t>
      </w:r>
      <w:proofErr w:type="spellStart"/>
      <w:r>
        <w:rPr>
          <w:rFonts w:ascii="Arial" w:hAnsi="Arial" w:cs="Arial"/>
        </w:rPr>
        <w:t>Kougblénou</w:t>
      </w:r>
      <w:proofErr w:type="spellEnd"/>
      <w:r>
        <w:rPr>
          <w:rFonts w:ascii="Arial" w:hAnsi="Arial" w:cs="Arial"/>
        </w:rPr>
        <w:t xml:space="preserve">, S. D., Akpo, E., Ahoussi, E., </w:t>
      </w:r>
      <w:proofErr w:type="spellStart"/>
      <w:r>
        <w:rPr>
          <w:rFonts w:ascii="Arial" w:hAnsi="Arial" w:cs="Arial"/>
        </w:rPr>
        <w:t>Yessoufou</w:t>
      </w:r>
      <w:proofErr w:type="spellEnd"/>
      <w:r>
        <w:rPr>
          <w:rFonts w:ascii="Arial" w:hAnsi="Arial" w:cs="Arial"/>
        </w:rPr>
        <w:t xml:space="preserve">, A., Bankole, H., &amp; </w:t>
      </w:r>
      <w:proofErr w:type="spellStart"/>
      <w:r>
        <w:rPr>
          <w:rFonts w:ascii="Arial" w:hAnsi="Arial" w:cs="Arial"/>
        </w:rPr>
        <w:t>Sohounhloue</w:t>
      </w:r>
      <w:proofErr w:type="spellEnd"/>
      <w:r>
        <w:rPr>
          <w:rFonts w:ascii="Arial" w:hAnsi="Arial" w:cs="Arial"/>
        </w:rPr>
        <w:t xml:space="preserve">, D. C. K. (2023). Occurrence of Foodborne Bacteria with Outbreak Potentials and Fungi Associated with Tomato (Solanum </w:t>
      </w:r>
      <w:proofErr w:type="spellStart"/>
      <w:r>
        <w:rPr>
          <w:rFonts w:ascii="Arial" w:hAnsi="Arial" w:cs="Arial"/>
        </w:rPr>
        <w:t>lycopersicum</w:t>
      </w:r>
      <w:proofErr w:type="spellEnd"/>
      <w:r>
        <w:rPr>
          <w:rFonts w:ascii="Arial" w:hAnsi="Arial" w:cs="Arial"/>
        </w:rPr>
        <w:t xml:space="preserve"> L.) in </w:t>
      </w:r>
      <w:proofErr w:type="spellStart"/>
      <w:r>
        <w:rPr>
          <w:rFonts w:ascii="Arial" w:hAnsi="Arial" w:cs="Arial"/>
        </w:rPr>
        <w:t>Postharvest.</w:t>
      </w:r>
      <w:r>
        <w:rPr>
          <w:rFonts w:ascii="Arial" w:hAnsi="Arial" w:cs="Arial"/>
          <w:i/>
          <w:iCs/>
        </w:rPr>
        <w:t>Journal</w:t>
      </w:r>
      <w:proofErr w:type="spellEnd"/>
      <w:r>
        <w:rPr>
          <w:rFonts w:ascii="Arial" w:hAnsi="Arial" w:cs="Arial"/>
          <w:i/>
          <w:iCs/>
        </w:rPr>
        <w:t xml:space="preserve"> of Advances in Microbiology</w:t>
      </w:r>
      <w:r>
        <w:rPr>
          <w:rFonts w:ascii="Arial" w:hAnsi="Arial" w:cs="Arial"/>
        </w:rPr>
        <w:t>. https://doi.org/10.9734/jamb/2023/v23i7732</w:t>
      </w:r>
    </w:p>
    <w:p w14:paraId="20E60F29" w14:textId="77777777" w:rsidR="00B625AA" w:rsidRDefault="008A5EE1">
      <w:pPr>
        <w:ind w:left="720" w:hanging="720"/>
        <w:jc w:val="both"/>
        <w:rPr>
          <w:rFonts w:ascii="Arial" w:hAnsi="Arial" w:cs="Arial"/>
        </w:rPr>
      </w:pPr>
      <w:proofErr w:type="spellStart"/>
      <w:r>
        <w:rPr>
          <w:rFonts w:ascii="Arial" w:hAnsi="Arial" w:cs="Arial"/>
        </w:rPr>
        <w:t>Alnafisah</w:t>
      </w:r>
      <w:proofErr w:type="spellEnd"/>
      <w:r>
        <w:rPr>
          <w:rFonts w:ascii="Arial" w:hAnsi="Arial" w:cs="Arial"/>
        </w:rPr>
        <w:t xml:space="preserve">, Y. (2023). </w:t>
      </w:r>
      <w:r>
        <w:rPr>
          <w:rFonts w:ascii="Arial" w:hAnsi="Arial" w:cs="Arial"/>
          <w:i/>
          <w:iCs/>
        </w:rPr>
        <w:t>Pseudomonas spp. causing spoilage in Brazilian cheeses by pigment production</w:t>
      </w:r>
      <w:r>
        <w:rPr>
          <w:rFonts w:ascii="Arial" w:hAnsi="Arial" w:cs="Arial"/>
        </w:rPr>
        <w:t>. https://doi.org/10.47328/ufvbbt.2023.049</w:t>
      </w:r>
    </w:p>
    <w:p w14:paraId="34E052CA" w14:textId="77777777" w:rsidR="00B625AA" w:rsidRDefault="008A5EE1">
      <w:pPr>
        <w:ind w:left="720" w:hanging="720"/>
        <w:jc w:val="both"/>
        <w:rPr>
          <w:rFonts w:ascii="Arial" w:hAnsi="Arial" w:cs="Arial"/>
        </w:rPr>
      </w:pPr>
      <w:proofErr w:type="spellStart"/>
      <w:r>
        <w:rPr>
          <w:rFonts w:ascii="Arial" w:hAnsi="Arial" w:cs="Arial"/>
        </w:rPr>
        <w:t>Aloyce</w:t>
      </w:r>
      <w:proofErr w:type="spellEnd"/>
      <w:r>
        <w:rPr>
          <w:rFonts w:ascii="Arial" w:hAnsi="Arial" w:cs="Arial"/>
        </w:rPr>
        <w:t xml:space="preserve">, A., </w:t>
      </w:r>
      <w:proofErr w:type="spellStart"/>
      <w:r>
        <w:rPr>
          <w:rFonts w:ascii="Arial" w:hAnsi="Arial" w:cs="Arial"/>
        </w:rPr>
        <w:t>Ndakidemi</w:t>
      </w:r>
      <w:proofErr w:type="spellEnd"/>
      <w:r>
        <w:rPr>
          <w:rFonts w:ascii="Arial" w:hAnsi="Arial" w:cs="Arial"/>
        </w:rPr>
        <w:t xml:space="preserve">, P. A., &amp; </w:t>
      </w:r>
      <w:proofErr w:type="spellStart"/>
      <w:r>
        <w:rPr>
          <w:rFonts w:ascii="Arial" w:hAnsi="Arial" w:cs="Arial"/>
        </w:rPr>
        <w:t>Mbega</w:t>
      </w:r>
      <w:proofErr w:type="spellEnd"/>
      <w:r>
        <w:rPr>
          <w:rFonts w:ascii="Arial" w:hAnsi="Arial" w:cs="Arial"/>
        </w:rPr>
        <w:t xml:space="preserve">, E. R. (2017). Identification and Management Challenges Associated with </w:t>
      </w:r>
      <w:proofErr w:type="spellStart"/>
      <w:r>
        <w:rPr>
          <w:rFonts w:ascii="Arial" w:hAnsi="Arial" w:cs="Arial"/>
        </w:rPr>
        <w:t>Ralstonia</w:t>
      </w:r>
      <w:proofErr w:type="spellEnd"/>
      <w:r>
        <w:rPr>
          <w:rFonts w:ascii="Arial" w:hAnsi="Arial" w:cs="Arial"/>
        </w:rPr>
        <w:t xml:space="preserve"> solanacearum (Smith), Causal Agent of Bacterial Wilt Disease of Tomato in Sub-Saharan </w:t>
      </w:r>
      <w:proofErr w:type="spellStart"/>
      <w:r>
        <w:rPr>
          <w:rFonts w:ascii="Arial" w:hAnsi="Arial" w:cs="Arial"/>
        </w:rPr>
        <w:t>Africa.</w:t>
      </w:r>
      <w:r>
        <w:rPr>
          <w:rFonts w:ascii="Arial" w:hAnsi="Arial" w:cs="Arial"/>
          <w:i/>
          <w:iCs/>
        </w:rPr>
        <w:t>Pakistan</w:t>
      </w:r>
      <w:proofErr w:type="spellEnd"/>
      <w:r>
        <w:rPr>
          <w:rFonts w:ascii="Arial" w:hAnsi="Arial" w:cs="Arial"/>
          <w:i/>
          <w:iCs/>
        </w:rPr>
        <w:t xml:space="preserve"> Journal of Biological Sciences</w:t>
      </w:r>
      <w:r>
        <w:rPr>
          <w:rFonts w:ascii="Arial" w:hAnsi="Arial" w:cs="Arial"/>
        </w:rPr>
        <w:t>. https://doi.org/10.3923/PJBS.2017.530.542</w:t>
      </w:r>
    </w:p>
    <w:p w14:paraId="1CD4E062" w14:textId="77777777" w:rsidR="00B625AA" w:rsidRDefault="008A5EE1">
      <w:pPr>
        <w:ind w:left="720" w:hanging="720"/>
        <w:jc w:val="both"/>
        <w:rPr>
          <w:rFonts w:ascii="Arial" w:hAnsi="Arial" w:cs="Arial"/>
        </w:rPr>
      </w:pPr>
      <w:r>
        <w:rPr>
          <w:rFonts w:ascii="Arial" w:hAnsi="Arial" w:cs="Arial"/>
        </w:rPr>
        <w:t xml:space="preserve">Al-Sadi, A. M. (2016). </w:t>
      </w:r>
      <w:r>
        <w:rPr>
          <w:rFonts w:ascii="Arial" w:hAnsi="Arial" w:cs="Arial"/>
          <w:i/>
          <w:iCs/>
        </w:rPr>
        <w:t>Epidemiology and Management of Fungal Diseases in Dry Environments</w:t>
      </w:r>
      <w:r>
        <w:rPr>
          <w:rFonts w:ascii="Arial" w:hAnsi="Arial" w:cs="Arial"/>
        </w:rPr>
        <w:t>. https://doi.org/10.1007/978-3-319-47928-6_7</w:t>
      </w:r>
    </w:p>
    <w:p w14:paraId="2DB0D0A4" w14:textId="77777777" w:rsidR="00B625AA" w:rsidRDefault="008A5EE1">
      <w:pPr>
        <w:ind w:left="720" w:hanging="720"/>
        <w:jc w:val="both"/>
        <w:rPr>
          <w:rFonts w:ascii="Arial" w:hAnsi="Arial" w:cs="Arial"/>
        </w:rPr>
      </w:pPr>
      <w:r>
        <w:rPr>
          <w:rFonts w:ascii="Arial" w:hAnsi="Arial" w:cs="Arial"/>
          <w:i/>
          <w:iCs/>
        </w:rPr>
        <w:t>Alternative Green and Novel Postharvest Treatments for Minimally Processed Fruits and Vegetables</w:t>
      </w:r>
      <w:r>
        <w:rPr>
          <w:rFonts w:ascii="Arial" w:hAnsi="Arial" w:cs="Arial"/>
        </w:rPr>
        <w:t>. (2023). https://doi.org/10.5772/intechopen.111978</w:t>
      </w:r>
    </w:p>
    <w:p w14:paraId="7340F087" w14:textId="77777777" w:rsidR="00B625AA" w:rsidRDefault="008A5EE1">
      <w:pPr>
        <w:ind w:left="720" w:hanging="720"/>
        <w:jc w:val="both"/>
        <w:rPr>
          <w:rFonts w:ascii="Arial" w:hAnsi="Arial" w:cs="Arial"/>
        </w:rPr>
      </w:pPr>
      <w:r>
        <w:rPr>
          <w:rFonts w:ascii="Arial" w:hAnsi="Arial" w:cs="Arial"/>
        </w:rPr>
        <w:t xml:space="preserve">Amjad, W., Munir, A., Parmar, A., </w:t>
      </w:r>
      <w:proofErr w:type="spellStart"/>
      <w:r>
        <w:rPr>
          <w:rFonts w:ascii="Arial" w:hAnsi="Arial" w:cs="Arial"/>
        </w:rPr>
        <w:t>Precoppe</w:t>
      </w:r>
      <w:proofErr w:type="spellEnd"/>
      <w:r>
        <w:rPr>
          <w:rFonts w:ascii="Arial" w:hAnsi="Arial" w:cs="Arial"/>
        </w:rPr>
        <w:t xml:space="preserve">, M., Asghar, F., &amp; Mahmood, F. (2023). Decentralized solar-powered cooling systems for fresh fruit and vegetables to reduce post-harvest losses in developing regions: a </w:t>
      </w:r>
      <w:proofErr w:type="spellStart"/>
      <w:proofErr w:type="gramStart"/>
      <w:r>
        <w:rPr>
          <w:rFonts w:ascii="Arial" w:hAnsi="Arial" w:cs="Arial"/>
        </w:rPr>
        <w:t>review.</w:t>
      </w:r>
      <w:r>
        <w:rPr>
          <w:rFonts w:ascii="Arial" w:hAnsi="Arial" w:cs="Arial"/>
          <w:i/>
          <w:iCs/>
        </w:rPr>
        <w:t>Clean</w:t>
      </w:r>
      <w:proofErr w:type="spellEnd"/>
      <w:proofErr w:type="gramEnd"/>
      <w:r>
        <w:rPr>
          <w:rFonts w:ascii="Arial" w:hAnsi="Arial" w:cs="Arial"/>
          <w:i/>
          <w:iCs/>
        </w:rPr>
        <w:t xml:space="preserve"> Energy</w:t>
      </w:r>
      <w:r>
        <w:rPr>
          <w:rFonts w:ascii="Arial" w:hAnsi="Arial" w:cs="Arial"/>
        </w:rPr>
        <w:t>. https://doi.org/10.1093/ce/zkad015</w:t>
      </w:r>
    </w:p>
    <w:p w14:paraId="1D5859CA" w14:textId="77777777" w:rsidR="00B625AA" w:rsidRDefault="008A5EE1">
      <w:pPr>
        <w:ind w:left="720" w:hanging="720"/>
        <w:jc w:val="both"/>
        <w:rPr>
          <w:rFonts w:ascii="Arial" w:hAnsi="Arial" w:cs="Arial"/>
        </w:rPr>
      </w:pPr>
      <w:r>
        <w:rPr>
          <w:rFonts w:ascii="Arial" w:hAnsi="Arial" w:cs="Arial"/>
        </w:rPr>
        <w:t>An Incentive-Compatible Mechanism for Decentralized Storage Network. (2023</w:t>
      </w:r>
      <w:proofErr w:type="gramStart"/>
      <w:r>
        <w:rPr>
          <w:rFonts w:ascii="Arial" w:hAnsi="Arial" w:cs="Arial"/>
        </w:rPr>
        <w:t>).</w:t>
      </w:r>
      <w:r>
        <w:rPr>
          <w:rFonts w:ascii="Arial" w:hAnsi="Arial" w:cs="Arial"/>
          <w:i/>
          <w:iCs/>
        </w:rPr>
        <w:t>IEEE</w:t>
      </w:r>
      <w:proofErr w:type="gramEnd"/>
      <w:r>
        <w:rPr>
          <w:rFonts w:ascii="Arial" w:hAnsi="Arial" w:cs="Arial"/>
          <w:i/>
          <w:iCs/>
        </w:rPr>
        <w:t xml:space="preserve"> Transactions on Network Science and Engineering</w:t>
      </w:r>
      <w:r>
        <w:rPr>
          <w:rFonts w:ascii="Arial" w:hAnsi="Arial" w:cs="Arial"/>
        </w:rPr>
        <w:t>. https://doi.org/10.1109/tnse.2023.3245326</w:t>
      </w:r>
    </w:p>
    <w:p w14:paraId="61795FD7" w14:textId="77777777" w:rsidR="00B625AA" w:rsidRDefault="008A5EE1">
      <w:pPr>
        <w:ind w:left="720" w:hanging="720"/>
        <w:jc w:val="both"/>
        <w:rPr>
          <w:rFonts w:ascii="Arial" w:hAnsi="Arial" w:cs="Arial"/>
        </w:rPr>
      </w:pPr>
      <w:r>
        <w:rPr>
          <w:rFonts w:ascii="Arial" w:hAnsi="Arial" w:cs="Arial"/>
        </w:rPr>
        <w:t xml:space="preserve">Anjum, S., Naveed, Z., Anees, M., Sarwar, M., Mustaq, Z., Tariq, M. R., Ashraf, M., &amp; Gulraiz, Ch. Z. (2024). Evaluation of different plant extracts as a postharvest management strategy for enhancement of shelf life in Tomato </w:t>
      </w:r>
      <w:proofErr w:type="spellStart"/>
      <w:proofErr w:type="gramStart"/>
      <w:r>
        <w:rPr>
          <w:rFonts w:ascii="Arial" w:hAnsi="Arial" w:cs="Arial"/>
        </w:rPr>
        <w:t>fruit.</w:t>
      </w:r>
      <w:r>
        <w:rPr>
          <w:rFonts w:ascii="Arial" w:hAnsi="Arial" w:cs="Arial"/>
          <w:i/>
          <w:iCs/>
        </w:rPr>
        <w:t>Journal</w:t>
      </w:r>
      <w:proofErr w:type="spellEnd"/>
      <w:proofErr w:type="gramEnd"/>
      <w:r>
        <w:rPr>
          <w:rFonts w:ascii="Arial" w:hAnsi="Arial" w:cs="Arial"/>
          <w:i/>
          <w:iCs/>
        </w:rPr>
        <w:t xml:space="preserve"> of Agriculture and </w:t>
      </w:r>
      <w:proofErr w:type="spellStart"/>
      <w:r>
        <w:rPr>
          <w:rFonts w:ascii="Arial" w:hAnsi="Arial" w:cs="Arial"/>
          <w:i/>
          <w:iCs/>
        </w:rPr>
        <w:t>Biology.</w:t>
      </w:r>
      <w:r>
        <w:rPr>
          <w:rFonts w:ascii="Arial" w:hAnsi="Arial" w:cs="Arial"/>
        </w:rPr>
        <w:t>https</w:t>
      </w:r>
      <w:proofErr w:type="spellEnd"/>
      <w:r>
        <w:rPr>
          <w:rFonts w:ascii="Arial" w:hAnsi="Arial" w:cs="Arial"/>
        </w:rPr>
        <w:t>://doi.org/10.55627/agribiol.002.02.0965</w:t>
      </w:r>
    </w:p>
    <w:p w14:paraId="085EA38F" w14:textId="77777777" w:rsidR="00B625AA" w:rsidRDefault="008A5EE1">
      <w:pPr>
        <w:ind w:left="720" w:hanging="720"/>
        <w:jc w:val="both"/>
        <w:rPr>
          <w:rFonts w:ascii="Arial" w:hAnsi="Arial" w:cs="Arial"/>
        </w:rPr>
      </w:pPr>
      <w:proofErr w:type="spellStart"/>
      <w:r>
        <w:rPr>
          <w:rFonts w:ascii="Arial" w:hAnsi="Arial" w:cs="Arial"/>
        </w:rPr>
        <w:t>Apribowo</w:t>
      </w:r>
      <w:proofErr w:type="spellEnd"/>
      <w:r>
        <w:rPr>
          <w:rFonts w:ascii="Arial" w:hAnsi="Arial" w:cs="Arial"/>
        </w:rPr>
        <w:t xml:space="preserve">, C. H. B., </w:t>
      </w:r>
      <w:proofErr w:type="spellStart"/>
      <w:r>
        <w:rPr>
          <w:rFonts w:ascii="Arial" w:hAnsi="Arial" w:cs="Arial"/>
        </w:rPr>
        <w:t>Sarjiya</w:t>
      </w:r>
      <w:proofErr w:type="spellEnd"/>
      <w:r>
        <w:rPr>
          <w:rFonts w:ascii="Arial" w:hAnsi="Arial" w:cs="Arial"/>
        </w:rPr>
        <w:t xml:space="preserve">, S., Hadi, S. P., &amp; Wijaya, F. D. (2022). Optimal Planning of Battery Energy Storage Systems by Considering Battery Degradation due to Ambient Temperature: A Review, Challenges, and New </w:t>
      </w:r>
      <w:proofErr w:type="spellStart"/>
      <w:r>
        <w:rPr>
          <w:rFonts w:ascii="Arial" w:hAnsi="Arial" w:cs="Arial"/>
        </w:rPr>
        <w:t>Perspective.</w:t>
      </w:r>
      <w:r>
        <w:rPr>
          <w:rFonts w:ascii="Arial" w:hAnsi="Arial" w:cs="Arial"/>
          <w:i/>
          <w:iCs/>
        </w:rPr>
        <w:t>Batteries</w:t>
      </w:r>
      <w:proofErr w:type="spellEnd"/>
      <w:r>
        <w:rPr>
          <w:rFonts w:ascii="Arial" w:hAnsi="Arial" w:cs="Arial"/>
        </w:rPr>
        <w:t>. https://doi.org/10.3390/batteries8120290</w:t>
      </w:r>
    </w:p>
    <w:p w14:paraId="31B5605E" w14:textId="77777777" w:rsidR="00B625AA" w:rsidRDefault="008A5EE1">
      <w:pPr>
        <w:ind w:left="720" w:hanging="720"/>
        <w:jc w:val="both"/>
        <w:rPr>
          <w:rFonts w:ascii="Arial" w:hAnsi="Arial" w:cs="Arial"/>
        </w:rPr>
      </w:pPr>
      <w:r>
        <w:rPr>
          <w:rFonts w:ascii="Arial" w:hAnsi="Arial" w:cs="Arial"/>
        </w:rPr>
        <w:t xml:space="preserve">Arah, I. K., </w:t>
      </w:r>
      <w:proofErr w:type="spellStart"/>
      <w:r>
        <w:rPr>
          <w:rFonts w:ascii="Arial" w:hAnsi="Arial" w:cs="Arial"/>
        </w:rPr>
        <w:t>Amaglo</w:t>
      </w:r>
      <w:proofErr w:type="spellEnd"/>
      <w:r>
        <w:rPr>
          <w:rFonts w:ascii="Arial" w:hAnsi="Arial" w:cs="Arial"/>
        </w:rPr>
        <w:t xml:space="preserve">, H., Kumah, E. K., &amp; Ofori, H. (2015). Preharvest and Postharvest Factors Affecting the Quality and Shelf Life of Harvested Tomatoes: A Mini </w:t>
      </w:r>
      <w:proofErr w:type="spellStart"/>
      <w:r>
        <w:rPr>
          <w:rFonts w:ascii="Arial" w:hAnsi="Arial" w:cs="Arial"/>
        </w:rPr>
        <w:t>Review.</w:t>
      </w:r>
      <w:r>
        <w:rPr>
          <w:rFonts w:ascii="Arial" w:hAnsi="Arial" w:cs="Arial"/>
          <w:i/>
          <w:iCs/>
        </w:rPr>
        <w:t>International</w:t>
      </w:r>
      <w:proofErr w:type="spellEnd"/>
      <w:r>
        <w:rPr>
          <w:rFonts w:ascii="Arial" w:hAnsi="Arial" w:cs="Arial"/>
          <w:i/>
          <w:iCs/>
        </w:rPr>
        <w:t xml:space="preserve"> Journal of Agronomy</w:t>
      </w:r>
      <w:r>
        <w:rPr>
          <w:rFonts w:ascii="Arial" w:hAnsi="Arial" w:cs="Arial"/>
        </w:rPr>
        <w:t>. https://doi.org/10.1155/2015/478041</w:t>
      </w:r>
    </w:p>
    <w:p w14:paraId="163ED190" w14:textId="77777777" w:rsidR="00B625AA" w:rsidRDefault="008A5EE1">
      <w:pPr>
        <w:ind w:left="720" w:hanging="720"/>
        <w:jc w:val="both"/>
        <w:rPr>
          <w:rFonts w:ascii="Arial" w:hAnsi="Arial" w:cs="Arial"/>
        </w:rPr>
      </w:pPr>
      <w:r>
        <w:rPr>
          <w:rFonts w:ascii="Arial" w:hAnsi="Arial" w:cs="Arial"/>
        </w:rPr>
        <w:lastRenderedPageBreak/>
        <w:t>Baral, D., Thapa, S., &amp; Saha, J. L. (2022). First report of </w:t>
      </w:r>
      <w:proofErr w:type="spellStart"/>
      <w:r>
        <w:rPr>
          <w:rFonts w:ascii="Arial" w:hAnsi="Arial" w:cs="Arial"/>
        </w:rPr>
        <w:t>Curvularia</w:t>
      </w:r>
      <w:proofErr w:type="spellEnd"/>
      <w:r>
        <w:rPr>
          <w:rFonts w:ascii="Arial" w:hAnsi="Arial" w:cs="Arial"/>
        </w:rPr>
        <w:t xml:space="preserve"> </w:t>
      </w:r>
      <w:proofErr w:type="spellStart"/>
      <w:r>
        <w:rPr>
          <w:rFonts w:ascii="Arial" w:hAnsi="Arial" w:cs="Arial"/>
        </w:rPr>
        <w:t>alcornii</w:t>
      </w:r>
      <w:proofErr w:type="spellEnd"/>
      <w:r>
        <w:rPr>
          <w:rFonts w:ascii="Arial" w:hAnsi="Arial" w:cs="Arial"/>
        </w:rPr>
        <w:t> as a plant pathogen causing post</w:t>
      </w:r>
      <w:r>
        <w:rPr>
          <w:rFonts w:ascii="Cambria Math" w:hAnsi="Cambria Math" w:cs="Cambria Math"/>
        </w:rPr>
        <w:t>‐</w:t>
      </w:r>
      <w:r>
        <w:rPr>
          <w:rFonts w:ascii="Arial" w:hAnsi="Arial" w:cs="Arial"/>
        </w:rPr>
        <w:t xml:space="preserve">harvest rot of </w:t>
      </w:r>
      <w:proofErr w:type="spellStart"/>
      <w:proofErr w:type="gramStart"/>
      <w:r>
        <w:rPr>
          <w:rFonts w:ascii="Arial" w:hAnsi="Arial" w:cs="Arial"/>
        </w:rPr>
        <w:t>tomatoes.</w:t>
      </w:r>
      <w:r>
        <w:rPr>
          <w:rFonts w:ascii="Arial" w:hAnsi="Arial" w:cs="Arial"/>
          <w:i/>
          <w:iCs/>
        </w:rPr>
        <w:t>New</w:t>
      </w:r>
      <w:proofErr w:type="spellEnd"/>
      <w:proofErr w:type="gramEnd"/>
      <w:r>
        <w:rPr>
          <w:rFonts w:ascii="Arial" w:hAnsi="Arial" w:cs="Arial"/>
          <w:i/>
          <w:iCs/>
        </w:rPr>
        <w:t xml:space="preserve"> Disease Reports</w:t>
      </w:r>
      <w:r>
        <w:rPr>
          <w:rFonts w:ascii="Arial" w:hAnsi="Arial" w:cs="Arial"/>
        </w:rPr>
        <w:t>. https://doi.org/10.1002/ndr2.12078</w:t>
      </w:r>
    </w:p>
    <w:p w14:paraId="02FA4BDF" w14:textId="77777777" w:rsidR="00B625AA" w:rsidRDefault="008A5EE1">
      <w:pPr>
        <w:ind w:left="720" w:hanging="720"/>
        <w:jc w:val="both"/>
        <w:rPr>
          <w:rFonts w:ascii="Arial" w:hAnsi="Arial" w:cs="Arial"/>
        </w:rPr>
      </w:pPr>
      <w:r>
        <w:rPr>
          <w:rFonts w:ascii="Arial" w:hAnsi="Arial" w:cs="Arial"/>
        </w:rPr>
        <w:t xml:space="preserve">Basso, C. N., Sosa, M. C., &amp; Lutz, M. C. (2022). </w:t>
      </w:r>
      <w:r>
        <w:rPr>
          <w:rFonts w:ascii="Arial" w:hAnsi="Arial" w:cs="Arial"/>
          <w:i/>
          <w:iCs/>
        </w:rPr>
        <w:t>INFECCIONES TEMPRANAS DE Botrytis cinerea Y Alternaria spp. Y SU RELACIÓN CON PUDRICIONES DE POSTCOSECHA EN PERA D´ANJOU</w:t>
      </w:r>
      <w:r>
        <w:rPr>
          <w:rFonts w:ascii="Arial" w:hAnsi="Arial" w:cs="Arial"/>
        </w:rPr>
        <w:t>. https://doi.org/10.29393/chjaa38-30jubf10030</w:t>
      </w:r>
    </w:p>
    <w:p w14:paraId="573D5339" w14:textId="77777777" w:rsidR="00B625AA" w:rsidRDefault="008A5EE1">
      <w:pPr>
        <w:ind w:left="720" w:hanging="720"/>
        <w:jc w:val="both"/>
        <w:rPr>
          <w:rFonts w:ascii="Arial" w:hAnsi="Arial" w:cs="Arial"/>
        </w:rPr>
      </w:pPr>
      <w:r>
        <w:rPr>
          <w:rFonts w:ascii="Arial" w:hAnsi="Arial" w:cs="Arial"/>
        </w:rPr>
        <w:t>Bello, M. G. D., Knight, R., Gilbert, J. A., &amp; Blaser, M. J. (2018). Preserving microbial diversity. Science, 362(6410), 33-34. https://doi.org/10.1126/science.aau8816</w:t>
      </w:r>
    </w:p>
    <w:p w14:paraId="66AE87CD" w14:textId="77777777" w:rsidR="00B625AA" w:rsidRDefault="008A5EE1">
      <w:pPr>
        <w:ind w:left="720" w:hanging="720"/>
        <w:jc w:val="both"/>
        <w:rPr>
          <w:rFonts w:ascii="Arial" w:hAnsi="Arial" w:cs="Arial"/>
        </w:rPr>
      </w:pPr>
      <w:r>
        <w:rPr>
          <w:rFonts w:ascii="Arial" w:hAnsi="Arial" w:cs="Arial"/>
        </w:rPr>
        <w:t xml:space="preserve">Benjamin, J., </w:t>
      </w:r>
      <w:proofErr w:type="spellStart"/>
      <w:r>
        <w:rPr>
          <w:rFonts w:ascii="Arial" w:hAnsi="Arial" w:cs="Arial"/>
        </w:rPr>
        <w:t>Oyedokun</w:t>
      </w:r>
      <w:proofErr w:type="spellEnd"/>
      <w:r>
        <w:rPr>
          <w:rFonts w:ascii="Arial" w:hAnsi="Arial" w:cs="Arial"/>
        </w:rPr>
        <w:t xml:space="preserve">, D. O., </w:t>
      </w:r>
      <w:proofErr w:type="spellStart"/>
      <w:r>
        <w:rPr>
          <w:rFonts w:ascii="Arial" w:hAnsi="Arial" w:cs="Arial"/>
        </w:rPr>
        <w:t>Oziegbe</w:t>
      </w:r>
      <w:proofErr w:type="spellEnd"/>
      <w:r>
        <w:rPr>
          <w:rFonts w:ascii="Arial" w:hAnsi="Arial" w:cs="Arial"/>
        </w:rPr>
        <w:t xml:space="preserve">, E. V., Oni, J. O., Ogundare, E. B., Ujah, G. O., &amp; Adebayo, A. A. (2024). Cereal production in Africa: the threat of current plant pathogens in changing climate-a </w:t>
      </w:r>
      <w:proofErr w:type="spellStart"/>
      <w:proofErr w:type="gramStart"/>
      <w:r>
        <w:rPr>
          <w:rFonts w:ascii="Arial" w:hAnsi="Arial" w:cs="Arial"/>
        </w:rPr>
        <w:t>review.</w:t>
      </w:r>
      <w:r>
        <w:rPr>
          <w:rFonts w:ascii="Arial" w:hAnsi="Arial" w:cs="Arial"/>
          <w:i/>
          <w:iCs/>
        </w:rPr>
        <w:t>Discover</w:t>
      </w:r>
      <w:proofErr w:type="spellEnd"/>
      <w:proofErr w:type="gramEnd"/>
      <w:r>
        <w:rPr>
          <w:rFonts w:ascii="Arial" w:hAnsi="Arial" w:cs="Arial"/>
          <w:i/>
          <w:iCs/>
        </w:rPr>
        <w:t xml:space="preserve"> Agriculture</w:t>
      </w:r>
      <w:r>
        <w:rPr>
          <w:rFonts w:ascii="Arial" w:hAnsi="Arial" w:cs="Arial"/>
        </w:rPr>
        <w:t>. https://doi.org/10.1007/s44279-024-00040-3</w:t>
      </w:r>
    </w:p>
    <w:p w14:paraId="509CA900" w14:textId="77777777" w:rsidR="00B625AA" w:rsidRDefault="008A5EE1">
      <w:pPr>
        <w:ind w:left="720" w:hanging="720"/>
        <w:jc w:val="both"/>
        <w:rPr>
          <w:rFonts w:ascii="Arial" w:hAnsi="Arial" w:cs="Arial"/>
        </w:rPr>
      </w:pPr>
      <w:r>
        <w:rPr>
          <w:rFonts w:ascii="Arial" w:hAnsi="Arial" w:cs="Arial"/>
        </w:rPr>
        <w:t xml:space="preserve">Bhandari, R., Kaur, A., Russell, I., Romanus, O. M., Brokaw, D., Keinath, A. P., Snipes, Z., Rollins, P., Baugher, N., Meadows, I., Torrance, T., Dutta, B., Sikora, E. J., Molinari, R., </w:t>
      </w:r>
      <w:proofErr w:type="spellStart"/>
      <w:r>
        <w:rPr>
          <w:rFonts w:ascii="Arial" w:hAnsi="Arial" w:cs="Arial"/>
        </w:rPr>
        <w:t>Soubeyrand</w:t>
      </w:r>
      <w:proofErr w:type="spellEnd"/>
      <w:r>
        <w:rPr>
          <w:rFonts w:ascii="Arial" w:hAnsi="Arial" w:cs="Arial"/>
        </w:rPr>
        <w:t xml:space="preserve">, S., &amp; Potnis, N. (2024). </w:t>
      </w:r>
      <w:r>
        <w:rPr>
          <w:rFonts w:ascii="Arial" w:hAnsi="Arial" w:cs="Arial"/>
          <w:i/>
          <w:iCs/>
        </w:rPr>
        <w:t>Climatic fluctuations modulate eco-evolutionary processes associated with pathogen dynamics and continue to fuel bacterial spot epidemics in tomato</w:t>
      </w:r>
      <w:r>
        <w:rPr>
          <w:rFonts w:ascii="Arial" w:hAnsi="Arial" w:cs="Arial"/>
        </w:rPr>
        <w:t>. https://doi.org/10.1101/2024.09.27.615185</w:t>
      </w:r>
    </w:p>
    <w:p w14:paraId="250C4390" w14:textId="77777777" w:rsidR="00B625AA" w:rsidRDefault="008A5EE1">
      <w:pPr>
        <w:ind w:left="720" w:hanging="720"/>
        <w:jc w:val="both"/>
        <w:rPr>
          <w:rFonts w:ascii="Arial" w:hAnsi="Arial" w:cs="Arial"/>
        </w:rPr>
      </w:pPr>
      <w:r>
        <w:rPr>
          <w:rFonts w:ascii="Arial" w:hAnsi="Arial" w:cs="Arial"/>
        </w:rPr>
        <w:t xml:space="preserve">Bohnenberger, K. (2023). Peaks and gaps in Eco-Social policy and sustainable welfare: A systematic literature map of the research </w:t>
      </w:r>
      <w:proofErr w:type="spellStart"/>
      <w:proofErr w:type="gramStart"/>
      <w:r>
        <w:rPr>
          <w:rFonts w:ascii="Arial" w:hAnsi="Arial" w:cs="Arial"/>
        </w:rPr>
        <w:t>landscape.</w:t>
      </w:r>
      <w:r>
        <w:rPr>
          <w:rFonts w:ascii="Arial" w:hAnsi="Arial" w:cs="Arial"/>
          <w:i/>
          <w:iCs/>
        </w:rPr>
        <w:t>European</w:t>
      </w:r>
      <w:proofErr w:type="spellEnd"/>
      <w:proofErr w:type="gramEnd"/>
      <w:r>
        <w:rPr>
          <w:rFonts w:ascii="Arial" w:hAnsi="Arial" w:cs="Arial"/>
          <w:i/>
          <w:iCs/>
        </w:rPr>
        <w:t xml:space="preserve"> Journal of Social Security</w:t>
      </w:r>
      <w:r>
        <w:rPr>
          <w:rFonts w:ascii="Arial" w:hAnsi="Arial" w:cs="Arial"/>
        </w:rPr>
        <w:t>. https://doi.org/10.1177/13882627231214546</w:t>
      </w:r>
    </w:p>
    <w:p w14:paraId="6288A7A1" w14:textId="77777777" w:rsidR="00B625AA" w:rsidRDefault="008A5EE1">
      <w:pPr>
        <w:ind w:left="720" w:hanging="720"/>
        <w:jc w:val="both"/>
        <w:rPr>
          <w:rFonts w:ascii="Arial" w:hAnsi="Arial" w:cs="Arial"/>
        </w:rPr>
      </w:pPr>
      <w:r>
        <w:rPr>
          <w:rFonts w:ascii="Arial" w:hAnsi="Arial" w:cs="Arial"/>
        </w:rPr>
        <w:t xml:space="preserve">Borelli, T., Hunter, D., </w:t>
      </w:r>
      <w:proofErr w:type="spellStart"/>
      <w:r>
        <w:rPr>
          <w:rFonts w:ascii="Arial" w:hAnsi="Arial" w:cs="Arial"/>
        </w:rPr>
        <w:t>Padulosi</w:t>
      </w:r>
      <w:proofErr w:type="spellEnd"/>
      <w:r>
        <w:rPr>
          <w:rFonts w:ascii="Arial" w:hAnsi="Arial" w:cs="Arial"/>
        </w:rPr>
        <w:t xml:space="preserve">, S., Amaya, N., Meldrum, G., Beltrame, D. M. de O., Samarasinghe, G., Wasike, V. W., Güner, B., Tan, A., Dembélé, Y. K., Lochetti, G., Sidibé, A., &amp; </w:t>
      </w:r>
      <w:proofErr w:type="spellStart"/>
      <w:r>
        <w:rPr>
          <w:rFonts w:ascii="Arial" w:hAnsi="Arial" w:cs="Arial"/>
        </w:rPr>
        <w:t>Tartanac</w:t>
      </w:r>
      <w:proofErr w:type="spellEnd"/>
      <w:r>
        <w:rPr>
          <w:rFonts w:ascii="Arial" w:hAnsi="Arial" w:cs="Arial"/>
        </w:rPr>
        <w:t xml:space="preserve">, F. (2020). Local Solutions for Sustainable Food Systems: The Contribution of Orphan Crops and Wild Edible </w:t>
      </w:r>
      <w:proofErr w:type="spellStart"/>
      <w:r>
        <w:rPr>
          <w:rFonts w:ascii="Arial" w:hAnsi="Arial" w:cs="Arial"/>
        </w:rPr>
        <w:t>Species.</w:t>
      </w:r>
      <w:r>
        <w:rPr>
          <w:rFonts w:ascii="Arial" w:hAnsi="Arial" w:cs="Arial"/>
          <w:i/>
          <w:iCs/>
        </w:rPr>
        <w:t>Agronomy</w:t>
      </w:r>
      <w:proofErr w:type="spellEnd"/>
      <w:r>
        <w:rPr>
          <w:rFonts w:ascii="Arial" w:hAnsi="Arial" w:cs="Arial"/>
        </w:rPr>
        <w:t>. https://doi.org/10.3390/AGRONOMY10020231</w:t>
      </w:r>
    </w:p>
    <w:p w14:paraId="2F93ADCC" w14:textId="77777777" w:rsidR="00B625AA" w:rsidRDefault="008A5EE1">
      <w:pPr>
        <w:ind w:left="720" w:hanging="720"/>
        <w:jc w:val="both"/>
        <w:rPr>
          <w:rFonts w:ascii="Arial" w:hAnsi="Arial" w:cs="Arial"/>
        </w:rPr>
      </w:pPr>
      <w:r>
        <w:rPr>
          <w:rFonts w:ascii="Arial" w:hAnsi="Arial" w:cs="Arial"/>
        </w:rPr>
        <w:t xml:space="preserve">Bradford, K. J., Dahal, P., </w:t>
      </w:r>
      <w:proofErr w:type="spellStart"/>
      <w:r>
        <w:rPr>
          <w:rFonts w:ascii="Arial" w:hAnsi="Arial" w:cs="Arial"/>
        </w:rPr>
        <w:t>Asbrouck</w:t>
      </w:r>
      <w:proofErr w:type="spellEnd"/>
      <w:r>
        <w:rPr>
          <w:rFonts w:ascii="Arial" w:hAnsi="Arial" w:cs="Arial"/>
        </w:rPr>
        <w:t xml:space="preserve">, J. V., Kunusoth, K., Bello, P., Thompson, J. F., &amp; Wu, F. (2018). The dry chain: Reducing postharvest losses and improving food safety in humid </w:t>
      </w:r>
      <w:proofErr w:type="spellStart"/>
      <w:proofErr w:type="gramStart"/>
      <w:r>
        <w:rPr>
          <w:rFonts w:ascii="Arial" w:hAnsi="Arial" w:cs="Arial"/>
        </w:rPr>
        <w:t>climates.</w:t>
      </w:r>
      <w:r>
        <w:rPr>
          <w:rFonts w:ascii="Arial" w:hAnsi="Arial" w:cs="Arial"/>
          <w:i/>
          <w:iCs/>
        </w:rPr>
        <w:t>Trends</w:t>
      </w:r>
      <w:proofErr w:type="spellEnd"/>
      <w:proofErr w:type="gramEnd"/>
      <w:r>
        <w:rPr>
          <w:rFonts w:ascii="Arial" w:hAnsi="Arial" w:cs="Arial"/>
          <w:i/>
          <w:iCs/>
        </w:rPr>
        <w:t xml:space="preserve"> in Food Science and Technology</w:t>
      </w:r>
      <w:r>
        <w:rPr>
          <w:rFonts w:ascii="Arial" w:hAnsi="Arial" w:cs="Arial"/>
        </w:rPr>
        <w:t>. https://doi.org/10.1016/J.TIFS.2017.11.002</w:t>
      </w:r>
    </w:p>
    <w:p w14:paraId="4F7F2A93" w14:textId="77777777" w:rsidR="00B625AA" w:rsidRDefault="008A5EE1">
      <w:pPr>
        <w:ind w:left="720" w:hanging="720"/>
        <w:jc w:val="both"/>
        <w:rPr>
          <w:rFonts w:ascii="Arial" w:hAnsi="Arial" w:cs="Arial"/>
        </w:rPr>
      </w:pPr>
      <w:proofErr w:type="spellStart"/>
      <w:r>
        <w:rPr>
          <w:rFonts w:ascii="Arial" w:hAnsi="Arial" w:cs="Arial"/>
        </w:rPr>
        <w:t>Budianto</w:t>
      </w:r>
      <w:proofErr w:type="spellEnd"/>
      <w:r>
        <w:rPr>
          <w:rFonts w:ascii="Arial" w:hAnsi="Arial" w:cs="Arial"/>
        </w:rPr>
        <w:t xml:space="preserve">, B., &amp; </w:t>
      </w:r>
      <w:proofErr w:type="spellStart"/>
      <w:r>
        <w:rPr>
          <w:rFonts w:ascii="Arial" w:hAnsi="Arial" w:cs="Arial"/>
        </w:rPr>
        <w:t>Suprastyani</w:t>
      </w:r>
      <w:proofErr w:type="spellEnd"/>
      <w:r>
        <w:rPr>
          <w:rFonts w:ascii="Arial" w:hAnsi="Arial" w:cs="Arial"/>
        </w:rPr>
        <w:t xml:space="preserve">, H. (2017). </w:t>
      </w:r>
      <w:proofErr w:type="spellStart"/>
      <w:r>
        <w:rPr>
          <w:rFonts w:ascii="Arial" w:hAnsi="Arial" w:cs="Arial"/>
        </w:rPr>
        <w:t>Aktivitas</w:t>
      </w:r>
      <w:proofErr w:type="spellEnd"/>
      <w:r>
        <w:rPr>
          <w:rFonts w:ascii="Arial" w:hAnsi="Arial" w:cs="Arial"/>
        </w:rPr>
        <w:t xml:space="preserve"> </w:t>
      </w:r>
      <w:proofErr w:type="spellStart"/>
      <w:r>
        <w:rPr>
          <w:rFonts w:ascii="Arial" w:hAnsi="Arial" w:cs="Arial"/>
        </w:rPr>
        <w:t>Antagonis</w:t>
      </w:r>
      <w:proofErr w:type="spellEnd"/>
      <w:r>
        <w:rPr>
          <w:rFonts w:ascii="Arial" w:hAnsi="Arial" w:cs="Arial"/>
        </w:rPr>
        <w:t xml:space="preserve"> Bacillus subtilis </w:t>
      </w:r>
      <w:proofErr w:type="spellStart"/>
      <w:r>
        <w:rPr>
          <w:rFonts w:ascii="Arial" w:hAnsi="Arial" w:cs="Arial"/>
        </w:rPr>
        <w:t>terhadap</w:t>
      </w:r>
      <w:proofErr w:type="spellEnd"/>
      <w:r>
        <w:rPr>
          <w:rFonts w:ascii="Arial" w:hAnsi="Arial" w:cs="Arial"/>
        </w:rPr>
        <w:t xml:space="preserve"> Streptococcus </w:t>
      </w:r>
      <w:proofErr w:type="spellStart"/>
      <w:r>
        <w:rPr>
          <w:rFonts w:ascii="Arial" w:hAnsi="Arial" w:cs="Arial"/>
        </w:rPr>
        <w:t>iniae</w:t>
      </w:r>
      <w:proofErr w:type="spellEnd"/>
      <w:r>
        <w:rPr>
          <w:rFonts w:ascii="Arial" w:hAnsi="Arial" w:cs="Arial"/>
        </w:rPr>
        <w:t xml:space="preserve"> dan Pseudomonas fluorescens (ANTAGONIST ACTIVITY OF BACILLUS SUBTILIS AGAINST STREPTOCOCCUS INIAE AND PSEUDOMONAS FLUORESCENS</w:t>
      </w:r>
      <w:proofErr w:type="gramStart"/>
      <w:r>
        <w:rPr>
          <w:rFonts w:ascii="Arial" w:hAnsi="Arial" w:cs="Arial"/>
        </w:rPr>
        <w:t>).</w:t>
      </w:r>
      <w:proofErr w:type="spellStart"/>
      <w:r>
        <w:rPr>
          <w:rFonts w:ascii="Arial" w:hAnsi="Arial" w:cs="Arial"/>
          <w:i/>
          <w:iCs/>
        </w:rPr>
        <w:t>Jurnal</w:t>
      </w:r>
      <w:proofErr w:type="spellEnd"/>
      <w:proofErr w:type="gramEnd"/>
      <w:r>
        <w:rPr>
          <w:rFonts w:ascii="Arial" w:hAnsi="Arial" w:cs="Arial"/>
          <w:i/>
          <w:iCs/>
        </w:rPr>
        <w:t xml:space="preserve"> </w:t>
      </w:r>
      <w:proofErr w:type="spellStart"/>
      <w:r>
        <w:rPr>
          <w:rFonts w:ascii="Arial" w:hAnsi="Arial" w:cs="Arial"/>
          <w:i/>
          <w:iCs/>
        </w:rPr>
        <w:t>Veteriner</w:t>
      </w:r>
      <w:proofErr w:type="spellEnd"/>
      <w:r>
        <w:rPr>
          <w:rFonts w:ascii="Arial" w:hAnsi="Arial" w:cs="Arial"/>
        </w:rPr>
        <w:t>. https://doi.org/10.19087/JVETERINER.2017.18.3.409</w:t>
      </w:r>
    </w:p>
    <w:p w14:paraId="5C911D78" w14:textId="77777777" w:rsidR="00B625AA" w:rsidRDefault="008A5EE1">
      <w:pPr>
        <w:ind w:left="720" w:hanging="720"/>
        <w:jc w:val="both"/>
        <w:rPr>
          <w:rFonts w:ascii="Arial" w:hAnsi="Arial" w:cs="Arial"/>
        </w:rPr>
      </w:pPr>
      <w:r>
        <w:rPr>
          <w:rFonts w:ascii="Arial" w:hAnsi="Arial" w:cs="Arial"/>
        </w:rPr>
        <w:t xml:space="preserve">Cao, J., Wang, T., Li, Y., Cao, S., &amp; Fan, T. (2023). Ellagic Acid Treatment Improves Postharvest Quality of Tomato Fruits by Enhancing the Antioxidant Defense </w:t>
      </w:r>
      <w:proofErr w:type="spellStart"/>
      <w:r>
        <w:rPr>
          <w:rFonts w:ascii="Arial" w:hAnsi="Arial" w:cs="Arial"/>
        </w:rPr>
        <w:t>System.</w:t>
      </w:r>
      <w:r>
        <w:rPr>
          <w:rFonts w:ascii="Arial" w:hAnsi="Arial" w:cs="Arial"/>
          <w:i/>
          <w:iCs/>
        </w:rPr>
        <w:t>Journal</w:t>
      </w:r>
      <w:proofErr w:type="spellEnd"/>
      <w:r>
        <w:rPr>
          <w:rFonts w:ascii="Arial" w:hAnsi="Arial" w:cs="Arial"/>
          <w:i/>
          <w:iCs/>
        </w:rPr>
        <w:t xml:space="preserve"> of Food Biochemistry</w:t>
      </w:r>
      <w:r>
        <w:rPr>
          <w:rFonts w:ascii="Arial" w:hAnsi="Arial" w:cs="Arial"/>
        </w:rPr>
        <w:t>. https://doi.org/10.1155/2023/8375867</w:t>
      </w:r>
    </w:p>
    <w:p w14:paraId="46247D27" w14:textId="77777777" w:rsidR="00B625AA" w:rsidRDefault="008A5EE1">
      <w:pPr>
        <w:ind w:left="720" w:hanging="720"/>
        <w:jc w:val="both"/>
        <w:rPr>
          <w:rFonts w:ascii="Arial" w:hAnsi="Arial" w:cs="Arial"/>
        </w:rPr>
      </w:pPr>
      <w:r>
        <w:rPr>
          <w:rFonts w:ascii="Arial" w:hAnsi="Arial" w:cs="Arial"/>
        </w:rPr>
        <w:t xml:space="preserve">Chang, G., Li, Q., Wang, T., Zhang, B., Wu, W., </w:t>
      </w:r>
      <w:proofErr w:type="spellStart"/>
      <w:r>
        <w:rPr>
          <w:rFonts w:ascii="Arial" w:hAnsi="Arial" w:cs="Arial"/>
        </w:rPr>
        <w:t>Lv</w:t>
      </w:r>
      <w:proofErr w:type="spellEnd"/>
      <w:r>
        <w:rPr>
          <w:rFonts w:ascii="Arial" w:hAnsi="Arial" w:cs="Arial"/>
        </w:rPr>
        <w:t xml:space="preserve">, C., Sun, T., Zhou, T., Zheng, W., Wang, Y., &amp; Wang, X. (2024). Characterization of Pseudomonas spp. Contamination and in situ spoilage potential in pasteurized milk production </w:t>
      </w:r>
      <w:proofErr w:type="spellStart"/>
      <w:proofErr w:type="gramStart"/>
      <w:r>
        <w:rPr>
          <w:rFonts w:ascii="Arial" w:hAnsi="Arial" w:cs="Arial"/>
        </w:rPr>
        <w:t>process.</w:t>
      </w:r>
      <w:r>
        <w:rPr>
          <w:rFonts w:ascii="Arial" w:hAnsi="Arial" w:cs="Arial"/>
          <w:i/>
          <w:iCs/>
        </w:rPr>
        <w:t>Food</w:t>
      </w:r>
      <w:proofErr w:type="spellEnd"/>
      <w:proofErr w:type="gramEnd"/>
      <w:r>
        <w:rPr>
          <w:rFonts w:ascii="Arial" w:hAnsi="Arial" w:cs="Arial"/>
          <w:i/>
          <w:iCs/>
        </w:rPr>
        <w:t xml:space="preserve"> Research International</w:t>
      </w:r>
      <w:r>
        <w:rPr>
          <w:rFonts w:ascii="Arial" w:hAnsi="Arial" w:cs="Arial"/>
        </w:rPr>
        <w:t>. https://doi.org/10.1016/j.foodres.2024.114463</w:t>
      </w:r>
    </w:p>
    <w:p w14:paraId="00E224FA" w14:textId="77777777" w:rsidR="00B625AA" w:rsidRDefault="008A5EE1">
      <w:pPr>
        <w:ind w:left="720" w:hanging="720"/>
        <w:jc w:val="both"/>
        <w:rPr>
          <w:rFonts w:ascii="Arial" w:hAnsi="Arial" w:cs="Arial"/>
        </w:rPr>
      </w:pPr>
      <w:r>
        <w:rPr>
          <w:rFonts w:ascii="Arial" w:hAnsi="Arial" w:cs="Arial"/>
        </w:rPr>
        <w:t xml:space="preserve">Chinenye, N. M. (2011). Development of a Low-Cost Mud Evaporative Cooler for Preservation of Fruits and Vegetables. </w:t>
      </w:r>
      <w:r>
        <w:rPr>
          <w:rFonts w:ascii="Arial" w:hAnsi="Arial" w:cs="Arial"/>
          <w:i/>
          <w:iCs/>
        </w:rPr>
        <w:t>Agricultural Engineering International: The CIGR Journal</w:t>
      </w:r>
      <w:r>
        <w:rPr>
          <w:rFonts w:ascii="Arial" w:hAnsi="Arial" w:cs="Arial"/>
        </w:rPr>
        <w:t>.</w:t>
      </w:r>
    </w:p>
    <w:p w14:paraId="7EB13C32" w14:textId="77777777" w:rsidR="00B625AA" w:rsidRDefault="008A5EE1">
      <w:pPr>
        <w:ind w:left="720" w:hanging="720"/>
        <w:jc w:val="both"/>
        <w:rPr>
          <w:rFonts w:ascii="Arial" w:hAnsi="Arial" w:cs="Arial"/>
        </w:rPr>
      </w:pPr>
      <w:r>
        <w:rPr>
          <w:rFonts w:ascii="Arial" w:hAnsi="Arial" w:cs="Arial"/>
        </w:rPr>
        <w:t xml:space="preserve">Chitranshi, S., Dubey, N., &amp; Sajjad, M. (2020). </w:t>
      </w:r>
      <w:r>
        <w:rPr>
          <w:rFonts w:ascii="Arial" w:hAnsi="Arial" w:cs="Arial"/>
          <w:i/>
          <w:iCs/>
        </w:rPr>
        <w:t>Sustainable botanical products for safe post-harvest management of perishable produce: A review</w:t>
      </w:r>
      <w:r>
        <w:rPr>
          <w:rFonts w:ascii="Arial" w:hAnsi="Arial" w:cs="Arial"/>
        </w:rPr>
        <w:t>. https://doi.org/10.22077/JHPR.2019.2703.1083</w:t>
      </w:r>
    </w:p>
    <w:p w14:paraId="705F3EE7" w14:textId="77777777" w:rsidR="00B625AA" w:rsidRDefault="008A5EE1">
      <w:pPr>
        <w:ind w:left="720" w:hanging="720"/>
        <w:jc w:val="both"/>
        <w:rPr>
          <w:rFonts w:ascii="Arial" w:hAnsi="Arial" w:cs="Arial"/>
        </w:rPr>
      </w:pPr>
      <w:proofErr w:type="spellStart"/>
      <w:r>
        <w:rPr>
          <w:rFonts w:ascii="Arial" w:hAnsi="Arial" w:cs="Arial"/>
        </w:rPr>
        <w:t>Cighir</w:t>
      </w:r>
      <w:proofErr w:type="spellEnd"/>
      <w:r>
        <w:rPr>
          <w:rFonts w:ascii="Arial" w:hAnsi="Arial" w:cs="Arial"/>
        </w:rPr>
        <w:t xml:space="preserve">, A., Mare, A., </w:t>
      </w:r>
      <w:proofErr w:type="spellStart"/>
      <w:r>
        <w:rPr>
          <w:rFonts w:ascii="Arial" w:hAnsi="Arial" w:cs="Arial"/>
        </w:rPr>
        <w:t>Coșeriu</w:t>
      </w:r>
      <w:proofErr w:type="spellEnd"/>
      <w:r>
        <w:rPr>
          <w:rFonts w:ascii="Arial" w:hAnsi="Arial" w:cs="Arial"/>
        </w:rPr>
        <w:t xml:space="preserve">, R. L., &amp; Man, A. (2024). Invasive fungal pathogens from the tropical and temperate areas - a challenge in pathology and </w:t>
      </w:r>
      <w:proofErr w:type="spellStart"/>
      <w:proofErr w:type="gramStart"/>
      <w:r>
        <w:rPr>
          <w:rFonts w:ascii="Arial" w:hAnsi="Arial" w:cs="Arial"/>
        </w:rPr>
        <w:t>diagnosis.</w:t>
      </w:r>
      <w:r>
        <w:rPr>
          <w:rFonts w:ascii="Arial" w:hAnsi="Arial" w:cs="Arial"/>
          <w:i/>
          <w:iCs/>
        </w:rPr>
        <w:t>Journal</w:t>
      </w:r>
      <w:proofErr w:type="spellEnd"/>
      <w:proofErr w:type="gramEnd"/>
      <w:r>
        <w:rPr>
          <w:rFonts w:ascii="Arial" w:hAnsi="Arial" w:cs="Arial"/>
          <w:i/>
          <w:iCs/>
        </w:rPr>
        <w:t xml:space="preserve"> of Infection in Developing Countries</w:t>
      </w:r>
      <w:r>
        <w:rPr>
          <w:rFonts w:ascii="Arial" w:hAnsi="Arial" w:cs="Arial"/>
        </w:rPr>
        <w:t>. https://doi.org/10.3855/jidc.18206</w:t>
      </w:r>
    </w:p>
    <w:p w14:paraId="10FD0926" w14:textId="77777777" w:rsidR="00B625AA" w:rsidRDefault="008A5EE1">
      <w:pPr>
        <w:ind w:left="720" w:hanging="720"/>
        <w:jc w:val="both"/>
        <w:rPr>
          <w:rFonts w:ascii="Arial" w:hAnsi="Arial" w:cs="Arial"/>
        </w:rPr>
      </w:pPr>
      <w:r>
        <w:rPr>
          <w:rFonts w:ascii="Arial" w:hAnsi="Arial" w:cs="Arial"/>
        </w:rPr>
        <w:t xml:space="preserve">Clark, L. F., &amp; Hobbs, J. E. (2018). Beyond the Farm Gate: Postharvest Loss and the Role of </w:t>
      </w:r>
      <w:proofErr w:type="spellStart"/>
      <w:r>
        <w:rPr>
          <w:rFonts w:ascii="Arial" w:hAnsi="Arial" w:cs="Arial"/>
        </w:rPr>
        <w:t>Agro</w:t>
      </w:r>
      <w:proofErr w:type="spellEnd"/>
      <w:r>
        <w:rPr>
          <w:rFonts w:ascii="Cambria Math" w:hAnsi="Cambria Math" w:cs="Cambria Math"/>
        </w:rPr>
        <w:t>‐</w:t>
      </w:r>
      <w:r>
        <w:rPr>
          <w:rFonts w:ascii="Arial" w:hAnsi="Arial" w:cs="Arial"/>
        </w:rPr>
        <w:t>Processors in Sub</w:t>
      </w:r>
      <w:r>
        <w:rPr>
          <w:rFonts w:ascii="Cambria Math" w:hAnsi="Cambria Math" w:cs="Cambria Math"/>
        </w:rPr>
        <w:t>‐</w:t>
      </w:r>
      <w:r>
        <w:rPr>
          <w:rFonts w:ascii="Arial" w:hAnsi="Arial" w:cs="Arial"/>
        </w:rPr>
        <w:t xml:space="preserve">Saharan African Food </w:t>
      </w:r>
      <w:proofErr w:type="spellStart"/>
      <w:r>
        <w:rPr>
          <w:rFonts w:ascii="Arial" w:hAnsi="Arial" w:cs="Arial"/>
        </w:rPr>
        <w:t>Security.</w:t>
      </w:r>
      <w:r>
        <w:rPr>
          <w:rFonts w:ascii="Arial" w:hAnsi="Arial" w:cs="Arial"/>
          <w:i/>
          <w:iCs/>
        </w:rPr>
        <w:t>International</w:t>
      </w:r>
      <w:proofErr w:type="spellEnd"/>
      <w:r>
        <w:rPr>
          <w:rFonts w:ascii="Arial" w:hAnsi="Arial" w:cs="Arial"/>
          <w:i/>
          <w:iCs/>
        </w:rPr>
        <w:t xml:space="preserve"> Journal on Food System Dynamics</w:t>
      </w:r>
      <w:r>
        <w:rPr>
          <w:rFonts w:ascii="Arial" w:hAnsi="Arial" w:cs="Arial"/>
        </w:rPr>
        <w:t>. https://doi.org/10.18461/IJFSD.V9I3.934</w:t>
      </w:r>
    </w:p>
    <w:p w14:paraId="5654B991" w14:textId="77777777" w:rsidR="00B625AA" w:rsidRDefault="008A5EE1">
      <w:pPr>
        <w:ind w:left="720" w:hanging="720"/>
        <w:jc w:val="both"/>
        <w:rPr>
          <w:rFonts w:ascii="Arial" w:hAnsi="Arial" w:cs="Arial"/>
        </w:rPr>
      </w:pPr>
      <w:r>
        <w:rPr>
          <w:rFonts w:ascii="Arial" w:hAnsi="Arial" w:cs="Arial"/>
        </w:rPr>
        <w:lastRenderedPageBreak/>
        <w:t xml:space="preserve">Durga, N., Schmitter, P., Ringler, C., Mishra, S., Magombeyi, M. S., Ofosu, A., Pavelic, P., Hagos, F., Melaku, D., Verma, S., Minh, T. T., &amp; Matambo, C. (2024). Barriers to the uptake of solar-powered irrigation by smallholder farmers in </w:t>
      </w:r>
      <w:proofErr w:type="spellStart"/>
      <w:r>
        <w:rPr>
          <w:rFonts w:ascii="Arial" w:hAnsi="Arial" w:cs="Arial"/>
        </w:rPr>
        <w:t>sub-saharan</w:t>
      </w:r>
      <w:proofErr w:type="spellEnd"/>
      <w:r>
        <w:rPr>
          <w:rFonts w:ascii="Arial" w:hAnsi="Arial" w:cs="Arial"/>
        </w:rPr>
        <w:t xml:space="preserve"> Africa: A </w:t>
      </w:r>
      <w:proofErr w:type="spellStart"/>
      <w:proofErr w:type="gramStart"/>
      <w:r>
        <w:rPr>
          <w:rFonts w:ascii="Arial" w:hAnsi="Arial" w:cs="Arial"/>
        </w:rPr>
        <w:t>review.</w:t>
      </w:r>
      <w:r>
        <w:rPr>
          <w:rFonts w:ascii="Arial" w:hAnsi="Arial" w:cs="Arial"/>
          <w:i/>
          <w:iCs/>
        </w:rPr>
        <w:t>Energy</w:t>
      </w:r>
      <w:proofErr w:type="spellEnd"/>
      <w:proofErr w:type="gramEnd"/>
      <w:r>
        <w:rPr>
          <w:rFonts w:ascii="Arial" w:hAnsi="Arial" w:cs="Arial"/>
          <w:i/>
          <w:iCs/>
        </w:rPr>
        <w:t xml:space="preserve"> Strategy Reviews</w:t>
      </w:r>
      <w:r>
        <w:rPr>
          <w:rFonts w:ascii="Arial" w:hAnsi="Arial" w:cs="Arial"/>
        </w:rPr>
        <w:t>. https://doi.org/10.1016/j.esr.2024.101294</w:t>
      </w:r>
    </w:p>
    <w:p w14:paraId="0B5FC373" w14:textId="77777777" w:rsidR="00B625AA" w:rsidRDefault="008A5EE1">
      <w:pPr>
        <w:ind w:left="720" w:hanging="720"/>
        <w:jc w:val="both"/>
        <w:rPr>
          <w:rFonts w:ascii="Arial" w:hAnsi="Arial" w:cs="Arial"/>
        </w:rPr>
      </w:pPr>
      <w:r>
        <w:rPr>
          <w:rFonts w:ascii="Arial" w:hAnsi="Arial" w:cs="Arial"/>
        </w:rPr>
        <w:t xml:space="preserve">Farthing, A., Craig, M. T., &amp; Reames, T. G. (2021). Optimizing Solar-Plus-Storage Deployment on Public Buildings for Climate, Health, Resilience, and Energy Bill </w:t>
      </w:r>
      <w:proofErr w:type="spellStart"/>
      <w:r>
        <w:rPr>
          <w:rFonts w:ascii="Arial" w:hAnsi="Arial" w:cs="Arial"/>
        </w:rPr>
        <w:t>Benefits.</w:t>
      </w:r>
      <w:r>
        <w:rPr>
          <w:rFonts w:ascii="Arial" w:hAnsi="Arial" w:cs="Arial"/>
          <w:i/>
          <w:iCs/>
        </w:rPr>
        <w:t>Environmental</w:t>
      </w:r>
      <w:proofErr w:type="spellEnd"/>
      <w:r>
        <w:rPr>
          <w:rFonts w:ascii="Arial" w:hAnsi="Arial" w:cs="Arial"/>
          <w:i/>
          <w:iCs/>
        </w:rPr>
        <w:t xml:space="preserve"> Science &amp; Technology</w:t>
      </w:r>
      <w:r>
        <w:rPr>
          <w:rFonts w:ascii="Arial" w:hAnsi="Arial" w:cs="Arial"/>
        </w:rPr>
        <w:t>. https://doi.org/10.1021/ACS.EST.1C02955</w:t>
      </w:r>
    </w:p>
    <w:p w14:paraId="73D9C919" w14:textId="77777777" w:rsidR="00B625AA" w:rsidRDefault="008A5EE1">
      <w:pPr>
        <w:ind w:left="720" w:hanging="720"/>
        <w:jc w:val="both"/>
        <w:rPr>
          <w:rFonts w:ascii="Arial" w:hAnsi="Arial" w:cs="Arial"/>
        </w:rPr>
      </w:pPr>
      <w:r>
        <w:rPr>
          <w:rFonts w:ascii="Arial" w:hAnsi="Arial" w:cs="Arial"/>
        </w:rPr>
        <w:t xml:space="preserve">Fernández-Acero, F. J., Knapp, S. J., &amp; Blanco-Ulate, B. (2019). Infection Strategies Deployed by Botrytis </w:t>
      </w:r>
      <w:proofErr w:type="spellStart"/>
      <w:r>
        <w:rPr>
          <w:rFonts w:ascii="Arial" w:hAnsi="Arial" w:cs="Arial"/>
        </w:rPr>
        <w:t>cinerea</w:t>
      </w:r>
      <w:proofErr w:type="spellEnd"/>
      <w:r>
        <w:rPr>
          <w:rFonts w:ascii="Arial" w:hAnsi="Arial" w:cs="Arial"/>
        </w:rPr>
        <w:t xml:space="preserve">, Fusarium </w:t>
      </w:r>
      <w:proofErr w:type="spellStart"/>
      <w:r>
        <w:rPr>
          <w:rFonts w:ascii="Arial" w:hAnsi="Arial" w:cs="Arial"/>
        </w:rPr>
        <w:t>acuminatum</w:t>
      </w:r>
      <w:proofErr w:type="spellEnd"/>
      <w:r>
        <w:rPr>
          <w:rFonts w:ascii="Arial" w:hAnsi="Arial" w:cs="Arial"/>
        </w:rPr>
        <w:t xml:space="preserve">, and Rhizopus </w:t>
      </w:r>
      <w:proofErr w:type="spellStart"/>
      <w:r>
        <w:rPr>
          <w:rFonts w:ascii="Arial" w:hAnsi="Arial" w:cs="Arial"/>
        </w:rPr>
        <w:t>stolonifer</w:t>
      </w:r>
      <w:proofErr w:type="spellEnd"/>
      <w:r>
        <w:rPr>
          <w:rFonts w:ascii="Arial" w:hAnsi="Arial" w:cs="Arial"/>
        </w:rPr>
        <w:t xml:space="preserve"> as a Function of Tomato Fruit Ripening Stage. </w:t>
      </w:r>
      <w:r>
        <w:rPr>
          <w:rFonts w:ascii="Arial" w:hAnsi="Arial" w:cs="Arial"/>
          <w:i/>
          <w:iCs/>
        </w:rPr>
        <w:t>Frontiers in Plant Science</w:t>
      </w:r>
      <w:r>
        <w:rPr>
          <w:rFonts w:ascii="Arial" w:hAnsi="Arial" w:cs="Arial"/>
        </w:rPr>
        <w:t>. https://doi.org/10.3389/FPLS.2019.00223</w:t>
      </w:r>
    </w:p>
    <w:p w14:paraId="0504B860" w14:textId="77777777" w:rsidR="00B625AA" w:rsidRDefault="008A5EE1">
      <w:pPr>
        <w:ind w:left="720" w:hanging="720"/>
        <w:jc w:val="both"/>
        <w:rPr>
          <w:rFonts w:ascii="Arial" w:hAnsi="Arial" w:cs="Arial"/>
        </w:rPr>
      </w:pPr>
      <w:r>
        <w:rPr>
          <w:rFonts w:ascii="Arial" w:hAnsi="Arial" w:cs="Arial"/>
        </w:rPr>
        <w:t xml:space="preserve">Gao, J., Liu, Y., &amp; Miao, M. (2024). Feruloyl Glyceride Mitigates Tomato Postharvest Rot by Inhibiting Penicillium </w:t>
      </w:r>
      <w:proofErr w:type="spellStart"/>
      <w:r>
        <w:rPr>
          <w:rFonts w:ascii="Arial" w:hAnsi="Arial" w:cs="Arial"/>
        </w:rPr>
        <w:t>expansum</w:t>
      </w:r>
      <w:proofErr w:type="spellEnd"/>
      <w:r>
        <w:rPr>
          <w:rFonts w:ascii="Arial" w:hAnsi="Arial" w:cs="Arial"/>
        </w:rPr>
        <w:t xml:space="preserve"> Spore Germination and Enhancing Suberin </w:t>
      </w:r>
      <w:proofErr w:type="spellStart"/>
      <w:r>
        <w:rPr>
          <w:rFonts w:ascii="Arial" w:hAnsi="Arial" w:cs="Arial"/>
        </w:rPr>
        <w:t>Accumulation.</w:t>
      </w:r>
      <w:r>
        <w:rPr>
          <w:rFonts w:ascii="Arial" w:hAnsi="Arial" w:cs="Arial"/>
          <w:i/>
          <w:iCs/>
        </w:rPr>
        <w:t>Foods</w:t>
      </w:r>
      <w:proofErr w:type="spellEnd"/>
      <w:r>
        <w:rPr>
          <w:rFonts w:ascii="Arial" w:hAnsi="Arial" w:cs="Arial"/>
        </w:rPr>
        <w:t>. https://doi.org/10.3390/foods13081147</w:t>
      </w:r>
    </w:p>
    <w:p w14:paraId="2121EAC2" w14:textId="77777777" w:rsidR="00B625AA" w:rsidRDefault="008A5EE1">
      <w:pPr>
        <w:ind w:left="720" w:hanging="720"/>
        <w:jc w:val="both"/>
        <w:rPr>
          <w:rFonts w:ascii="Arial" w:hAnsi="Arial" w:cs="Arial"/>
        </w:rPr>
      </w:pPr>
      <w:proofErr w:type="spellStart"/>
      <w:r>
        <w:rPr>
          <w:rFonts w:ascii="Arial" w:hAnsi="Arial" w:cs="Arial"/>
        </w:rPr>
        <w:t>Gatahi</w:t>
      </w:r>
      <w:proofErr w:type="spellEnd"/>
      <w:r>
        <w:rPr>
          <w:rFonts w:ascii="Arial" w:hAnsi="Arial" w:cs="Arial"/>
        </w:rPr>
        <w:t xml:space="preserve">, D. M. (2020). Challenges and Opportunities in Tomato Production Chain and Sustainable </w:t>
      </w:r>
      <w:proofErr w:type="spellStart"/>
      <w:r>
        <w:rPr>
          <w:rFonts w:ascii="Arial" w:hAnsi="Arial" w:cs="Arial"/>
        </w:rPr>
        <w:t>Standards.</w:t>
      </w:r>
      <w:r>
        <w:rPr>
          <w:rFonts w:ascii="Arial" w:hAnsi="Arial" w:cs="Arial"/>
          <w:i/>
          <w:iCs/>
        </w:rPr>
        <w:t>Journal</w:t>
      </w:r>
      <w:proofErr w:type="spellEnd"/>
      <w:r>
        <w:rPr>
          <w:rFonts w:ascii="Arial" w:hAnsi="Arial" w:cs="Arial"/>
          <w:i/>
          <w:iCs/>
        </w:rPr>
        <w:t xml:space="preserve"> of Horticultural Science</w:t>
      </w:r>
      <w:r>
        <w:rPr>
          <w:rFonts w:ascii="Arial" w:hAnsi="Arial" w:cs="Arial"/>
        </w:rPr>
        <w:t>. https://doi.org/10.22059/IJHST.2020.300818.361</w:t>
      </w:r>
    </w:p>
    <w:p w14:paraId="2D37CA94" w14:textId="77777777" w:rsidR="00B625AA" w:rsidRDefault="008A5EE1">
      <w:pPr>
        <w:ind w:left="720" w:hanging="720"/>
        <w:jc w:val="both"/>
        <w:rPr>
          <w:rFonts w:ascii="Arial" w:hAnsi="Arial" w:cs="Arial"/>
        </w:rPr>
      </w:pPr>
      <w:r>
        <w:rPr>
          <w:rFonts w:ascii="Arial" w:hAnsi="Arial" w:cs="Arial"/>
        </w:rPr>
        <w:t xml:space="preserve">Geofrey, R., </w:t>
      </w:r>
      <w:proofErr w:type="spellStart"/>
      <w:r>
        <w:rPr>
          <w:rFonts w:ascii="Arial" w:hAnsi="Arial" w:cs="Arial"/>
        </w:rPr>
        <w:t>Mkuna</w:t>
      </w:r>
      <w:proofErr w:type="spellEnd"/>
      <w:r>
        <w:rPr>
          <w:rFonts w:ascii="Arial" w:hAnsi="Arial" w:cs="Arial"/>
        </w:rPr>
        <w:t xml:space="preserve">, E., </w:t>
      </w:r>
      <w:proofErr w:type="spellStart"/>
      <w:r>
        <w:rPr>
          <w:rFonts w:ascii="Arial" w:hAnsi="Arial" w:cs="Arial"/>
        </w:rPr>
        <w:t>Nyamwero</w:t>
      </w:r>
      <w:proofErr w:type="spellEnd"/>
      <w:r>
        <w:rPr>
          <w:rFonts w:ascii="Arial" w:hAnsi="Arial" w:cs="Arial"/>
        </w:rPr>
        <w:t xml:space="preserve">, N. M., &amp; </w:t>
      </w:r>
      <w:proofErr w:type="spellStart"/>
      <w:r>
        <w:rPr>
          <w:rFonts w:ascii="Arial" w:hAnsi="Arial" w:cs="Arial"/>
        </w:rPr>
        <w:t>Mang’ana</w:t>
      </w:r>
      <w:proofErr w:type="spellEnd"/>
      <w:r>
        <w:rPr>
          <w:rFonts w:ascii="Arial" w:hAnsi="Arial" w:cs="Arial"/>
        </w:rPr>
        <w:t xml:space="preserve">, K. M. (2025). Impact of postharvest handling technologies on income of tomato (Solanum </w:t>
      </w:r>
      <w:proofErr w:type="spellStart"/>
      <w:r>
        <w:rPr>
          <w:rFonts w:ascii="Arial" w:hAnsi="Arial" w:cs="Arial"/>
        </w:rPr>
        <w:t>Lycopersicum</w:t>
      </w:r>
      <w:proofErr w:type="spellEnd"/>
      <w:r>
        <w:rPr>
          <w:rFonts w:ascii="Arial" w:hAnsi="Arial" w:cs="Arial"/>
        </w:rPr>
        <w:t xml:space="preserve"> L.) smallholder farmers in </w:t>
      </w:r>
      <w:proofErr w:type="spellStart"/>
      <w:r>
        <w:rPr>
          <w:rFonts w:ascii="Arial" w:hAnsi="Arial" w:cs="Arial"/>
        </w:rPr>
        <w:t>Mvomero</w:t>
      </w:r>
      <w:proofErr w:type="spellEnd"/>
      <w:r>
        <w:rPr>
          <w:rFonts w:ascii="Arial" w:hAnsi="Arial" w:cs="Arial"/>
        </w:rPr>
        <w:t xml:space="preserve">, Morogoro, </w:t>
      </w:r>
      <w:proofErr w:type="spellStart"/>
      <w:r>
        <w:rPr>
          <w:rFonts w:ascii="Arial" w:hAnsi="Arial" w:cs="Arial"/>
        </w:rPr>
        <w:t>Tanzania.</w:t>
      </w:r>
      <w:r>
        <w:rPr>
          <w:rFonts w:ascii="Arial" w:hAnsi="Arial" w:cs="Arial"/>
          <w:i/>
          <w:iCs/>
        </w:rPr>
        <w:t>African</w:t>
      </w:r>
      <w:proofErr w:type="spellEnd"/>
      <w:r>
        <w:rPr>
          <w:rFonts w:ascii="Arial" w:hAnsi="Arial" w:cs="Arial"/>
          <w:i/>
          <w:iCs/>
        </w:rPr>
        <w:t xml:space="preserve"> Journal of Science, Technology, Innovation and Development</w:t>
      </w:r>
      <w:r>
        <w:rPr>
          <w:rFonts w:ascii="Arial" w:hAnsi="Arial" w:cs="Arial"/>
        </w:rPr>
        <w:t>. https://doi.org/10.1080/20421338.2024.2420377</w:t>
      </w:r>
    </w:p>
    <w:p w14:paraId="506348C9" w14:textId="77777777" w:rsidR="00B625AA" w:rsidRDefault="008A5EE1">
      <w:pPr>
        <w:ind w:left="720" w:hanging="720"/>
        <w:jc w:val="both"/>
        <w:rPr>
          <w:rFonts w:ascii="Arial" w:hAnsi="Arial" w:cs="Arial"/>
        </w:rPr>
      </w:pPr>
      <w:r>
        <w:rPr>
          <w:rFonts w:ascii="Arial" w:hAnsi="Arial" w:cs="Arial"/>
        </w:rPr>
        <w:t xml:space="preserve">Ghosh, S., Singh, U. K., Meli, V. S., Kumar, V., Kumar, A., Irfan, M., Chakraborty, N., Chakraborty, S., &amp; Datta, A. (2013). Induction of Senescence and Identification of Differentially Expressed Genes in Tomato in Response to </w:t>
      </w:r>
      <w:proofErr w:type="spellStart"/>
      <w:r>
        <w:rPr>
          <w:rFonts w:ascii="Arial" w:hAnsi="Arial" w:cs="Arial"/>
        </w:rPr>
        <w:t>Monoterpene.</w:t>
      </w:r>
      <w:r>
        <w:rPr>
          <w:rFonts w:ascii="Arial" w:hAnsi="Arial" w:cs="Arial"/>
          <w:i/>
          <w:iCs/>
        </w:rPr>
        <w:t>PLOS</w:t>
      </w:r>
      <w:proofErr w:type="spellEnd"/>
      <w:r>
        <w:rPr>
          <w:rFonts w:ascii="Arial" w:hAnsi="Arial" w:cs="Arial"/>
          <w:i/>
          <w:iCs/>
        </w:rPr>
        <w:t xml:space="preserve"> ONE</w:t>
      </w:r>
      <w:r>
        <w:rPr>
          <w:rFonts w:ascii="Arial" w:hAnsi="Arial" w:cs="Arial"/>
        </w:rPr>
        <w:t>. https://doi.org/10.1371/JOURNAL.PONE.0076029</w:t>
      </w:r>
    </w:p>
    <w:p w14:paraId="0BEC29A1" w14:textId="77777777" w:rsidR="00B625AA" w:rsidRDefault="008A5EE1">
      <w:pPr>
        <w:ind w:left="720" w:hanging="720"/>
        <w:jc w:val="both"/>
        <w:rPr>
          <w:rFonts w:ascii="Arial" w:hAnsi="Arial" w:cs="Arial"/>
        </w:rPr>
      </w:pPr>
      <w:r>
        <w:rPr>
          <w:rFonts w:ascii="Arial" w:hAnsi="Arial" w:cs="Arial"/>
        </w:rPr>
        <w:t xml:space="preserve">Goel, V., Dwivedi, A., Mehra, K. S., Pathak, S. K., Tyagi, V. V., Bhattacharyya, S., &amp; Pandey, A. K. (2024). Solar drying systems for Domestic/Industrial Purposes: A State-of-Art review on topical progress and feasibility </w:t>
      </w:r>
      <w:proofErr w:type="spellStart"/>
      <w:proofErr w:type="gramStart"/>
      <w:r>
        <w:rPr>
          <w:rFonts w:ascii="Arial" w:hAnsi="Arial" w:cs="Arial"/>
        </w:rPr>
        <w:t>assessments.</w:t>
      </w:r>
      <w:r>
        <w:rPr>
          <w:rFonts w:ascii="Arial" w:hAnsi="Arial" w:cs="Arial"/>
          <w:i/>
          <w:iCs/>
        </w:rPr>
        <w:t>Solar</w:t>
      </w:r>
      <w:proofErr w:type="spellEnd"/>
      <w:proofErr w:type="gramEnd"/>
      <w:r>
        <w:rPr>
          <w:rFonts w:ascii="Arial" w:hAnsi="Arial" w:cs="Arial"/>
          <w:i/>
          <w:iCs/>
        </w:rPr>
        <w:t xml:space="preserve"> Energy</w:t>
      </w:r>
      <w:r>
        <w:rPr>
          <w:rFonts w:ascii="Arial" w:hAnsi="Arial" w:cs="Arial"/>
        </w:rPr>
        <w:t>. https://doi.org/10.1016/j.solener.2023.112210</w:t>
      </w:r>
    </w:p>
    <w:p w14:paraId="7E05BA76" w14:textId="77777777" w:rsidR="00B625AA" w:rsidRDefault="008A5EE1">
      <w:pPr>
        <w:ind w:left="720" w:hanging="720"/>
        <w:jc w:val="both"/>
        <w:rPr>
          <w:rFonts w:ascii="Arial" w:hAnsi="Arial" w:cs="Arial"/>
        </w:rPr>
      </w:pPr>
      <w:r>
        <w:rPr>
          <w:rFonts w:ascii="Arial" w:hAnsi="Arial" w:cs="Arial"/>
        </w:rPr>
        <w:t xml:space="preserve">Govender, N. P., Chiller, T., Poonsamy, B., &amp; Frean, J. (2011). Neglected Fungal Diseases in Sub-Saharan Africa: A Call to Action. </w:t>
      </w:r>
      <w:r>
        <w:rPr>
          <w:rFonts w:ascii="Arial" w:hAnsi="Arial" w:cs="Arial"/>
          <w:i/>
          <w:iCs/>
        </w:rPr>
        <w:t>Current Fungal Infection Reports</w:t>
      </w:r>
      <w:r>
        <w:rPr>
          <w:rFonts w:ascii="Arial" w:hAnsi="Arial" w:cs="Arial"/>
        </w:rPr>
        <w:t>. https://doi.org/10.1007/S12281-011-0072-8</w:t>
      </w:r>
    </w:p>
    <w:p w14:paraId="3CCF2AD1" w14:textId="77777777" w:rsidR="00B625AA" w:rsidRDefault="008A5EE1">
      <w:pPr>
        <w:ind w:left="720" w:hanging="720"/>
        <w:jc w:val="both"/>
        <w:rPr>
          <w:rFonts w:ascii="Arial" w:hAnsi="Arial" w:cs="Arial"/>
        </w:rPr>
      </w:pPr>
      <w:r>
        <w:rPr>
          <w:rFonts w:ascii="Arial" w:hAnsi="Arial" w:cs="Arial"/>
        </w:rPr>
        <w:t xml:space="preserve">Guo, M., Guo, M., Feng, J., Zhang, P., Jia, L., &amp; Chen, K. (2015). Postharvest treatment with trans-2-hexenal induced resistance against Botrytis </w:t>
      </w:r>
      <w:proofErr w:type="spellStart"/>
      <w:r>
        <w:rPr>
          <w:rFonts w:ascii="Arial" w:hAnsi="Arial" w:cs="Arial"/>
        </w:rPr>
        <w:t>cinerea</w:t>
      </w:r>
      <w:proofErr w:type="spellEnd"/>
      <w:r>
        <w:rPr>
          <w:rFonts w:ascii="Arial" w:hAnsi="Arial" w:cs="Arial"/>
        </w:rPr>
        <w:t xml:space="preserve"> in tomato </w:t>
      </w:r>
      <w:proofErr w:type="spellStart"/>
      <w:proofErr w:type="gramStart"/>
      <w:r>
        <w:rPr>
          <w:rFonts w:ascii="Arial" w:hAnsi="Arial" w:cs="Arial"/>
        </w:rPr>
        <w:t>fruit.</w:t>
      </w:r>
      <w:r>
        <w:rPr>
          <w:rFonts w:ascii="Arial" w:hAnsi="Arial" w:cs="Arial"/>
          <w:i/>
          <w:iCs/>
        </w:rPr>
        <w:t>Australasian</w:t>
      </w:r>
      <w:proofErr w:type="spellEnd"/>
      <w:proofErr w:type="gramEnd"/>
      <w:r>
        <w:rPr>
          <w:rFonts w:ascii="Arial" w:hAnsi="Arial" w:cs="Arial"/>
          <w:i/>
          <w:iCs/>
        </w:rPr>
        <w:t xml:space="preserve"> Plant Pathology</w:t>
      </w:r>
      <w:r>
        <w:rPr>
          <w:rFonts w:ascii="Arial" w:hAnsi="Arial" w:cs="Arial"/>
        </w:rPr>
        <w:t>. https://doi.org/10.1007/S13313-014-0331-6</w:t>
      </w:r>
    </w:p>
    <w:p w14:paraId="72AA67C5" w14:textId="77777777" w:rsidR="00B625AA" w:rsidRDefault="008A5EE1">
      <w:pPr>
        <w:ind w:left="720" w:hanging="720"/>
        <w:jc w:val="both"/>
        <w:rPr>
          <w:rFonts w:ascii="Arial" w:hAnsi="Arial" w:cs="Arial"/>
        </w:rPr>
      </w:pPr>
      <w:r>
        <w:rPr>
          <w:rFonts w:ascii="Arial" w:hAnsi="Arial" w:cs="Arial"/>
        </w:rPr>
        <w:t xml:space="preserve">Gwa, V. I., &amp; Lum, A. F. (2023). Isolation and Identification of Fungi Associated with Fruit Rot Disease of Tomato (Solanum </w:t>
      </w:r>
      <w:proofErr w:type="spellStart"/>
      <w:r>
        <w:rPr>
          <w:rFonts w:ascii="Arial" w:hAnsi="Arial" w:cs="Arial"/>
        </w:rPr>
        <w:t>lycopersicum</w:t>
      </w:r>
      <w:proofErr w:type="spellEnd"/>
      <w:r>
        <w:rPr>
          <w:rFonts w:ascii="Arial" w:hAnsi="Arial" w:cs="Arial"/>
        </w:rPr>
        <w:t xml:space="preserve"> L.) in the Southern Guinea Savannah, </w:t>
      </w:r>
      <w:proofErr w:type="spellStart"/>
      <w:r>
        <w:rPr>
          <w:rFonts w:ascii="Arial" w:hAnsi="Arial" w:cs="Arial"/>
        </w:rPr>
        <w:t>Nigeria.</w:t>
      </w:r>
      <w:r>
        <w:rPr>
          <w:rFonts w:ascii="Arial" w:hAnsi="Arial" w:cs="Arial"/>
          <w:i/>
          <w:iCs/>
        </w:rPr>
        <w:t>International</w:t>
      </w:r>
      <w:proofErr w:type="spellEnd"/>
      <w:r>
        <w:rPr>
          <w:rFonts w:ascii="Arial" w:hAnsi="Arial" w:cs="Arial"/>
          <w:i/>
          <w:iCs/>
        </w:rPr>
        <w:t xml:space="preserve"> Journal of Pathogen Research</w:t>
      </w:r>
      <w:r>
        <w:rPr>
          <w:rFonts w:ascii="Arial" w:hAnsi="Arial" w:cs="Arial"/>
        </w:rPr>
        <w:t>. https://doi.org/10.9734/ijpr/2023/v12i6257</w:t>
      </w:r>
    </w:p>
    <w:p w14:paraId="0E5BD439" w14:textId="77777777" w:rsidR="00B625AA" w:rsidRDefault="008A5EE1">
      <w:pPr>
        <w:ind w:left="720" w:hanging="720"/>
        <w:jc w:val="both"/>
        <w:rPr>
          <w:rFonts w:ascii="Arial" w:hAnsi="Arial" w:cs="Arial"/>
        </w:rPr>
      </w:pPr>
      <w:r>
        <w:rPr>
          <w:rFonts w:ascii="Arial" w:hAnsi="Arial" w:cs="Arial"/>
        </w:rPr>
        <w:t xml:space="preserve">Gwaze, F. R., Mwale, M., &amp; </w:t>
      </w:r>
      <w:proofErr w:type="spellStart"/>
      <w:r>
        <w:rPr>
          <w:rFonts w:ascii="Arial" w:hAnsi="Arial" w:cs="Arial"/>
        </w:rPr>
        <w:t>Chimonyo</w:t>
      </w:r>
      <w:proofErr w:type="spellEnd"/>
      <w:r>
        <w:rPr>
          <w:rFonts w:ascii="Arial" w:hAnsi="Arial" w:cs="Arial"/>
        </w:rPr>
        <w:t xml:space="preserve">, M. (2011). Challenges encountered in conducting farmer-oriented livestock research among resource-limited farmers of Sub-Saharan Africa: A </w:t>
      </w:r>
      <w:proofErr w:type="spellStart"/>
      <w:proofErr w:type="gramStart"/>
      <w:r>
        <w:rPr>
          <w:rFonts w:ascii="Arial" w:hAnsi="Arial" w:cs="Arial"/>
        </w:rPr>
        <w:t>review.</w:t>
      </w:r>
      <w:r>
        <w:rPr>
          <w:rFonts w:ascii="Arial" w:hAnsi="Arial" w:cs="Arial"/>
          <w:i/>
          <w:iCs/>
        </w:rPr>
        <w:t>African</w:t>
      </w:r>
      <w:proofErr w:type="spellEnd"/>
      <w:proofErr w:type="gramEnd"/>
      <w:r>
        <w:rPr>
          <w:rFonts w:ascii="Arial" w:hAnsi="Arial" w:cs="Arial"/>
          <w:i/>
          <w:iCs/>
        </w:rPr>
        <w:t xml:space="preserve"> Journal of Agricultural Research</w:t>
      </w:r>
      <w:r>
        <w:rPr>
          <w:rFonts w:ascii="Arial" w:hAnsi="Arial" w:cs="Arial"/>
        </w:rPr>
        <w:t>. https://doi.org/10.5897/AJAR10.006</w:t>
      </w:r>
    </w:p>
    <w:p w14:paraId="73E958A9" w14:textId="77777777" w:rsidR="00B625AA" w:rsidRDefault="008A5EE1">
      <w:pPr>
        <w:ind w:left="720" w:hanging="720"/>
        <w:jc w:val="both"/>
        <w:rPr>
          <w:rFonts w:ascii="Arial" w:hAnsi="Arial" w:cs="Arial"/>
        </w:rPr>
      </w:pPr>
      <w:r>
        <w:rPr>
          <w:rFonts w:ascii="Arial" w:hAnsi="Arial" w:cs="Arial"/>
        </w:rPr>
        <w:t xml:space="preserve">Hailu, G., &amp; </w:t>
      </w:r>
      <w:proofErr w:type="spellStart"/>
      <w:r>
        <w:rPr>
          <w:rFonts w:ascii="Arial" w:hAnsi="Arial" w:cs="Arial"/>
        </w:rPr>
        <w:t>Derbew</w:t>
      </w:r>
      <w:proofErr w:type="spellEnd"/>
      <w:r>
        <w:rPr>
          <w:rFonts w:ascii="Arial" w:hAnsi="Arial" w:cs="Arial"/>
        </w:rPr>
        <w:t xml:space="preserve">, B. (2015). Extent, Causes and Reduction Strategies of Postharvest Losses of Fresh Fruits and Vegetables – A </w:t>
      </w:r>
      <w:proofErr w:type="spellStart"/>
      <w:r>
        <w:rPr>
          <w:rFonts w:ascii="Arial" w:hAnsi="Arial" w:cs="Arial"/>
        </w:rPr>
        <w:t>Review.</w:t>
      </w:r>
      <w:r>
        <w:rPr>
          <w:rFonts w:ascii="Arial" w:hAnsi="Arial" w:cs="Arial"/>
          <w:i/>
          <w:iCs/>
        </w:rPr>
        <w:t>Journal</w:t>
      </w:r>
      <w:proofErr w:type="spellEnd"/>
      <w:r>
        <w:rPr>
          <w:rFonts w:ascii="Arial" w:hAnsi="Arial" w:cs="Arial"/>
          <w:i/>
          <w:iCs/>
        </w:rPr>
        <w:t xml:space="preserve"> of Biology, Agriculture and Healthcare</w:t>
      </w:r>
      <w:r>
        <w:rPr>
          <w:rFonts w:ascii="Arial" w:hAnsi="Arial" w:cs="Arial"/>
        </w:rPr>
        <w:t>.</w:t>
      </w:r>
    </w:p>
    <w:p w14:paraId="59FB2FF2" w14:textId="77777777" w:rsidR="00B625AA" w:rsidRDefault="008A5EE1">
      <w:pPr>
        <w:ind w:left="720" w:hanging="720"/>
        <w:jc w:val="both"/>
        <w:rPr>
          <w:rFonts w:ascii="Arial" w:hAnsi="Arial" w:cs="Arial"/>
        </w:rPr>
      </w:pPr>
      <w:r>
        <w:rPr>
          <w:rFonts w:ascii="Arial" w:hAnsi="Arial" w:cs="Arial"/>
        </w:rPr>
        <w:t>Halos-Kim, L. (2013</w:t>
      </w:r>
      <w:proofErr w:type="gramStart"/>
      <w:r>
        <w:rPr>
          <w:rFonts w:ascii="Arial" w:hAnsi="Arial" w:cs="Arial"/>
        </w:rPr>
        <w:t>).</w:t>
      </w:r>
      <w:r>
        <w:rPr>
          <w:rFonts w:ascii="Arial" w:hAnsi="Arial" w:cs="Arial"/>
          <w:i/>
          <w:iCs/>
        </w:rPr>
        <w:t>Strategies</w:t>
      </w:r>
      <w:proofErr w:type="gramEnd"/>
      <w:r>
        <w:rPr>
          <w:rFonts w:ascii="Arial" w:hAnsi="Arial" w:cs="Arial"/>
          <w:i/>
          <w:iCs/>
        </w:rPr>
        <w:t xml:space="preserve"> to Improve the Adoption of Postharvest Handling and </w:t>
      </w:r>
      <w:proofErr w:type="spellStart"/>
      <w:r>
        <w:rPr>
          <w:rFonts w:ascii="Arial" w:hAnsi="Arial" w:cs="Arial"/>
          <w:i/>
          <w:iCs/>
        </w:rPr>
        <w:t>Agro</w:t>
      </w:r>
      <w:proofErr w:type="spellEnd"/>
      <w:r>
        <w:rPr>
          <w:rFonts w:ascii="Arial" w:hAnsi="Arial" w:cs="Arial"/>
          <w:i/>
          <w:iCs/>
        </w:rPr>
        <w:t>-Processing Technologies in Africa</w:t>
      </w:r>
      <w:r>
        <w:rPr>
          <w:rFonts w:ascii="Arial" w:hAnsi="Arial" w:cs="Arial"/>
        </w:rPr>
        <w:t>.</w:t>
      </w:r>
    </w:p>
    <w:p w14:paraId="146B4E21" w14:textId="77777777" w:rsidR="00B625AA" w:rsidRDefault="008A5EE1">
      <w:pPr>
        <w:ind w:left="720" w:hanging="720"/>
        <w:jc w:val="both"/>
        <w:rPr>
          <w:rFonts w:ascii="Arial" w:hAnsi="Arial" w:cs="Arial"/>
        </w:rPr>
      </w:pPr>
      <w:r>
        <w:rPr>
          <w:rFonts w:ascii="Arial" w:hAnsi="Arial" w:cs="Arial"/>
        </w:rPr>
        <w:t xml:space="preserve">Harris, D., Chamberlin, J., &amp; </w:t>
      </w:r>
      <w:proofErr w:type="spellStart"/>
      <w:r>
        <w:rPr>
          <w:rFonts w:ascii="Arial" w:hAnsi="Arial" w:cs="Arial"/>
        </w:rPr>
        <w:t>Mausch</w:t>
      </w:r>
      <w:proofErr w:type="spellEnd"/>
      <w:r>
        <w:rPr>
          <w:rFonts w:ascii="Arial" w:hAnsi="Arial" w:cs="Arial"/>
        </w:rPr>
        <w:t xml:space="preserve">, K. (2019). Can African smallholders farm themselves out of </w:t>
      </w:r>
      <w:proofErr w:type="gramStart"/>
      <w:r>
        <w:rPr>
          <w:rFonts w:ascii="Arial" w:hAnsi="Arial" w:cs="Arial"/>
        </w:rPr>
        <w:t>poverty?.</w:t>
      </w:r>
      <w:proofErr w:type="gramEnd"/>
      <w:r>
        <w:rPr>
          <w:rFonts w:ascii="Arial" w:hAnsi="Arial" w:cs="Arial"/>
        </w:rPr>
        <w:t xml:space="preserve"> The Conversation. http://oar.icrisat.org/id/eprint/11351</w:t>
      </w:r>
    </w:p>
    <w:p w14:paraId="73A0FB16" w14:textId="77777777" w:rsidR="00B625AA" w:rsidRDefault="008A5EE1">
      <w:pPr>
        <w:ind w:left="720" w:hanging="720"/>
        <w:jc w:val="both"/>
        <w:rPr>
          <w:rFonts w:ascii="Arial" w:hAnsi="Arial" w:cs="Arial"/>
        </w:rPr>
      </w:pPr>
      <w:r>
        <w:rPr>
          <w:rFonts w:ascii="Arial" w:hAnsi="Arial" w:cs="Arial"/>
        </w:rPr>
        <w:lastRenderedPageBreak/>
        <w:t xml:space="preserve">Hasan, J. (2025). Production and marketing challenges of tomato (Solanum </w:t>
      </w:r>
      <w:proofErr w:type="spellStart"/>
      <w:r>
        <w:rPr>
          <w:rFonts w:ascii="Arial" w:hAnsi="Arial" w:cs="Arial"/>
        </w:rPr>
        <w:t>lycopersicum</w:t>
      </w:r>
      <w:proofErr w:type="spellEnd"/>
      <w:r>
        <w:rPr>
          <w:rFonts w:ascii="Arial" w:hAnsi="Arial" w:cs="Arial"/>
        </w:rPr>
        <w:t xml:space="preserve"> L.) in Ethiopia. </w:t>
      </w:r>
      <w:proofErr w:type="spellStart"/>
      <w:r>
        <w:rPr>
          <w:rFonts w:ascii="Arial" w:hAnsi="Arial" w:cs="Arial"/>
        </w:rPr>
        <w:t>Review.</w:t>
      </w:r>
      <w:r>
        <w:rPr>
          <w:rFonts w:ascii="Arial" w:hAnsi="Arial" w:cs="Arial"/>
          <w:i/>
          <w:iCs/>
        </w:rPr>
        <w:t>Vegetable</w:t>
      </w:r>
      <w:proofErr w:type="spellEnd"/>
      <w:r>
        <w:rPr>
          <w:rFonts w:ascii="Arial" w:hAnsi="Arial" w:cs="Arial"/>
          <w:i/>
          <w:iCs/>
        </w:rPr>
        <w:t xml:space="preserve"> Crops of Russia</w:t>
      </w:r>
      <w:r>
        <w:rPr>
          <w:rFonts w:ascii="Arial" w:hAnsi="Arial" w:cs="Arial"/>
        </w:rPr>
        <w:t>. https://doi.org/10.18619/2072-9146-2025-1-58-61</w:t>
      </w:r>
    </w:p>
    <w:p w14:paraId="01CD768E" w14:textId="77777777" w:rsidR="00B625AA" w:rsidRDefault="008A5EE1">
      <w:pPr>
        <w:ind w:left="720" w:hanging="720"/>
        <w:jc w:val="both"/>
        <w:rPr>
          <w:rFonts w:ascii="Arial" w:hAnsi="Arial" w:cs="Arial"/>
        </w:rPr>
      </w:pPr>
      <w:r>
        <w:rPr>
          <w:rFonts w:ascii="Arial" w:hAnsi="Arial" w:cs="Arial"/>
          <w:i/>
          <w:iCs/>
        </w:rPr>
        <w:t xml:space="preserve">Hemp, flax and other plant </w:t>
      </w:r>
      <w:proofErr w:type="spellStart"/>
      <w:r>
        <w:rPr>
          <w:rFonts w:ascii="Arial" w:hAnsi="Arial" w:cs="Arial"/>
          <w:i/>
          <w:iCs/>
        </w:rPr>
        <w:t>fibres</w:t>
      </w:r>
      <w:proofErr w:type="spellEnd"/>
      <w:r>
        <w:rPr>
          <w:rFonts w:ascii="Arial" w:hAnsi="Arial" w:cs="Arial"/>
        </w:rPr>
        <w:t>. (2023). https://doi.org/10.1016/b978-0-12-824052-6.00017-2</w:t>
      </w:r>
    </w:p>
    <w:p w14:paraId="4249C6EE" w14:textId="77777777" w:rsidR="00B625AA" w:rsidRDefault="008A5EE1">
      <w:pPr>
        <w:ind w:left="720" w:hanging="720"/>
        <w:jc w:val="both"/>
        <w:rPr>
          <w:rFonts w:ascii="Arial" w:hAnsi="Arial" w:cs="Arial"/>
        </w:rPr>
      </w:pPr>
      <w:r>
        <w:rPr>
          <w:rFonts w:ascii="Arial" w:hAnsi="Arial" w:cs="Arial"/>
        </w:rPr>
        <w:t xml:space="preserve">Hidayat, I., &amp; </w:t>
      </w:r>
      <w:proofErr w:type="spellStart"/>
      <w:r>
        <w:rPr>
          <w:rFonts w:ascii="Arial" w:hAnsi="Arial" w:cs="Arial"/>
        </w:rPr>
        <w:t>Supartoko</w:t>
      </w:r>
      <w:proofErr w:type="spellEnd"/>
      <w:r>
        <w:rPr>
          <w:rFonts w:ascii="Arial" w:hAnsi="Arial" w:cs="Arial"/>
        </w:rPr>
        <w:t>, B. (2018</w:t>
      </w:r>
      <w:proofErr w:type="gramStart"/>
      <w:r>
        <w:rPr>
          <w:rFonts w:ascii="Arial" w:hAnsi="Arial" w:cs="Arial"/>
        </w:rPr>
        <w:t>).</w:t>
      </w:r>
      <w:proofErr w:type="spellStart"/>
      <w:r>
        <w:rPr>
          <w:rFonts w:ascii="Arial" w:hAnsi="Arial" w:cs="Arial"/>
          <w:i/>
          <w:iCs/>
        </w:rPr>
        <w:t>Agribisnis</w:t>
      </w:r>
      <w:proofErr w:type="spellEnd"/>
      <w:proofErr w:type="gramEnd"/>
      <w:r>
        <w:rPr>
          <w:rFonts w:ascii="Arial" w:hAnsi="Arial" w:cs="Arial"/>
          <w:i/>
          <w:iCs/>
        </w:rPr>
        <w:t xml:space="preserve"> </w:t>
      </w:r>
      <w:proofErr w:type="spellStart"/>
      <w:r>
        <w:rPr>
          <w:rFonts w:ascii="Arial" w:hAnsi="Arial" w:cs="Arial"/>
          <w:i/>
          <w:iCs/>
        </w:rPr>
        <w:t>tanaman</w:t>
      </w:r>
      <w:proofErr w:type="spellEnd"/>
      <w:r>
        <w:rPr>
          <w:rFonts w:ascii="Arial" w:hAnsi="Arial" w:cs="Arial"/>
          <w:i/>
          <w:iCs/>
        </w:rPr>
        <w:t xml:space="preserve"> </w:t>
      </w:r>
      <w:proofErr w:type="spellStart"/>
      <w:r>
        <w:rPr>
          <w:rFonts w:ascii="Arial" w:hAnsi="Arial" w:cs="Arial"/>
          <w:i/>
          <w:iCs/>
        </w:rPr>
        <w:t>obat</w:t>
      </w:r>
      <w:proofErr w:type="spellEnd"/>
      <w:r>
        <w:rPr>
          <w:rFonts w:ascii="Arial" w:hAnsi="Arial" w:cs="Arial"/>
          <w:i/>
          <w:iCs/>
        </w:rPr>
        <w:t xml:space="preserve"> dan </w:t>
      </w:r>
      <w:proofErr w:type="spellStart"/>
      <w:r>
        <w:rPr>
          <w:rFonts w:ascii="Arial" w:hAnsi="Arial" w:cs="Arial"/>
          <w:i/>
          <w:iCs/>
        </w:rPr>
        <w:t>penerapan</w:t>
      </w:r>
      <w:proofErr w:type="spellEnd"/>
      <w:r>
        <w:rPr>
          <w:rFonts w:ascii="Arial" w:hAnsi="Arial" w:cs="Arial"/>
          <w:i/>
          <w:iCs/>
        </w:rPr>
        <w:t xml:space="preserve"> good agricultural practice di pt. </w:t>
      </w:r>
      <w:proofErr w:type="spellStart"/>
      <w:r>
        <w:rPr>
          <w:rFonts w:ascii="Arial" w:hAnsi="Arial" w:cs="Arial"/>
          <w:i/>
          <w:iCs/>
        </w:rPr>
        <w:t>sido</w:t>
      </w:r>
      <w:proofErr w:type="spellEnd"/>
      <w:r>
        <w:rPr>
          <w:rFonts w:ascii="Arial" w:hAnsi="Arial" w:cs="Arial"/>
          <w:i/>
          <w:iCs/>
        </w:rPr>
        <w:t xml:space="preserve"> </w:t>
      </w:r>
      <w:proofErr w:type="spellStart"/>
      <w:r>
        <w:rPr>
          <w:rFonts w:ascii="Arial" w:hAnsi="Arial" w:cs="Arial"/>
          <w:i/>
          <w:iCs/>
        </w:rPr>
        <w:t>muncul</w:t>
      </w:r>
      <w:proofErr w:type="spellEnd"/>
      <w:r>
        <w:rPr>
          <w:rFonts w:ascii="Arial" w:hAnsi="Arial" w:cs="Arial"/>
        </w:rPr>
        <w:t>.</w:t>
      </w:r>
    </w:p>
    <w:p w14:paraId="23616BC9" w14:textId="77777777" w:rsidR="00B625AA" w:rsidRDefault="008A5EE1">
      <w:pPr>
        <w:ind w:left="720" w:hanging="720"/>
        <w:jc w:val="both"/>
        <w:rPr>
          <w:rFonts w:ascii="Arial" w:hAnsi="Arial" w:cs="Arial"/>
        </w:rPr>
      </w:pPr>
      <w:r>
        <w:rPr>
          <w:rFonts w:ascii="Arial" w:hAnsi="Arial" w:cs="Arial"/>
        </w:rPr>
        <w:t xml:space="preserve">Ilić, Z., </w:t>
      </w:r>
      <w:proofErr w:type="spellStart"/>
      <w:r>
        <w:rPr>
          <w:rFonts w:ascii="Arial" w:hAnsi="Arial" w:cs="Arial"/>
        </w:rPr>
        <w:t>Fallik</w:t>
      </w:r>
      <w:proofErr w:type="spellEnd"/>
      <w:r>
        <w:rPr>
          <w:rFonts w:ascii="Arial" w:hAnsi="Arial" w:cs="Arial"/>
        </w:rPr>
        <w:t xml:space="preserve">, E., Manojlović, M., </w:t>
      </w:r>
      <w:proofErr w:type="spellStart"/>
      <w:r>
        <w:rPr>
          <w:rFonts w:ascii="Arial" w:hAnsi="Arial" w:cs="Arial"/>
        </w:rPr>
        <w:t>Kevrešan</w:t>
      </w:r>
      <w:proofErr w:type="spellEnd"/>
      <w:r>
        <w:rPr>
          <w:rFonts w:ascii="Arial" w:hAnsi="Arial" w:cs="Arial"/>
        </w:rPr>
        <w:t xml:space="preserve">, Ž., &amp; </w:t>
      </w:r>
      <w:proofErr w:type="spellStart"/>
      <w:r>
        <w:rPr>
          <w:rFonts w:ascii="Arial" w:hAnsi="Arial" w:cs="Arial"/>
        </w:rPr>
        <w:t>Mastilović</w:t>
      </w:r>
      <w:proofErr w:type="spellEnd"/>
      <w:r>
        <w:rPr>
          <w:rFonts w:ascii="Arial" w:hAnsi="Arial" w:cs="Arial"/>
        </w:rPr>
        <w:t xml:space="preserve">, J. (2018). </w:t>
      </w:r>
      <w:r>
        <w:rPr>
          <w:rFonts w:ascii="Arial" w:hAnsi="Arial" w:cs="Arial"/>
          <w:i/>
          <w:iCs/>
        </w:rPr>
        <w:t>Postharvest Practices for Organically Grown Products</w:t>
      </w:r>
      <w:r>
        <w:rPr>
          <w:rFonts w:ascii="Arial" w:hAnsi="Arial" w:cs="Arial"/>
        </w:rPr>
        <w:t>. https://doi.org/10.2478/CONTAGRI-2018-0011</w:t>
      </w:r>
    </w:p>
    <w:p w14:paraId="6B70C7E6" w14:textId="77777777" w:rsidR="00B625AA" w:rsidRDefault="008A5EE1">
      <w:pPr>
        <w:ind w:left="720" w:hanging="720"/>
        <w:jc w:val="both"/>
        <w:rPr>
          <w:rFonts w:ascii="Arial" w:hAnsi="Arial" w:cs="Arial"/>
        </w:rPr>
      </w:pPr>
      <w:r>
        <w:rPr>
          <w:rFonts w:ascii="Arial" w:hAnsi="Arial" w:cs="Arial"/>
        </w:rPr>
        <w:t xml:space="preserve">Irani, R., Chatterjee, A., &amp; Das, S. (2024). </w:t>
      </w:r>
      <w:r>
        <w:rPr>
          <w:rFonts w:ascii="Arial" w:hAnsi="Arial" w:cs="Arial"/>
          <w:i/>
          <w:iCs/>
        </w:rPr>
        <w:t>Non-Thermal Processing as a Preservation Tool for Health-Promoting Technologies</w:t>
      </w:r>
      <w:r>
        <w:rPr>
          <w:rFonts w:ascii="Arial" w:hAnsi="Arial" w:cs="Arial"/>
        </w:rPr>
        <w:t>. https://doi.org/10.1201/9781003436560-7</w:t>
      </w:r>
    </w:p>
    <w:p w14:paraId="60B1A023" w14:textId="77777777" w:rsidR="00B625AA" w:rsidRDefault="008A5EE1">
      <w:pPr>
        <w:ind w:left="720" w:hanging="720"/>
        <w:jc w:val="both"/>
        <w:rPr>
          <w:rFonts w:ascii="Arial" w:hAnsi="Arial" w:cs="Arial"/>
        </w:rPr>
      </w:pPr>
      <w:r>
        <w:rPr>
          <w:rFonts w:ascii="Arial" w:hAnsi="Arial" w:cs="Arial"/>
        </w:rPr>
        <w:t xml:space="preserve">Izzati, A., </w:t>
      </w:r>
      <w:proofErr w:type="spellStart"/>
      <w:r>
        <w:rPr>
          <w:rFonts w:ascii="Arial" w:hAnsi="Arial" w:cs="Arial"/>
        </w:rPr>
        <w:t>uMI</w:t>
      </w:r>
      <w:proofErr w:type="spellEnd"/>
      <w:r>
        <w:rPr>
          <w:rFonts w:ascii="Arial" w:hAnsi="Arial" w:cs="Arial"/>
        </w:rPr>
        <w:t xml:space="preserve">, Y., &amp; KALSoM, Kals. (2013). </w:t>
      </w:r>
      <w:r>
        <w:rPr>
          <w:rFonts w:ascii="Arial" w:hAnsi="Arial" w:cs="Arial"/>
          <w:i/>
          <w:iCs/>
        </w:rPr>
        <w:t>Diversity of Fusarium Species Associated with Post-harvest Fruit Rot Disease of Tomato (</w:t>
      </w:r>
      <w:proofErr w:type="spellStart"/>
      <w:r>
        <w:rPr>
          <w:rFonts w:ascii="Arial" w:hAnsi="Arial" w:cs="Arial"/>
          <w:i/>
          <w:iCs/>
        </w:rPr>
        <w:t>Kepelbagaian</w:t>
      </w:r>
      <w:proofErr w:type="spellEnd"/>
      <w:r>
        <w:rPr>
          <w:rFonts w:ascii="Arial" w:hAnsi="Arial" w:cs="Arial"/>
          <w:i/>
          <w:iCs/>
        </w:rPr>
        <w:t xml:space="preserve"> </w:t>
      </w:r>
      <w:proofErr w:type="spellStart"/>
      <w:r>
        <w:rPr>
          <w:rFonts w:ascii="Arial" w:hAnsi="Arial" w:cs="Arial"/>
          <w:i/>
          <w:iCs/>
        </w:rPr>
        <w:t>Spesies</w:t>
      </w:r>
      <w:proofErr w:type="spellEnd"/>
      <w:r>
        <w:rPr>
          <w:rFonts w:ascii="Arial" w:hAnsi="Arial" w:cs="Arial"/>
          <w:i/>
          <w:iCs/>
        </w:rPr>
        <w:t xml:space="preserve"> Fusarium yang </w:t>
      </w:r>
      <w:proofErr w:type="spellStart"/>
      <w:r>
        <w:rPr>
          <w:rFonts w:ascii="Arial" w:hAnsi="Arial" w:cs="Arial"/>
          <w:i/>
          <w:iCs/>
        </w:rPr>
        <w:t>Berasosiasi</w:t>
      </w:r>
      <w:proofErr w:type="spellEnd"/>
      <w:r>
        <w:rPr>
          <w:rFonts w:ascii="Arial" w:hAnsi="Arial" w:cs="Arial"/>
          <w:i/>
          <w:iCs/>
        </w:rPr>
        <w:t xml:space="preserve"> </w:t>
      </w:r>
      <w:proofErr w:type="spellStart"/>
      <w:r>
        <w:rPr>
          <w:rFonts w:ascii="Arial" w:hAnsi="Arial" w:cs="Arial"/>
          <w:i/>
          <w:iCs/>
        </w:rPr>
        <w:t>dengan</w:t>
      </w:r>
      <w:proofErr w:type="spellEnd"/>
      <w:r>
        <w:rPr>
          <w:rFonts w:ascii="Arial" w:hAnsi="Arial" w:cs="Arial"/>
          <w:i/>
          <w:iCs/>
        </w:rPr>
        <w:t xml:space="preserve"> </w:t>
      </w:r>
      <w:proofErr w:type="spellStart"/>
      <w:r>
        <w:rPr>
          <w:rFonts w:ascii="Arial" w:hAnsi="Arial" w:cs="Arial"/>
          <w:i/>
          <w:iCs/>
        </w:rPr>
        <w:t>Penyakit</w:t>
      </w:r>
      <w:proofErr w:type="spellEnd"/>
      <w:r>
        <w:rPr>
          <w:rFonts w:ascii="Arial" w:hAnsi="Arial" w:cs="Arial"/>
          <w:i/>
          <w:iCs/>
        </w:rPr>
        <w:t xml:space="preserve"> Lepas </w:t>
      </w:r>
      <w:proofErr w:type="spellStart"/>
      <w:r>
        <w:rPr>
          <w:rFonts w:ascii="Arial" w:hAnsi="Arial" w:cs="Arial"/>
          <w:i/>
          <w:iCs/>
        </w:rPr>
        <w:t>Tuai</w:t>
      </w:r>
      <w:proofErr w:type="spellEnd"/>
      <w:r>
        <w:rPr>
          <w:rFonts w:ascii="Arial" w:hAnsi="Arial" w:cs="Arial"/>
          <w:i/>
          <w:iCs/>
        </w:rPr>
        <w:t xml:space="preserve"> </w:t>
      </w:r>
      <w:proofErr w:type="spellStart"/>
      <w:r>
        <w:rPr>
          <w:rFonts w:ascii="Arial" w:hAnsi="Arial" w:cs="Arial"/>
          <w:i/>
          <w:iCs/>
        </w:rPr>
        <w:t>Reput</w:t>
      </w:r>
      <w:proofErr w:type="spellEnd"/>
      <w:r>
        <w:rPr>
          <w:rFonts w:ascii="Arial" w:hAnsi="Arial" w:cs="Arial"/>
          <w:i/>
          <w:iCs/>
        </w:rPr>
        <w:t xml:space="preserve"> </w:t>
      </w:r>
      <w:proofErr w:type="spellStart"/>
      <w:r>
        <w:rPr>
          <w:rFonts w:ascii="Arial" w:hAnsi="Arial" w:cs="Arial"/>
          <w:i/>
          <w:iCs/>
        </w:rPr>
        <w:t>Buah</w:t>
      </w:r>
      <w:proofErr w:type="spellEnd"/>
      <w:r>
        <w:rPr>
          <w:rFonts w:ascii="Arial" w:hAnsi="Arial" w:cs="Arial"/>
          <w:i/>
          <w:iCs/>
        </w:rPr>
        <w:t xml:space="preserve"> Tomato)</w:t>
      </w:r>
      <w:r>
        <w:rPr>
          <w:rFonts w:ascii="Arial" w:hAnsi="Arial" w:cs="Arial"/>
        </w:rPr>
        <w:t>.</w:t>
      </w:r>
    </w:p>
    <w:p w14:paraId="195959F9" w14:textId="77777777" w:rsidR="00B625AA" w:rsidRDefault="008A5EE1">
      <w:pPr>
        <w:ind w:left="720" w:hanging="720"/>
        <w:jc w:val="both"/>
        <w:rPr>
          <w:rFonts w:ascii="Arial" w:hAnsi="Arial" w:cs="Arial"/>
          <w:b/>
          <w:bCs/>
          <w:i/>
          <w:iCs/>
        </w:rPr>
      </w:pPr>
      <w:r>
        <w:rPr>
          <w:rFonts w:ascii="Arial" w:hAnsi="Arial" w:cs="Arial"/>
          <w:i/>
          <w:iCs/>
        </w:rPr>
        <w:t xml:space="preserve">Jain, R., Mishra, V., Chahande, M., &amp; Dubey, A. K. (2021). Characterization and identification of tomato plant diseases. In M. Prateek, T. P. Singh, T. Choudhury, H. M. Pandey, &amp; N. Gia Nhu (Eds.), </w:t>
      </w:r>
      <w:r>
        <w:rPr>
          <w:rFonts w:ascii="Arial" w:eastAsiaTheme="majorEastAsia" w:hAnsi="Arial" w:cs="Arial"/>
          <w:i/>
          <w:iCs/>
        </w:rPr>
        <w:t>Proceedings of International Conference on Machine Intelligence and Data Science Applications</w:t>
      </w:r>
      <w:r>
        <w:rPr>
          <w:rFonts w:ascii="Arial" w:hAnsi="Arial" w:cs="Arial"/>
          <w:i/>
          <w:iCs/>
        </w:rPr>
        <w:t xml:space="preserve"> (pp. 301–312). Algorithms for Intelligent Systems. Springer. </w:t>
      </w:r>
      <w:hyperlink r:id="rId27" w:tgtFrame="_new" w:history="1">
        <w:r>
          <w:rPr>
            <w:rFonts w:ascii="Arial" w:eastAsiaTheme="majorEastAsia" w:hAnsi="Arial" w:cs="Arial"/>
            <w:i/>
            <w:iCs/>
          </w:rPr>
          <w:t>https://doi.org/10.1007/978-981-33-4087-9_27</w:t>
        </w:r>
      </w:hyperlink>
      <w:r>
        <w:rPr>
          <w:rFonts w:ascii="Arial" w:hAnsi="Arial" w:cs="Arial"/>
          <w:i/>
          <w:iCs/>
        </w:rPr>
        <w:t>. CC BY 4.0.</w:t>
      </w:r>
    </w:p>
    <w:p w14:paraId="13DD7795" w14:textId="77777777" w:rsidR="00B625AA" w:rsidRDefault="008A5EE1">
      <w:pPr>
        <w:ind w:left="720" w:hanging="720"/>
        <w:jc w:val="both"/>
        <w:rPr>
          <w:rFonts w:ascii="Arial" w:hAnsi="Arial" w:cs="Arial"/>
        </w:rPr>
      </w:pPr>
      <w:r>
        <w:rPr>
          <w:rFonts w:ascii="Arial" w:hAnsi="Arial" w:cs="Arial"/>
        </w:rPr>
        <w:t xml:space="preserve">Janghu, S., Kumar, V., &amp; Yadav, A. K. (2024). </w:t>
      </w:r>
      <w:r>
        <w:rPr>
          <w:rFonts w:ascii="Arial" w:hAnsi="Arial" w:cs="Arial"/>
          <w:i/>
          <w:iCs/>
        </w:rPr>
        <w:t>Post-Harvest Management of Fruits and Vegetables</w:t>
      </w:r>
      <w:r>
        <w:rPr>
          <w:rFonts w:ascii="Arial" w:hAnsi="Arial" w:cs="Arial"/>
        </w:rPr>
        <w:t>. https://doi.org/10.9734/bpi/cpafs/v7/7984e</w:t>
      </w:r>
    </w:p>
    <w:p w14:paraId="3241459A" w14:textId="77777777" w:rsidR="00B625AA" w:rsidRDefault="008A5EE1">
      <w:pPr>
        <w:ind w:left="720" w:hanging="720"/>
        <w:jc w:val="both"/>
        <w:rPr>
          <w:rFonts w:ascii="Arial" w:hAnsi="Arial" w:cs="Arial"/>
        </w:rPr>
      </w:pPr>
      <w:r>
        <w:rPr>
          <w:rFonts w:ascii="Arial" w:hAnsi="Arial" w:cs="Arial"/>
        </w:rPr>
        <w:t xml:space="preserve">Jiang, H., Lin, Q., Shi, W., Yu, X., &amp; Wang, S. (2022). Food preservation by cold plasma from dielectric barrier discharges in agri-food </w:t>
      </w:r>
      <w:proofErr w:type="spellStart"/>
      <w:proofErr w:type="gramStart"/>
      <w:r>
        <w:rPr>
          <w:rFonts w:ascii="Arial" w:hAnsi="Arial" w:cs="Arial"/>
        </w:rPr>
        <w:t>industries.</w:t>
      </w:r>
      <w:r>
        <w:rPr>
          <w:rFonts w:ascii="Arial" w:hAnsi="Arial" w:cs="Arial"/>
          <w:i/>
          <w:iCs/>
        </w:rPr>
        <w:t>Frontiers</w:t>
      </w:r>
      <w:proofErr w:type="spellEnd"/>
      <w:proofErr w:type="gramEnd"/>
      <w:r>
        <w:rPr>
          <w:rFonts w:ascii="Arial" w:hAnsi="Arial" w:cs="Arial"/>
          <w:i/>
          <w:iCs/>
        </w:rPr>
        <w:t xml:space="preserve"> in Nutrition</w:t>
      </w:r>
      <w:r>
        <w:rPr>
          <w:rFonts w:ascii="Arial" w:hAnsi="Arial" w:cs="Arial"/>
        </w:rPr>
        <w:t>. https://doi.org/10.3389/fnut.2022.1015980</w:t>
      </w:r>
    </w:p>
    <w:p w14:paraId="0D1800D0" w14:textId="77777777" w:rsidR="00B625AA" w:rsidRDefault="008A5EE1">
      <w:pPr>
        <w:ind w:left="720" w:hanging="720"/>
        <w:jc w:val="both"/>
        <w:rPr>
          <w:rFonts w:ascii="Arial" w:hAnsi="Arial" w:cs="Arial"/>
        </w:rPr>
      </w:pPr>
      <w:r>
        <w:rPr>
          <w:rFonts w:ascii="Arial" w:hAnsi="Arial" w:cs="Arial"/>
        </w:rPr>
        <w:t xml:space="preserve">Jin, T. Z., Huang, M., Niemira, B. A., &amp; Cheng, L. (2017). Microbial Reduction and Sensory Quality Preservation of Fresh Ginseng Roots Using Nonthermal Processing and Antimicrobial </w:t>
      </w:r>
      <w:proofErr w:type="spellStart"/>
      <w:r>
        <w:rPr>
          <w:rFonts w:ascii="Arial" w:hAnsi="Arial" w:cs="Arial"/>
        </w:rPr>
        <w:t>Packaging.</w:t>
      </w:r>
      <w:r>
        <w:rPr>
          <w:rFonts w:ascii="Arial" w:hAnsi="Arial" w:cs="Arial"/>
          <w:i/>
          <w:iCs/>
        </w:rPr>
        <w:t>Journal</w:t>
      </w:r>
      <w:proofErr w:type="spellEnd"/>
      <w:r>
        <w:rPr>
          <w:rFonts w:ascii="Arial" w:hAnsi="Arial" w:cs="Arial"/>
          <w:i/>
          <w:iCs/>
        </w:rPr>
        <w:t xml:space="preserve"> of Food Processing and Preservation</w:t>
      </w:r>
      <w:r>
        <w:rPr>
          <w:rFonts w:ascii="Arial" w:hAnsi="Arial" w:cs="Arial"/>
        </w:rPr>
        <w:t>. https://doi.org/10.1111/JFPP.12871</w:t>
      </w:r>
    </w:p>
    <w:p w14:paraId="6CE3D332" w14:textId="77777777" w:rsidR="00B625AA" w:rsidRDefault="008A5EE1">
      <w:pPr>
        <w:ind w:left="720" w:hanging="720"/>
        <w:jc w:val="both"/>
        <w:rPr>
          <w:rFonts w:ascii="Arial" w:hAnsi="Arial" w:cs="Arial"/>
        </w:rPr>
      </w:pPr>
      <w:r>
        <w:rPr>
          <w:rFonts w:ascii="Arial" w:hAnsi="Arial" w:cs="Arial"/>
        </w:rPr>
        <w:t xml:space="preserve">Kale, S., </w:t>
      </w:r>
      <w:proofErr w:type="spellStart"/>
      <w:r>
        <w:rPr>
          <w:rFonts w:ascii="Arial" w:hAnsi="Arial" w:cs="Arial"/>
        </w:rPr>
        <w:t>Kaldoke</w:t>
      </w:r>
      <w:proofErr w:type="spellEnd"/>
      <w:r>
        <w:rPr>
          <w:rFonts w:ascii="Arial" w:hAnsi="Arial" w:cs="Arial"/>
        </w:rPr>
        <w:t>, A., &amp; Rane, P. S. (2024). Exploring the antifungal properties of neem (</w:t>
      </w:r>
      <w:proofErr w:type="spellStart"/>
      <w:r>
        <w:rPr>
          <w:rFonts w:ascii="Arial" w:hAnsi="Arial" w:cs="Arial"/>
        </w:rPr>
        <w:t>Azadirachta</w:t>
      </w:r>
      <w:proofErr w:type="spellEnd"/>
      <w:r>
        <w:rPr>
          <w:rFonts w:ascii="Arial" w:hAnsi="Arial" w:cs="Arial"/>
        </w:rPr>
        <w:t xml:space="preserve"> </w:t>
      </w:r>
      <w:proofErr w:type="spellStart"/>
      <w:r>
        <w:rPr>
          <w:rFonts w:ascii="Arial" w:hAnsi="Arial" w:cs="Arial"/>
        </w:rPr>
        <w:t>indica</w:t>
      </w:r>
      <w:proofErr w:type="spellEnd"/>
      <w:r>
        <w:rPr>
          <w:rFonts w:ascii="Arial" w:hAnsi="Arial" w:cs="Arial"/>
        </w:rPr>
        <w:t xml:space="preserve">) during: A comprehensive review (2010-2020). </w:t>
      </w:r>
      <w:r>
        <w:rPr>
          <w:rFonts w:ascii="Arial" w:hAnsi="Arial" w:cs="Arial"/>
          <w:i/>
          <w:iCs/>
        </w:rPr>
        <w:t>Current Trends in Pharmacy and Pharmaceutical Chemistry</w:t>
      </w:r>
      <w:r>
        <w:rPr>
          <w:rFonts w:ascii="Arial" w:hAnsi="Arial" w:cs="Arial"/>
        </w:rPr>
        <w:t>. https://doi.org/10.18231/j.ctppc.2024.020</w:t>
      </w:r>
    </w:p>
    <w:p w14:paraId="7B2A28BC" w14:textId="77777777" w:rsidR="00B625AA" w:rsidRDefault="008A5EE1">
      <w:pPr>
        <w:ind w:left="720" w:hanging="720"/>
        <w:jc w:val="both"/>
        <w:rPr>
          <w:rFonts w:ascii="Arial" w:hAnsi="Arial" w:cs="Arial"/>
        </w:rPr>
      </w:pPr>
      <w:r>
        <w:rPr>
          <w:rFonts w:ascii="Arial" w:hAnsi="Arial" w:cs="Arial"/>
        </w:rPr>
        <w:t xml:space="preserve">Kamaya, B., </w:t>
      </w:r>
      <w:proofErr w:type="spellStart"/>
      <w:r>
        <w:rPr>
          <w:rFonts w:ascii="Arial" w:hAnsi="Arial" w:cs="Arial"/>
        </w:rPr>
        <w:t>Dikti</w:t>
      </w:r>
      <w:proofErr w:type="spellEnd"/>
      <w:r>
        <w:rPr>
          <w:rFonts w:ascii="Arial" w:hAnsi="Arial" w:cs="Arial"/>
        </w:rPr>
        <w:t xml:space="preserve">, J. V., </w:t>
      </w:r>
      <w:proofErr w:type="spellStart"/>
      <w:r>
        <w:rPr>
          <w:rFonts w:ascii="Arial" w:hAnsi="Arial" w:cs="Arial"/>
        </w:rPr>
        <w:t>Vroumsia</w:t>
      </w:r>
      <w:proofErr w:type="spellEnd"/>
      <w:r>
        <w:rPr>
          <w:rFonts w:ascii="Arial" w:hAnsi="Arial" w:cs="Arial"/>
        </w:rPr>
        <w:t xml:space="preserve">, T., &amp; </w:t>
      </w:r>
      <w:proofErr w:type="spellStart"/>
      <w:r>
        <w:rPr>
          <w:rFonts w:ascii="Arial" w:hAnsi="Arial" w:cs="Arial"/>
        </w:rPr>
        <w:t>Ndjonka</w:t>
      </w:r>
      <w:proofErr w:type="spellEnd"/>
      <w:r>
        <w:rPr>
          <w:rFonts w:ascii="Arial" w:hAnsi="Arial" w:cs="Arial"/>
        </w:rPr>
        <w:t xml:space="preserve">, D. (2022). Distribution and molecular identification of Meloidogyne spp. associated with tomato (Lycopersicon esculentum) cultivation in the </w:t>
      </w:r>
      <w:proofErr w:type="spellStart"/>
      <w:r>
        <w:rPr>
          <w:rFonts w:ascii="Arial" w:hAnsi="Arial" w:cs="Arial"/>
        </w:rPr>
        <w:t>Agro</w:t>
      </w:r>
      <w:proofErr w:type="spellEnd"/>
      <w:r>
        <w:rPr>
          <w:rFonts w:ascii="Arial" w:hAnsi="Arial" w:cs="Arial"/>
        </w:rPr>
        <w:t xml:space="preserve">-ecological zone of the Guinean high savannah of Cameroon (Adamawa). </w:t>
      </w:r>
      <w:r>
        <w:rPr>
          <w:rFonts w:ascii="Arial" w:hAnsi="Arial" w:cs="Arial"/>
          <w:i/>
          <w:iCs/>
        </w:rPr>
        <w:t>GSC Biological and Pharmaceutical Sciences</w:t>
      </w:r>
      <w:r>
        <w:rPr>
          <w:rFonts w:ascii="Arial" w:hAnsi="Arial" w:cs="Arial"/>
        </w:rPr>
        <w:t>. https://doi.org/10.30574/gscbps.2022.18.2.0076</w:t>
      </w:r>
    </w:p>
    <w:p w14:paraId="1B69B301" w14:textId="77777777" w:rsidR="00B625AA" w:rsidRDefault="008A5EE1">
      <w:pPr>
        <w:ind w:left="720" w:hanging="720"/>
        <w:jc w:val="both"/>
        <w:rPr>
          <w:rFonts w:ascii="Arial" w:hAnsi="Arial" w:cs="Arial"/>
        </w:rPr>
      </w:pPr>
      <w:r>
        <w:rPr>
          <w:rFonts w:ascii="Arial" w:hAnsi="Arial" w:cs="Arial"/>
        </w:rPr>
        <w:t xml:space="preserve">Kaminski, J., &amp; </w:t>
      </w:r>
      <w:proofErr w:type="spellStart"/>
      <w:r>
        <w:rPr>
          <w:rFonts w:ascii="Arial" w:hAnsi="Arial" w:cs="Arial"/>
        </w:rPr>
        <w:t>Christiaensen</w:t>
      </w:r>
      <w:proofErr w:type="spellEnd"/>
      <w:r>
        <w:rPr>
          <w:rFonts w:ascii="Arial" w:hAnsi="Arial" w:cs="Arial"/>
        </w:rPr>
        <w:t xml:space="preserve">, L. (2014). Post-Harvest Loss in Sub-Saharan Africa -- What Do Farmers </w:t>
      </w:r>
      <w:proofErr w:type="spellStart"/>
      <w:proofErr w:type="gramStart"/>
      <w:r>
        <w:rPr>
          <w:rFonts w:ascii="Arial" w:hAnsi="Arial" w:cs="Arial"/>
        </w:rPr>
        <w:t>Say?</w:t>
      </w:r>
      <w:r>
        <w:rPr>
          <w:rFonts w:ascii="Arial" w:hAnsi="Arial" w:cs="Arial"/>
          <w:i/>
          <w:iCs/>
        </w:rPr>
        <w:t>Social</w:t>
      </w:r>
      <w:proofErr w:type="spellEnd"/>
      <w:proofErr w:type="gramEnd"/>
      <w:r>
        <w:rPr>
          <w:rFonts w:ascii="Arial" w:hAnsi="Arial" w:cs="Arial"/>
          <w:i/>
          <w:iCs/>
        </w:rPr>
        <w:t xml:space="preserve"> Science Research Network</w:t>
      </w:r>
      <w:r>
        <w:rPr>
          <w:rFonts w:ascii="Arial" w:hAnsi="Arial" w:cs="Arial"/>
        </w:rPr>
        <w:t>. http://documents.worldbank.org/curated/en/782981468008454485</w:t>
      </w:r>
    </w:p>
    <w:p w14:paraId="4104E6D5" w14:textId="77777777" w:rsidR="00B625AA" w:rsidRDefault="008A5EE1">
      <w:pPr>
        <w:ind w:left="720" w:hanging="720"/>
        <w:jc w:val="both"/>
        <w:rPr>
          <w:rFonts w:ascii="Arial" w:hAnsi="Arial" w:cs="Arial"/>
        </w:rPr>
      </w:pPr>
      <w:proofErr w:type="spellStart"/>
      <w:r>
        <w:rPr>
          <w:rFonts w:ascii="Arial" w:hAnsi="Arial" w:cs="Arial"/>
        </w:rPr>
        <w:t>Kanmegne</w:t>
      </w:r>
      <w:proofErr w:type="spellEnd"/>
      <w:r>
        <w:rPr>
          <w:rFonts w:ascii="Arial" w:hAnsi="Arial" w:cs="Arial"/>
        </w:rPr>
        <w:t xml:space="preserve">, G., &amp; </w:t>
      </w:r>
      <w:proofErr w:type="spellStart"/>
      <w:r>
        <w:rPr>
          <w:rFonts w:ascii="Arial" w:hAnsi="Arial" w:cs="Arial"/>
        </w:rPr>
        <w:t>Phounzong</w:t>
      </w:r>
      <w:proofErr w:type="spellEnd"/>
      <w:r>
        <w:rPr>
          <w:rFonts w:ascii="Arial" w:hAnsi="Arial" w:cs="Arial"/>
        </w:rPr>
        <w:t xml:space="preserve">, E. T. (2023). Optimization of Edible Coating Formulation Using Response Surface Methodology for Delaying the Ripening and Preserving Tomato (Solanum </w:t>
      </w:r>
      <w:proofErr w:type="spellStart"/>
      <w:r>
        <w:rPr>
          <w:rFonts w:ascii="Arial" w:hAnsi="Arial" w:cs="Arial"/>
        </w:rPr>
        <w:t>lycopersicum</w:t>
      </w:r>
      <w:proofErr w:type="spellEnd"/>
      <w:r>
        <w:rPr>
          <w:rFonts w:ascii="Arial" w:hAnsi="Arial" w:cs="Arial"/>
        </w:rPr>
        <w:t xml:space="preserve">) </w:t>
      </w:r>
      <w:proofErr w:type="spellStart"/>
      <w:r>
        <w:rPr>
          <w:rFonts w:ascii="Arial" w:hAnsi="Arial" w:cs="Arial"/>
        </w:rPr>
        <w:t>Fruits.</w:t>
      </w:r>
      <w:r>
        <w:rPr>
          <w:rFonts w:ascii="Arial" w:hAnsi="Arial" w:cs="Arial"/>
          <w:i/>
          <w:iCs/>
        </w:rPr>
        <w:t>Journal</w:t>
      </w:r>
      <w:proofErr w:type="spellEnd"/>
      <w:r>
        <w:rPr>
          <w:rFonts w:ascii="Arial" w:hAnsi="Arial" w:cs="Arial"/>
          <w:i/>
          <w:iCs/>
        </w:rPr>
        <w:t xml:space="preserve"> of Food Quality</w:t>
      </w:r>
      <w:r>
        <w:rPr>
          <w:rFonts w:ascii="Arial" w:hAnsi="Arial" w:cs="Arial"/>
        </w:rPr>
        <w:t>. https://doi.org/10.1155/2023/7710980</w:t>
      </w:r>
    </w:p>
    <w:p w14:paraId="74185F6E" w14:textId="77777777" w:rsidR="00B625AA" w:rsidRDefault="008A5EE1">
      <w:pPr>
        <w:ind w:left="720" w:hanging="720"/>
        <w:jc w:val="both"/>
        <w:rPr>
          <w:rFonts w:ascii="Arial" w:hAnsi="Arial" w:cs="Arial"/>
        </w:rPr>
      </w:pPr>
      <w:proofErr w:type="spellStart"/>
      <w:r>
        <w:rPr>
          <w:rFonts w:ascii="Arial" w:hAnsi="Arial" w:cs="Arial"/>
        </w:rPr>
        <w:t>Kansanga</w:t>
      </w:r>
      <w:proofErr w:type="spellEnd"/>
      <w:r>
        <w:rPr>
          <w:rFonts w:ascii="Arial" w:hAnsi="Arial" w:cs="Arial"/>
        </w:rPr>
        <w:t xml:space="preserve">, M. M., Mohammed, K., </w:t>
      </w:r>
      <w:proofErr w:type="spellStart"/>
      <w:r>
        <w:rPr>
          <w:rFonts w:ascii="Arial" w:hAnsi="Arial" w:cs="Arial"/>
        </w:rPr>
        <w:t>Batung</w:t>
      </w:r>
      <w:proofErr w:type="spellEnd"/>
      <w:r>
        <w:rPr>
          <w:rFonts w:ascii="Arial" w:hAnsi="Arial" w:cs="Arial"/>
        </w:rPr>
        <w:t xml:space="preserve">, E., &amp; </w:t>
      </w:r>
      <w:proofErr w:type="spellStart"/>
      <w:r>
        <w:rPr>
          <w:rFonts w:ascii="Arial" w:hAnsi="Arial" w:cs="Arial"/>
        </w:rPr>
        <w:t>Luginaah</w:t>
      </w:r>
      <w:proofErr w:type="spellEnd"/>
      <w:r>
        <w:rPr>
          <w:rFonts w:ascii="Arial" w:hAnsi="Arial" w:cs="Arial"/>
        </w:rPr>
        <w:t xml:space="preserve">, I. (2023). </w:t>
      </w:r>
      <w:r>
        <w:rPr>
          <w:rFonts w:ascii="Arial" w:hAnsi="Arial" w:cs="Arial"/>
          <w:i/>
          <w:iCs/>
        </w:rPr>
        <w:t>Lost harvest: examining the association between postharvest food loss and food insecurity in semi-arid Ghana</w:t>
      </w:r>
      <w:r>
        <w:rPr>
          <w:rFonts w:ascii="Arial" w:hAnsi="Arial" w:cs="Arial"/>
        </w:rPr>
        <w:t>. https://doi.org/10.1080/13504509.2023.2198507</w:t>
      </w:r>
    </w:p>
    <w:p w14:paraId="6611E7EF" w14:textId="77777777" w:rsidR="00B625AA" w:rsidRDefault="008A5EE1">
      <w:pPr>
        <w:ind w:left="720" w:hanging="720"/>
        <w:jc w:val="both"/>
        <w:rPr>
          <w:rFonts w:ascii="Arial" w:hAnsi="Arial" w:cs="Arial"/>
        </w:rPr>
      </w:pPr>
      <w:r>
        <w:rPr>
          <w:rFonts w:ascii="Arial" w:hAnsi="Arial" w:cs="Arial"/>
        </w:rPr>
        <w:t xml:space="preserve">Kapilan, N., &amp; Patil, V. K. (2023). Development and evaluation of a low-cost evaporative cooling system for agricultural product </w:t>
      </w:r>
      <w:proofErr w:type="spellStart"/>
      <w:proofErr w:type="gramStart"/>
      <w:r>
        <w:rPr>
          <w:rFonts w:ascii="Arial" w:hAnsi="Arial" w:cs="Arial"/>
        </w:rPr>
        <w:t>storage.</w:t>
      </w:r>
      <w:r>
        <w:rPr>
          <w:rFonts w:ascii="Arial" w:hAnsi="Arial" w:cs="Arial"/>
          <w:i/>
          <w:iCs/>
        </w:rPr>
        <w:t>Research</w:t>
      </w:r>
      <w:proofErr w:type="spellEnd"/>
      <w:proofErr w:type="gramEnd"/>
      <w:r>
        <w:rPr>
          <w:rFonts w:ascii="Arial" w:hAnsi="Arial" w:cs="Arial"/>
          <w:i/>
          <w:iCs/>
        </w:rPr>
        <w:t xml:space="preserve"> in Agricultural Engineering</w:t>
      </w:r>
      <w:r>
        <w:rPr>
          <w:rFonts w:ascii="Arial" w:hAnsi="Arial" w:cs="Arial"/>
        </w:rPr>
        <w:t>. https://doi.org/10.17221/41/2021-rae</w:t>
      </w:r>
    </w:p>
    <w:p w14:paraId="57FBA818" w14:textId="77777777" w:rsidR="00B625AA" w:rsidRDefault="008A5EE1">
      <w:pPr>
        <w:ind w:left="720" w:hanging="720"/>
        <w:jc w:val="both"/>
        <w:rPr>
          <w:rFonts w:ascii="Arial" w:hAnsi="Arial" w:cs="Arial"/>
        </w:rPr>
      </w:pPr>
      <w:proofErr w:type="spellStart"/>
      <w:r>
        <w:rPr>
          <w:rFonts w:ascii="Arial" w:hAnsi="Arial" w:cs="Arial"/>
        </w:rPr>
        <w:t>Kargwal</w:t>
      </w:r>
      <w:proofErr w:type="spellEnd"/>
      <w:r>
        <w:rPr>
          <w:rFonts w:ascii="Arial" w:hAnsi="Arial" w:cs="Arial"/>
        </w:rPr>
        <w:t xml:space="preserve">, R., Garg, M., Singh, V. K., Garg, R., &amp; Kumar, N. (2020). Principles of modified atmosphere packaging for shelf life extension of fruits and vegetables: An overview of storage </w:t>
      </w:r>
      <w:proofErr w:type="spellStart"/>
      <w:proofErr w:type="gramStart"/>
      <w:r>
        <w:rPr>
          <w:rFonts w:ascii="Arial" w:hAnsi="Arial" w:cs="Arial"/>
        </w:rPr>
        <w:t>conditions.</w:t>
      </w:r>
      <w:r>
        <w:rPr>
          <w:rFonts w:ascii="Arial" w:hAnsi="Arial" w:cs="Arial"/>
          <w:i/>
          <w:iCs/>
        </w:rPr>
        <w:t>International</w:t>
      </w:r>
      <w:proofErr w:type="spellEnd"/>
      <w:proofErr w:type="gramEnd"/>
      <w:r>
        <w:rPr>
          <w:rFonts w:ascii="Arial" w:hAnsi="Arial" w:cs="Arial"/>
          <w:i/>
          <w:iCs/>
        </w:rPr>
        <w:t xml:space="preserve"> Journal of Chemical Studies</w:t>
      </w:r>
      <w:r>
        <w:rPr>
          <w:rFonts w:ascii="Arial" w:hAnsi="Arial" w:cs="Arial"/>
        </w:rPr>
        <w:t>. https://doi.org/10.22271/CHEMI.2020.V8.I3AF.9545</w:t>
      </w:r>
    </w:p>
    <w:p w14:paraId="6C6C8C9D" w14:textId="77777777" w:rsidR="00B625AA" w:rsidRDefault="008A5EE1">
      <w:pPr>
        <w:ind w:left="720" w:hanging="720"/>
        <w:jc w:val="both"/>
        <w:rPr>
          <w:rFonts w:ascii="Arial" w:hAnsi="Arial" w:cs="Arial"/>
        </w:rPr>
      </w:pPr>
      <w:proofErr w:type="spellStart"/>
      <w:r>
        <w:rPr>
          <w:rFonts w:ascii="Arial" w:hAnsi="Arial" w:cs="Arial"/>
        </w:rPr>
        <w:lastRenderedPageBreak/>
        <w:t>Karhammar</w:t>
      </w:r>
      <w:proofErr w:type="spellEnd"/>
      <w:r>
        <w:rPr>
          <w:rFonts w:ascii="Arial" w:hAnsi="Arial" w:cs="Arial"/>
        </w:rPr>
        <w:t>, R., Sanghvi, A., Fernstrom, E., Aissa, M., Arthur, J., Tulloch, J., Davies, I., Bergman, S., &amp; Mathur, S. (2006</w:t>
      </w:r>
      <w:proofErr w:type="gramStart"/>
      <w:r>
        <w:rPr>
          <w:rFonts w:ascii="Arial" w:hAnsi="Arial" w:cs="Arial"/>
        </w:rPr>
        <w:t>).</w:t>
      </w:r>
      <w:r>
        <w:rPr>
          <w:rFonts w:ascii="Arial" w:hAnsi="Arial" w:cs="Arial"/>
          <w:i/>
          <w:iCs/>
        </w:rPr>
        <w:t>Sub</w:t>
      </w:r>
      <w:proofErr w:type="gramEnd"/>
      <w:r>
        <w:rPr>
          <w:rFonts w:ascii="Arial" w:hAnsi="Arial" w:cs="Arial"/>
          <w:i/>
          <w:iCs/>
        </w:rPr>
        <w:t>-Saharan Africa : introducing low-cost methods in electricity distribution networks</w:t>
      </w:r>
      <w:r>
        <w:rPr>
          <w:rFonts w:ascii="Arial" w:hAnsi="Arial" w:cs="Arial"/>
        </w:rPr>
        <w:t>.</w:t>
      </w:r>
    </w:p>
    <w:p w14:paraId="1B5B5275" w14:textId="77777777" w:rsidR="00B625AA" w:rsidRDefault="008A5EE1">
      <w:pPr>
        <w:ind w:left="720" w:hanging="720"/>
        <w:jc w:val="both"/>
        <w:rPr>
          <w:rFonts w:ascii="Arial" w:hAnsi="Arial" w:cs="Arial"/>
        </w:rPr>
      </w:pPr>
      <w:proofErr w:type="spellStart"/>
      <w:r>
        <w:rPr>
          <w:rFonts w:ascii="Arial" w:hAnsi="Arial" w:cs="Arial"/>
        </w:rPr>
        <w:t>Kaundal</w:t>
      </w:r>
      <w:proofErr w:type="spellEnd"/>
      <w:r>
        <w:rPr>
          <w:rFonts w:ascii="Arial" w:hAnsi="Arial" w:cs="Arial"/>
        </w:rPr>
        <w:t xml:space="preserve">, M., Sharma, K., &amp; Anand, H. (2024). Processing, Value Addition and Post-Harvest Technology of Tomato: A Scoping Review on Global and Indian </w:t>
      </w:r>
      <w:proofErr w:type="spellStart"/>
      <w:r>
        <w:rPr>
          <w:rFonts w:ascii="Arial" w:hAnsi="Arial" w:cs="Arial"/>
        </w:rPr>
        <w:t>Perspective.</w:t>
      </w:r>
      <w:r>
        <w:rPr>
          <w:rFonts w:ascii="Arial" w:hAnsi="Arial" w:cs="Arial"/>
          <w:i/>
          <w:iCs/>
        </w:rPr>
        <w:t>Journal</w:t>
      </w:r>
      <w:proofErr w:type="spellEnd"/>
      <w:r>
        <w:rPr>
          <w:rFonts w:ascii="Arial" w:hAnsi="Arial" w:cs="Arial"/>
          <w:i/>
          <w:iCs/>
        </w:rPr>
        <w:t xml:space="preserve"> of Advances in Biology &amp; Biotechnology</w:t>
      </w:r>
      <w:r>
        <w:rPr>
          <w:rFonts w:ascii="Arial" w:hAnsi="Arial" w:cs="Arial"/>
        </w:rPr>
        <w:t>. https://doi.org/10.9734/jabb/2024/v27i111619</w:t>
      </w:r>
    </w:p>
    <w:p w14:paraId="197709E1" w14:textId="77777777" w:rsidR="00B625AA" w:rsidRDefault="008A5EE1">
      <w:pPr>
        <w:ind w:left="720" w:hanging="720"/>
        <w:jc w:val="both"/>
        <w:rPr>
          <w:rFonts w:ascii="Arial" w:hAnsi="Arial" w:cs="Arial"/>
        </w:rPr>
      </w:pPr>
      <w:r>
        <w:rPr>
          <w:rFonts w:ascii="Arial" w:hAnsi="Arial" w:cs="Arial"/>
        </w:rPr>
        <w:t xml:space="preserve">Kaur, R., &amp; Watson, J. A. S. (2024). A Scoping Review of Postharvest Losses, Supply Chain Management, and Technology: Implications for Produce Quality in Developing </w:t>
      </w:r>
      <w:proofErr w:type="spellStart"/>
      <w:r>
        <w:rPr>
          <w:rFonts w:ascii="Arial" w:hAnsi="Arial" w:cs="Arial"/>
        </w:rPr>
        <w:t>Countries.</w:t>
      </w:r>
      <w:r>
        <w:rPr>
          <w:rFonts w:ascii="Arial" w:hAnsi="Arial" w:cs="Arial"/>
          <w:i/>
          <w:iCs/>
        </w:rPr>
        <w:t>Journal</w:t>
      </w:r>
      <w:proofErr w:type="spellEnd"/>
      <w:r>
        <w:rPr>
          <w:rFonts w:ascii="Arial" w:hAnsi="Arial" w:cs="Arial"/>
          <w:i/>
          <w:iCs/>
        </w:rPr>
        <w:t xml:space="preserve"> of the ASABE</w:t>
      </w:r>
      <w:r>
        <w:rPr>
          <w:rFonts w:ascii="Arial" w:hAnsi="Arial" w:cs="Arial"/>
        </w:rPr>
        <w:t>. https://doi.org/10.13031/ja.15660</w:t>
      </w:r>
    </w:p>
    <w:p w14:paraId="06C2B922" w14:textId="77777777" w:rsidR="00B625AA" w:rsidRDefault="008A5EE1">
      <w:pPr>
        <w:ind w:left="720" w:hanging="720"/>
        <w:jc w:val="both"/>
        <w:rPr>
          <w:rFonts w:ascii="Arial" w:hAnsi="Arial" w:cs="Arial"/>
        </w:rPr>
      </w:pPr>
      <w:r>
        <w:rPr>
          <w:rFonts w:ascii="Arial" w:hAnsi="Arial" w:cs="Arial"/>
        </w:rPr>
        <w:t xml:space="preserve">Khaleel, R. I. (2017). Efficacy of Some Plant Extracts and Biodegradables Wrapping Materials as an Alternative to Fungicides in Increasing Shelf Life Citrus </w:t>
      </w:r>
      <w:proofErr w:type="spellStart"/>
      <w:r>
        <w:rPr>
          <w:rFonts w:ascii="Arial" w:hAnsi="Arial" w:cs="Arial"/>
        </w:rPr>
        <w:t>Fruits.</w:t>
      </w:r>
      <w:r>
        <w:rPr>
          <w:rFonts w:ascii="Arial" w:hAnsi="Arial" w:cs="Arial"/>
          <w:i/>
          <w:iCs/>
        </w:rPr>
        <w:t>Open</w:t>
      </w:r>
      <w:proofErr w:type="spellEnd"/>
      <w:r>
        <w:rPr>
          <w:rFonts w:ascii="Arial" w:hAnsi="Arial" w:cs="Arial"/>
          <w:i/>
          <w:iCs/>
        </w:rPr>
        <w:t xml:space="preserve"> Journal of Ecology</w:t>
      </w:r>
      <w:r>
        <w:rPr>
          <w:rFonts w:ascii="Arial" w:hAnsi="Arial" w:cs="Arial"/>
        </w:rPr>
        <w:t>. https://doi.org/10.4236/OJE.2017.712042</w:t>
      </w:r>
    </w:p>
    <w:p w14:paraId="77451042" w14:textId="77777777" w:rsidR="00B625AA" w:rsidRDefault="008A5EE1">
      <w:pPr>
        <w:ind w:left="720" w:hanging="720"/>
        <w:jc w:val="both"/>
        <w:rPr>
          <w:rFonts w:ascii="Arial" w:hAnsi="Arial" w:cs="Arial"/>
        </w:rPr>
      </w:pPr>
      <w:proofErr w:type="spellStart"/>
      <w:r>
        <w:rPr>
          <w:rFonts w:ascii="Arial" w:hAnsi="Arial" w:cs="Arial"/>
        </w:rPr>
        <w:t>Kharwar</w:t>
      </w:r>
      <w:proofErr w:type="spellEnd"/>
      <w:r>
        <w:rPr>
          <w:rFonts w:ascii="Arial" w:hAnsi="Arial" w:cs="Arial"/>
        </w:rPr>
        <w:t xml:space="preserve">, R. N., Sharma, V. K., Sharma, V. K., Mishra, A. K., Kumar, J., Kumar, J., Singh, D. K., Verma, S. K., Gond, S. K., Kumar, A., Kaushik, N., </w:t>
      </w:r>
      <w:proofErr w:type="spellStart"/>
      <w:r>
        <w:rPr>
          <w:rFonts w:ascii="Arial" w:hAnsi="Arial" w:cs="Arial"/>
        </w:rPr>
        <w:t>Revuru</w:t>
      </w:r>
      <w:proofErr w:type="spellEnd"/>
      <w:r>
        <w:rPr>
          <w:rFonts w:ascii="Arial" w:hAnsi="Arial" w:cs="Arial"/>
        </w:rPr>
        <w:t xml:space="preserve">, B., &amp; </w:t>
      </w:r>
      <w:proofErr w:type="spellStart"/>
      <w:r>
        <w:rPr>
          <w:rFonts w:ascii="Arial" w:hAnsi="Arial" w:cs="Arial"/>
        </w:rPr>
        <w:t>Kusari</w:t>
      </w:r>
      <w:proofErr w:type="spellEnd"/>
      <w:r>
        <w:rPr>
          <w:rFonts w:ascii="Arial" w:hAnsi="Arial" w:cs="Arial"/>
        </w:rPr>
        <w:t xml:space="preserve">, S. (2020). Harnessing the </w:t>
      </w:r>
      <w:proofErr w:type="spellStart"/>
      <w:r>
        <w:rPr>
          <w:rFonts w:ascii="Arial" w:hAnsi="Arial" w:cs="Arial"/>
        </w:rPr>
        <w:t>Phytotherapeutic</w:t>
      </w:r>
      <w:proofErr w:type="spellEnd"/>
      <w:r>
        <w:rPr>
          <w:rFonts w:ascii="Arial" w:hAnsi="Arial" w:cs="Arial"/>
        </w:rPr>
        <w:t xml:space="preserve"> Treasure Troves of the Ancient Medicinal Plant </w:t>
      </w:r>
      <w:proofErr w:type="spellStart"/>
      <w:r>
        <w:rPr>
          <w:rFonts w:ascii="Arial" w:hAnsi="Arial" w:cs="Arial"/>
        </w:rPr>
        <w:t>Azadirachta</w:t>
      </w:r>
      <w:proofErr w:type="spellEnd"/>
      <w:r>
        <w:rPr>
          <w:rFonts w:ascii="Arial" w:hAnsi="Arial" w:cs="Arial"/>
        </w:rPr>
        <w:t xml:space="preserve"> </w:t>
      </w:r>
      <w:proofErr w:type="spellStart"/>
      <w:r>
        <w:rPr>
          <w:rFonts w:ascii="Arial" w:hAnsi="Arial" w:cs="Arial"/>
        </w:rPr>
        <w:t>indica</w:t>
      </w:r>
      <w:proofErr w:type="spellEnd"/>
      <w:r>
        <w:rPr>
          <w:rFonts w:ascii="Arial" w:hAnsi="Arial" w:cs="Arial"/>
        </w:rPr>
        <w:t xml:space="preserve"> (Neem) and Associated Endophytic </w:t>
      </w:r>
      <w:proofErr w:type="spellStart"/>
      <w:r>
        <w:rPr>
          <w:rFonts w:ascii="Arial" w:hAnsi="Arial" w:cs="Arial"/>
        </w:rPr>
        <w:t>Microorganisms.</w:t>
      </w:r>
      <w:r>
        <w:rPr>
          <w:rFonts w:ascii="Arial" w:hAnsi="Arial" w:cs="Arial"/>
          <w:i/>
          <w:iCs/>
        </w:rPr>
        <w:t>Planta</w:t>
      </w:r>
      <w:proofErr w:type="spellEnd"/>
      <w:r>
        <w:rPr>
          <w:rFonts w:ascii="Arial" w:hAnsi="Arial" w:cs="Arial"/>
          <w:i/>
          <w:iCs/>
        </w:rPr>
        <w:t xml:space="preserve"> Medica</w:t>
      </w:r>
      <w:r>
        <w:rPr>
          <w:rFonts w:ascii="Arial" w:hAnsi="Arial" w:cs="Arial"/>
        </w:rPr>
        <w:t>. https://doi.org/10.1055/A-1107-9370</w:t>
      </w:r>
    </w:p>
    <w:p w14:paraId="2F8DBC0C" w14:textId="77777777" w:rsidR="00B625AA" w:rsidRDefault="008A5EE1">
      <w:pPr>
        <w:ind w:left="720" w:hanging="720"/>
        <w:jc w:val="both"/>
        <w:rPr>
          <w:rFonts w:ascii="Arial" w:hAnsi="Arial" w:cs="Arial"/>
        </w:rPr>
      </w:pPr>
      <w:proofErr w:type="spellStart"/>
      <w:r>
        <w:rPr>
          <w:rFonts w:ascii="Arial" w:hAnsi="Arial" w:cs="Arial"/>
        </w:rPr>
        <w:t>Kirigia</w:t>
      </w:r>
      <w:proofErr w:type="spellEnd"/>
      <w:r>
        <w:rPr>
          <w:rFonts w:ascii="Arial" w:hAnsi="Arial" w:cs="Arial"/>
        </w:rPr>
        <w:t xml:space="preserve">, D., </w:t>
      </w:r>
      <w:proofErr w:type="spellStart"/>
      <w:r>
        <w:rPr>
          <w:rFonts w:ascii="Arial" w:hAnsi="Arial" w:cs="Arial"/>
        </w:rPr>
        <w:t>Kasili</w:t>
      </w:r>
      <w:proofErr w:type="spellEnd"/>
      <w:r>
        <w:rPr>
          <w:rFonts w:ascii="Arial" w:hAnsi="Arial" w:cs="Arial"/>
        </w:rPr>
        <w:t xml:space="preserve">, R., &amp; </w:t>
      </w:r>
      <w:proofErr w:type="spellStart"/>
      <w:r>
        <w:rPr>
          <w:rFonts w:ascii="Arial" w:hAnsi="Arial" w:cs="Arial"/>
        </w:rPr>
        <w:t>Mibus</w:t>
      </w:r>
      <w:proofErr w:type="spellEnd"/>
      <w:r>
        <w:rPr>
          <w:rFonts w:ascii="Arial" w:hAnsi="Arial" w:cs="Arial"/>
        </w:rPr>
        <w:t xml:space="preserve">, H. (2017). African Leafy Vegetables Pre-harvest and Post-harvest constrains and Technologies for losses reduction along the field to consumer </w:t>
      </w:r>
      <w:proofErr w:type="spellStart"/>
      <w:proofErr w:type="gramStart"/>
      <w:r>
        <w:rPr>
          <w:rFonts w:ascii="Arial" w:hAnsi="Arial" w:cs="Arial"/>
        </w:rPr>
        <w:t>chain.</w:t>
      </w:r>
      <w:r>
        <w:rPr>
          <w:rFonts w:ascii="Arial" w:hAnsi="Arial" w:cs="Arial"/>
          <w:i/>
          <w:iCs/>
        </w:rPr>
        <w:t>Journal</w:t>
      </w:r>
      <w:proofErr w:type="spellEnd"/>
      <w:proofErr w:type="gramEnd"/>
      <w:r>
        <w:rPr>
          <w:rFonts w:ascii="Arial" w:hAnsi="Arial" w:cs="Arial"/>
          <w:i/>
          <w:iCs/>
        </w:rPr>
        <w:t xml:space="preserve"> of Horticultural Science</w:t>
      </w:r>
      <w:r>
        <w:rPr>
          <w:rFonts w:ascii="Arial" w:hAnsi="Arial" w:cs="Arial"/>
        </w:rPr>
        <w:t>.</w:t>
      </w:r>
    </w:p>
    <w:p w14:paraId="6B73ECCD" w14:textId="77777777" w:rsidR="00B625AA" w:rsidRDefault="008A5EE1">
      <w:pPr>
        <w:ind w:left="720" w:hanging="720"/>
        <w:jc w:val="both"/>
        <w:rPr>
          <w:rFonts w:ascii="Arial" w:hAnsi="Arial" w:cs="Arial"/>
        </w:rPr>
      </w:pPr>
      <w:proofErr w:type="spellStart"/>
      <w:r>
        <w:rPr>
          <w:rFonts w:ascii="Arial" w:hAnsi="Arial" w:cs="Arial"/>
        </w:rPr>
        <w:t>Kitinoja</w:t>
      </w:r>
      <w:proofErr w:type="spellEnd"/>
      <w:r>
        <w:rPr>
          <w:rFonts w:ascii="Arial" w:hAnsi="Arial" w:cs="Arial"/>
        </w:rPr>
        <w:t xml:space="preserve">, L., &amp; </w:t>
      </w:r>
      <w:proofErr w:type="spellStart"/>
      <w:r>
        <w:rPr>
          <w:rFonts w:ascii="Arial" w:hAnsi="Arial" w:cs="Arial"/>
        </w:rPr>
        <w:t>AlHassan</w:t>
      </w:r>
      <w:proofErr w:type="spellEnd"/>
      <w:r>
        <w:rPr>
          <w:rFonts w:ascii="Arial" w:hAnsi="Arial" w:cs="Arial"/>
        </w:rPr>
        <w:t>, H. Y. (2012</w:t>
      </w:r>
      <w:proofErr w:type="gramStart"/>
      <w:r>
        <w:rPr>
          <w:rFonts w:ascii="Arial" w:hAnsi="Arial" w:cs="Arial"/>
        </w:rPr>
        <w:t>).</w:t>
      </w:r>
      <w:r>
        <w:rPr>
          <w:rFonts w:ascii="Arial" w:hAnsi="Arial" w:cs="Arial"/>
          <w:i/>
          <w:iCs/>
        </w:rPr>
        <w:t>Identification</w:t>
      </w:r>
      <w:proofErr w:type="gramEnd"/>
      <w:r>
        <w:rPr>
          <w:rFonts w:ascii="Arial" w:hAnsi="Arial" w:cs="Arial"/>
          <w:i/>
          <w:iCs/>
        </w:rPr>
        <w:t xml:space="preserve"> of Appropriate Postharvest Technologies for Small Scale Horticultural Farmers and Marketers in Sub-Saharan Africa and South Asia - Part 1. Postharvest Losses and Quality Assessments</w:t>
      </w:r>
      <w:r>
        <w:rPr>
          <w:rFonts w:ascii="Arial" w:hAnsi="Arial" w:cs="Arial"/>
        </w:rPr>
        <w:t>. https://doi.org/10.17660/ACTAHORTIC.2012.934.1</w:t>
      </w:r>
    </w:p>
    <w:p w14:paraId="59506982" w14:textId="77777777" w:rsidR="00B625AA" w:rsidRDefault="008A5EE1">
      <w:pPr>
        <w:ind w:left="720" w:hanging="720"/>
        <w:jc w:val="both"/>
        <w:rPr>
          <w:rFonts w:ascii="Arial" w:hAnsi="Arial" w:cs="Arial"/>
        </w:rPr>
      </w:pPr>
      <w:r>
        <w:rPr>
          <w:rFonts w:ascii="Arial" w:hAnsi="Arial" w:cs="Arial"/>
        </w:rPr>
        <w:t xml:space="preserve">Kolade, O., </w:t>
      </w:r>
      <w:proofErr w:type="spellStart"/>
      <w:r>
        <w:rPr>
          <w:rFonts w:ascii="Arial" w:hAnsi="Arial" w:cs="Arial"/>
        </w:rPr>
        <w:t>Mafimisebi</w:t>
      </w:r>
      <w:proofErr w:type="spellEnd"/>
      <w:r>
        <w:rPr>
          <w:rFonts w:ascii="Arial" w:hAnsi="Arial" w:cs="Arial"/>
        </w:rPr>
        <w:t>, O. P., &amp; Aluko, O. (2019</w:t>
      </w:r>
      <w:proofErr w:type="gramStart"/>
      <w:r>
        <w:rPr>
          <w:rFonts w:ascii="Arial" w:hAnsi="Arial" w:cs="Arial"/>
        </w:rPr>
        <w:t>).</w:t>
      </w:r>
      <w:r>
        <w:rPr>
          <w:rFonts w:ascii="Arial" w:hAnsi="Arial" w:cs="Arial"/>
          <w:i/>
          <w:iCs/>
        </w:rPr>
        <w:t>Beyond</w:t>
      </w:r>
      <w:proofErr w:type="gramEnd"/>
      <w:r>
        <w:rPr>
          <w:rFonts w:ascii="Arial" w:hAnsi="Arial" w:cs="Arial"/>
          <w:i/>
          <w:iCs/>
        </w:rPr>
        <w:t xml:space="preserve"> the farm gate: can social capital help small-holders to overcome constraints in the agricultural value </w:t>
      </w:r>
      <w:proofErr w:type="spellStart"/>
      <w:r>
        <w:rPr>
          <w:rFonts w:ascii="Arial" w:hAnsi="Arial" w:cs="Arial"/>
          <w:i/>
          <w:iCs/>
        </w:rPr>
        <w:t>chain?</w:t>
      </w:r>
      <w:r>
        <w:rPr>
          <w:rFonts w:ascii="Arial" w:hAnsi="Arial" w:cs="Arial"/>
        </w:rPr>
        <w:t>https</w:t>
      </w:r>
      <w:proofErr w:type="spellEnd"/>
      <w:r>
        <w:rPr>
          <w:rFonts w:ascii="Arial" w:hAnsi="Arial" w:cs="Arial"/>
        </w:rPr>
        <w:t>://doi.org/10.1007/978-3-030-41513-6_6</w:t>
      </w:r>
    </w:p>
    <w:p w14:paraId="7CEC95EF" w14:textId="77777777" w:rsidR="00B625AA" w:rsidRDefault="008A5EE1">
      <w:pPr>
        <w:spacing w:before="120"/>
        <w:ind w:left="720" w:hanging="720"/>
        <w:jc w:val="both"/>
        <w:rPr>
          <w:rFonts w:ascii="Arial" w:hAnsi="Arial" w:cs="Arial"/>
        </w:rPr>
      </w:pPr>
      <w:r>
        <w:rPr>
          <w:rFonts w:ascii="Arial" w:hAnsi="Arial" w:cs="Arial"/>
        </w:rPr>
        <w:t>Kumar, A., Kumar, V., Gull, A., &amp; Nayik, G. A. (2020</w:t>
      </w:r>
      <w:proofErr w:type="gramStart"/>
      <w:r>
        <w:rPr>
          <w:rFonts w:ascii="Arial" w:hAnsi="Arial" w:cs="Arial"/>
        </w:rPr>
        <w:t>).</w:t>
      </w:r>
      <w:r>
        <w:rPr>
          <w:rFonts w:ascii="Arial" w:hAnsi="Arial" w:cs="Arial"/>
          <w:i/>
          <w:iCs/>
        </w:rPr>
        <w:t>Tomato</w:t>
      </w:r>
      <w:proofErr w:type="gramEnd"/>
      <w:r>
        <w:rPr>
          <w:rFonts w:ascii="Arial" w:hAnsi="Arial" w:cs="Arial"/>
          <w:i/>
          <w:iCs/>
        </w:rPr>
        <w:t xml:space="preserve"> (Solanum Lycopersicon)</w:t>
      </w:r>
      <w:r>
        <w:rPr>
          <w:rFonts w:ascii="Arial" w:hAnsi="Arial" w:cs="Arial"/>
        </w:rPr>
        <w:t>. https://doi.org/10.1007/978-981-15-7470-2_10</w:t>
      </w:r>
    </w:p>
    <w:p w14:paraId="1B40FFBE" w14:textId="77777777" w:rsidR="00B625AA" w:rsidRDefault="008A5EE1">
      <w:pPr>
        <w:ind w:left="720" w:hanging="720"/>
        <w:jc w:val="both"/>
        <w:rPr>
          <w:rFonts w:ascii="Arial" w:hAnsi="Arial" w:cs="Arial"/>
        </w:rPr>
      </w:pPr>
      <w:r>
        <w:rPr>
          <w:rFonts w:ascii="Arial" w:hAnsi="Arial" w:cs="Arial"/>
        </w:rPr>
        <w:t xml:space="preserve">Kumar, D., &amp; Mukhopadhyay, R. (2024). Climate change and plant pathogens: Understanding dynamics, risks and mitigation </w:t>
      </w:r>
      <w:proofErr w:type="spellStart"/>
      <w:proofErr w:type="gramStart"/>
      <w:r>
        <w:rPr>
          <w:rFonts w:ascii="Arial" w:hAnsi="Arial" w:cs="Arial"/>
        </w:rPr>
        <w:t>strategies.</w:t>
      </w:r>
      <w:r>
        <w:rPr>
          <w:rFonts w:ascii="Arial" w:hAnsi="Arial" w:cs="Arial"/>
          <w:i/>
          <w:iCs/>
        </w:rPr>
        <w:t>Plant</w:t>
      </w:r>
      <w:proofErr w:type="spellEnd"/>
      <w:proofErr w:type="gramEnd"/>
      <w:r>
        <w:rPr>
          <w:rFonts w:ascii="Arial" w:hAnsi="Arial" w:cs="Arial"/>
          <w:i/>
          <w:iCs/>
        </w:rPr>
        <w:t xml:space="preserve"> Pathology</w:t>
      </w:r>
      <w:r>
        <w:rPr>
          <w:rFonts w:ascii="Arial" w:hAnsi="Arial" w:cs="Arial"/>
        </w:rPr>
        <w:t>. https://doi.org/10.1111/ppa.14033</w:t>
      </w:r>
    </w:p>
    <w:p w14:paraId="279FD0B3" w14:textId="77777777" w:rsidR="00B625AA" w:rsidRDefault="008A5EE1">
      <w:pPr>
        <w:ind w:left="720" w:hanging="720"/>
        <w:jc w:val="both"/>
        <w:rPr>
          <w:rFonts w:ascii="Arial" w:hAnsi="Arial" w:cs="Arial"/>
        </w:rPr>
      </w:pPr>
      <w:r>
        <w:rPr>
          <w:rFonts w:ascii="Arial" w:hAnsi="Arial" w:cs="Arial"/>
        </w:rPr>
        <w:t xml:space="preserve">Kumar, P., Mahato, D. K., Gupta, A., </w:t>
      </w:r>
      <w:proofErr w:type="spellStart"/>
      <w:r>
        <w:rPr>
          <w:rFonts w:ascii="Arial" w:hAnsi="Arial" w:cs="Arial"/>
        </w:rPr>
        <w:t>Pandhi</w:t>
      </w:r>
      <w:proofErr w:type="spellEnd"/>
      <w:r>
        <w:rPr>
          <w:rFonts w:ascii="Arial" w:hAnsi="Arial" w:cs="Arial"/>
        </w:rPr>
        <w:t xml:space="preserve">, S., Mishra, S., Barua, S., Tyagi, V. V. S., Kumar, A., Kumar, R., &amp; </w:t>
      </w:r>
      <w:proofErr w:type="spellStart"/>
      <w:r>
        <w:rPr>
          <w:rFonts w:ascii="Arial" w:hAnsi="Arial" w:cs="Arial"/>
        </w:rPr>
        <w:t>Kamle</w:t>
      </w:r>
      <w:proofErr w:type="spellEnd"/>
      <w:r>
        <w:rPr>
          <w:rFonts w:ascii="Arial" w:hAnsi="Arial" w:cs="Arial"/>
        </w:rPr>
        <w:t>, M. (2022). Use of essential oils and phytochemicals against the mycotoxins producing fungi for shelf</w:t>
      </w:r>
      <w:r>
        <w:rPr>
          <w:rFonts w:ascii="Cambria Math" w:hAnsi="Cambria Math" w:cs="Cambria Math"/>
        </w:rPr>
        <w:t>‐</w:t>
      </w:r>
      <w:r>
        <w:rPr>
          <w:rFonts w:ascii="Arial" w:hAnsi="Arial" w:cs="Arial"/>
        </w:rPr>
        <w:t xml:space="preserve">life enhancement and food </w:t>
      </w:r>
      <w:proofErr w:type="spellStart"/>
      <w:proofErr w:type="gramStart"/>
      <w:r>
        <w:rPr>
          <w:rFonts w:ascii="Arial" w:hAnsi="Arial" w:cs="Arial"/>
        </w:rPr>
        <w:t>preservation.</w:t>
      </w:r>
      <w:r>
        <w:rPr>
          <w:rFonts w:ascii="Arial" w:hAnsi="Arial" w:cs="Arial"/>
          <w:i/>
          <w:iCs/>
        </w:rPr>
        <w:t>International</w:t>
      </w:r>
      <w:proofErr w:type="spellEnd"/>
      <w:proofErr w:type="gramEnd"/>
      <w:r>
        <w:rPr>
          <w:rFonts w:ascii="Arial" w:hAnsi="Arial" w:cs="Arial"/>
          <w:i/>
          <w:iCs/>
        </w:rPr>
        <w:t xml:space="preserve"> Journal of Food Science and Technology</w:t>
      </w:r>
      <w:r>
        <w:rPr>
          <w:rFonts w:ascii="Arial" w:hAnsi="Arial" w:cs="Arial"/>
        </w:rPr>
        <w:t>. https://doi.org/10.1111/ijfs.15563</w:t>
      </w:r>
    </w:p>
    <w:p w14:paraId="3916311A" w14:textId="77777777" w:rsidR="00B625AA" w:rsidRDefault="008A5EE1">
      <w:pPr>
        <w:ind w:left="720" w:hanging="720"/>
        <w:jc w:val="both"/>
        <w:rPr>
          <w:rFonts w:ascii="Arial" w:hAnsi="Arial" w:cs="Arial"/>
        </w:rPr>
      </w:pPr>
      <w:r>
        <w:rPr>
          <w:rFonts w:ascii="Arial" w:hAnsi="Arial" w:cs="Arial"/>
        </w:rPr>
        <w:t xml:space="preserve">Kwarteng, J. O.-, Kehinde, B., </w:t>
      </w:r>
      <w:proofErr w:type="spellStart"/>
      <w:r>
        <w:rPr>
          <w:rFonts w:ascii="Arial" w:hAnsi="Arial" w:cs="Arial"/>
        </w:rPr>
        <w:t>Ohomeng-Boahen</w:t>
      </w:r>
      <w:proofErr w:type="spellEnd"/>
      <w:r>
        <w:rPr>
          <w:rFonts w:ascii="Arial" w:hAnsi="Arial" w:cs="Arial"/>
        </w:rPr>
        <w:t xml:space="preserve">, G., Mantey, J. K. A., </w:t>
      </w:r>
      <w:proofErr w:type="spellStart"/>
      <w:r>
        <w:rPr>
          <w:rFonts w:ascii="Arial" w:hAnsi="Arial" w:cs="Arial"/>
        </w:rPr>
        <w:t>Decardi</w:t>
      </w:r>
      <w:proofErr w:type="spellEnd"/>
      <w:r>
        <w:rPr>
          <w:rFonts w:ascii="Arial" w:hAnsi="Arial" w:cs="Arial"/>
        </w:rPr>
        <w:t xml:space="preserve">-Nelson, T., &amp; Agyei, D. (2024). The role of indigenous and traditional foods in achieving food security in Africa: A bibliometric snapshot and farm-to-fork </w:t>
      </w:r>
      <w:proofErr w:type="spellStart"/>
      <w:proofErr w:type="gramStart"/>
      <w:r>
        <w:rPr>
          <w:rFonts w:ascii="Arial" w:hAnsi="Arial" w:cs="Arial"/>
        </w:rPr>
        <w:t>perspective.</w:t>
      </w:r>
      <w:r>
        <w:rPr>
          <w:rFonts w:ascii="Arial" w:hAnsi="Arial" w:cs="Arial"/>
          <w:i/>
          <w:iCs/>
        </w:rPr>
        <w:t>Cab</w:t>
      </w:r>
      <w:proofErr w:type="spellEnd"/>
      <w:proofErr w:type="gramEnd"/>
      <w:r>
        <w:rPr>
          <w:rFonts w:ascii="Arial" w:hAnsi="Arial" w:cs="Arial"/>
          <w:i/>
          <w:iCs/>
        </w:rPr>
        <w:t xml:space="preserve"> Reviews: Perspectives in Agriculture, Veterinary Science, Nutrition and Natural Resources</w:t>
      </w:r>
      <w:r>
        <w:rPr>
          <w:rFonts w:ascii="Arial" w:hAnsi="Arial" w:cs="Arial"/>
        </w:rPr>
        <w:t>. https://doi.org/10.1079/cabireviews.2024.0022</w:t>
      </w:r>
    </w:p>
    <w:p w14:paraId="236696A0" w14:textId="77777777" w:rsidR="00B625AA" w:rsidRDefault="008A5EE1">
      <w:pPr>
        <w:ind w:left="720" w:hanging="720"/>
        <w:jc w:val="both"/>
        <w:rPr>
          <w:rFonts w:ascii="Arial" w:hAnsi="Arial" w:cs="Arial"/>
        </w:rPr>
      </w:pPr>
      <w:r>
        <w:rPr>
          <w:rFonts w:ascii="Arial" w:hAnsi="Arial" w:cs="Arial"/>
        </w:rPr>
        <w:t xml:space="preserve">Kwarteng, J. O.-, Kehinde, B., </w:t>
      </w:r>
      <w:proofErr w:type="spellStart"/>
      <w:r>
        <w:rPr>
          <w:rFonts w:ascii="Arial" w:hAnsi="Arial" w:cs="Arial"/>
        </w:rPr>
        <w:t>Ohomeng-Boahen</w:t>
      </w:r>
      <w:proofErr w:type="spellEnd"/>
      <w:r>
        <w:rPr>
          <w:rFonts w:ascii="Arial" w:hAnsi="Arial" w:cs="Arial"/>
        </w:rPr>
        <w:t xml:space="preserve">, G., Mantey, J. K. A., </w:t>
      </w:r>
      <w:proofErr w:type="spellStart"/>
      <w:r>
        <w:rPr>
          <w:rFonts w:ascii="Arial" w:hAnsi="Arial" w:cs="Arial"/>
        </w:rPr>
        <w:t>Decardi</w:t>
      </w:r>
      <w:proofErr w:type="spellEnd"/>
      <w:r>
        <w:rPr>
          <w:rFonts w:ascii="Arial" w:hAnsi="Arial" w:cs="Arial"/>
        </w:rPr>
        <w:t xml:space="preserve">-Nelson, T., &amp; Agyei, D. (2024). The role of indigenous and traditional foods in achieving food security in Africa: A bibliometric snapshot and farm-to-fork </w:t>
      </w:r>
      <w:proofErr w:type="spellStart"/>
      <w:proofErr w:type="gramStart"/>
      <w:r>
        <w:rPr>
          <w:rFonts w:ascii="Arial" w:hAnsi="Arial" w:cs="Arial"/>
        </w:rPr>
        <w:t>perspective.</w:t>
      </w:r>
      <w:r>
        <w:rPr>
          <w:rFonts w:ascii="Arial" w:hAnsi="Arial" w:cs="Arial"/>
          <w:i/>
          <w:iCs/>
        </w:rPr>
        <w:t>Cab</w:t>
      </w:r>
      <w:proofErr w:type="spellEnd"/>
      <w:proofErr w:type="gramEnd"/>
      <w:r>
        <w:rPr>
          <w:rFonts w:ascii="Arial" w:hAnsi="Arial" w:cs="Arial"/>
          <w:i/>
          <w:iCs/>
        </w:rPr>
        <w:t xml:space="preserve"> Reviews: Perspectives in Agriculture, Veterinary Science, Nutrition and Natural Resources</w:t>
      </w:r>
      <w:r>
        <w:rPr>
          <w:rFonts w:ascii="Arial" w:hAnsi="Arial" w:cs="Arial"/>
        </w:rPr>
        <w:t>. https://doi.org/10.1079/cabireviews.2024.0022</w:t>
      </w:r>
    </w:p>
    <w:p w14:paraId="31AD4C58" w14:textId="77777777" w:rsidR="00B625AA" w:rsidRDefault="008A5EE1">
      <w:pPr>
        <w:ind w:left="720" w:hanging="720"/>
        <w:jc w:val="both"/>
        <w:rPr>
          <w:rFonts w:ascii="Arial" w:hAnsi="Arial" w:cs="Arial"/>
        </w:rPr>
      </w:pPr>
      <w:proofErr w:type="spellStart"/>
      <w:r>
        <w:rPr>
          <w:rFonts w:ascii="Arial" w:hAnsi="Arial" w:cs="Arial"/>
        </w:rPr>
        <w:t>Lahouar</w:t>
      </w:r>
      <w:proofErr w:type="spellEnd"/>
      <w:r>
        <w:rPr>
          <w:rFonts w:ascii="Arial" w:hAnsi="Arial" w:cs="Arial"/>
        </w:rPr>
        <w:t xml:space="preserve">, A., Marín, S., Crespo-Sempere, A., Saïd, S., &amp; Sanchis, V. (2016). Effects of temperature, water activity and incubation time on fungal growth and aflatoxin B1 production by </w:t>
      </w:r>
      <w:proofErr w:type="spellStart"/>
      <w:r>
        <w:rPr>
          <w:rFonts w:ascii="Arial" w:hAnsi="Arial" w:cs="Arial"/>
        </w:rPr>
        <w:t>toxinogenic</w:t>
      </w:r>
      <w:proofErr w:type="spellEnd"/>
      <w:r>
        <w:rPr>
          <w:rFonts w:ascii="Arial" w:hAnsi="Arial" w:cs="Arial"/>
        </w:rPr>
        <w:t xml:space="preserve"> Aspergillus flavus isolates on sorghum </w:t>
      </w:r>
      <w:proofErr w:type="spellStart"/>
      <w:proofErr w:type="gramStart"/>
      <w:r>
        <w:rPr>
          <w:rFonts w:ascii="Arial" w:hAnsi="Arial" w:cs="Arial"/>
        </w:rPr>
        <w:t>seeds.</w:t>
      </w:r>
      <w:r>
        <w:rPr>
          <w:rFonts w:ascii="Arial" w:hAnsi="Arial" w:cs="Arial"/>
          <w:i/>
          <w:iCs/>
        </w:rPr>
        <w:t>Revista</w:t>
      </w:r>
      <w:proofErr w:type="spellEnd"/>
      <w:proofErr w:type="gramEnd"/>
      <w:r>
        <w:rPr>
          <w:rFonts w:ascii="Arial" w:hAnsi="Arial" w:cs="Arial"/>
          <w:i/>
          <w:iCs/>
        </w:rPr>
        <w:t xml:space="preserve"> Argentina De </w:t>
      </w:r>
      <w:proofErr w:type="spellStart"/>
      <w:r>
        <w:rPr>
          <w:rFonts w:ascii="Arial" w:hAnsi="Arial" w:cs="Arial"/>
          <w:i/>
          <w:iCs/>
        </w:rPr>
        <w:t>Microbiologia</w:t>
      </w:r>
      <w:proofErr w:type="spellEnd"/>
      <w:r>
        <w:rPr>
          <w:rFonts w:ascii="Arial" w:hAnsi="Arial" w:cs="Arial"/>
        </w:rPr>
        <w:t>. https://doi.org/10.1016/J.RAM.2015.10.001</w:t>
      </w:r>
    </w:p>
    <w:p w14:paraId="6056AC1A" w14:textId="77777777" w:rsidR="00B625AA" w:rsidRDefault="008A5EE1">
      <w:pPr>
        <w:ind w:left="720" w:hanging="720"/>
        <w:jc w:val="both"/>
        <w:rPr>
          <w:rFonts w:ascii="Arial" w:hAnsi="Arial" w:cs="Arial"/>
        </w:rPr>
      </w:pPr>
      <w:r>
        <w:rPr>
          <w:rFonts w:ascii="Arial" w:hAnsi="Arial" w:cs="Arial"/>
        </w:rPr>
        <w:lastRenderedPageBreak/>
        <w:t xml:space="preserve">Leal, A. (2022). From Soil to Fork: Can Sustainable Intensification Guarantee Food Security for Smallholder </w:t>
      </w:r>
      <w:proofErr w:type="spellStart"/>
      <w:proofErr w:type="gramStart"/>
      <w:r>
        <w:rPr>
          <w:rFonts w:ascii="Arial" w:hAnsi="Arial" w:cs="Arial"/>
        </w:rPr>
        <w:t>Farmers?</w:t>
      </w:r>
      <w:r>
        <w:rPr>
          <w:rFonts w:ascii="Arial" w:hAnsi="Arial" w:cs="Arial"/>
          <w:i/>
          <w:iCs/>
        </w:rPr>
        <w:t>Sustainability</w:t>
      </w:r>
      <w:proofErr w:type="spellEnd"/>
      <w:proofErr w:type="gramEnd"/>
      <w:r>
        <w:rPr>
          <w:rFonts w:ascii="Arial" w:hAnsi="Arial" w:cs="Arial"/>
          <w:i/>
          <w:iCs/>
        </w:rPr>
        <w:t xml:space="preserve"> Sciences in Asia and Africa</w:t>
      </w:r>
      <w:r>
        <w:rPr>
          <w:rFonts w:ascii="Arial" w:hAnsi="Arial" w:cs="Arial"/>
        </w:rPr>
        <w:t>. https://doi.org/10.1007/978-981-16-6771-8_2</w:t>
      </w:r>
    </w:p>
    <w:p w14:paraId="78153D01" w14:textId="77777777" w:rsidR="00B625AA" w:rsidRDefault="008A5EE1">
      <w:pPr>
        <w:ind w:left="720" w:hanging="720"/>
        <w:jc w:val="both"/>
        <w:rPr>
          <w:rFonts w:ascii="Arial" w:hAnsi="Arial" w:cs="Arial"/>
        </w:rPr>
      </w:pPr>
      <w:r>
        <w:rPr>
          <w:rFonts w:ascii="Arial" w:hAnsi="Arial" w:cs="Arial"/>
        </w:rPr>
        <w:t xml:space="preserve"> Lops, F. P. (Ed.). (2024). Tomato Cultivation and Consumption: Innovation and Sustainability. </w:t>
      </w:r>
      <w:proofErr w:type="spellStart"/>
      <w:r>
        <w:rPr>
          <w:rFonts w:ascii="Arial" w:hAnsi="Arial" w:cs="Arial"/>
        </w:rPr>
        <w:t>BoD</w:t>
      </w:r>
      <w:proofErr w:type="spellEnd"/>
      <w:r>
        <w:rPr>
          <w:rFonts w:ascii="Arial" w:hAnsi="Arial" w:cs="Arial"/>
        </w:rPr>
        <w:t>–Books on Demand. https://doi.org/10.5772/intechopen.111285</w:t>
      </w:r>
    </w:p>
    <w:p w14:paraId="61D24E37" w14:textId="77777777" w:rsidR="00B625AA" w:rsidRDefault="008A5EE1">
      <w:pPr>
        <w:ind w:left="720" w:hanging="720"/>
        <w:jc w:val="both"/>
        <w:rPr>
          <w:rFonts w:ascii="Arial" w:hAnsi="Arial" w:cs="Arial"/>
        </w:rPr>
      </w:pPr>
      <w:r>
        <w:rPr>
          <w:rFonts w:ascii="Arial" w:hAnsi="Arial" w:cs="Arial"/>
        </w:rPr>
        <w:t xml:space="preserve">Lutuf, H., </w:t>
      </w:r>
      <w:proofErr w:type="spellStart"/>
      <w:r>
        <w:rPr>
          <w:rFonts w:ascii="Arial" w:hAnsi="Arial" w:cs="Arial"/>
        </w:rPr>
        <w:t>Nyaku</w:t>
      </w:r>
      <w:proofErr w:type="spellEnd"/>
      <w:r>
        <w:rPr>
          <w:rFonts w:ascii="Arial" w:hAnsi="Arial" w:cs="Arial"/>
        </w:rPr>
        <w:t xml:space="preserve">, S. T., Cornelius, E., Yahaya, S. J. S., &amp; Acheampong, M. A. (2018). Prevalence of plant-parasitic nematodes associated with tomatoes in three </w:t>
      </w:r>
      <w:proofErr w:type="spellStart"/>
      <w:r>
        <w:rPr>
          <w:rFonts w:ascii="Arial" w:hAnsi="Arial" w:cs="Arial"/>
        </w:rPr>
        <w:t>agro</w:t>
      </w:r>
      <w:proofErr w:type="spellEnd"/>
      <w:r>
        <w:rPr>
          <w:rFonts w:ascii="Arial" w:hAnsi="Arial" w:cs="Arial"/>
        </w:rPr>
        <w:t xml:space="preserve">-ecological zones of </w:t>
      </w:r>
      <w:proofErr w:type="spellStart"/>
      <w:r>
        <w:rPr>
          <w:rFonts w:ascii="Arial" w:hAnsi="Arial" w:cs="Arial"/>
        </w:rPr>
        <w:t>Ghana.</w:t>
      </w:r>
      <w:r>
        <w:rPr>
          <w:rFonts w:ascii="Arial" w:hAnsi="Arial" w:cs="Arial"/>
          <w:i/>
          <w:iCs/>
        </w:rPr>
        <w:t>Ghana</w:t>
      </w:r>
      <w:proofErr w:type="spellEnd"/>
      <w:r>
        <w:rPr>
          <w:rFonts w:ascii="Arial" w:hAnsi="Arial" w:cs="Arial"/>
          <w:i/>
          <w:iCs/>
        </w:rPr>
        <w:t xml:space="preserve"> Journal of Agricultural Science</w:t>
      </w:r>
      <w:r>
        <w:rPr>
          <w:rFonts w:ascii="Arial" w:hAnsi="Arial" w:cs="Arial"/>
        </w:rPr>
        <w:t>. https://doi.org/10.4314/GJAS.V52I1</w:t>
      </w:r>
    </w:p>
    <w:p w14:paraId="5C0F81C0" w14:textId="77777777" w:rsidR="00B625AA" w:rsidRDefault="008A5EE1">
      <w:pPr>
        <w:ind w:left="720" w:hanging="720"/>
        <w:jc w:val="both"/>
        <w:rPr>
          <w:rFonts w:ascii="Arial" w:hAnsi="Arial" w:cs="Arial"/>
        </w:rPr>
      </w:pPr>
      <w:r>
        <w:rPr>
          <w:rFonts w:ascii="Arial" w:hAnsi="Arial" w:cs="Arial"/>
        </w:rPr>
        <w:t>M J, G., Gunny, A. A. N., Devi, M., Hussain, M., &amp; Bibi, A. (2025). Trends and advances in quality management of horticultural produce by lighting strategies–A comprehensive review. Food and Bioprocess Technology, 1-39. https://doi.org/10.1007/s11947-025-03948-w</w:t>
      </w:r>
    </w:p>
    <w:p w14:paraId="59F1808F" w14:textId="77777777" w:rsidR="00B625AA" w:rsidRDefault="008A5EE1">
      <w:pPr>
        <w:ind w:left="720" w:hanging="720"/>
        <w:jc w:val="both"/>
        <w:rPr>
          <w:rFonts w:ascii="Arial" w:hAnsi="Arial" w:cs="Arial"/>
        </w:rPr>
      </w:pPr>
      <w:r>
        <w:rPr>
          <w:rFonts w:ascii="Arial" w:hAnsi="Arial" w:cs="Arial"/>
        </w:rPr>
        <w:t xml:space="preserve">Magala, D. B., </w:t>
      </w:r>
      <w:proofErr w:type="spellStart"/>
      <w:r>
        <w:rPr>
          <w:rFonts w:ascii="Arial" w:hAnsi="Arial" w:cs="Arial"/>
        </w:rPr>
        <w:t>Egessa</w:t>
      </w:r>
      <w:proofErr w:type="spellEnd"/>
      <w:r>
        <w:rPr>
          <w:rFonts w:ascii="Arial" w:hAnsi="Arial" w:cs="Arial"/>
        </w:rPr>
        <w:t xml:space="preserve">, J., Atim, J., </w:t>
      </w:r>
      <w:proofErr w:type="spellStart"/>
      <w:r>
        <w:rPr>
          <w:rFonts w:ascii="Arial" w:hAnsi="Arial" w:cs="Arial"/>
        </w:rPr>
        <w:t>Sseruwu</w:t>
      </w:r>
      <w:proofErr w:type="spellEnd"/>
      <w:r>
        <w:rPr>
          <w:rFonts w:ascii="Arial" w:hAnsi="Arial" w:cs="Arial"/>
        </w:rPr>
        <w:t xml:space="preserve">, G., &amp; Namirimu, T. (2024). Measures for Reducing Tomato Post-Harvest Losses at Farmer Level in the Lake Victoria Crescent </w:t>
      </w:r>
      <w:proofErr w:type="spellStart"/>
      <w:r>
        <w:rPr>
          <w:rFonts w:ascii="Arial" w:hAnsi="Arial" w:cs="Arial"/>
        </w:rPr>
        <w:t>Agro</w:t>
      </w:r>
      <w:proofErr w:type="spellEnd"/>
      <w:r>
        <w:rPr>
          <w:rFonts w:ascii="Arial" w:hAnsi="Arial" w:cs="Arial"/>
        </w:rPr>
        <w:t xml:space="preserve">-Ecological </w:t>
      </w:r>
      <w:proofErr w:type="spellStart"/>
      <w:r>
        <w:rPr>
          <w:rFonts w:ascii="Arial" w:hAnsi="Arial" w:cs="Arial"/>
        </w:rPr>
        <w:t>Zone.</w:t>
      </w:r>
      <w:r>
        <w:rPr>
          <w:rFonts w:ascii="Arial" w:hAnsi="Arial" w:cs="Arial"/>
          <w:i/>
          <w:iCs/>
        </w:rPr>
        <w:t>Uganda</w:t>
      </w:r>
      <w:proofErr w:type="spellEnd"/>
      <w:r>
        <w:rPr>
          <w:rFonts w:ascii="Arial" w:hAnsi="Arial" w:cs="Arial"/>
          <w:i/>
          <w:iCs/>
        </w:rPr>
        <w:t xml:space="preserve"> Journal of Agricultural Sciences</w:t>
      </w:r>
      <w:r>
        <w:rPr>
          <w:rFonts w:ascii="Arial" w:hAnsi="Arial" w:cs="Arial"/>
        </w:rPr>
        <w:t>. https://doi.org/10.4314/ujas.v22i1.6</w:t>
      </w:r>
    </w:p>
    <w:p w14:paraId="20DDD7AD" w14:textId="77777777" w:rsidR="00B625AA" w:rsidRDefault="008A5EE1">
      <w:pPr>
        <w:ind w:left="720" w:hanging="720"/>
        <w:jc w:val="both"/>
        <w:rPr>
          <w:rFonts w:ascii="Arial" w:hAnsi="Arial" w:cs="Arial"/>
        </w:rPr>
      </w:pPr>
      <w:proofErr w:type="spellStart"/>
      <w:r>
        <w:rPr>
          <w:rFonts w:ascii="Arial" w:hAnsi="Arial" w:cs="Arial"/>
        </w:rPr>
        <w:t>Makalima</w:t>
      </w:r>
      <w:proofErr w:type="spellEnd"/>
      <w:r>
        <w:rPr>
          <w:rFonts w:ascii="Arial" w:hAnsi="Arial" w:cs="Arial"/>
        </w:rPr>
        <w:t xml:space="preserve">, M. (2024). Ecological sustainability in social housing delivery: A path towards a greener future in South </w:t>
      </w:r>
      <w:proofErr w:type="spellStart"/>
      <w:r>
        <w:rPr>
          <w:rFonts w:ascii="Arial" w:hAnsi="Arial" w:cs="Arial"/>
        </w:rPr>
        <w:t>Africa.</w:t>
      </w:r>
      <w:r>
        <w:rPr>
          <w:rFonts w:ascii="Arial" w:hAnsi="Arial" w:cs="Arial"/>
          <w:i/>
          <w:iCs/>
        </w:rPr>
        <w:t>Acta</w:t>
      </w:r>
      <w:proofErr w:type="spellEnd"/>
      <w:r>
        <w:rPr>
          <w:rFonts w:ascii="Arial" w:hAnsi="Arial" w:cs="Arial"/>
          <w:i/>
          <w:iCs/>
        </w:rPr>
        <w:t xml:space="preserve"> Carolus </w:t>
      </w:r>
      <w:proofErr w:type="spellStart"/>
      <w:r>
        <w:rPr>
          <w:rFonts w:ascii="Arial" w:hAnsi="Arial" w:cs="Arial"/>
          <w:i/>
          <w:iCs/>
        </w:rPr>
        <w:t>Robertus</w:t>
      </w:r>
      <w:proofErr w:type="spellEnd"/>
      <w:r>
        <w:rPr>
          <w:rFonts w:ascii="Arial" w:hAnsi="Arial" w:cs="Arial"/>
        </w:rPr>
        <w:t>. https://doi.org/10.33032/acr.4864</w:t>
      </w:r>
    </w:p>
    <w:p w14:paraId="79A7C6A2" w14:textId="77777777" w:rsidR="00B625AA" w:rsidRDefault="008A5EE1">
      <w:pPr>
        <w:ind w:left="720" w:hanging="720"/>
        <w:jc w:val="both"/>
        <w:rPr>
          <w:rFonts w:ascii="Arial" w:hAnsi="Arial" w:cs="Arial"/>
        </w:rPr>
      </w:pPr>
      <w:proofErr w:type="spellStart"/>
      <w:r>
        <w:rPr>
          <w:rFonts w:ascii="Arial" w:hAnsi="Arial" w:cs="Arial"/>
        </w:rPr>
        <w:t>Makule</w:t>
      </w:r>
      <w:proofErr w:type="spellEnd"/>
      <w:r>
        <w:rPr>
          <w:rFonts w:ascii="Arial" w:hAnsi="Arial" w:cs="Arial"/>
        </w:rPr>
        <w:t xml:space="preserve">, E. E., </w:t>
      </w:r>
      <w:proofErr w:type="spellStart"/>
      <w:r>
        <w:rPr>
          <w:rFonts w:ascii="Arial" w:hAnsi="Arial" w:cs="Arial"/>
        </w:rPr>
        <w:t>Dimoso</w:t>
      </w:r>
      <w:proofErr w:type="spellEnd"/>
      <w:r>
        <w:rPr>
          <w:rFonts w:ascii="Arial" w:hAnsi="Arial" w:cs="Arial"/>
        </w:rPr>
        <w:t xml:space="preserve">, N., &amp; </w:t>
      </w:r>
      <w:proofErr w:type="spellStart"/>
      <w:r>
        <w:rPr>
          <w:rFonts w:ascii="Arial" w:hAnsi="Arial" w:cs="Arial"/>
        </w:rPr>
        <w:t>Tassou</w:t>
      </w:r>
      <w:proofErr w:type="spellEnd"/>
      <w:r>
        <w:rPr>
          <w:rFonts w:ascii="Arial" w:hAnsi="Arial" w:cs="Arial"/>
        </w:rPr>
        <w:t xml:space="preserve">, S. A. (2022). Precooling and Cold Storage Methods for Fruits and Vegetables in Sub-Saharan Africa—A </w:t>
      </w:r>
      <w:proofErr w:type="spellStart"/>
      <w:r>
        <w:rPr>
          <w:rFonts w:ascii="Arial" w:hAnsi="Arial" w:cs="Arial"/>
        </w:rPr>
        <w:t>Review.</w:t>
      </w:r>
      <w:r>
        <w:rPr>
          <w:rFonts w:ascii="Arial" w:hAnsi="Arial" w:cs="Arial"/>
          <w:i/>
          <w:iCs/>
        </w:rPr>
        <w:t>Horticulturae</w:t>
      </w:r>
      <w:proofErr w:type="spellEnd"/>
      <w:r>
        <w:rPr>
          <w:rFonts w:ascii="Arial" w:hAnsi="Arial" w:cs="Arial"/>
        </w:rPr>
        <w:t>. https://doi.org/10.3390/horticulturae8090776</w:t>
      </w:r>
    </w:p>
    <w:p w14:paraId="347C3D4C" w14:textId="77777777" w:rsidR="00B625AA" w:rsidRDefault="008A5EE1">
      <w:pPr>
        <w:ind w:left="720" w:hanging="720"/>
        <w:jc w:val="both"/>
        <w:rPr>
          <w:rFonts w:ascii="Arial" w:hAnsi="Arial" w:cs="Arial"/>
        </w:rPr>
      </w:pPr>
      <w:proofErr w:type="spellStart"/>
      <w:r>
        <w:rPr>
          <w:rFonts w:ascii="Arial" w:hAnsi="Arial" w:cs="Arial"/>
        </w:rPr>
        <w:t>Marambanyika</w:t>
      </w:r>
      <w:proofErr w:type="spellEnd"/>
      <w:r>
        <w:rPr>
          <w:rFonts w:ascii="Arial" w:hAnsi="Arial" w:cs="Arial"/>
        </w:rPr>
        <w:t xml:space="preserve">, T., Mutekwa, T., &amp; </w:t>
      </w:r>
      <w:proofErr w:type="spellStart"/>
      <w:r>
        <w:rPr>
          <w:rFonts w:ascii="Arial" w:hAnsi="Arial" w:cs="Arial"/>
        </w:rPr>
        <w:t>Kusena</w:t>
      </w:r>
      <w:proofErr w:type="spellEnd"/>
      <w:r>
        <w:rPr>
          <w:rFonts w:ascii="Arial" w:hAnsi="Arial" w:cs="Arial"/>
        </w:rPr>
        <w:t>, W. (2014</w:t>
      </w:r>
      <w:proofErr w:type="gramStart"/>
      <w:r>
        <w:rPr>
          <w:rFonts w:ascii="Arial" w:hAnsi="Arial" w:cs="Arial"/>
        </w:rPr>
        <w:t>).</w:t>
      </w:r>
      <w:r>
        <w:rPr>
          <w:rFonts w:ascii="Arial" w:hAnsi="Arial" w:cs="Arial"/>
          <w:i/>
          <w:iCs/>
        </w:rPr>
        <w:t>Adoption</w:t>
      </w:r>
      <w:proofErr w:type="gramEnd"/>
      <w:r>
        <w:rPr>
          <w:rFonts w:ascii="Arial" w:hAnsi="Arial" w:cs="Arial"/>
          <w:i/>
          <w:iCs/>
        </w:rPr>
        <w:t xml:space="preserve"> and Utilization of Ethno-postharvest Technologies by Smallholder Farmers in Semi-arid Regions of Zimbabwe: Case of </w:t>
      </w:r>
      <w:proofErr w:type="spellStart"/>
      <w:r>
        <w:rPr>
          <w:rFonts w:ascii="Arial" w:hAnsi="Arial" w:cs="Arial"/>
          <w:i/>
          <w:iCs/>
        </w:rPr>
        <w:t>Buhera</w:t>
      </w:r>
      <w:proofErr w:type="spellEnd"/>
      <w:r>
        <w:rPr>
          <w:rFonts w:ascii="Arial" w:hAnsi="Arial" w:cs="Arial"/>
          <w:i/>
          <w:iCs/>
        </w:rPr>
        <w:t xml:space="preserve"> District</w:t>
      </w:r>
      <w:r>
        <w:rPr>
          <w:rFonts w:ascii="Arial" w:hAnsi="Arial" w:cs="Arial"/>
        </w:rPr>
        <w:t>. https://doi.org/10.1007/978-94-007-7957-0_21</w:t>
      </w:r>
    </w:p>
    <w:p w14:paraId="1D485D9C" w14:textId="77777777" w:rsidR="00B625AA" w:rsidRDefault="008A5EE1">
      <w:pPr>
        <w:ind w:left="720" w:hanging="720"/>
        <w:jc w:val="both"/>
        <w:rPr>
          <w:rFonts w:ascii="Arial" w:hAnsi="Arial" w:cs="Arial"/>
        </w:rPr>
      </w:pPr>
      <w:proofErr w:type="spellStart"/>
      <w:r>
        <w:rPr>
          <w:rFonts w:ascii="Arial" w:hAnsi="Arial" w:cs="Arial"/>
        </w:rPr>
        <w:t>Marandure</w:t>
      </w:r>
      <w:proofErr w:type="spellEnd"/>
      <w:r>
        <w:rPr>
          <w:rFonts w:ascii="Arial" w:hAnsi="Arial" w:cs="Arial"/>
        </w:rPr>
        <w:t xml:space="preserve">, T., </w:t>
      </w:r>
      <w:proofErr w:type="spellStart"/>
      <w:r>
        <w:rPr>
          <w:rFonts w:ascii="Arial" w:hAnsi="Arial" w:cs="Arial"/>
        </w:rPr>
        <w:t>Marandure</w:t>
      </w:r>
      <w:proofErr w:type="spellEnd"/>
      <w:r>
        <w:rPr>
          <w:rFonts w:ascii="Arial" w:hAnsi="Arial" w:cs="Arial"/>
        </w:rPr>
        <w:t>, T., Dzama, K., Bennett, J., Makombe, G., Chikwanha, O. C., &amp; Mapiye, C. (2020</w:t>
      </w:r>
      <w:proofErr w:type="gramStart"/>
      <w:r>
        <w:rPr>
          <w:rFonts w:ascii="Arial" w:hAnsi="Arial" w:cs="Arial"/>
        </w:rPr>
        <w:t>).</w:t>
      </w:r>
      <w:r>
        <w:rPr>
          <w:rFonts w:ascii="Arial" w:hAnsi="Arial" w:cs="Arial"/>
          <w:i/>
          <w:iCs/>
        </w:rPr>
        <w:t>Farmer</w:t>
      </w:r>
      <w:proofErr w:type="gramEnd"/>
      <w:r>
        <w:rPr>
          <w:rFonts w:ascii="Arial" w:hAnsi="Arial" w:cs="Arial"/>
          <w:i/>
          <w:iCs/>
        </w:rPr>
        <w:t xml:space="preserve"> challenge-derived indicators for assessing sustainability of low-input ruminant production systems in sub-Saharan Africa</w:t>
      </w:r>
      <w:r>
        <w:rPr>
          <w:rFonts w:ascii="Arial" w:hAnsi="Arial" w:cs="Arial"/>
        </w:rPr>
        <w:t>. https://doi.org/10.1016/J.INDIC.2020.100060</w:t>
      </w:r>
    </w:p>
    <w:p w14:paraId="7C3BEAB5" w14:textId="77777777" w:rsidR="00B625AA" w:rsidRDefault="008A5EE1">
      <w:pPr>
        <w:ind w:left="720" w:hanging="720"/>
        <w:jc w:val="both"/>
        <w:rPr>
          <w:rFonts w:ascii="Arial" w:hAnsi="Arial" w:cs="Arial"/>
        </w:rPr>
      </w:pPr>
      <w:r>
        <w:rPr>
          <w:rFonts w:ascii="Arial" w:hAnsi="Arial" w:cs="Arial"/>
        </w:rPr>
        <w:t xml:space="preserve">Mayanja, I., &amp; </w:t>
      </w:r>
      <w:proofErr w:type="spellStart"/>
      <w:r>
        <w:rPr>
          <w:rFonts w:ascii="Arial" w:hAnsi="Arial" w:cs="Arial"/>
        </w:rPr>
        <w:t>Oluk</w:t>
      </w:r>
      <w:proofErr w:type="spellEnd"/>
      <w:r>
        <w:rPr>
          <w:rFonts w:ascii="Arial" w:hAnsi="Arial" w:cs="Arial"/>
        </w:rPr>
        <w:t xml:space="preserve">, I. (2023). </w:t>
      </w:r>
      <w:r>
        <w:rPr>
          <w:rFonts w:ascii="Arial" w:hAnsi="Arial" w:cs="Arial"/>
          <w:i/>
          <w:iCs/>
        </w:rPr>
        <w:t>Intermediate Technologies: The Key to Eradicating Post-harvest Losses (PHLs) in Sub-Saharan Africa (SSA)</w:t>
      </w:r>
      <w:r>
        <w:rPr>
          <w:rFonts w:ascii="Arial" w:hAnsi="Arial" w:cs="Arial"/>
        </w:rPr>
        <w:t>. https://doi.org/10.56557/jafsat/2023/v10i48419</w:t>
      </w:r>
    </w:p>
    <w:p w14:paraId="21A81512" w14:textId="77777777" w:rsidR="00B625AA" w:rsidRDefault="008A5EE1">
      <w:pPr>
        <w:ind w:left="720" w:hanging="720"/>
        <w:jc w:val="both"/>
        <w:rPr>
          <w:rFonts w:ascii="Arial" w:hAnsi="Arial" w:cs="Arial"/>
        </w:rPr>
      </w:pPr>
      <w:r>
        <w:rPr>
          <w:rFonts w:ascii="Arial" w:hAnsi="Arial" w:cs="Arial"/>
        </w:rPr>
        <w:t xml:space="preserve">McMillin, K. W. (2020). </w:t>
      </w:r>
      <w:r>
        <w:rPr>
          <w:rFonts w:ascii="Arial" w:hAnsi="Arial" w:cs="Arial"/>
          <w:i/>
          <w:iCs/>
        </w:rPr>
        <w:t>Modified Atmosphere Packaging</w:t>
      </w:r>
      <w:r>
        <w:rPr>
          <w:rFonts w:ascii="Arial" w:hAnsi="Arial" w:cs="Arial"/>
        </w:rPr>
        <w:t>. https://doi.org/10.1007/978-3-030-42660-6_26</w:t>
      </w:r>
    </w:p>
    <w:p w14:paraId="483D1BFF" w14:textId="77777777" w:rsidR="00B625AA" w:rsidRDefault="008A5EE1">
      <w:pPr>
        <w:ind w:left="720" w:hanging="720"/>
        <w:jc w:val="both"/>
        <w:rPr>
          <w:rFonts w:ascii="Arial" w:hAnsi="Arial" w:cs="Arial"/>
        </w:rPr>
      </w:pPr>
      <w:r>
        <w:rPr>
          <w:rFonts w:ascii="Arial" w:hAnsi="Arial" w:cs="Arial"/>
        </w:rPr>
        <w:t xml:space="preserve">Mercer, D. G. (2013). </w:t>
      </w:r>
      <w:r>
        <w:rPr>
          <w:rFonts w:ascii="Arial" w:hAnsi="Arial" w:cs="Arial"/>
          <w:i/>
          <w:iCs/>
        </w:rPr>
        <w:t>Limited financial resources and poor infrastructure among barriers to development of African agri-food industries</w:t>
      </w:r>
      <w:r>
        <w:rPr>
          <w:rFonts w:ascii="Arial" w:hAnsi="Arial" w:cs="Arial"/>
        </w:rPr>
        <w:t>.</w:t>
      </w:r>
    </w:p>
    <w:p w14:paraId="6B67D1E9" w14:textId="77777777" w:rsidR="00B625AA" w:rsidRDefault="008A5EE1">
      <w:pPr>
        <w:ind w:left="720" w:hanging="720"/>
        <w:jc w:val="both"/>
        <w:rPr>
          <w:rFonts w:ascii="Arial" w:hAnsi="Arial" w:cs="Arial"/>
        </w:rPr>
      </w:pPr>
      <w:proofErr w:type="spellStart"/>
      <w:r>
        <w:rPr>
          <w:rFonts w:ascii="Arial" w:hAnsi="Arial" w:cs="Arial"/>
        </w:rPr>
        <w:t>Merlec</w:t>
      </w:r>
      <w:proofErr w:type="spellEnd"/>
      <w:r>
        <w:rPr>
          <w:rFonts w:ascii="Arial" w:hAnsi="Arial" w:cs="Arial"/>
        </w:rPr>
        <w:t xml:space="preserve">, M. M., &amp; In, H. P. (2024). Blockchain-Based Decentralized Storage Systems for Sustainable Data Self-Sovereignty: A Comparative </w:t>
      </w:r>
      <w:proofErr w:type="spellStart"/>
      <w:r>
        <w:rPr>
          <w:rFonts w:ascii="Arial" w:hAnsi="Arial" w:cs="Arial"/>
        </w:rPr>
        <w:t>Study.</w:t>
      </w:r>
      <w:r>
        <w:rPr>
          <w:rFonts w:ascii="Arial" w:hAnsi="Arial" w:cs="Arial"/>
          <w:i/>
          <w:iCs/>
        </w:rPr>
        <w:t>Sustainability</w:t>
      </w:r>
      <w:proofErr w:type="spellEnd"/>
      <w:r>
        <w:rPr>
          <w:rFonts w:ascii="Arial" w:hAnsi="Arial" w:cs="Arial"/>
        </w:rPr>
        <w:t>. https://doi.org/10.3390/su16177671</w:t>
      </w:r>
    </w:p>
    <w:p w14:paraId="08ECD467" w14:textId="77777777" w:rsidR="00B625AA" w:rsidRDefault="008A5EE1">
      <w:pPr>
        <w:ind w:left="720" w:hanging="720"/>
        <w:jc w:val="both"/>
        <w:rPr>
          <w:rFonts w:ascii="Arial" w:hAnsi="Arial" w:cs="Arial"/>
        </w:rPr>
      </w:pPr>
      <w:r>
        <w:rPr>
          <w:rFonts w:ascii="Arial" w:hAnsi="Arial" w:cs="Arial"/>
        </w:rPr>
        <w:t xml:space="preserve">Mgolozeli, S., </w:t>
      </w:r>
      <w:proofErr w:type="spellStart"/>
      <w:r>
        <w:rPr>
          <w:rFonts w:ascii="Arial" w:hAnsi="Arial" w:cs="Arial"/>
        </w:rPr>
        <w:t>Nciizah</w:t>
      </w:r>
      <w:proofErr w:type="spellEnd"/>
      <w:r>
        <w:rPr>
          <w:rFonts w:ascii="Arial" w:hAnsi="Arial" w:cs="Arial"/>
        </w:rPr>
        <w:t xml:space="preserve">, A. D., </w:t>
      </w:r>
      <w:proofErr w:type="spellStart"/>
      <w:r>
        <w:rPr>
          <w:rFonts w:ascii="Arial" w:hAnsi="Arial" w:cs="Arial"/>
        </w:rPr>
        <w:t>Wakindiki</w:t>
      </w:r>
      <w:proofErr w:type="spellEnd"/>
      <w:r>
        <w:rPr>
          <w:rFonts w:ascii="Arial" w:hAnsi="Arial" w:cs="Arial"/>
        </w:rPr>
        <w:t xml:space="preserve">, I. I. C., &amp; Mudau, F. N. (2020). Innovative Pro-Smallholder Farmers’ Permanent Mulch for Better Soil Quality and Food Security Under Conservation </w:t>
      </w:r>
      <w:proofErr w:type="spellStart"/>
      <w:r>
        <w:rPr>
          <w:rFonts w:ascii="Arial" w:hAnsi="Arial" w:cs="Arial"/>
        </w:rPr>
        <w:t>Agriculture.</w:t>
      </w:r>
      <w:r>
        <w:rPr>
          <w:rFonts w:ascii="Arial" w:hAnsi="Arial" w:cs="Arial"/>
          <w:i/>
          <w:iCs/>
        </w:rPr>
        <w:t>Agronomy</w:t>
      </w:r>
      <w:proofErr w:type="spellEnd"/>
      <w:r>
        <w:rPr>
          <w:rFonts w:ascii="Arial" w:hAnsi="Arial" w:cs="Arial"/>
        </w:rPr>
        <w:t>. https://doi.org/10.3390/AGRONOMY10040605</w:t>
      </w:r>
    </w:p>
    <w:p w14:paraId="009D3788" w14:textId="77777777" w:rsidR="00B625AA" w:rsidRDefault="008A5EE1">
      <w:pPr>
        <w:ind w:left="720" w:hanging="720"/>
        <w:jc w:val="both"/>
        <w:rPr>
          <w:rFonts w:ascii="Arial" w:hAnsi="Arial" w:cs="Arial"/>
        </w:rPr>
      </w:pPr>
      <w:r>
        <w:rPr>
          <w:rFonts w:ascii="Arial" w:hAnsi="Arial" w:cs="Arial"/>
        </w:rPr>
        <w:t xml:space="preserve">Mgwenya, L. I., Agholor, I. A., </w:t>
      </w:r>
      <w:proofErr w:type="spellStart"/>
      <w:r>
        <w:rPr>
          <w:rFonts w:ascii="Arial" w:hAnsi="Arial" w:cs="Arial"/>
        </w:rPr>
        <w:t>Ludidi</w:t>
      </w:r>
      <w:proofErr w:type="spellEnd"/>
      <w:r>
        <w:rPr>
          <w:rFonts w:ascii="Arial" w:hAnsi="Arial" w:cs="Arial"/>
        </w:rPr>
        <w:t xml:space="preserve">, N., </w:t>
      </w:r>
      <w:proofErr w:type="spellStart"/>
      <w:r>
        <w:rPr>
          <w:rFonts w:ascii="Arial" w:hAnsi="Arial" w:cs="Arial"/>
        </w:rPr>
        <w:t>Morepje</w:t>
      </w:r>
      <w:proofErr w:type="spellEnd"/>
      <w:r>
        <w:rPr>
          <w:rFonts w:ascii="Arial" w:hAnsi="Arial" w:cs="Arial"/>
        </w:rPr>
        <w:t xml:space="preserve">, M. T., Sithole, M. Z., Msweli, N. S., &amp; Thabane, V. N. (2025). Unpacking the Multifaceted Benefits of Indigenous Crops for Food Security: A Review of Nutritional, Economic and Environmental Impacts in Southern </w:t>
      </w:r>
      <w:proofErr w:type="spellStart"/>
      <w:r>
        <w:rPr>
          <w:rFonts w:ascii="Arial" w:hAnsi="Arial" w:cs="Arial"/>
        </w:rPr>
        <w:t>Africa.</w:t>
      </w:r>
      <w:r>
        <w:rPr>
          <w:rFonts w:ascii="Arial" w:hAnsi="Arial" w:cs="Arial"/>
          <w:i/>
          <w:iCs/>
        </w:rPr>
        <w:t>World</w:t>
      </w:r>
      <w:proofErr w:type="spellEnd"/>
      <w:r>
        <w:rPr>
          <w:rFonts w:ascii="Arial" w:hAnsi="Arial" w:cs="Arial"/>
        </w:rPr>
        <w:t>. https://doi.org/10.3390/world6010016</w:t>
      </w:r>
    </w:p>
    <w:p w14:paraId="2A681428" w14:textId="77777777" w:rsidR="00B625AA" w:rsidRDefault="008A5EE1">
      <w:pPr>
        <w:ind w:left="720" w:hanging="720"/>
        <w:jc w:val="both"/>
        <w:rPr>
          <w:rFonts w:ascii="Arial" w:hAnsi="Arial" w:cs="Arial"/>
        </w:rPr>
      </w:pPr>
      <w:r>
        <w:rPr>
          <w:rFonts w:ascii="Arial" w:hAnsi="Arial" w:cs="Arial"/>
        </w:rPr>
        <w:t xml:space="preserve">Mir, N. (2004). </w:t>
      </w:r>
      <w:r>
        <w:rPr>
          <w:rFonts w:ascii="Arial" w:hAnsi="Arial" w:cs="Arial"/>
          <w:i/>
          <w:iCs/>
        </w:rPr>
        <w:t>Modified Atmosphere Packaging</w:t>
      </w:r>
      <w:r>
        <w:rPr>
          <w:rFonts w:ascii="Arial" w:hAnsi="Arial" w:cs="Arial"/>
        </w:rPr>
        <w:t>.</w:t>
      </w:r>
    </w:p>
    <w:p w14:paraId="75D9FB66" w14:textId="77777777" w:rsidR="00B625AA" w:rsidRDefault="008A5EE1">
      <w:pPr>
        <w:ind w:left="720" w:hanging="720"/>
        <w:jc w:val="both"/>
        <w:rPr>
          <w:rFonts w:ascii="Arial" w:hAnsi="Arial" w:cs="Arial"/>
        </w:rPr>
      </w:pPr>
      <w:r>
        <w:rPr>
          <w:rFonts w:ascii="Arial" w:hAnsi="Arial" w:cs="Arial"/>
        </w:rPr>
        <w:t xml:space="preserve">Misra, N. N., Tiwari, B. K., </w:t>
      </w:r>
      <w:proofErr w:type="spellStart"/>
      <w:r>
        <w:rPr>
          <w:rFonts w:ascii="Arial" w:hAnsi="Arial" w:cs="Arial"/>
        </w:rPr>
        <w:t>Raghavarao</w:t>
      </w:r>
      <w:proofErr w:type="spellEnd"/>
      <w:r>
        <w:rPr>
          <w:rFonts w:ascii="Arial" w:hAnsi="Arial" w:cs="Arial"/>
        </w:rPr>
        <w:t xml:space="preserve">, K. S. M. S., &amp; Cullen, P. J. (2011). Nonthermal plasma inactivation of food-borne pathogens. Food Engineering Reviews, 3(3), 159-170. https://doi.org/10.1007/s12393-011-9041-9 </w:t>
      </w:r>
    </w:p>
    <w:p w14:paraId="468E7E97" w14:textId="77777777" w:rsidR="00B625AA" w:rsidRDefault="008A5EE1">
      <w:pPr>
        <w:ind w:left="720" w:hanging="720"/>
        <w:jc w:val="both"/>
        <w:rPr>
          <w:rFonts w:ascii="Arial" w:hAnsi="Arial" w:cs="Arial"/>
        </w:rPr>
      </w:pPr>
      <w:r>
        <w:rPr>
          <w:rFonts w:ascii="Arial" w:hAnsi="Arial" w:cs="Arial"/>
        </w:rPr>
        <w:lastRenderedPageBreak/>
        <w:t xml:space="preserve">Mohamed, A., </w:t>
      </w:r>
      <w:proofErr w:type="spellStart"/>
      <w:r>
        <w:rPr>
          <w:rFonts w:ascii="Arial" w:hAnsi="Arial" w:cs="Arial"/>
        </w:rPr>
        <w:t>Liet</w:t>
      </w:r>
      <w:proofErr w:type="spellEnd"/>
      <w:r>
        <w:rPr>
          <w:rFonts w:ascii="Arial" w:hAnsi="Arial" w:cs="Arial"/>
        </w:rPr>
        <w:t xml:space="preserve">, Z., </w:t>
      </w:r>
      <w:proofErr w:type="spellStart"/>
      <w:r>
        <w:rPr>
          <w:rFonts w:ascii="Arial" w:hAnsi="Arial" w:cs="Arial"/>
        </w:rPr>
        <w:t>Goru</w:t>
      </w:r>
      <w:proofErr w:type="spellEnd"/>
      <w:r>
        <w:rPr>
          <w:rFonts w:ascii="Arial" w:hAnsi="Arial" w:cs="Arial"/>
        </w:rPr>
        <w:t>, D., &amp; David, J. (2024). Losses after Harvesting and Management.</w:t>
      </w:r>
      <w:r>
        <w:rPr>
          <w:rFonts w:ascii="Arial" w:hAnsi="Arial" w:cs="Arial"/>
          <w:i/>
          <w:iCs/>
        </w:rPr>
        <w:t>E3S Web of Conferences</w:t>
      </w:r>
      <w:r>
        <w:rPr>
          <w:rFonts w:ascii="Arial" w:hAnsi="Arial" w:cs="Arial"/>
        </w:rPr>
        <w:t xml:space="preserve">. </w:t>
      </w:r>
      <w:hyperlink r:id="rId28" w:history="1">
        <w:r>
          <w:rPr>
            <w:rFonts w:ascii="Arial" w:hAnsi="Arial" w:cs="Arial"/>
          </w:rPr>
          <w:t>https://doi.org/10.1051/e3sconf/202447700076</w:t>
        </w:r>
      </w:hyperlink>
    </w:p>
    <w:p w14:paraId="639B32C2" w14:textId="77777777" w:rsidR="00B625AA" w:rsidRDefault="008A5EE1">
      <w:pPr>
        <w:ind w:left="720" w:hanging="720"/>
        <w:jc w:val="both"/>
        <w:rPr>
          <w:rFonts w:ascii="Arial" w:hAnsi="Arial" w:cs="Arial"/>
        </w:rPr>
      </w:pPr>
      <w:proofErr w:type="spellStart"/>
      <w:r>
        <w:rPr>
          <w:rFonts w:ascii="Arial" w:hAnsi="Arial" w:cs="Arial"/>
        </w:rPr>
        <w:t>Molelekoa</w:t>
      </w:r>
      <w:proofErr w:type="spellEnd"/>
      <w:r>
        <w:rPr>
          <w:rFonts w:ascii="Arial" w:hAnsi="Arial" w:cs="Arial"/>
        </w:rPr>
        <w:t xml:space="preserve">, T., </w:t>
      </w:r>
      <w:proofErr w:type="spellStart"/>
      <w:r>
        <w:rPr>
          <w:rFonts w:ascii="Arial" w:hAnsi="Arial" w:cs="Arial"/>
        </w:rPr>
        <w:t>Karoney</w:t>
      </w:r>
      <w:proofErr w:type="spellEnd"/>
      <w:r>
        <w:rPr>
          <w:rFonts w:ascii="Arial" w:hAnsi="Arial" w:cs="Arial"/>
        </w:rPr>
        <w:t xml:space="preserve">, E. M., Siyoum, N., Gokul, J. K., &amp; Korsten, L. (2025). Quality and Quantity Losses of Tomatoes Grown by Small-Scale Farmers Under Different Production Systems. </w:t>
      </w:r>
      <w:proofErr w:type="spellStart"/>
      <w:r>
        <w:rPr>
          <w:rFonts w:ascii="Arial" w:hAnsi="Arial" w:cs="Arial"/>
        </w:rPr>
        <w:t>Horticulturae</w:t>
      </w:r>
      <w:proofErr w:type="spellEnd"/>
      <w:r>
        <w:rPr>
          <w:rFonts w:ascii="Arial" w:hAnsi="Arial" w:cs="Arial"/>
        </w:rPr>
        <w:t>, 11(8), 884. https://doi.org/10.3390/horticulturae11080884</w:t>
      </w:r>
    </w:p>
    <w:p w14:paraId="53F71664" w14:textId="77777777" w:rsidR="00B625AA" w:rsidRDefault="008A5EE1">
      <w:pPr>
        <w:ind w:left="720" w:hanging="720"/>
        <w:jc w:val="both"/>
        <w:rPr>
          <w:rFonts w:ascii="Arial" w:hAnsi="Arial" w:cs="Arial"/>
        </w:rPr>
      </w:pPr>
      <w:proofErr w:type="spellStart"/>
      <w:r>
        <w:rPr>
          <w:rFonts w:ascii="Arial" w:hAnsi="Arial" w:cs="Arial"/>
        </w:rPr>
        <w:t>Moleyar</w:t>
      </w:r>
      <w:proofErr w:type="spellEnd"/>
      <w:r>
        <w:rPr>
          <w:rFonts w:ascii="Arial" w:hAnsi="Arial" w:cs="Arial"/>
        </w:rPr>
        <w:t xml:space="preserve">, M., &amp; </w:t>
      </w:r>
      <w:proofErr w:type="spellStart"/>
      <w:r>
        <w:rPr>
          <w:rFonts w:ascii="Arial" w:hAnsi="Arial" w:cs="Arial"/>
        </w:rPr>
        <w:t>Narasimham</w:t>
      </w:r>
      <w:proofErr w:type="spellEnd"/>
      <w:r>
        <w:rPr>
          <w:rFonts w:ascii="Arial" w:hAnsi="Arial" w:cs="Arial"/>
        </w:rPr>
        <w:t xml:space="preserve">, P. (1994). </w:t>
      </w:r>
      <w:r>
        <w:rPr>
          <w:rFonts w:ascii="Arial" w:hAnsi="Arial" w:cs="Arial"/>
          <w:i/>
          <w:iCs/>
        </w:rPr>
        <w:t>Modified atmosphere packaging of vegetables: an appraisal.</w:t>
      </w:r>
    </w:p>
    <w:p w14:paraId="4922D2F8" w14:textId="77777777" w:rsidR="00B625AA" w:rsidRDefault="008A5EE1">
      <w:pPr>
        <w:ind w:left="720" w:hanging="720"/>
        <w:jc w:val="both"/>
        <w:rPr>
          <w:rFonts w:ascii="Arial" w:hAnsi="Arial" w:cs="Arial"/>
        </w:rPr>
      </w:pPr>
      <w:r>
        <w:rPr>
          <w:rFonts w:ascii="Arial" w:hAnsi="Arial" w:cs="Arial"/>
        </w:rPr>
        <w:t xml:space="preserve">Morgan, W. B., &amp; Solarz, J. A. (1994). Agricultural crisis in Sub-Saharan Africa: Development constraints and Policy </w:t>
      </w:r>
      <w:proofErr w:type="spellStart"/>
      <w:r>
        <w:rPr>
          <w:rFonts w:ascii="Arial" w:hAnsi="Arial" w:cs="Arial"/>
        </w:rPr>
        <w:t>Problems.</w:t>
      </w:r>
      <w:r>
        <w:rPr>
          <w:rFonts w:ascii="Arial" w:hAnsi="Arial" w:cs="Arial"/>
          <w:i/>
          <w:iCs/>
        </w:rPr>
        <w:t>The</w:t>
      </w:r>
      <w:proofErr w:type="spellEnd"/>
      <w:r>
        <w:rPr>
          <w:rFonts w:ascii="Arial" w:hAnsi="Arial" w:cs="Arial"/>
          <w:i/>
          <w:iCs/>
        </w:rPr>
        <w:t xml:space="preserve"> Geographical Journal</w:t>
      </w:r>
      <w:r>
        <w:rPr>
          <w:rFonts w:ascii="Arial" w:hAnsi="Arial" w:cs="Arial"/>
        </w:rPr>
        <w:t>. https://doi.org/10.2307/3060142</w:t>
      </w:r>
    </w:p>
    <w:p w14:paraId="5804495C" w14:textId="77777777" w:rsidR="00B625AA" w:rsidRDefault="008A5EE1">
      <w:pPr>
        <w:ind w:left="720" w:hanging="720"/>
        <w:jc w:val="both"/>
        <w:rPr>
          <w:rFonts w:ascii="Arial" w:hAnsi="Arial" w:cs="Arial"/>
        </w:rPr>
      </w:pPr>
      <w:proofErr w:type="spellStart"/>
      <w:r>
        <w:rPr>
          <w:rFonts w:ascii="Arial" w:hAnsi="Arial" w:cs="Arial"/>
        </w:rPr>
        <w:t>Mugao</w:t>
      </w:r>
      <w:proofErr w:type="spellEnd"/>
      <w:r>
        <w:rPr>
          <w:rFonts w:ascii="Arial" w:hAnsi="Arial" w:cs="Arial"/>
        </w:rPr>
        <w:t xml:space="preserve">, L. G., &amp; Birgen, J. K. (2021). Pathogens associated with tomato Post-harvest losses in </w:t>
      </w:r>
      <w:proofErr w:type="spellStart"/>
      <w:r>
        <w:rPr>
          <w:rFonts w:ascii="Arial" w:hAnsi="Arial" w:cs="Arial"/>
        </w:rPr>
        <w:t>Mwea</w:t>
      </w:r>
      <w:proofErr w:type="spellEnd"/>
      <w:r>
        <w:rPr>
          <w:rFonts w:ascii="Arial" w:hAnsi="Arial" w:cs="Arial"/>
        </w:rPr>
        <w:t>, Kenya. International Journal of Multidisciplinary Research and Growth Evaluation, 2(2), 225-232. https://doi.org/10.54660/.ijmrge.2021.2.2.225-232</w:t>
      </w:r>
    </w:p>
    <w:p w14:paraId="377F4363" w14:textId="77777777" w:rsidR="00B625AA" w:rsidRDefault="008A5EE1">
      <w:pPr>
        <w:ind w:left="720" w:hanging="720"/>
        <w:jc w:val="both"/>
        <w:rPr>
          <w:rFonts w:ascii="Arial" w:hAnsi="Arial" w:cs="Arial"/>
        </w:rPr>
      </w:pPr>
      <w:r>
        <w:rPr>
          <w:rFonts w:ascii="Arial" w:hAnsi="Arial" w:cs="Arial"/>
        </w:rPr>
        <w:t xml:space="preserve">Mugilan, M., J., P. P., Saravanan, M., Mounesh, M., &amp; Raj, R. J. R. (2024). IoT-Enhanced Smart Cold Storage Facility for Horticultural Products. </w:t>
      </w:r>
      <w:r>
        <w:rPr>
          <w:rFonts w:ascii="Arial" w:hAnsi="Arial" w:cs="Arial"/>
          <w:i/>
          <w:iCs/>
        </w:rPr>
        <w:t xml:space="preserve">IRO Journal </w:t>
      </w:r>
      <w:proofErr w:type="gramStart"/>
      <w:r>
        <w:rPr>
          <w:rFonts w:ascii="Arial" w:hAnsi="Arial" w:cs="Arial"/>
          <w:i/>
          <w:iCs/>
        </w:rPr>
        <w:t>On</w:t>
      </w:r>
      <w:proofErr w:type="gramEnd"/>
      <w:r>
        <w:rPr>
          <w:rFonts w:ascii="Arial" w:hAnsi="Arial" w:cs="Arial"/>
          <w:i/>
          <w:iCs/>
        </w:rPr>
        <w:t xml:space="preserve"> Sustainable Wireless Systems</w:t>
      </w:r>
      <w:r>
        <w:rPr>
          <w:rFonts w:ascii="Arial" w:hAnsi="Arial" w:cs="Arial"/>
        </w:rPr>
        <w:t>. https://doi.org/10.36548/jsws.2024.2.009</w:t>
      </w:r>
    </w:p>
    <w:p w14:paraId="2848F533" w14:textId="77777777" w:rsidR="00B625AA" w:rsidRDefault="008A5EE1">
      <w:pPr>
        <w:ind w:left="720" w:hanging="720"/>
        <w:jc w:val="both"/>
        <w:rPr>
          <w:rFonts w:ascii="Arial" w:hAnsi="Arial" w:cs="Arial"/>
        </w:rPr>
      </w:pPr>
      <w:r>
        <w:rPr>
          <w:rFonts w:ascii="Arial" w:hAnsi="Arial" w:cs="Arial"/>
        </w:rPr>
        <w:t xml:space="preserve">Musembi, D. K. (2011). </w:t>
      </w:r>
      <w:r>
        <w:rPr>
          <w:rFonts w:ascii="Arial" w:hAnsi="Arial" w:cs="Arial"/>
          <w:i/>
          <w:iCs/>
        </w:rPr>
        <w:t>The Dilemma of Using Fertilizer to Power the Green Revolution in Sub-Saharan Africa</w:t>
      </w:r>
      <w:r>
        <w:rPr>
          <w:rFonts w:ascii="Arial" w:hAnsi="Arial" w:cs="Arial"/>
        </w:rPr>
        <w:t>. https://doi.org/10.1007/978-90-481-2543-2_110</w:t>
      </w:r>
    </w:p>
    <w:p w14:paraId="11F35CE7" w14:textId="77777777" w:rsidR="00B625AA" w:rsidRDefault="008A5EE1">
      <w:pPr>
        <w:ind w:left="720" w:hanging="720"/>
        <w:jc w:val="both"/>
        <w:rPr>
          <w:rFonts w:ascii="Arial" w:hAnsi="Arial" w:cs="Arial"/>
        </w:rPr>
      </w:pPr>
      <w:proofErr w:type="spellStart"/>
      <w:r>
        <w:rPr>
          <w:rFonts w:ascii="Arial" w:hAnsi="Arial" w:cs="Arial"/>
        </w:rPr>
        <w:t>Musonye</w:t>
      </w:r>
      <w:proofErr w:type="spellEnd"/>
      <w:r>
        <w:rPr>
          <w:rFonts w:ascii="Arial" w:hAnsi="Arial" w:cs="Arial"/>
        </w:rPr>
        <w:t xml:space="preserve">, X. S., </w:t>
      </w:r>
      <w:proofErr w:type="spellStart"/>
      <w:r>
        <w:rPr>
          <w:rFonts w:ascii="Arial" w:hAnsi="Arial" w:cs="Arial"/>
        </w:rPr>
        <w:t>Davíðsdóttir</w:t>
      </w:r>
      <w:proofErr w:type="spellEnd"/>
      <w:r>
        <w:rPr>
          <w:rFonts w:ascii="Arial" w:hAnsi="Arial" w:cs="Arial"/>
        </w:rPr>
        <w:t xml:space="preserve">, B., Kristjansson, R., Asgeirsson, E. I., &amp; Stefansson, H. (2020). Integrated energy systems’ modeling studies for sub-Saharan Africa: A scoping </w:t>
      </w:r>
      <w:proofErr w:type="spellStart"/>
      <w:proofErr w:type="gramStart"/>
      <w:r>
        <w:rPr>
          <w:rFonts w:ascii="Arial" w:hAnsi="Arial" w:cs="Arial"/>
        </w:rPr>
        <w:t>review.</w:t>
      </w:r>
      <w:r>
        <w:rPr>
          <w:rFonts w:ascii="Arial" w:hAnsi="Arial" w:cs="Arial"/>
          <w:i/>
          <w:iCs/>
        </w:rPr>
        <w:t>Renewable</w:t>
      </w:r>
      <w:proofErr w:type="spellEnd"/>
      <w:proofErr w:type="gramEnd"/>
      <w:r>
        <w:rPr>
          <w:rFonts w:ascii="Arial" w:hAnsi="Arial" w:cs="Arial"/>
          <w:i/>
          <w:iCs/>
        </w:rPr>
        <w:t xml:space="preserve"> &amp; Sustainable Energy Reviews</w:t>
      </w:r>
      <w:r>
        <w:rPr>
          <w:rFonts w:ascii="Arial" w:hAnsi="Arial" w:cs="Arial"/>
        </w:rPr>
        <w:t>. https://doi.org/10.1016/J.RSER.2020.109915</w:t>
      </w:r>
    </w:p>
    <w:p w14:paraId="403FC64F" w14:textId="77777777" w:rsidR="00B625AA" w:rsidRDefault="008A5EE1">
      <w:pPr>
        <w:ind w:left="720" w:hanging="720"/>
        <w:jc w:val="both"/>
        <w:rPr>
          <w:rFonts w:ascii="Arial" w:hAnsi="Arial" w:cs="Arial"/>
        </w:rPr>
      </w:pPr>
      <w:proofErr w:type="spellStart"/>
      <w:r>
        <w:rPr>
          <w:rFonts w:ascii="Arial" w:hAnsi="Arial" w:cs="Arial"/>
        </w:rPr>
        <w:t>Ndindeng</w:t>
      </w:r>
      <w:proofErr w:type="spellEnd"/>
      <w:r>
        <w:rPr>
          <w:rFonts w:ascii="Arial" w:hAnsi="Arial" w:cs="Arial"/>
        </w:rPr>
        <w:t xml:space="preserve">, S. A., Candia, A., </w:t>
      </w:r>
      <w:proofErr w:type="spellStart"/>
      <w:r>
        <w:rPr>
          <w:rFonts w:ascii="Arial" w:hAnsi="Arial" w:cs="Arial"/>
        </w:rPr>
        <w:t>Mapiemfu</w:t>
      </w:r>
      <w:proofErr w:type="spellEnd"/>
      <w:r>
        <w:rPr>
          <w:rFonts w:ascii="Arial" w:hAnsi="Arial" w:cs="Arial"/>
        </w:rPr>
        <w:t xml:space="preserve">, D. L., Rakotomalala, V., Danbaba, N., Kulwa, K., Houssou, P., Mohammed, S., </w:t>
      </w:r>
      <w:proofErr w:type="spellStart"/>
      <w:r>
        <w:rPr>
          <w:rFonts w:ascii="Arial" w:hAnsi="Arial" w:cs="Arial"/>
        </w:rPr>
        <w:t>Jarju</w:t>
      </w:r>
      <w:proofErr w:type="spellEnd"/>
      <w:r>
        <w:rPr>
          <w:rFonts w:ascii="Arial" w:hAnsi="Arial" w:cs="Arial"/>
        </w:rPr>
        <w:t xml:space="preserve">, O. M., Jarju, C. O. M., Coulibaly, S. S., Baidoo, E., Moreira, J., &amp; </w:t>
      </w:r>
      <w:proofErr w:type="spellStart"/>
      <w:r>
        <w:rPr>
          <w:rFonts w:ascii="Arial" w:hAnsi="Arial" w:cs="Arial"/>
        </w:rPr>
        <w:t>Futakuchi</w:t>
      </w:r>
      <w:proofErr w:type="spellEnd"/>
      <w:r>
        <w:rPr>
          <w:rFonts w:ascii="Arial" w:hAnsi="Arial" w:cs="Arial"/>
        </w:rPr>
        <w:t xml:space="preserve">, K. (2022). </w:t>
      </w:r>
      <w:r>
        <w:rPr>
          <w:rFonts w:ascii="Arial" w:hAnsi="Arial" w:cs="Arial"/>
          <w:i/>
          <w:iCs/>
        </w:rPr>
        <w:t>Replication Data for: Valuation of Rice Postharvest Losses in Sub-Saharan Africa and Its Mitigation Strategies</w:t>
      </w:r>
      <w:r>
        <w:rPr>
          <w:rFonts w:ascii="Arial" w:hAnsi="Arial" w:cs="Arial"/>
        </w:rPr>
        <w:t>. https://doi.org/10.7910/dvn/oywuhl</w:t>
      </w:r>
    </w:p>
    <w:p w14:paraId="69A7ADF9" w14:textId="77777777" w:rsidR="00B625AA" w:rsidRDefault="008A5EE1">
      <w:pPr>
        <w:ind w:left="720" w:hanging="720"/>
        <w:jc w:val="both"/>
        <w:rPr>
          <w:rFonts w:ascii="Arial" w:hAnsi="Arial" w:cs="Arial"/>
        </w:rPr>
      </w:pPr>
      <w:proofErr w:type="spellStart"/>
      <w:r>
        <w:rPr>
          <w:rFonts w:ascii="Arial" w:hAnsi="Arial" w:cs="Arial"/>
        </w:rPr>
        <w:t>Nqoro</w:t>
      </w:r>
      <w:proofErr w:type="spellEnd"/>
      <w:r>
        <w:rPr>
          <w:rFonts w:ascii="Arial" w:hAnsi="Arial" w:cs="Arial"/>
        </w:rPr>
        <w:t xml:space="preserve">, X., </w:t>
      </w:r>
      <w:proofErr w:type="spellStart"/>
      <w:r>
        <w:rPr>
          <w:rFonts w:ascii="Arial" w:hAnsi="Arial" w:cs="Arial"/>
        </w:rPr>
        <w:t>Taziwa</w:t>
      </w:r>
      <w:proofErr w:type="spellEnd"/>
      <w:r>
        <w:rPr>
          <w:rFonts w:ascii="Arial" w:hAnsi="Arial" w:cs="Arial"/>
        </w:rPr>
        <w:t xml:space="preserve">, R., Hasheni, T., &amp; Giwa, S. O. (2025). Emerging Passive Cooling Technologies and Their Multidisciplinary Applications: An Integrative </w:t>
      </w:r>
      <w:proofErr w:type="spellStart"/>
      <w:r>
        <w:rPr>
          <w:rFonts w:ascii="Arial" w:hAnsi="Arial" w:cs="Arial"/>
        </w:rPr>
        <w:t>Review.</w:t>
      </w:r>
      <w:r>
        <w:rPr>
          <w:rFonts w:ascii="Arial" w:hAnsi="Arial" w:cs="Arial"/>
          <w:i/>
          <w:iCs/>
        </w:rPr>
        <w:t>International</w:t>
      </w:r>
      <w:proofErr w:type="spellEnd"/>
      <w:r>
        <w:rPr>
          <w:rFonts w:ascii="Arial" w:hAnsi="Arial" w:cs="Arial"/>
          <w:i/>
          <w:iCs/>
        </w:rPr>
        <w:t xml:space="preserve"> Journal of Energy Research</w:t>
      </w:r>
      <w:r>
        <w:rPr>
          <w:rFonts w:ascii="Arial" w:hAnsi="Arial" w:cs="Arial"/>
        </w:rPr>
        <w:t>. https://doi.org/10.1155/er/3489021</w:t>
      </w:r>
    </w:p>
    <w:p w14:paraId="60CA0B29" w14:textId="77777777" w:rsidR="00B625AA" w:rsidRDefault="008A5EE1">
      <w:pPr>
        <w:ind w:left="720" w:hanging="720"/>
        <w:jc w:val="both"/>
        <w:rPr>
          <w:rFonts w:ascii="Arial" w:hAnsi="Arial" w:cs="Arial"/>
        </w:rPr>
      </w:pPr>
      <w:r>
        <w:rPr>
          <w:rFonts w:ascii="Arial" w:hAnsi="Arial" w:cs="Arial"/>
          <w:color w:val="222222"/>
          <w:shd w:val="clear" w:color="auto" w:fill="FFFFFF"/>
        </w:rPr>
        <w:t>Nyarko, B., Oppong Mensah, N., Boateng, K. A., &amp; Donkor, A. (2022). Influences of E-commerce Adoption on Sales performance among agrochemical input dealers in the Ghanaian City. </w:t>
      </w:r>
      <w:r>
        <w:rPr>
          <w:rFonts w:ascii="Arial" w:hAnsi="Arial" w:cs="Arial"/>
          <w:i/>
          <w:iCs/>
          <w:color w:val="222222"/>
          <w:shd w:val="clear" w:color="auto" w:fill="FFFFFF"/>
        </w:rPr>
        <w:t>Cogent Business &amp; Management</w:t>
      </w:r>
      <w:r>
        <w:rPr>
          <w:rFonts w:ascii="Arial" w:hAnsi="Arial" w:cs="Arial"/>
          <w:color w:val="222222"/>
          <w:shd w:val="clear" w:color="auto" w:fill="FFFFFF"/>
        </w:rPr>
        <w:t>, </w:t>
      </w:r>
      <w:r>
        <w:rPr>
          <w:rFonts w:ascii="Arial" w:hAnsi="Arial" w:cs="Arial"/>
          <w:i/>
          <w:iCs/>
          <w:color w:val="222222"/>
          <w:shd w:val="clear" w:color="auto" w:fill="FFFFFF"/>
        </w:rPr>
        <w:t>9</w:t>
      </w:r>
      <w:r>
        <w:rPr>
          <w:rFonts w:ascii="Arial" w:hAnsi="Arial" w:cs="Arial"/>
          <w:color w:val="222222"/>
          <w:shd w:val="clear" w:color="auto" w:fill="FFFFFF"/>
        </w:rPr>
        <w:t>(1), 2038763.</w:t>
      </w:r>
      <w:r>
        <w:rPr>
          <w:rFonts w:ascii="Arial" w:hAnsi="Arial" w:cs="Arial"/>
        </w:rPr>
        <w:t xml:space="preserve"> </w:t>
      </w:r>
      <w:r>
        <w:rPr>
          <w:rFonts w:ascii="Arial" w:hAnsi="Arial" w:cs="Arial"/>
          <w:color w:val="222222"/>
          <w:shd w:val="clear" w:color="auto" w:fill="FFFFFF"/>
        </w:rPr>
        <w:t>https://doi.org/10.1080/23311975.2022.2038763</w:t>
      </w:r>
      <w:r>
        <w:rPr>
          <w:rFonts w:ascii="Arial" w:hAnsi="Arial" w:cs="Arial"/>
        </w:rPr>
        <w:t xml:space="preserve"> </w:t>
      </w:r>
    </w:p>
    <w:p w14:paraId="421B1EB4" w14:textId="77777777" w:rsidR="00B625AA" w:rsidRDefault="008A5EE1">
      <w:pPr>
        <w:ind w:left="720" w:hanging="720"/>
        <w:jc w:val="both"/>
        <w:rPr>
          <w:rFonts w:ascii="Arial" w:hAnsi="Arial" w:cs="Arial"/>
        </w:rPr>
      </w:pPr>
      <w:r>
        <w:rPr>
          <w:rFonts w:ascii="Arial" w:hAnsi="Arial" w:cs="Arial"/>
        </w:rPr>
        <w:t xml:space="preserve">Nziguheba, G., </w:t>
      </w:r>
      <w:proofErr w:type="spellStart"/>
      <w:r>
        <w:rPr>
          <w:rFonts w:ascii="Arial" w:hAnsi="Arial" w:cs="Arial"/>
        </w:rPr>
        <w:t>Heerwaarden</w:t>
      </w:r>
      <w:proofErr w:type="spellEnd"/>
      <w:r>
        <w:rPr>
          <w:rFonts w:ascii="Arial" w:hAnsi="Arial" w:cs="Arial"/>
        </w:rPr>
        <w:t xml:space="preserve">, J. van, &amp; </w:t>
      </w:r>
      <w:proofErr w:type="spellStart"/>
      <w:r>
        <w:rPr>
          <w:rFonts w:ascii="Arial" w:hAnsi="Arial" w:cs="Arial"/>
        </w:rPr>
        <w:t>Vanlauwe</w:t>
      </w:r>
      <w:proofErr w:type="spellEnd"/>
      <w:r>
        <w:rPr>
          <w:rFonts w:ascii="Arial" w:hAnsi="Arial" w:cs="Arial"/>
        </w:rPr>
        <w:t xml:space="preserve">, B. (2021). Quantifying the prevalence of (non)-response to fertilizers in sub-Saharan Africa using on-farm trial data. </w:t>
      </w:r>
      <w:r>
        <w:rPr>
          <w:rFonts w:ascii="Arial" w:hAnsi="Arial" w:cs="Arial"/>
          <w:i/>
          <w:iCs/>
        </w:rPr>
        <w:t>Nutrient Cycling in Agroecosystems</w:t>
      </w:r>
      <w:r>
        <w:rPr>
          <w:rFonts w:ascii="Arial" w:hAnsi="Arial" w:cs="Arial"/>
        </w:rPr>
        <w:t>. https://doi.org/10.1007/S10705-021-10174-1</w:t>
      </w:r>
    </w:p>
    <w:p w14:paraId="2575AE11" w14:textId="77777777" w:rsidR="00B625AA" w:rsidRDefault="008A5EE1">
      <w:pPr>
        <w:ind w:left="720" w:hanging="720"/>
        <w:jc w:val="both"/>
        <w:rPr>
          <w:rFonts w:ascii="Arial" w:hAnsi="Arial" w:cs="Arial"/>
          <w:color w:val="222222"/>
          <w:shd w:val="clear" w:color="auto" w:fill="FFFFFF"/>
        </w:rPr>
      </w:pPr>
      <w:proofErr w:type="spellStart"/>
      <w:r>
        <w:rPr>
          <w:rFonts w:ascii="Arial" w:hAnsi="Arial" w:cs="Arial"/>
          <w:color w:val="222222"/>
          <w:shd w:val="clear" w:color="auto" w:fill="FFFFFF"/>
        </w:rPr>
        <w:t>Ogendo</w:t>
      </w:r>
      <w:proofErr w:type="spellEnd"/>
      <w:r>
        <w:rPr>
          <w:rFonts w:ascii="Arial" w:hAnsi="Arial" w:cs="Arial"/>
          <w:color w:val="222222"/>
          <w:shd w:val="clear" w:color="auto" w:fill="FFFFFF"/>
        </w:rPr>
        <w:t xml:space="preserve">, J. O., Deng, A. L., </w:t>
      </w:r>
      <w:proofErr w:type="spellStart"/>
      <w:r>
        <w:rPr>
          <w:rFonts w:ascii="Arial" w:hAnsi="Arial" w:cs="Arial"/>
          <w:color w:val="222222"/>
          <w:shd w:val="clear" w:color="auto" w:fill="FFFFFF"/>
        </w:rPr>
        <w:t>Kostyukovsky</w:t>
      </w:r>
      <w:proofErr w:type="spellEnd"/>
      <w:r>
        <w:rPr>
          <w:rFonts w:ascii="Arial" w:hAnsi="Arial" w:cs="Arial"/>
          <w:color w:val="222222"/>
          <w:shd w:val="clear" w:color="auto" w:fill="FFFFFF"/>
        </w:rPr>
        <w:t>, M., Matasyoh, J. C., Ravid, U., Bett, P. K., ... &amp; Shaaya, E. (2011). Plant essential oils as potential toxicants and protectants of stored food commodities: is there hope for food security for smallholder farmers?</w:t>
      </w:r>
    </w:p>
    <w:p w14:paraId="2EA39160" w14:textId="77777777" w:rsidR="00B625AA" w:rsidRDefault="008A5EE1">
      <w:pPr>
        <w:ind w:left="720" w:hanging="720"/>
        <w:jc w:val="both"/>
        <w:rPr>
          <w:rFonts w:ascii="Arial" w:hAnsi="Arial" w:cs="Arial"/>
        </w:rPr>
      </w:pPr>
      <w:r>
        <w:rPr>
          <w:rFonts w:ascii="Arial" w:hAnsi="Arial" w:cs="Arial"/>
        </w:rPr>
        <w:t xml:space="preserve">Ogolla, F., Muraya, M. M., &amp; Onyango, B. O. (2023). Pathogenicity of Alternaria Species Causing Tomato Blight in </w:t>
      </w:r>
      <w:proofErr w:type="spellStart"/>
      <w:r>
        <w:rPr>
          <w:rFonts w:ascii="Arial" w:hAnsi="Arial" w:cs="Arial"/>
        </w:rPr>
        <w:t>Agro</w:t>
      </w:r>
      <w:proofErr w:type="spellEnd"/>
      <w:r>
        <w:rPr>
          <w:rFonts w:ascii="Arial" w:hAnsi="Arial" w:cs="Arial"/>
        </w:rPr>
        <w:t xml:space="preserve">-Ecological Zones of Kirinyaga County in Kenya. </w:t>
      </w:r>
      <w:r>
        <w:rPr>
          <w:rFonts w:ascii="Arial" w:hAnsi="Arial" w:cs="Arial"/>
          <w:i/>
          <w:iCs/>
        </w:rPr>
        <w:t>Asian Journal of Advances in Agricultural Research</w:t>
      </w:r>
      <w:r>
        <w:rPr>
          <w:rFonts w:ascii="Arial" w:hAnsi="Arial" w:cs="Arial"/>
        </w:rPr>
        <w:t>. https://doi.org/10.9734/ajaar/2023/v22i1430</w:t>
      </w:r>
    </w:p>
    <w:p w14:paraId="540CE97D" w14:textId="77777777" w:rsidR="00B625AA" w:rsidRDefault="008A5EE1">
      <w:pPr>
        <w:ind w:left="720" w:hanging="720"/>
        <w:jc w:val="both"/>
        <w:rPr>
          <w:rFonts w:ascii="Arial" w:hAnsi="Arial" w:cs="Arial"/>
        </w:rPr>
      </w:pPr>
      <w:r>
        <w:rPr>
          <w:rFonts w:ascii="Arial" w:hAnsi="Arial" w:cs="Arial"/>
        </w:rPr>
        <w:t xml:space="preserve">Ogunsola, O. A., &amp; </w:t>
      </w:r>
      <w:proofErr w:type="spellStart"/>
      <w:r>
        <w:rPr>
          <w:rFonts w:ascii="Arial" w:hAnsi="Arial" w:cs="Arial"/>
        </w:rPr>
        <w:t>Ogunsina</w:t>
      </w:r>
      <w:proofErr w:type="spellEnd"/>
      <w:r>
        <w:rPr>
          <w:rFonts w:ascii="Arial" w:hAnsi="Arial" w:cs="Arial"/>
        </w:rPr>
        <w:t xml:space="preserve">, G. A. (2021). </w:t>
      </w:r>
      <w:r>
        <w:rPr>
          <w:rFonts w:ascii="Arial" w:hAnsi="Arial" w:cs="Arial"/>
          <w:i/>
          <w:iCs/>
        </w:rPr>
        <w:t xml:space="preserve">Tomato Production and Associated Stress: </w:t>
      </w:r>
      <w:proofErr w:type="gramStart"/>
      <w:r>
        <w:rPr>
          <w:rFonts w:ascii="Arial" w:hAnsi="Arial" w:cs="Arial"/>
          <w:i/>
          <w:iCs/>
        </w:rPr>
        <w:t>a</w:t>
      </w:r>
      <w:proofErr w:type="gramEnd"/>
      <w:r>
        <w:rPr>
          <w:rFonts w:ascii="Arial" w:hAnsi="Arial" w:cs="Arial"/>
          <w:i/>
          <w:iCs/>
        </w:rPr>
        <w:t xml:space="preserve"> Case of African Climate</w:t>
      </w:r>
      <w:r>
        <w:rPr>
          <w:rFonts w:ascii="Arial" w:hAnsi="Arial" w:cs="Arial"/>
        </w:rPr>
        <w:t>. https://doi.org/10.35248/2168-9431.21.10.003</w:t>
      </w:r>
    </w:p>
    <w:p w14:paraId="0E66438B" w14:textId="77777777" w:rsidR="00B625AA" w:rsidRDefault="008A5EE1">
      <w:pPr>
        <w:ind w:left="720" w:hanging="720"/>
        <w:jc w:val="both"/>
        <w:rPr>
          <w:rFonts w:ascii="Arial" w:hAnsi="Arial" w:cs="Arial"/>
        </w:rPr>
      </w:pPr>
      <w:r>
        <w:rPr>
          <w:rFonts w:ascii="Arial" w:hAnsi="Arial" w:cs="Arial"/>
        </w:rPr>
        <w:t xml:space="preserve">Oliveira, H. M. L., Pasquali, M. A. de B., Anjos, A. I. dos, </w:t>
      </w:r>
      <w:proofErr w:type="spellStart"/>
      <w:r>
        <w:rPr>
          <w:rFonts w:ascii="Arial" w:hAnsi="Arial" w:cs="Arial"/>
        </w:rPr>
        <w:t>Sarinho</w:t>
      </w:r>
      <w:proofErr w:type="spellEnd"/>
      <w:r>
        <w:rPr>
          <w:rFonts w:ascii="Arial" w:hAnsi="Arial" w:cs="Arial"/>
        </w:rPr>
        <w:t xml:space="preserve">, A. M., Melo, E. D. de, Andrade, R., Batista, L., Lima, J., Diniz, Y., &amp; Barros, A. (2024). Innovative and Sustainable Food Preservation Techniques: Enhancing Food Quality, Safety, and Environmental </w:t>
      </w:r>
      <w:proofErr w:type="spellStart"/>
      <w:r>
        <w:rPr>
          <w:rFonts w:ascii="Arial" w:hAnsi="Arial" w:cs="Arial"/>
        </w:rPr>
        <w:t>Sustainability.</w:t>
      </w:r>
      <w:r>
        <w:rPr>
          <w:rFonts w:ascii="Arial" w:hAnsi="Arial" w:cs="Arial"/>
          <w:i/>
          <w:iCs/>
        </w:rPr>
        <w:t>Sustainability</w:t>
      </w:r>
      <w:proofErr w:type="spellEnd"/>
      <w:r>
        <w:rPr>
          <w:rFonts w:ascii="Arial" w:hAnsi="Arial" w:cs="Arial"/>
        </w:rPr>
        <w:t>. https://doi.org/10.3390/su16188223</w:t>
      </w:r>
    </w:p>
    <w:p w14:paraId="0439EAE4" w14:textId="77777777" w:rsidR="00B625AA" w:rsidRDefault="008A5EE1">
      <w:pPr>
        <w:ind w:left="720" w:hanging="720"/>
        <w:jc w:val="both"/>
        <w:rPr>
          <w:rFonts w:ascii="Arial" w:hAnsi="Arial" w:cs="Arial"/>
        </w:rPr>
      </w:pPr>
      <w:r>
        <w:rPr>
          <w:rFonts w:ascii="Arial" w:hAnsi="Arial" w:cs="Arial"/>
        </w:rPr>
        <w:lastRenderedPageBreak/>
        <w:t xml:space="preserve">Opara, C., &amp; Okoronkwo, K. A. (2024). </w:t>
      </w:r>
      <w:r>
        <w:rPr>
          <w:rFonts w:ascii="Arial" w:hAnsi="Arial" w:cs="Arial"/>
          <w:i/>
          <w:iCs/>
        </w:rPr>
        <w:t>Identification of Foodborne Pathogens on Four Species of Tomatoes (Lycopersicon esculentum)</w:t>
      </w:r>
      <w:r>
        <w:rPr>
          <w:rFonts w:ascii="Arial" w:hAnsi="Arial" w:cs="Arial"/>
        </w:rPr>
        <w:t>. https://doi.org/10.54117/ijnfs.v3i2.42</w:t>
      </w:r>
    </w:p>
    <w:p w14:paraId="3CF4D391" w14:textId="77777777" w:rsidR="00B625AA" w:rsidRDefault="008A5EE1">
      <w:pPr>
        <w:ind w:left="720" w:hanging="720"/>
        <w:jc w:val="both"/>
        <w:rPr>
          <w:rFonts w:ascii="Arial" w:hAnsi="Arial" w:cs="Arial"/>
        </w:rPr>
      </w:pPr>
      <w:r>
        <w:rPr>
          <w:rFonts w:ascii="Arial" w:hAnsi="Arial" w:cs="Arial"/>
        </w:rPr>
        <w:t xml:space="preserve">Ouattara, S., &amp; Konate, M. (2024). </w:t>
      </w:r>
      <w:r>
        <w:rPr>
          <w:rFonts w:ascii="Arial" w:hAnsi="Arial" w:cs="Arial"/>
          <w:i/>
          <w:iCs/>
        </w:rPr>
        <w:t>The Tomato: A Nutritious and Profitable Vegetable to Promote in Burkina Faso</w:t>
      </w:r>
      <w:r>
        <w:rPr>
          <w:rFonts w:ascii="Arial" w:hAnsi="Arial" w:cs="Arial"/>
        </w:rPr>
        <w:t>. https://doi.org/10.21608/asejaiqjsae.2024.332758</w:t>
      </w:r>
    </w:p>
    <w:p w14:paraId="176537FF" w14:textId="77777777" w:rsidR="00B625AA" w:rsidRDefault="008A5EE1">
      <w:pPr>
        <w:ind w:left="720" w:hanging="720"/>
        <w:jc w:val="both"/>
        <w:rPr>
          <w:rFonts w:ascii="Arial" w:hAnsi="Arial" w:cs="Arial"/>
        </w:rPr>
      </w:pPr>
      <w:r>
        <w:rPr>
          <w:rFonts w:ascii="Arial" w:hAnsi="Arial" w:cs="Arial"/>
        </w:rPr>
        <w:t xml:space="preserve">Owolabi, O. F., Ogundipe, D. S., &amp; Makinde, P. (2024). Integration of renewable energy-powered cold storage solutions for reducing post-harvest food waste in rural agricultural areas. </w:t>
      </w:r>
      <w:r>
        <w:rPr>
          <w:rFonts w:ascii="Arial" w:hAnsi="Arial" w:cs="Arial"/>
          <w:i/>
          <w:iCs/>
        </w:rPr>
        <w:t xml:space="preserve">World Journal </w:t>
      </w:r>
      <w:proofErr w:type="gramStart"/>
      <w:r>
        <w:rPr>
          <w:rFonts w:ascii="Arial" w:hAnsi="Arial" w:cs="Arial"/>
          <w:i/>
          <w:iCs/>
        </w:rPr>
        <w:t>Of</w:t>
      </w:r>
      <w:proofErr w:type="gramEnd"/>
      <w:r>
        <w:rPr>
          <w:rFonts w:ascii="Arial" w:hAnsi="Arial" w:cs="Arial"/>
          <w:i/>
          <w:iCs/>
        </w:rPr>
        <w:t xml:space="preserve"> Advanced Research and Reviews</w:t>
      </w:r>
      <w:r>
        <w:rPr>
          <w:rFonts w:ascii="Arial" w:hAnsi="Arial" w:cs="Arial"/>
        </w:rPr>
        <w:t>. https://doi.org/10.30574/wjarr.2024.24.1.3202</w:t>
      </w:r>
    </w:p>
    <w:p w14:paraId="2121EEB5" w14:textId="77777777" w:rsidR="00B625AA" w:rsidRDefault="008A5EE1">
      <w:pPr>
        <w:ind w:left="720" w:hanging="720"/>
        <w:jc w:val="both"/>
        <w:rPr>
          <w:rFonts w:ascii="Arial" w:hAnsi="Arial" w:cs="Arial"/>
        </w:rPr>
      </w:pPr>
      <w:r>
        <w:rPr>
          <w:rFonts w:ascii="Arial" w:hAnsi="Arial" w:cs="Arial"/>
        </w:rPr>
        <w:t xml:space="preserve">Pachauri, S., </w:t>
      </w:r>
      <w:proofErr w:type="spellStart"/>
      <w:r>
        <w:rPr>
          <w:rFonts w:ascii="Arial" w:hAnsi="Arial" w:cs="Arial"/>
        </w:rPr>
        <w:t>Coldrey</w:t>
      </w:r>
      <w:proofErr w:type="spellEnd"/>
      <w:r>
        <w:rPr>
          <w:rFonts w:ascii="Arial" w:hAnsi="Arial" w:cs="Arial"/>
        </w:rPr>
        <w:t xml:space="preserve">, O., </w:t>
      </w:r>
      <w:proofErr w:type="spellStart"/>
      <w:r>
        <w:rPr>
          <w:rFonts w:ascii="Arial" w:hAnsi="Arial" w:cs="Arial"/>
        </w:rPr>
        <w:t>Falchetta</w:t>
      </w:r>
      <w:proofErr w:type="spellEnd"/>
      <w:r>
        <w:rPr>
          <w:rFonts w:ascii="Arial" w:hAnsi="Arial" w:cs="Arial"/>
        </w:rPr>
        <w:t xml:space="preserve">, G., &amp; Pelz, S. (2024). Innovation in distributed energy services for sustainable development: Case studies from sub-Saharan Africa. </w:t>
      </w:r>
      <w:r>
        <w:rPr>
          <w:rFonts w:ascii="Arial" w:hAnsi="Arial" w:cs="Arial"/>
          <w:i/>
          <w:iCs/>
        </w:rPr>
        <w:t>Environmental Research Letters</w:t>
      </w:r>
      <w:r>
        <w:rPr>
          <w:rFonts w:ascii="Arial" w:hAnsi="Arial" w:cs="Arial"/>
        </w:rPr>
        <w:t>. https://doi.org/10.1088/1748-9326/ad8460</w:t>
      </w:r>
    </w:p>
    <w:p w14:paraId="2DCF4AA8" w14:textId="77777777" w:rsidR="00B625AA" w:rsidRDefault="008A5EE1">
      <w:pPr>
        <w:ind w:left="720" w:hanging="720"/>
        <w:jc w:val="both"/>
        <w:rPr>
          <w:rFonts w:ascii="Arial" w:hAnsi="Arial" w:cs="Arial"/>
        </w:rPr>
      </w:pPr>
      <w:r>
        <w:rPr>
          <w:rFonts w:ascii="Arial" w:hAnsi="Arial" w:cs="Arial"/>
        </w:rPr>
        <w:t xml:space="preserve">Palei, S., Badu, M., Kabi, M., Mohanty, A., Tripathy, S., Singh, A., </w:t>
      </w:r>
      <w:proofErr w:type="spellStart"/>
      <w:r>
        <w:rPr>
          <w:rFonts w:ascii="Arial" w:hAnsi="Arial" w:cs="Arial"/>
        </w:rPr>
        <w:t>Kherawat</w:t>
      </w:r>
      <w:proofErr w:type="spellEnd"/>
      <w:r>
        <w:rPr>
          <w:rFonts w:ascii="Arial" w:hAnsi="Arial" w:cs="Arial"/>
        </w:rPr>
        <w:t xml:space="preserve">, B. S., &amp; </w:t>
      </w:r>
      <w:proofErr w:type="spellStart"/>
      <w:r>
        <w:rPr>
          <w:rFonts w:ascii="Arial" w:hAnsi="Arial" w:cs="Arial"/>
        </w:rPr>
        <w:t>Kesawat</w:t>
      </w:r>
      <w:proofErr w:type="spellEnd"/>
      <w:r>
        <w:rPr>
          <w:rFonts w:ascii="Arial" w:hAnsi="Arial" w:cs="Arial"/>
        </w:rPr>
        <w:t xml:space="preserve">, M. S. (2024). Efficacy of Plant Extracts to Prolong Shelf Life: A Study on Neem and Turmeric in Preservation of Mango (Mangifera indica L.) </w:t>
      </w:r>
      <w:proofErr w:type="spellStart"/>
      <w:r>
        <w:rPr>
          <w:rFonts w:ascii="Arial" w:hAnsi="Arial" w:cs="Arial"/>
        </w:rPr>
        <w:t>Fruits.</w:t>
      </w:r>
      <w:r>
        <w:rPr>
          <w:rFonts w:ascii="Arial" w:hAnsi="Arial" w:cs="Arial"/>
          <w:i/>
          <w:iCs/>
        </w:rPr>
        <w:t>Journal</w:t>
      </w:r>
      <w:proofErr w:type="spellEnd"/>
      <w:r>
        <w:rPr>
          <w:rFonts w:ascii="Arial" w:hAnsi="Arial" w:cs="Arial"/>
          <w:i/>
          <w:iCs/>
        </w:rPr>
        <w:t xml:space="preserve"> of Advances in Biology &amp; Biotechnology</w:t>
      </w:r>
      <w:r>
        <w:rPr>
          <w:rFonts w:ascii="Arial" w:hAnsi="Arial" w:cs="Arial"/>
        </w:rPr>
        <w:t>. https://doi.org/10.9734/jabb/2024/v27i111698</w:t>
      </w:r>
    </w:p>
    <w:p w14:paraId="046FCBA7" w14:textId="77777777" w:rsidR="00B625AA" w:rsidRDefault="008A5EE1">
      <w:pPr>
        <w:ind w:left="720" w:hanging="720"/>
        <w:jc w:val="both"/>
        <w:rPr>
          <w:rFonts w:ascii="Arial" w:hAnsi="Arial" w:cs="Arial"/>
        </w:rPr>
      </w:pPr>
      <w:r>
        <w:rPr>
          <w:rFonts w:ascii="Arial" w:hAnsi="Arial" w:cs="Arial"/>
        </w:rPr>
        <w:t xml:space="preserve"> </w:t>
      </w:r>
      <w:r>
        <w:rPr>
          <w:rFonts w:ascii="Arial" w:hAnsi="Arial" w:cs="Arial"/>
          <w:i/>
          <w:iCs/>
        </w:rPr>
        <w:t xml:space="preserve">Pandey, A. K., Dinesh, K., Sam Nirmala, N., Kumar, A., Chakraborti, D., &amp; Bhattacharyya, A. (2023). Insight into tomato plant immunity to necrotrophic fungi. </w:t>
      </w:r>
      <w:r>
        <w:rPr>
          <w:rFonts w:ascii="Arial" w:eastAsiaTheme="majorEastAsia" w:hAnsi="Arial" w:cs="Arial"/>
          <w:i/>
          <w:iCs/>
        </w:rPr>
        <w:t>Current Research in Biotechnology, 6</w:t>
      </w:r>
      <w:r>
        <w:rPr>
          <w:rFonts w:ascii="Arial" w:hAnsi="Arial" w:cs="Arial"/>
          <w:i/>
          <w:iCs/>
        </w:rPr>
        <w:t xml:space="preserve">, 100144. </w:t>
      </w:r>
      <w:hyperlink r:id="rId29" w:tgtFrame="_new" w:history="1">
        <w:r>
          <w:rPr>
            <w:rFonts w:ascii="Arial" w:eastAsiaTheme="majorEastAsia" w:hAnsi="Arial" w:cs="Arial"/>
            <w:i/>
            <w:iCs/>
          </w:rPr>
          <w:t>https://doi.org/10.1016/j.crbiot.2023.100144</w:t>
        </w:r>
      </w:hyperlink>
      <w:r>
        <w:rPr>
          <w:rFonts w:ascii="Arial" w:hAnsi="Arial" w:cs="Arial"/>
          <w:i/>
          <w:iCs/>
        </w:rPr>
        <w:t>.</w:t>
      </w:r>
    </w:p>
    <w:p w14:paraId="4FE4771F" w14:textId="77777777" w:rsidR="00B625AA" w:rsidRDefault="008A5EE1">
      <w:pPr>
        <w:ind w:left="720" w:hanging="720"/>
        <w:jc w:val="both"/>
        <w:rPr>
          <w:rFonts w:ascii="Arial" w:hAnsi="Arial" w:cs="Arial"/>
        </w:rPr>
      </w:pPr>
      <w:r>
        <w:rPr>
          <w:rFonts w:ascii="Arial" w:hAnsi="Arial" w:cs="Arial"/>
        </w:rPr>
        <w:t xml:space="preserve">Patel, D., Jain, S., </w:t>
      </w:r>
      <w:proofErr w:type="spellStart"/>
      <w:r>
        <w:rPr>
          <w:rFonts w:ascii="Arial" w:hAnsi="Arial" w:cs="Arial"/>
        </w:rPr>
        <w:t>Lakhawat</w:t>
      </w:r>
      <w:proofErr w:type="spellEnd"/>
      <w:r>
        <w:rPr>
          <w:rFonts w:ascii="Arial" w:hAnsi="Arial" w:cs="Arial"/>
        </w:rPr>
        <w:t>, S. S., &amp; Wadhawan, N. (2022). A low</w:t>
      </w:r>
      <w:r>
        <w:rPr>
          <w:rFonts w:ascii="Cambria Math" w:hAnsi="Cambria Math" w:cs="Cambria Math"/>
        </w:rPr>
        <w:t>‐</w:t>
      </w:r>
      <w:r>
        <w:rPr>
          <w:rFonts w:ascii="Arial" w:hAnsi="Arial" w:cs="Arial"/>
        </w:rPr>
        <w:t xml:space="preserve">cost storage for horticulture commodities for enhancing farmer’s income: An overview on evaporative </w:t>
      </w:r>
      <w:proofErr w:type="spellStart"/>
      <w:proofErr w:type="gramStart"/>
      <w:r>
        <w:rPr>
          <w:rFonts w:ascii="Arial" w:hAnsi="Arial" w:cs="Arial"/>
        </w:rPr>
        <w:t>cooling.</w:t>
      </w:r>
      <w:r>
        <w:rPr>
          <w:rFonts w:ascii="Arial" w:hAnsi="Arial" w:cs="Arial"/>
          <w:i/>
          <w:iCs/>
        </w:rPr>
        <w:t>Journal</w:t>
      </w:r>
      <w:proofErr w:type="spellEnd"/>
      <w:proofErr w:type="gramEnd"/>
      <w:r>
        <w:rPr>
          <w:rFonts w:ascii="Arial" w:hAnsi="Arial" w:cs="Arial"/>
          <w:i/>
          <w:iCs/>
        </w:rPr>
        <w:t xml:space="preserve"> of Food Process Engineering</w:t>
      </w:r>
      <w:r>
        <w:rPr>
          <w:rFonts w:ascii="Arial" w:hAnsi="Arial" w:cs="Arial"/>
        </w:rPr>
        <w:t>. https://doi.org/10.1111/jfpe.14134</w:t>
      </w:r>
    </w:p>
    <w:p w14:paraId="0ABAB59C" w14:textId="77777777" w:rsidR="00B625AA" w:rsidRDefault="008A5EE1">
      <w:pPr>
        <w:ind w:left="720" w:hanging="720"/>
        <w:jc w:val="both"/>
        <w:rPr>
          <w:rStyle w:val="Strong"/>
          <w:rFonts w:ascii="Arial" w:hAnsi="Arial" w:cs="Arial"/>
        </w:rPr>
      </w:pPr>
      <w:r>
        <w:rPr>
          <w:rFonts w:ascii="Arial" w:hAnsi="Arial" w:cs="Arial"/>
        </w:rPr>
        <w:t xml:space="preserve">Petrasch, S., Silva, C. J., Mesquida-Pesci, S. D., Gallegos, K., Van Den Abeele, C., Papin, V., ... &amp; Blanco-Ulate, B. (2019). Infection strategies deployed by Botrytis </w:t>
      </w:r>
      <w:proofErr w:type="spellStart"/>
      <w:r>
        <w:rPr>
          <w:rFonts w:ascii="Arial" w:hAnsi="Arial" w:cs="Arial"/>
        </w:rPr>
        <w:t>cinerea</w:t>
      </w:r>
      <w:proofErr w:type="spellEnd"/>
      <w:r>
        <w:rPr>
          <w:rFonts w:ascii="Arial" w:hAnsi="Arial" w:cs="Arial"/>
        </w:rPr>
        <w:t xml:space="preserve">, Fusarium </w:t>
      </w:r>
      <w:proofErr w:type="spellStart"/>
      <w:r>
        <w:rPr>
          <w:rFonts w:ascii="Arial" w:hAnsi="Arial" w:cs="Arial"/>
        </w:rPr>
        <w:t>acuminatum</w:t>
      </w:r>
      <w:proofErr w:type="spellEnd"/>
      <w:r>
        <w:rPr>
          <w:rFonts w:ascii="Arial" w:hAnsi="Arial" w:cs="Arial"/>
        </w:rPr>
        <w:t xml:space="preserve">, and Rhizopus </w:t>
      </w:r>
      <w:proofErr w:type="spellStart"/>
      <w:r>
        <w:rPr>
          <w:rFonts w:ascii="Arial" w:hAnsi="Arial" w:cs="Arial"/>
        </w:rPr>
        <w:t>stolonifer</w:t>
      </w:r>
      <w:proofErr w:type="spellEnd"/>
      <w:r>
        <w:rPr>
          <w:rFonts w:ascii="Arial" w:hAnsi="Arial" w:cs="Arial"/>
        </w:rPr>
        <w:t xml:space="preserve"> as a function of tomato fruit ripening stage. Frontiers in Plant Science, 10, 223. https://doi.org/10.3389/fpls.2019.00223</w:t>
      </w:r>
    </w:p>
    <w:p w14:paraId="37D5D0E1" w14:textId="77777777" w:rsidR="00B625AA" w:rsidRDefault="008A5EE1">
      <w:pPr>
        <w:ind w:left="720" w:hanging="720"/>
        <w:jc w:val="both"/>
        <w:rPr>
          <w:rFonts w:ascii="Arial" w:hAnsi="Arial" w:cs="Arial"/>
        </w:rPr>
      </w:pPr>
      <w:bookmarkStart w:id="147" w:name="_Hlk210581705"/>
      <w:proofErr w:type="spellStart"/>
      <w:r>
        <w:rPr>
          <w:rFonts w:ascii="Arial" w:hAnsi="Arial" w:cs="Arial"/>
          <w:i/>
          <w:iCs/>
        </w:rPr>
        <w:t>Petrotos</w:t>
      </w:r>
      <w:proofErr w:type="spellEnd"/>
      <w:r>
        <w:rPr>
          <w:rFonts w:ascii="Arial" w:hAnsi="Arial" w:cs="Arial"/>
          <w:i/>
          <w:iCs/>
        </w:rPr>
        <w:t xml:space="preserve">, K., &amp; </w:t>
      </w:r>
      <w:proofErr w:type="spellStart"/>
      <w:r>
        <w:rPr>
          <w:rFonts w:ascii="Arial" w:hAnsi="Arial" w:cs="Arial"/>
          <w:i/>
          <w:iCs/>
        </w:rPr>
        <w:t>Gerasopoulos</w:t>
      </w:r>
      <w:proofErr w:type="spellEnd"/>
      <w:r>
        <w:rPr>
          <w:rFonts w:ascii="Arial" w:hAnsi="Arial" w:cs="Arial"/>
          <w:i/>
          <w:iCs/>
        </w:rPr>
        <w:t xml:space="preserve">, K. (2022). </w:t>
      </w:r>
      <w:bookmarkEnd w:id="147"/>
      <w:r>
        <w:rPr>
          <w:rFonts w:ascii="Arial" w:hAnsi="Arial" w:cs="Arial"/>
          <w:i/>
          <w:iCs/>
        </w:rPr>
        <w:t>Sustainable use of tomato pomace for the production of high added value food, feed, and nutraceutical products. In Membrane Engineering in the Circular Economy (pp. 315-342). Elsevier.</w:t>
      </w:r>
      <w:r>
        <w:rPr>
          <w:rFonts w:ascii="Arial" w:hAnsi="Arial" w:cs="Arial"/>
        </w:rPr>
        <w:t xml:space="preserve"> https://doi.org/10.1016/B978-0-323-85253-1.00014-9 </w:t>
      </w:r>
    </w:p>
    <w:p w14:paraId="20BB0BDA" w14:textId="77777777" w:rsidR="00B625AA" w:rsidRDefault="008A5EE1">
      <w:pPr>
        <w:ind w:left="720" w:hanging="720"/>
        <w:jc w:val="both"/>
        <w:rPr>
          <w:rFonts w:ascii="Arial" w:hAnsi="Arial" w:cs="Arial"/>
        </w:rPr>
      </w:pPr>
      <w:r>
        <w:rPr>
          <w:rFonts w:ascii="Arial" w:hAnsi="Arial" w:cs="Arial"/>
        </w:rPr>
        <w:t xml:space="preserve">Pirozzi, A., Grosso, V. D., Ferrari, G., &amp; </w:t>
      </w:r>
      <w:proofErr w:type="spellStart"/>
      <w:r>
        <w:rPr>
          <w:rFonts w:ascii="Arial" w:hAnsi="Arial" w:cs="Arial"/>
        </w:rPr>
        <w:t>Donsì</w:t>
      </w:r>
      <w:proofErr w:type="spellEnd"/>
      <w:r>
        <w:rPr>
          <w:rFonts w:ascii="Arial" w:hAnsi="Arial" w:cs="Arial"/>
        </w:rPr>
        <w:t xml:space="preserve">, F. (2020). Edible Coatings Containing Oregano Essential Oil </w:t>
      </w:r>
      <w:proofErr w:type="spellStart"/>
      <w:r>
        <w:rPr>
          <w:rFonts w:ascii="Arial" w:hAnsi="Arial" w:cs="Arial"/>
        </w:rPr>
        <w:t>Nanoemulsion</w:t>
      </w:r>
      <w:proofErr w:type="spellEnd"/>
      <w:r>
        <w:rPr>
          <w:rFonts w:ascii="Arial" w:hAnsi="Arial" w:cs="Arial"/>
        </w:rPr>
        <w:t xml:space="preserve"> for Improving Postharvest Quality and Shelf Life of Tomatoes. </w:t>
      </w:r>
      <w:r>
        <w:rPr>
          <w:rFonts w:ascii="Arial" w:hAnsi="Arial" w:cs="Arial"/>
          <w:i/>
          <w:iCs/>
        </w:rPr>
        <w:t>Foods</w:t>
      </w:r>
      <w:r>
        <w:rPr>
          <w:rFonts w:ascii="Arial" w:hAnsi="Arial" w:cs="Arial"/>
        </w:rPr>
        <w:t>. https://doi.org/10.3390/FOODS9111605</w:t>
      </w:r>
    </w:p>
    <w:p w14:paraId="42C261F1" w14:textId="77777777" w:rsidR="00B625AA" w:rsidRDefault="008A5EE1">
      <w:pPr>
        <w:ind w:left="720" w:hanging="720"/>
        <w:jc w:val="both"/>
        <w:rPr>
          <w:rFonts w:ascii="Arial" w:hAnsi="Arial" w:cs="Arial"/>
        </w:rPr>
      </w:pPr>
      <w:r>
        <w:rPr>
          <w:rFonts w:ascii="Arial" w:hAnsi="Arial" w:cs="Arial"/>
        </w:rPr>
        <w:t xml:space="preserve">Pirozzi, A., Grosso, V. D., Ferrari, G., </w:t>
      </w:r>
      <w:proofErr w:type="spellStart"/>
      <w:r>
        <w:rPr>
          <w:rFonts w:ascii="Arial" w:hAnsi="Arial" w:cs="Arial"/>
        </w:rPr>
        <w:t>Pataro</w:t>
      </w:r>
      <w:proofErr w:type="spellEnd"/>
      <w:r>
        <w:rPr>
          <w:rFonts w:ascii="Arial" w:hAnsi="Arial" w:cs="Arial"/>
        </w:rPr>
        <w:t xml:space="preserve">, G., &amp; </w:t>
      </w:r>
      <w:proofErr w:type="spellStart"/>
      <w:r>
        <w:rPr>
          <w:rFonts w:ascii="Arial" w:hAnsi="Arial" w:cs="Arial"/>
        </w:rPr>
        <w:t>Donsì</w:t>
      </w:r>
      <w:proofErr w:type="spellEnd"/>
      <w:r>
        <w:rPr>
          <w:rFonts w:ascii="Arial" w:hAnsi="Arial" w:cs="Arial"/>
        </w:rPr>
        <w:t xml:space="preserve">, F. (2021). Combination of Edible Coatings Containing Oregano Essential Oil </w:t>
      </w:r>
      <w:proofErr w:type="spellStart"/>
      <w:r>
        <w:rPr>
          <w:rFonts w:ascii="Arial" w:hAnsi="Arial" w:cs="Arial"/>
        </w:rPr>
        <w:t>Nanoemulsion</w:t>
      </w:r>
      <w:proofErr w:type="spellEnd"/>
      <w:r>
        <w:rPr>
          <w:rFonts w:ascii="Arial" w:hAnsi="Arial" w:cs="Arial"/>
        </w:rPr>
        <w:t xml:space="preserve"> and Pulsed Light Treatments for Improving the Shelf Life of Tomatoes. </w:t>
      </w:r>
      <w:r>
        <w:rPr>
          <w:rFonts w:ascii="Arial" w:hAnsi="Arial" w:cs="Arial"/>
          <w:i/>
          <w:iCs/>
        </w:rPr>
        <w:t>Chemical Engineering Transactions</w:t>
      </w:r>
      <w:r>
        <w:rPr>
          <w:rFonts w:ascii="Arial" w:hAnsi="Arial" w:cs="Arial"/>
        </w:rPr>
        <w:t>. https://doi.org/10.3303/CET2187011</w:t>
      </w:r>
    </w:p>
    <w:p w14:paraId="363439C9" w14:textId="77777777" w:rsidR="00B625AA" w:rsidRDefault="008A5EE1">
      <w:pPr>
        <w:ind w:left="720" w:hanging="720"/>
        <w:jc w:val="both"/>
        <w:rPr>
          <w:rFonts w:ascii="Arial" w:hAnsi="Arial" w:cs="Arial"/>
        </w:rPr>
      </w:pPr>
      <w:r>
        <w:rPr>
          <w:rFonts w:ascii="Arial" w:hAnsi="Arial" w:cs="Arial"/>
        </w:rPr>
        <w:t xml:space="preserve">Pradhan, Dr. M., Deshpande, A., Dhumal, Y., Jadhav, K., &amp; </w:t>
      </w:r>
      <w:proofErr w:type="spellStart"/>
      <w:r>
        <w:rPr>
          <w:rFonts w:ascii="Arial" w:hAnsi="Arial" w:cs="Arial"/>
        </w:rPr>
        <w:t>Bagal</w:t>
      </w:r>
      <w:proofErr w:type="spellEnd"/>
      <w:r>
        <w:rPr>
          <w:rFonts w:ascii="Arial" w:hAnsi="Arial" w:cs="Arial"/>
        </w:rPr>
        <w:t xml:space="preserve">, G. (2023). Decentralized Storage Rental System. </w:t>
      </w:r>
      <w:r>
        <w:rPr>
          <w:rFonts w:ascii="Arial" w:hAnsi="Arial" w:cs="Arial"/>
          <w:i/>
          <w:iCs/>
        </w:rPr>
        <w:t>International Journal for Research in Applied Science and Engineering Technology</w:t>
      </w:r>
      <w:r>
        <w:rPr>
          <w:rFonts w:ascii="Arial" w:hAnsi="Arial" w:cs="Arial"/>
        </w:rPr>
        <w:t>. https://doi.org/10.22214/ijraset.2023.56790</w:t>
      </w:r>
    </w:p>
    <w:p w14:paraId="0C99A8B1" w14:textId="77777777" w:rsidR="00B625AA" w:rsidRDefault="008A5EE1">
      <w:pPr>
        <w:ind w:left="720" w:hanging="720"/>
        <w:jc w:val="both"/>
        <w:rPr>
          <w:rFonts w:ascii="Arial" w:hAnsi="Arial" w:cs="Arial"/>
        </w:rPr>
      </w:pPr>
      <w:r>
        <w:rPr>
          <w:rFonts w:ascii="Arial" w:hAnsi="Arial" w:cs="Arial"/>
        </w:rPr>
        <w:t xml:space="preserve">Prakash, B., Singh, P. P., Kumar, A., &amp; Gupta, V. (2022). Botanicals for Sustainable Management of Stored Food Grains: Pesticidal Efficacy, Mode of Action and Ecological Risk Assessment Using Computational Approaches. </w:t>
      </w:r>
      <w:r>
        <w:rPr>
          <w:rFonts w:ascii="Arial" w:hAnsi="Arial" w:cs="Arial"/>
          <w:i/>
          <w:iCs/>
        </w:rPr>
        <w:t>Anthropocene Science</w:t>
      </w:r>
      <w:r>
        <w:rPr>
          <w:rFonts w:ascii="Arial" w:hAnsi="Arial" w:cs="Arial"/>
        </w:rPr>
        <w:t>. https://doi.org/10.1007/s44177-022-00016-2</w:t>
      </w:r>
    </w:p>
    <w:p w14:paraId="7DE94B84" w14:textId="77777777" w:rsidR="00B625AA" w:rsidRDefault="008A5EE1">
      <w:pPr>
        <w:ind w:left="720" w:hanging="720"/>
        <w:jc w:val="both"/>
        <w:rPr>
          <w:rFonts w:ascii="Arial" w:hAnsi="Arial" w:cs="Arial"/>
        </w:rPr>
      </w:pPr>
      <w:r>
        <w:rPr>
          <w:rFonts w:ascii="Arial" w:hAnsi="Arial" w:cs="Arial"/>
        </w:rPr>
        <w:t xml:space="preserve">Qadri, R., Azam, M., Khan, I., Yang, Y., Ejaz, S., Akram, M. T., &amp; Khan, M. A. (2020).  </w:t>
      </w:r>
      <w:r>
        <w:rPr>
          <w:rFonts w:ascii="Arial" w:hAnsi="Arial" w:cs="Arial"/>
          <w:i/>
          <w:iCs/>
        </w:rPr>
        <w:t>Conventional and Modern Technologies for the Management of Post-Harvest Diseases</w:t>
      </w:r>
      <w:r>
        <w:rPr>
          <w:rFonts w:ascii="Arial" w:hAnsi="Arial" w:cs="Arial"/>
        </w:rPr>
        <w:t>. https://doi.org/10.1007/978-3-030-35955-3_7</w:t>
      </w:r>
    </w:p>
    <w:p w14:paraId="7A02F026" w14:textId="77777777" w:rsidR="00B625AA" w:rsidRDefault="008A5EE1">
      <w:pPr>
        <w:ind w:left="720" w:hanging="720"/>
        <w:jc w:val="both"/>
        <w:rPr>
          <w:rFonts w:ascii="Arial" w:hAnsi="Arial" w:cs="Arial"/>
        </w:rPr>
      </w:pPr>
      <w:r>
        <w:rPr>
          <w:rFonts w:ascii="Arial" w:hAnsi="Arial" w:cs="Arial"/>
        </w:rPr>
        <w:t xml:space="preserve">Rahmadani, E., </w:t>
      </w:r>
      <w:proofErr w:type="spellStart"/>
      <w:r>
        <w:rPr>
          <w:rFonts w:ascii="Arial" w:hAnsi="Arial" w:cs="Arial"/>
        </w:rPr>
        <w:t>Heryadi</w:t>
      </w:r>
      <w:proofErr w:type="spellEnd"/>
      <w:r>
        <w:rPr>
          <w:rFonts w:ascii="Arial" w:hAnsi="Arial" w:cs="Arial"/>
        </w:rPr>
        <w:t xml:space="preserve">, D. Y., </w:t>
      </w:r>
      <w:proofErr w:type="spellStart"/>
      <w:r>
        <w:rPr>
          <w:rFonts w:ascii="Arial" w:hAnsi="Arial" w:cs="Arial"/>
        </w:rPr>
        <w:t>Parandy</w:t>
      </w:r>
      <w:proofErr w:type="spellEnd"/>
      <w:r>
        <w:rPr>
          <w:rFonts w:ascii="Arial" w:hAnsi="Arial" w:cs="Arial"/>
        </w:rPr>
        <w:t xml:space="preserve">, L. M., Raden, I., &amp; Dahliana, A. B. (2024). Sustainable Intensification of Smallholder Farming </w:t>
      </w:r>
      <w:proofErr w:type="spellStart"/>
      <w:r>
        <w:rPr>
          <w:rFonts w:ascii="Arial" w:hAnsi="Arial" w:cs="Arial"/>
        </w:rPr>
        <w:t>Systems.</w:t>
      </w:r>
      <w:r>
        <w:rPr>
          <w:rFonts w:ascii="Arial" w:hAnsi="Arial" w:cs="Arial"/>
          <w:i/>
          <w:iCs/>
        </w:rPr>
        <w:t>Global</w:t>
      </w:r>
      <w:proofErr w:type="spellEnd"/>
      <w:r>
        <w:rPr>
          <w:rFonts w:ascii="Arial" w:hAnsi="Arial" w:cs="Arial"/>
          <w:i/>
          <w:iCs/>
        </w:rPr>
        <w:t xml:space="preserve"> International Journal of Innovative Research</w:t>
      </w:r>
      <w:r>
        <w:rPr>
          <w:rFonts w:ascii="Arial" w:hAnsi="Arial" w:cs="Arial"/>
        </w:rPr>
        <w:t>. https://doi.org/10.59613/global.v2i8.279</w:t>
      </w:r>
    </w:p>
    <w:p w14:paraId="5DC3E2E8" w14:textId="77777777" w:rsidR="00B625AA" w:rsidRDefault="008A5EE1">
      <w:pPr>
        <w:ind w:left="720" w:hanging="720"/>
        <w:jc w:val="both"/>
        <w:rPr>
          <w:rFonts w:ascii="Arial" w:hAnsi="Arial" w:cs="Arial"/>
        </w:rPr>
      </w:pPr>
      <w:r>
        <w:rPr>
          <w:rFonts w:ascii="Arial" w:hAnsi="Arial" w:cs="Arial"/>
        </w:rPr>
        <w:t xml:space="preserve">Rahman, M. A., Hasnain, S. M. M., Paramasivam, P., Zairov, R., &amp; </w:t>
      </w:r>
      <w:proofErr w:type="spellStart"/>
      <w:r>
        <w:rPr>
          <w:rFonts w:ascii="Arial" w:hAnsi="Arial" w:cs="Arial"/>
        </w:rPr>
        <w:t>Ayanie</w:t>
      </w:r>
      <w:proofErr w:type="spellEnd"/>
      <w:r>
        <w:rPr>
          <w:rFonts w:ascii="Arial" w:hAnsi="Arial" w:cs="Arial"/>
        </w:rPr>
        <w:t xml:space="preserve">, A. G. (2025). Solar Drying for Domestic and Industrial Applications: A Comprehensive Review of Innovations and Efficiency </w:t>
      </w:r>
      <w:proofErr w:type="spellStart"/>
      <w:r>
        <w:rPr>
          <w:rFonts w:ascii="Arial" w:hAnsi="Arial" w:cs="Arial"/>
        </w:rPr>
        <w:t>Enhancements.</w:t>
      </w:r>
      <w:r>
        <w:rPr>
          <w:rFonts w:ascii="Arial" w:hAnsi="Arial" w:cs="Arial"/>
          <w:i/>
          <w:iCs/>
        </w:rPr>
        <w:t>Global</w:t>
      </w:r>
      <w:proofErr w:type="spellEnd"/>
      <w:r>
        <w:rPr>
          <w:rFonts w:ascii="Arial" w:hAnsi="Arial" w:cs="Arial"/>
          <w:i/>
          <w:iCs/>
        </w:rPr>
        <w:t xml:space="preserve"> Challenges</w:t>
      </w:r>
      <w:r>
        <w:rPr>
          <w:rFonts w:ascii="Arial" w:hAnsi="Arial" w:cs="Arial"/>
        </w:rPr>
        <w:t>. https://doi.org/10.1002/gch2.202400301</w:t>
      </w:r>
    </w:p>
    <w:p w14:paraId="3EE4B6EC" w14:textId="77777777" w:rsidR="00B625AA" w:rsidRDefault="008A5EE1">
      <w:pPr>
        <w:ind w:left="720" w:hanging="720"/>
        <w:jc w:val="both"/>
        <w:rPr>
          <w:rFonts w:ascii="Arial" w:hAnsi="Arial" w:cs="Arial"/>
        </w:rPr>
      </w:pPr>
      <w:r>
        <w:rPr>
          <w:rFonts w:ascii="Arial" w:hAnsi="Arial" w:cs="Arial"/>
        </w:rPr>
        <w:lastRenderedPageBreak/>
        <w:t xml:space="preserve">Ranieri, E., Schwan-Estrada, K. R. F., Oliveira, J. S. B., </w:t>
      </w:r>
      <w:proofErr w:type="spellStart"/>
      <w:r>
        <w:rPr>
          <w:rFonts w:ascii="Arial" w:hAnsi="Arial" w:cs="Arial"/>
        </w:rPr>
        <w:t>Mesquini</w:t>
      </w:r>
      <w:proofErr w:type="spellEnd"/>
      <w:r>
        <w:rPr>
          <w:rFonts w:ascii="Arial" w:hAnsi="Arial" w:cs="Arial"/>
        </w:rPr>
        <w:t xml:space="preserve">, R. M., Clemente, E., &amp; Cruz, M. E. S. (2015). </w:t>
      </w:r>
      <w:proofErr w:type="spellStart"/>
      <w:r>
        <w:rPr>
          <w:rFonts w:ascii="Arial" w:hAnsi="Arial" w:cs="Arial"/>
        </w:rPr>
        <w:t>Utilização</w:t>
      </w:r>
      <w:proofErr w:type="spellEnd"/>
      <w:r>
        <w:rPr>
          <w:rFonts w:ascii="Arial" w:hAnsi="Arial" w:cs="Arial"/>
        </w:rPr>
        <w:t xml:space="preserve"> de </w:t>
      </w:r>
      <w:proofErr w:type="spellStart"/>
      <w:r>
        <w:rPr>
          <w:rFonts w:ascii="Arial" w:hAnsi="Arial" w:cs="Arial"/>
        </w:rPr>
        <w:t>compostos</w:t>
      </w:r>
      <w:proofErr w:type="spellEnd"/>
      <w:r>
        <w:rPr>
          <w:rFonts w:ascii="Arial" w:hAnsi="Arial" w:cs="Arial"/>
        </w:rPr>
        <w:t xml:space="preserve"> </w:t>
      </w:r>
      <w:proofErr w:type="spellStart"/>
      <w:r>
        <w:rPr>
          <w:rFonts w:ascii="Arial" w:hAnsi="Arial" w:cs="Arial"/>
        </w:rPr>
        <w:t>bioativos</w:t>
      </w:r>
      <w:proofErr w:type="spellEnd"/>
      <w:r>
        <w:rPr>
          <w:rFonts w:ascii="Arial" w:hAnsi="Arial" w:cs="Arial"/>
        </w:rPr>
        <w:t xml:space="preserve"> de </w:t>
      </w:r>
      <w:proofErr w:type="spellStart"/>
      <w:r>
        <w:rPr>
          <w:rFonts w:ascii="Arial" w:hAnsi="Arial" w:cs="Arial"/>
        </w:rPr>
        <w:t>plantas</w:t>
      </w:r>
      <w:proofErr w:type="spellEnd"/>
      <w:r>
        <w:rPr>
          <w:rFonts w:ascii="Arial" w:hAnsi="Arial" w:cs="Arial"/>
        </w:rPr>
        <w:t xml:space="preserve"> </w:t>
      </w:r>
      <w:proofErr w:type="spellStart"/>
      <w:r>
        <w:rPr>
          <w:rFonts w:ascii="Arial" w:hAnsi="Arial" w:cs="Arial"/>
        </w:rPr>
        <w:t>medicinais</w:t>
      </w:r>
      <w:proofErr w:type="spellEnd"/>
      <w:r>
        <w:rPr>
          <w:rFonts w:ascii="Arial" w:hAnsi="Arial" w:cs="Arial"/>
        </w:rPr>
        <w:t xml:space="preserve"> </w:t>
      </w:r>
      <w:proofErr w:type="spellStart"/>
      <w:r>
        <w:rPr>
          <w:rFonts w:ascii="Arial" w:hAnsi="Arial" w:cs="Arial"/>
        </w:rPr>
        <w:t>na</w:t>
      </w:r>
      <w:proofErr w:type="spellEnd"/>
      <w:r>
        <w:rPr>
          <w:rFonts w:ascii="Arial" w:hAnsi="Arial" w:cs="Arial"/>
        </w:rPr>
        <w:t xml:space="preserve"> </w:t>
      </w:r>
      <w:proofErr w:type="spellStart"/>
      <w:r>
        <w:rPr>
          <w:rFonts w:ascii="Arial" w:hAnsi="Arial" w:cs="Arial"/>
        </w:rPr>
        <w:t>pós-colheita</w:t>
      </w:r>
      <w:proofErr w:type="spellEnd"/>
      <w:r>
        <w:rPr>
          <w:rFonts w:ascii="Arial" w:hAnsi="Arial" w:cs="Arial"/>
        </w:rPr>
        <w:t xml:space="preserve"> de </w:t>
      </w:r>
      <w:proofErr w:type="spellStart"/>
      <w:proofErr w:type="gramStart"/>
      <w:r>
        <w:rPr>
          <w:rFonts w:ascii="Arial" w:hAnsi="Arial" w:cs="Arial"/>
        </w:rPr>
        <w:t>tomate.</w:t>
      </w:r>
      <w:r>
        <w:rPr>
          <w:rFonts w:ascii="Arial" w:hAnsi="Arial" w:cs="Arial"/>
          <w:i/>
          <w:iCs/>
        </w:rPr>
        <w:t>Scientia</w:t>
      </w:r>
      <w:proofErr w:type="spellEnd"/>
      <w:proofErr w:type="gramEnd"/>
      <w:r>
        <w:rPr>
          <w:rFonts w:ascii="Arial" w:hAnsi="Arial" w:cs="Arial"/>
          <w:i/>
          <w:iCs/>
        </w:rPr>
        <w:t xml:space="preserve"> </w:t>
      </w:r>
      <w:proofErr w:type="spellStart"/>
      <w:r>
        <w:rPr>
          <w:rFonts w:ascii="Arial" w:hAnsi="Arial" w:cs="Arial"/>
          <w:i/>
          <w:iCs/>
        </w:rPr>
        <w:t>Agraria</w:t>
      </w:r>
      <w:proofErr w:type="spellEnd"/>
      <w:r>
        <w:rPr>
          <w:rFonts w:ascii="Arial" w:hAnsi="Arial" w:cs="Arial"/>
          <w:i/>
          <w:iCs/>
        </w:rPr>
        <w:t xml:space="preserve"> </w:t>
      </w:r>
      <w:proofErr w:type="spellStart"/>
      <w:r>
        <w:rPr>
          <w:rFonts w:ascii="Arial" w:hAnsi="Arial" w:cs="Arial"/>
          <w:i/>
          <w:iCs/>
        </w:rPr>
        <w:t>Paranaensis</w:t>
      </w:r>
      <w:proofErr w:type="spellEnd"/>
      <w:r>
        <w:rPr>
          <w:rFonts w:ascii="Arial" w:hAnsi="Arial" w:cs="Arial"/>
        </w:rPr>
        <w:t>. https://doi.org/10.18188/SAP.V14I3.9111</w:t>
      </w:r>
    </w:p>
    <w:p w14:paraId="674A5100" w14:textId="77777777" w:rsidR="00B625AA" w:rsidRDefault="008A5EE1">
      <w:pPr>
        <w:ind w:left="720" w:hanging="720"/>
        <w:jc w:val="both"/>
        <w:rPr>
          <w:rFonts w:ascii="Arial" w:hAnsi="Arial" w:cs="Arial"/>
        </w:rPr>
      </w:pPr>
      <w:proofErr w:type="spellStart"/>
      <w:r>
        <w:rPr>
          <w:rFonts w:ascii="Arial" w:hAnsi="Arial" w:cs="Arial"/>
        </w:rPr>
        <w:t>Rashvand</w:t>
      </w:r>
      <w:proofErr w:type="spellEnd"/>
      <w:r>
        <w:rPr>
          <w:rFonts w:ascii="Arial" w:hAnsi="Arial" w:cs="Arial"/>
        </w:rPr>
        <w:t xml:space="preserve">, M., Matera, A., Altieri, G., Genovese, F., </w:t>
      </w:r>
      <w:proofErr w:type="spellStart"/>
      <w:r>
        <w:rPr>
          <w:rFonts w:ascii="Arial" w:hAnsi="Arial" w:cs="Arial"/>
        </w:rPr>
        <w:t>Fadiji</w:t>
      </w:r>
      <w:proofErr w:type="spellEnd"/>
      <w:r>
        <w:rPr>
          <w:rFonts w:ascii="Arial" w:hAnsi="Arial" w:cs="Arial"/>
        </w:rPr>
        <w:t xml:space="preserve">, T., Opara, U. L., </w:t>
      </w:r>
      <w:proofErr w:type="spellStart"/>
      <w:r>
        <w:rPr>
          <w:rFonts w:ascii="Arial" w:hAnsi="Arial" w:cs="Arial"/>
        </w:rPr>
        <w:t>Mohammadifar</w:t>
      </w:r>
      <w:proofErr w:type="spellEnd"/>
      <w:r>
        <w:rPr>
          <w:rFonts w:ascii="Arial" w:hAnsi="Arial" w:cs="Arial"/>
        </w:rPr>
        <w:t xml:space="preserve">, M. A., &amp; Feyissa, A. H. (2023). Recent advances in the potential of modeling and simulation to assess the performance of modified atmosphere packaging (MAP) systems for the fresh agricultural product: Challenges and </w:t>
      </w:r>
      <w:proofErr w:type="spellStart"/>
      <w:proofErr w:type="gramStart"/>
      <w:r>
        <w:rPr>
          <w:rFonts w:ascii="Arial" w:hAnsi="Arial" w:cs="Arial"/>
        </w:rPr>
        <w:t>development.</w:t>
      </w:r>
      <w:r>
        <w:rPr>
          <w:rFonts w:ascii="Arial" w:hAnsi="Arial" w:cs="Arial"/>
          <w:i/>
          <w:iCs/>
        </w:rPr>
        <w:t>Trends</w:t>
      </w:r>
      <w:proofErr w:type="spellEnd"/>
      <w:proofErr w:type="gramEnd"/>
      <w:r>
        <w:rPr>
          <w:rFonts w:ascii="Arial" w:hAnsi="Arial" w:cs="Arial"/>
          <w:i/>
          <w:iCs/>
        </w:rPr>
        <w:t xml:space="preserve"> in Food Science and Technology</w:t>
      </w:r>
      <w:r>
        <w:rPr>
          <w:rFonts w:ascii="Arial" w:hAnsi="Arial" w:cs="Arial"/>
        </w:rPr>
        <w:t>. https://doi.org/10.1016/j.tifs.2023.04.012</w:t>
      </w:r>
    </w:p>
    <w:p w14:paraId="291261F7" w14:textId="77777777" w:rsidR="00B625AA" w:rsidRDefault="008A5EE1">
      <w:pPr>
        <w:ind w:left="720" w:hanging="720"/>
        <w:jc w:val="both"/>
        <w:rPr>
          <w:rFonts w:ascii="Arial" w:hAnsi="Arial" w:cs="Arial"/>
        </w:rPr>
      </w:pPr>
      <w:r>
        <w:rPr>
          <w:rFonts w:ascii="Arial" w:hAnsi="Arial" w:cs="Arial"/>
        </w:rPr>
        <w:t xml:space="preserve">Ratto, F., Bruce, T. J. A., </w:t>
      </w:r>
      <w:proofErr w:type="spellStart"/>
      <w:r>
        <w:rPr>
          <w:rFonts w:ascii="Arial" w:hAnsi="Arial" w:cs="Arial"/>
        </w:rPr>
        <w:t>Chipabika</w:t>
      </w:r>
      <w:proofErr w:type="spellEnd"/>
      <w:r>
        <w:rPr>
          <w:rFonts w:ascii="Arial" w:hAnsi="Arial" w:cs="Arial"/>
        </w:rPr>
        <w:t xml:space="preserve">, G., </w:t>
      </w:r>
      <w:proofErr w:type="spellStart"/>
      <w:r>
        <w:rPr>
          <w:rFonts w:ascii="Arial" w:hAnsi="Arial" w:cs="Arial"/>
        </w:rPr>
        <w:t>Mwamakamba</w:t>
      </w:r>
      <w:proofErr w:type="spellEnd"/>
      <w:r>
        <w:rPr>
          <w:rFonts w:ascii="Arial" w:hAnsi="Arial" w:cs="Arial"/>
        </w:rPr>
        <w:t xml:space="preserve">, S. N., Mkandawire, R., Khan, Z. R., </w:t>
      </w:r>
      <w:proofErr w:type="spellStart"/>
      <w:r>
        <w:rPr>
          <w:rFonts w:ascii="Arial" w:hAnsi="Arial" w:cs="Arial"/>
        </w:rPr>
        <w:t>Mkindi</w:t>
      </w:r>
      <w:proofErr w:type="spellEnd"/>
      <w:r>
        <w:rPr>
          <w:rFonts w:ascii="Arial" w:hAnsi="Arial" w:cs="Arial"/>
        </w:rPr>
        <w:t xml:space="preserve">, A. G., </w:t>
      </w:r>
      <w:proofErr w:type="spellStart"/>
      <w:r>
        <w:rPr>
          <w:rFonts w:ascii="Arial" w:hAnsi="Arial" w:cs="Arial"/>
        </w:rPr>
        <w:t>Pittchar</w:t>
      </w:r>
      <w:proofErr w:type="spellEnd"/>
      <w:r>
        <w:rPr>
          <w:rFonts w:ascii="Arial" w:hAnsi="Arial" w:cs="Arial"/>
        </w:rPr>
        <w:t>, J. O., Sallu, S. M., Whitfield, S. C., Wilson, K., &amp; Sait, S. M. (2022). Biological control interventions reduce pest abundance and crop damage while maintaining natural enemies in sub-Saharan Africa: a meta-</w:t>
      </w:r>
      <w:proofErr w:type="spellStart"/>
      <w:proofErr w:type="gramStart"/>
      <w:r>
        <w:rPr>
          <w:rFonts w:ascii="Arial" w:hAnsi="Arial" w:cs="Arial"/>
        </w:rPr>
        <w:t>analysis.</w:t>
      </w:r>
      <w:r>
        <w:rPr>
          <w:rFonts w:ascii="Arial" w:hAnsi="Arial" w:cs="Arial"/>
          <w:i/>
          <w:iCs/>
        </w:rPr>
        <w:t>Proceedings</w:t>
      </w:r>
      <w:proofErr w:type="spellEnd"/>
      <w:proofErr w:type="gramEnd"/>
      <w:r>
        <w:rPr>
          <w:rFonts w:ascii="Arial" w:hAnsi="Arial" w:cs="Arial"/>
          <w:i/>
          <w:iCs/>
        </w:rPr>
        <w:t xml:space="preserve"> of The Royal Society B: Biological Sciences</w:t>
      </w:r>
      <w:r>
        <w:rPr>
          <w:rFonts w:ascii="Arial" w:hAnsi="Arial" w:cs="Arial"/>
        </w:rPr>
        <w:t>. https://doi.org/10.1098/rspb.2022.1695</w:t>
      </w:r>
    </w:p>
    <w:p w14:paraId="414508F6" w14:textId="77777777" w:rsidR="00B625AA" w:rsidRDefault="008A5EE1">
      <w:pPr>
        <w:ind w:left="720" w:hanging="720"/>
        <w:jc w:val="both"/>
        <w:rPr>
          <w:rFonts w:ascii="Arial" w:hAnsi="Arial" w:cs="Arial"/>
        </w:rPr>
      </w:pPr>
      <w:r>
        <w:rPr>
          <w:rFonts w:ascii="Arial" w:hAnsi="Arial" w:cs="Arial"/>
        </w:rPr>
        <w:t xml:space="preserve">Reddy, P. P. (2016). </w:t>
      </w:r>
      <w:r>
        <w:rPr>
          <w:rFonts w:ascii="Arial" w:hAnsi="Arial" w:cs="Arial"/>
          <w:i/>
          <w:iCs/>
        </w:rPr>
        <w:t>Fungal Diseases and Their Management</w:t>
      </w:r>
      <w:r>
        <w:rPr>
          <w:rFonts w:ascii="Arial" w:hAnsi="Arial" w:cs="Arial"/>
        </w:rPr>
        <w:t>. https://doi.org/10.1007/978-981-287-952-3_12</w:t>
      </w:r>
    </w:p>
    <w:p w14:paraId="1075A31B" w14:textId="77777777" w:rsidR="00B625AA" w:rsidRDefault="008A5EE1">
      <w:pPr>
        <w:ind w:left="720" w:hanging="720"/>
        <w:jc w:val="both"/>
        <w:rPr>
          <w:rFonts w:ascii="Arial" w:hAnsi="Arial" w:cs="Arial"/>
        </w:rPr>
      </w:pPr>
      <w:r>
        <w:rPr>
          <w:rFonts w:ascii="Arial" w:hAnsi="Arial" w:cs="Arial"/>
        </w:rPr>
        <w:t xml:space="preserve">Ricker-Gilbert, J., </w:t>
      </w:r>
      <w:proofErr w:type="spellStart"/>
      <w:r>
        <w:rPr>
          <w:rFonts w:ascii="Arial" w:hAnsi="Arial" w:cs="Arial"/>
        </w:rPr>
        <w:t>Omotilewa</w:t>
      </w:r>
      <w:proofErr w:type="spellEnd"/>
      <w:r>
        <w:rPr>
          <w:rFonts w:ascii="Arial" w:hAnsi="Arial" w:cs="Arial"/>
        </w:rPr>
        <w:t xml:space="preserve">, O., &amp; Kadjo, D. K. (2022). The Economics of Postharvest Loss and Loss-Preventing Technologies in Developing </w:t>
      </w:r>
      <w:proofErr w:type="spellStart"/>
      <w:r>
        <w:rPr>
          <w:rFonts w:ascii="Arial" w:hAnsi="Arial" w:cs="Arial"/>
        </w:rPr>
        <w:t>Countries.</w:t>
      </w:r>
      <w:r>
        <w:rPr>
          <w:rFonts w:ascii="Arial" w:hAnsi="Arial" w:cs="Arial"/>
          <w:i/>
          <w:iCs/>
        </w:rPr>
        <w:t>Annual</w:t>
      </w:r>
      <w:proofErr w:type="spellEnd"/>
      <w:r>
        <w:rPr>
          <w:rFonts w:ascii="Arial" w:hAnsi="Arial" w:cs="Arial"/>
          <w:i/>
          <w:iCs/>
        </w:rPr>
        <w:t xml:space="preserve"> Review of Resource Economics</w:t>
      </w:r>
      <w:r>
        <w:rPr>
          <w:rFonts w:ascii="Arial" w:hAnsi="Arial" w:cs="Arial"/>
        </w:rPr>
        <w:t>. https://doi.org/10.1146/annurev-resource-111820-020601</w:t>
      </w:r>
    </w:p>
    <w:p w14:paraId="0BFEFF34" w14:textId="77777777" w:rsidR="00B625AA" w:rsidRDefault="008A5EE1">
      <w:pPr>
        <w:ind w:left="720" w:hanging="720"/>
        <w:jc w:val="both"/>
        <w:rPr>
          <w:rFonts w:ascii="Arial" w:hAnsi="Arial" w:cs="Arial"/>
        </w:rPr>
      </w:pPr>
      <w:r>
        <w:rPr>
          <w:rFonts w:ascii="Arial" w:hAnsi="Arial" w:cs="Arial"/>
        </w:rPr>
        <w:t xml:space="preserve">Ruiz-Martínez, J., Aguirre-Joya, J. A., Rojas, R., Vicente, A. A., Aguilar-González, M. A., Rodríguez-Herrera, R., Alvarez-Pérez, O. B., Torres-León, C., &amp; Aguilar, C. N. (2020). Candelilla Wax Edible Coating with </w:t>
      </w:r>
      <w:proofErr w:type="spellStart"/>
      <w:r>
        <w:rPr>
          <w:rFonts w:ascii="Arial" w:hAnsi="Arial" w:cs="Arial"/>
        </w:rPr>
        <w:t>Flourensia</w:t>
      </w:r>
      <w:proofErr w:type="spellEnd"/>
      <w:r>
        <w:rPr>
          <w:rFonts w:ascii="Arial" w:hAnsi="Arial" w:cs="Arial"/>
        </w:rPr>
        <w:t xml:space="preserve"> </w:t>
      </w:r>
      <w:proofErr w:type="spellStart"/>
      <w:r>
        <w:rPr>
          <w:rFonts w:ascii="Arial" w:hAnsi="Arial" w:cs="Arial"/>
        </w:rPr>
        <w:t>cernua</w:t>
      </w:r>
      <w:proofErr w:type="spellEnd"/>
      <w:r>
        <w:rPr>
          <w:rFonts w:ascii="Arial" w:hAnsi="Arial" w:cs="Arial"/>
        </w:rPr>
        <w:t xml:space="preserve"> </w:t>
      </w:r>
      <w:proofErr w:type="spellStart"/>
      <w:r>
        <w:rPr>
          <w:rFonts w:ascii="Arial" w:hAnsi="Arial" w:cs="Arial"/>
        </w:rPr>
        <w:t>Bioactives</w:t>
      </w:r>
      <w:proofErr w:type="spellEnd"/>
      <w:r>
        <w:rPr>
          <w:rFonts w:ascii="Arial" w:hAnsi="Arial" w:cs="Arial"/>
        </w:rPr>
        <w:t xml:space="preserve"> to Prolong the Quality of Tomato </w:t>
      </w:r>
      <w:proofErr w:type="spellStart"/>
      <w:r>
        <w:rPr>
          <w:rFonts w:ascii="Arial" w:hAnsi="Arial" w:cs="Arial"/>
        </w:rPr>
        <w:t>Fruits.</w:t>
      </w:r>
      <w:r>
        <w:rPr>
          <w:rFonts w:ascii="Arial" w:hAnsi="Arial" w:cs="Arial"/>
          <w:i/>
          <w:iCs/>
        </w:rPr>
        <w:t>Foods</w:t>
      </w:r>
      <w:proofErr w:type="spellEnd"/>
      <w:r>
        <w:rPr>
          <w:rFonts w:ascii="Arial" w:hAnsi="Arial" w:cs="Arial"/>
        </w:rPr>
        <w:t>. https://doi.org/10.3390/FOODS9091303</w:t>
      </w:r>
    </w:p>
    <w:p w14:paraId="509130CD" w14:textId="77777777" w:rsidR="00B625AA" w:rsidRDefault="008A5EE1">
      <w:pPr>
        <w:ind w:left="720" w:hanging="720"/>
        <w:jc w:val="both"/>
        <w:rPr>
          <w:rFonts w:ascii="Arial" w:hAnsi="Arial" w:cs="Arial"/>
        </w:rPr>
      </w:pPr>
      <w:r>
        <w:rPr>
          <w:rFonts w:ascii="Arial" w:hAnsi="Arial" w:cs="Arial"/>
        </w:rPr>
        <w:t xml:space="preserve">Salaria, P., Singh, A., Jain, S., &amp; Singh, G. (2022). Management of Stemphylium Blight of Garlic (Allium sativum) by </w:t>
      </w:r>
      <w:proofErr w:type="spellStart"/>
      <w:r>
        <w:rPr>
          <w:rFonts w:ascii="Arial" w:hAnsi="Arial" w:cs="Arial"/>
        </w:rPr>
        <w:t>Botanicals.</w:t>
      </w:r>
      <w:r>
        <w:rPr>
          <w:rFonts w:ascii="Arial" w:hAnsi="Arial" w:cs="Arial"/>
          <w:i/>
          <w:iCs/>
        </w:rPr>
        <w:t>Pesticide</w:t>
      </w:r>
      <w:proofErr w:type="spellEnd"/>
      <w:r>
        <w:rPr>
          <w:rFonts w:ascii="Arial" w:hAnsi="Arial" w:cs="Arial"/>
          <w:i/>
          <w:iCs/>
        </w:rPr>
        <w:t xml:space="preserve"> Research Journal</w:t>
      </w:r>
      <w:r>
        <w:rPr>
          <w:rFonts w:ascii="Arial" w:hAnsi="Arial" w:cs="Arial"/>
        </w:rPr>
        <w:t>. https://doi.org/10.5958/2249-524x.2022.00011.5</w:t>
      </w:r>
    </w:p>
    <w:p w14:paraId="6D0A0A2D" w14:textId="77777777" w:rsidR="00B625AA" w:rsidRDefault="008A5EE1">
      <w:pPr>
        <w:ind w:left="720" w:hanging="720"/>
        <w:jc w:val="both"/>
        <w:rPr>
          <w:rFonts w:ascii="Arial" w:hAnsi="Arial" w:cs="Arial"/>
        </w:rPr>
      </w:pPr>
      <w:r>
        <w:rPr>
          <w:rFonts w:ascii="Arial" w:hAnsi="Arial" w:cs="Arial"/>
        </w:rPr>
        <w:t xml:space="preserve">Schilling, D. (2023). Sustainable Farming in Practice: Building Resilient and Profitable Smallholder Agricultural Systems in Sub-Saharan </w:t>
      </w:r>
      <w:proofErr w:type="spellStart"/>
      <w:r>
        <w:rPr>
          <w:rFonts w:ascii="Arial" w:hAnsi="Arial" w:cs="Arial"/>
        </w:rPr>
        <w:t>Africa.</w:t>
      </w:r>
      <w:r>
        <w:rPr>
          <w:rFonts w:ascii="Arial" w:hAnsi="Arial" w:cs="Arial"/>
          <w:i/>
          <w:iCs/>
        </w:rPr>
        <w:t>Sustainability</w:t>
      </w:r>
      <w:proofErr w:type="spellEnd"/>
      <w:r>
        <w:rPr>
          <w:rFonts w:ascii="Arial" w:hAnsi="Arial" w:cs="Arial"/>
        </w:rPr>
        <w:t>. https://doi.org/10.3390/su15075731</w:t>
      </w:r>
    </w:p>
    <w:p w14:paraId="35355B28" w14:textId="77777777" w:rsidR="00B625AA" w:rsidRDefault="008A5EE1">
      <w:pPr>
        <w:ind w:left="720" w:hanging="720"/>
        <w:jc w:val="both"/>
        <w:rPr>
          <w:rFonts w:ascii="Arial" w:hAnsi="Arial" w:cs="Arial"/>
        </w:rPr>
      </w:pPr>
      <w:r>
        <w:rPr>
          <w:rFonts w:ascii="Arial" w:hAnsi="Arial" w:cs="Arial"/>
        </w:rPr>
        <w:t xml:space="preserve">Shah, M. A., Wani, S. M., Ganai, S. A., Mir, S. A., Ahmad, T., &amp; Dar, B. N. (2020). </w:t>
      </w:r>
      <w:r>
        <w:rPr>
          <w:rFonts w:ascii="Arial" w:hAnsi="Arial" w:cs="Arial"/>
          <w:i/>
          <w:iCs/>
        </w:rPr>
        <w:t>Modified Atmosphere Packaging as a Tool to Improve the Shelf Life of Fruits</w:t>
      </w:r>
      <w:r>
        <w:rPr>
          <w:rFonts w:ascii="Arial" w:hAnsi="Arial" w:cs="Arial"/>
        </w:rPr>
        <w:t>. https://doi.org/10.1201/9780429264481-5</w:t>
      </w:r>
    </w:p>
    <w:p w14:paraId="5AF6DC48" w14:textId="77777777" w:rsidR="00B625AA" w:rsidRDefault="008A5EE1">
      <w:pPr>
        <w:ind w:left="720" w:hanging="720"/>
        <w:jc w:val="both"/>
        <w:rPr>
          <w:rFonts w:ascii="Arial" w:hAnsi="Arial" w:cs="Arial"/>
        </w:rPr>
      </w:pPr>
      <w:r>
        <w:rPr>
          <w:rFonts w:ascii="Arial" w:hAnsi="Arial" w:cs="Arial"/>
        </w:rPr>
        <w:t xml:space="preserve">Shai, K. N., </w:t>
      </w:r>
      <w:proofErr w:type="spellStart"/>
      <w:r>
        <w:rPr>
          <w:rFonts w:ascii="Arial" w:hAnsi="Arial" w:cs="Arial"/>
        </w:rPr>
        <w:t>Chakale</w:t>
      </w:r>
      <w:proofErr w:type="spellEnd"/>
      <w:r>
        <w:rPr>
          <w:rFonts w:ascii="Arial" w:hAnsi="Arial" w:cs="Arial"/>
        </w:rPr>
        <w:t xml:space="preserve">, M., </w:t>
      </w:r>
      <w:proofErr w:type="spellStart"/>
      <w:r>
        <w:rPr>
          <w:rFonts w:ascii="Arial" w:hAnsi="Arial" w:cs="Arial"/>
        </w:rPr>
        <w:t>Materechera</w:t>
      </w:r>
      <w:proofErr w:type="spellEnd"/>
      <w:r>
        <w:rPr>
          <w:rFonts w:ascii="Arial" w:hAnsi="Arial" w:cs="Arial"/>
        </w:rPr>
        <w:t xml:space="preserve">, S. A., Amoo, S. O., &amp; Aremu, A. O. (2024). </w:t>
      </w:r>
      <w:proofErr w:type="spellStart"/>
      <w:r>
        <w:rPr>
          <w:rFonts w:ascii="Arial" w:hAnsi="Arial" w:cs="Arial"/>
        </w:rPr>
        <w:t>Utilisation</w:t>
      </w:r>
      <w:proofErr w:type="spellEnd"/>
      <w:r>
        <w:rPr>
          <w:rFonts w:ascii="Arial" w:hAnsi="Arial" w:cs="Arial"/>
        </w:rPr>
        <w:t xml:space="preserve"> of botanicals for the management of pests and diseases affecting crops in sub-Saharan Africa: A </w:t>
      </w:r>
      <w:proofErr w:type="spellStart"/>
      <w:proofErr w:type="gramStart"/>
      <w:r>
        <w:rPr>
          <w:rFonts w:ascii="Arial" w:hAnsi="Arial" w:cs="Arial"/>
        </w:rPr>
        <w:t>review.</w:t>
      </w:r>
      <w:r>
        <w:rPr>
          <w:rFonts w:ascii="Arial" w:hAnsi="Arial" w:cs="Arial"/>
          <w:i/>
          <w:iCs/>
        </w:rPr>
        <w:t>Journal</w:t>
      </w:r>
      <w:proofErr w:type="spellEnd"/>
      <w:proofErr w:type="gramEnd"/>
      <w:r>
        <w:rPr>
          <w:rFonts w:ascii="Arial" w:hAnsi="Arial" w:cs="Arial"/>
          <w:i/>
          <w:iCs/>
        </w:rPr>
        <w:t xml:space="preserve"> of Natural Pesticide Research</w:t>
      </w:r>
      <w:r>
        <w:rPr>
          <w:rFonts w:ascii="Arial" w:hAnsi="Arial" w:cs="Arial"/>
        </w:rPr>
        <w:t>. https://doi.org/10.1016/j.napere.2023.100066</w:t>
      </w:r>
    </w:p>
    <w:p w14:paraId="4B6D8C53" w14:textId="77777777" w:rsidR="00B625AA" w:rsidRDefault="008A5EE1">
      <w:pPr>
        <w:ind w:left="720" w:hanging="720"/>
        <w:jc w:val="both"/>
        <w:rPr>
          <w:rFonts w:ascii="Arial" w:hAnsi="Arial" w:cs="Arial"/>
        </w:rPr>
      </w:pPr>
      <w:r>
        <w:rPr>
          <w:rFonts w:ascii="Arial" w:hAnsi="Arial" w:cs="Arial"/>
        </w:rPr>
        <w:t xml:space="preserve">Sharma, U., Mishra, P., &amp; Tayal, P. (2024). </w:t>
      </w:r>
      <w:r>
        <w:rPr>
          <w:rFonts w:ascii="Arial" w:hAnsi="Arial" w:cs="Arial"/>
          <w:i/>
          <w:iCs/>
        </w:rPr>
        <w:t>Harvesting nature’s potential: botanical biomass for unprecedented sustainable energy solutions</w:t>
      </w:r>
      <w:r>
        <w:rPr>
          <w:rFonts w:ascii="Arial" w:hAnsi="Arial" w:cs="Arial"/>
        </w:rPr>
        <w:t>. https://doi.org/10.58532/v3birs3p9ch2</w:t>
      </w:r>
    </w:p>
    <w:p w14:paraId="44AD21A5" w14:textId="77777777" w:rsidR="00B625AA" w:rsidRDefault="008A5EE1">
      <w:pPr>
        <w:ind w:left="720" w:hanging="720"/>
        <w:jc w:val="both"/>
        <w:rPr>
          <w:rFonts w:ascii="Arial" w:hAnsi="Arial" w:cs="Arial"/>
        </w:rPr>
      </w:pPr>
      <w:r>
        <w:rPr>
          <w:rFonts w:ascii="Arial" w:hAnsi="Arial" w:cs="Arial"/>
        </w:rPr>
        <w:t xml:space="preserve">Sibomana, M. S., Workneh, T. S., &amp; Audain, K. A. (2016). A review of postharvest handling and losses in the fresh tomato supply chain: a focus on Sub-Saharan </w:t>
      </w:r>
      <w:proofErr w:type="spellStart"/>
      <w:r>
        <w:rPr>
          <w:rFonts w:ascii="Arial" w:hAnsi="Arial" w:cs="Arial"/>
        </w:rPr>
        <w:t>Africa.</w:t>
      </w:r>
      <w:r>
        <w:rPr>
          <w:rFonts w:ascii="Arial" w:hAnsi="Arial" w:cs="Arial"/>
          <w:i/>
          <w:iCs/>
        </w:rPr>
        <w:t>Food</w:t>
      </w:r>
      <w:proofErr w:type="spellEnd"/>
      <w:r>
        <w:rPr>
          <w:rFonts w:ascii="Arial" w:hAnsi="Arial" w:cs="Arial"/>
          <w:i/>
          <w:iCs/>
        </w:rPr>
        <w:t xml:space="preserve"> Security</w:t>
      </w:r>
      <w:r>
        <w:rPr>
          <w:rFonts w:ascii="Arial" w:hAnsi="Arial" w:cs="Arial"/>
        </w:rPr>
        <w:t>. https://doi.org/10.1007/S12571-016-0562-1</w:t>
      </w:r>
    </w:p>
    <w:p w14:paraId="40F09A72" w14:textId="77777777" w:rsidR="00B625AA" w:rsidRDefault="008A5EE1">
      <w:pPr>
        <w:ind w:left="720" w:hanging="720"/>
        <w:jc w:val="both"/>
        <w:rPr>
          <w:rFonts w:ascii="Arial" w:hAnsi="Arial" w:cs="Arial"/>
        </w:rPr>
      </w:pPr>
      <w:r>
        <w:rPr>
          <w:rFonts w:ascii="Arial" w:hAnsi="Arial" w:cs="Arial"/>
        </w:rPr>
        <w:t xml:space="preserve">Siddiqua, F., M., S. R., Dolon, M. T., Nayna, T. F. A., Rashid, M., &amp; Razzak, Md. A. (2022). </w:t>
      </w:r>
      <w:r>
        <w:rPr>
          <w:rFonts w:ascii="Arial" w:hAnsi="Arial" w:cs="Arial"/>
          <w:i/>
          <w:iCs/>
        </w:rPr>
        <w:t>IoT-Based Low-Cost Cold Storage Atmosphere Monitoring and Controlling System</w:t>
      </w:r>
      <w:r>
        <w:rPr>
          <w:rFonts w:ascii="Arial" w:hAnsi="Arial" w:cs="Arial"/>
        </w:rPr>
        <w:t>. https://doi.org/10.1109/wispnet54241.2022.9767151</w:t>
      </w:r>
    </w:p>
    <w:p w14:paraId="6961E9A5" w14:textId="77777777" w:rsidR="00B625AA" w:rsidRDefault="008A5EE1">
      <w:pPr>
        <w:ind w:left="720" w:hanging="720"/>
        <w:jc w:val="both"/>
        <w:rPr>
          <w:rFonts w:ascii="Arial" w:hAnsi="Arial" w:cs="Arial"/>
        </w:rPr>
      </w:pPr>
      <w:r>
        <w:rPr>
          <w:rFonts w:ascii="Arial" w:hAnsi="Arial" w:cs="Arial"/>
        </w:rPr>
        <w:t xml:space="preserve">Singh, Z., Tokala, V. Y., Hasan, M. U., &amp; Woodward, A. (2024). </w:t>
      </w:r>
      <w:r>
        <w:rPr>
          <w:rFonts w:ascii="Arial" w:hAnsi="Arial" w:cs="Arial"/>
          <w:i/>
          <w:iCs/>
        </w:rPr>
        <w:t>Postharvest management of apple quality</w:t>
      </w:r>
      <w:r>
        <w:rPr>
          <w:rFonts w:ascii="Arial" w:hAnsi="Arial" w:cs="Arial"/>
        </w:rPr>
        <w:t>. https://doi.org/10.19103/as.2023.0127.11</w:t>
      </w:r>
    </w:p>
    <w:p w14:paraId="6C4D3DCC" w14:textId="77777777" w:rsidR="00B625AA" w:rsidRDefault="008A5EE1">
      <w:pPr>
        <w:ind w:left="720" w:hanging="720"/>
        <w:jc w:val="both"/>
        <w:rPr>
          <w:rFonts w:ascii="Arial" w:hAnsi="Arial" w:cs="Arial"/>
        </w:rPr>
      </w:pPr>
      <w:r>
        <w:rPr>
          <w:rFonts w:ascii="Arial" w:hAnsi="Arial" w:cs="Arial"/>
        </w:rPr>
        <w:t xml:space="preserve">Sithole, A., &amp; Olorunfemi, O. (2024). Sustainable Agricultural Practices in Sub-Saharan Africa: A Review of Adoption Trends, Impacts, and Challenges Among Smallholder </w:t>
      </w:r>
      <w:proofErr w:type="spellStart"/>
      <w:r>
        <w:rPr>
          <w:rFonts w:ascii="Arial" w:hAnsi="Arial" w:cs="Arial"/>
        </w:rPr>
        <w:t>Farmers.</w:t>
      </w:r>
      <w:r>
        <w:rPr>
          <w:rFonts w:ascii="Arial" w:hAnsi="Arial" w:cs="Arial"/>
          <w:i/>
          <w:iCs/>
        </w:rPr>
        <w:t>Sustainability</w:t>
      </w:r>
      <w:proofErr w:type="spellEnd"/>
      <w:r>
        <w:rPr>
          <w:rFonts w:ascii="Arial" w:hAnsi="Arial" w:cs="Arial"/>
        </w:rPr>
        <w:t>. https://doi.org/10.3390/su16229766</w:t>
      </w:r>
    </w:p>
    <w:p w14:paraId="6A48B9A9" w14:textId="77777777" w:rsidR="00B625AA" w:rsidRDefault="008A5EE1">
      <w:pPr>
        <w:ind w:left="720" w:hanging="720"/>
        <w:jc w:val="both"/>
        <w:rPr>
          <w:rFonts w:ascii="Arial" w:hAnsi="Arial" w:cs="Arial"/>
        </w:rPr>
      </w:pPr>
      <w:r>
        <w:rPr>
          <w:rFonts w:ascii="Arial" w:hAnsi="Arial" w:cs="Arial"/>
        </w:rPr>
        <w:t xml:space="preserve">Sola, P., Mvumi, B. M., </w:t>
      </w:r>
      <w:proofErr w:type="spellStart"/>
      <w:r>
        <w:rPr>
          <w:rFonts w:ascii="Arial" w:hAnsi="Arial" w:cs="Arial"/>
        </w:rPr>
        <w:t>Ogendo</w:t>
      </w:r>
      <w:proofErr w:type="spellEnd"/>
      <w:r>
        <w:rPr>
          <w:rFonts w:ascii="Arial" w:hAnsi="Arial" w:cs="Arial"/>
        </w:rPr>
        <w:t xml:space="preserve">, J. O., Mponda, O., </w:t>
      </w:r>
      <w:proofErr w:type="spellStart"/>
      <w:r>
        <w:rPr>
          <w:rFonts w:ascii="Arial" w:hAnsi="Arial" w:cs="Arial"/>
        </w:rPr>
        <w:t>Kamanula</w:t>
      </w:r>
      <w:proofErr w:type="spellEnd"/>
      <w:r>
        <w:rPr>
          <w:rFonts w:ascii="Arial" w:hAnsi="Arial" w:cs="Arial"/>
        </w:rPr>
        <w:t xml:space="preserve">, J. F., Nyirenda, S. P., </w:t>
      </w:r>
      <w:proofErr w:type="spellStart"/>
      <w:r>
        <w:rPr>
          <w:rFonts w:ascii="Arial" w:hAnsi="Arial" w:cs="Arial"/>
        </w:rPr>
        <w:t>Belmain</w:t>
      </w:r>
      <w:proofErr w:type="spellEnd"/>
      <w:r>
        <w:rPr>
          <w:rFonts w:ascii="Arial" w:hAnsi="Arial" w:cs="Arial"/>
        </w:rPr>
        <w:t xml:space="preserve">, S. R., Stevenson, P. C., &amp; Stevenson, P. C. (2014). Botanical pesticide production, </w:t>
      </w:r>
      <w:r>
        <w:rPr>
          <w:rFonts w:ascii="Arial" w:hAnsi="Arial" w:cs="Arial"/>
        </w:rPr>
        <w:lastRenderedPageBreak/>
        <w:t xml:space="preserve">trade and regulatory mechanisms in sub-Saharan Africa: making a case for plant-based pesticidal </w:t>
      </w:r>
      <w:proofErr w:type="spellStart"/>
      <w:proofErr w:type="gramStart"/>
      <w:r>
        <w:rPr>
          <w:rFonts w:ascii="Arial" w:hAnsi="Arial" w:cs="Arial"/>
        </w:rPr>
        <w:t>products.</w:t>
      </w:r>
      <w:r>
        <w:rPr>
          <w:rFonts w:ascii="Arial" w:hAnsi="Arial" w:cs="Arial"/>
          <w:i/>
          <w:iCs/>
        </w:rPr>
        <w:t>Food</w:t>
      </w:r>
      <w:proofErr w:type="spellEnd"/>
      <w:proofErr w:type="gramEnd"/>
      <w:r>
        <w:rPr>
          <w:rFonts w:ascii="Arial" w:hAnsi="Arial" w:cs="Arial"/>
          <w:i/>
          <w:iCs/>
        </w:rPr>
        <w:t xml:space="preserve"> Security</w:t>
      </w:r>
      <w:r>
        <w:rPr>
          <w:rFonts w:ascii="Arial" w:hAnsi="Arial" w:cs="Arial"/>
        </w:rPr>
        <w:t>. https://doi.org/10.1007/S12571-014-0343-7</w:t>
      </w:r>
    </w:p>
    <w:p w14:paraId="030780A9" w14:textId="77777777" w:rsidR="00B625AA" w:rsidRDefault="008A5EE1">
      <w:pPr>
        <w:ind w:left="720" w:hanging="720"/>
        <w:jc w:val="both"/>
        <w:rPr>
          <w:rFonts w:ascii="Arial" w:hAnsi="Arial" w:cs="Arial"/>
        </w:rPr>
      </w:pPr>
      <w:r>
        <w:rPr>
          <w:rFonts w:ascii="Arial" w:hAnsi="Arial" w:cs="Arial"/>
        </w:rPr>
        <w:t xml:space="preserve">Stathers, T., </w:t>
      </w:r>
      <w:proofErr w:type="spellStart"/>
      <w:r>
        <w:rPr>
          <w:rFonts w:ascii="Arial" w:hAnsi="Arial" w:cs="Arial"/>
        </w:rPr>
        <w:t>Ognakossan</w:t>
      </w:r>
      <w:proofErr w:type="spellEnd"/>
      <w:r>
        <w:rPr>
          <w:rFonts w:ascii="Arial" w:hAnsi="Arial" w:cs="Arial"/>
        </w:rPr>
        <w:t xml:space="preserve">, K. E., Priebe, J., </w:t>
      </w:r>
      <w:proofErr w:type="spellStart"/>
      <w:r>
        <w:rPr>
          <w:rFonts w:ascii="Arial" w:hAnsi="Arial" w:cs="Arial"/>
        </w:rPr>
        <w:t>Mvumi</w:t>
      </w:r>
      <w:proofErr w:type="spellEnd"/>
      <w:r>
        <w:rPr>
          <w:rFonts w:ascii="Arial" w:hAnsi="Arial" w:cs="Arial"/>
        </w:rPr>
        <w:t xml:space="preserve">, B. M., &amp; Tran, B. (2018). Counting losses to cut losses: quantifying legume postharvest losses to help achieve food and nutrition </w:t>
      </w:r>
      <w:proofErr w:type="spellStart"/>
      <w:proofErr w:type="gramStart"/>
      <w:r>
        <w:rPr>
          <w:rFonts w:ascii="Arial" w:hAnsi="Arial" w:cs="Arial"/>
        </w:rPr>
        <w:t>security.</w:t>
      </w:r>
      <w:r>
        <w:rPr>
          <w:rFonts w:ascii="Arial" w:hAnsi="Arial" w:cs="Arial"/>
          <w:i/>
          <w:iCs/>
        </w:rPr>
        <w:t>Julius</w:t>
      </w:r>
      <w:proofErr w:type="gramEnd"/>
      <w:r>
        <w:rPr>
          <w:rFonts w:ascii="Arial" w:hAnsi="Arial" w:cs="Arial"/>
          <w:i/>
          <w:iCs/>
        </w:rPr>
        <w:t>-Kühn-Archiv</w:t>
      </w:r>
      <w:proofErr w:type="spellEnd"/>
      <w:r>
        <w:rPr>
          <w:rFonts w:ascii="Arial" w:hAnsi="Arial" w:cs="Arial"/>
        </w:rPr>
        <w:t>. https://doi.org/10.5073/JKA.2018.463.004</w:t>
      </w:r>
    </w:p>
    <w:p w14:paraId="51DF74F6" w14:textId="77777777" w:rsidR="00B625AA" w:rsidRDefault="008A5EE1">
      <w:pPr>
        <w:ind w:left="720" w:hanging="720"/>
        <w:jc w:val="both"/>
        <w:rPr>
          <w:rFonts w:ascii="Arial" w:hAnsi="Arial" w:cs="Arial"/>
        </w:rPr>
      </w:pPr>
      <w:r>
        <w:rPr>
          <w:rFonts w:ascii="Arial" w:hAnsi="Arial" w:cs="Arial"/>
        </w:rPr>
        <w:t xml:space="preserve">Subha, S., M, H. P., F, A. N., Deepika, R., &amp; Indhumathi, G. (2024). </w:t>
      </w:r>
      <w:r>
        <w:rPr>
          <w:rFonts w:ascii="Arial" w:hAnsi="Arial" w:cs="Arial"/>
          <w:i/>
          <w:iCs/>
        </w:rPr>
        <w:t>Low Cost Cold Storage for Horticultural Produce</w:t>
      </w:r>
      <w:r>
        <w:rPr>
          <w:rFonts w:ascii="Arial" w:hAnsi="Arial" w:cs="Arial"/>
        </w:rPr>
        <w:t>. https://doi.org/10.59544/xwtp4969/icmtem24p3</w:t>
      </w:r>
    </w:p>
    <w:p w14:paraId="0496E999" w14:textId="77777777" w:rsidR="00B625AA" w:rsidRDefault="008A5EE1">
      <w:pPr>
        <w:ind w:left="720" w:hanging="720"/>
        <w:jc w:val="both"/>
        <w:rPr>
          <w:rFonts w:ascii="Arial" w:hAnsi="Arial" w:cs="Arial"/>
        </w:rPr>
      </w:pPr>
      <w:proofErr w:type="spellStart"/>
      <w:r>
        <w:rPr>
          <w:rFonts w:ascii="Arial" w:hAnsi="Arial" w:cs="Arial"/>
        </w:rPr>
        <w:t>Surnacheva</w:t>
      </w:r>
      <w:proofErr w:type="spellEnd"/>
      <w:r>
        <w:rPr>
          <w:rFonts w:ascii="Arial" w:hAnsi="Arial" w:cs="Arial"/>
        </w:rPr>
        <w:t xml:space="preserve">, V. V., Kazancev, M. P., Korobejnikov, A. S., &amp; </w:t>
      </w:r>
      <w:proofErr w:type="spellStart"/>
      <w:r>
        <w:rPr>
          <w:rFonts w:ascii="Arial" w:hAnsi="Arial" w:cs="Arial"/>
        </w:rPr>
        <w:t>Ashmarina</w:t>
      </w:r>
      <w:proofErr w:type="spellEnd"/>
      <w:r>
        <w:rPr>
          <w:rFonts w:ascii="Arial" w:hAnsi="Arial" w:cs="Arial"/>
        </w:rPr>
        <w:t xml:space="preserve">, L. F. (2022). Effect of temperature and humidity on the composition of wheat phytopathogens during grain </w:t>
      </w:r>
      <w:proofErr w:type="spellStart"/>
      <w:proofErr w:type="gramStart"/>
      <w:r>
        <w:rPr>
          <w:rFonts w:ascii="Arial" w:hAnsi="Arial" w:cs="Arial"/>
        </w:rPr>
        <w:t>storage.</w:t>
      </w:r>
      <w:r>
        <w:rPr>
          <w:rFonts w:ascii="Arial" w:hAnsi="Arial" w:cs="Arial"/>
          <w:i/>
          <w:iCs/>
        </w:rPr>
        <w:t>Сибирский</w:t>
      </w:r>
      <w:proofErr w:type="spellEnd"/>
      <w:proofErr w:type="gramEnd"/>
      <w:r>
        <w:rPr>
          <w:rFonts w:ascii="Arial" w:hAnsi="Arial" w:cs="Arial"/>
          <w:i/>
          <w:iCs/>
        </w:rPr>
        <w:t xml:space="preserve"> </w:t>
      </w:r>
      <w:proofErr w:type="spellStart"/>
      <w:r>
        <w:rPr>
          <w:rFonts w:ascii="Arial" w:hAnsi="Arial" w:cs="Arial"/>
          <w:i/>
          <w:iCs/>
        </w:rPr>
        <w:t>Вестник</w:t>
      </w:r>
      <w:proofErr w:type="spellEnd"/>
      <w:r>
        <w:rPr>
          <w:rFonts w:ascii="Arial" w:hAnsi="Arial" w:cs="Arial"/>
          <w:i/>
          <w:iCs/>
        </w:rPr>
        <w:t xml:space="preserve"> </w:t>
      </w:r>
      <w:proofErr w:type="spellStart"/>
      <w:r>
        <w:rPr>
          <w:rFonts w:ascii="Arial" w:hAnsi="Arial" w:cs="Arial"/>
          <w:i/>
          <w:iCs/>
        </w:rPr>
        <w:t>Сельскохозяйственной</w:t>
      </w:r>
      <w:proofErr w:type="spellEnd"/>
      <w:r>
        <w:rPr>
          <w:rFonts w:ascii="Arial" w:hAnsi="Arial" w:cs="Arial"/>
          <w:i/>
          <w:iCs/>
        </w:rPr>
        <w:t xml:space="preserve"> </w:t>
      </w:r>
      <w:proofErr w:type="spellStart"/>
      <w:r>
        <w:rPr>
          <w:rFonts w:ascii="Arial" w:hAnsi="Arial" w:cs="Arial"/>
          <w:i/>
          <w:iCs/>
        </w:rPr>
        <w:t>Науки</w:t>
      </w:r>
      <w:proofErr w:type="spellEnd"/>
      <w:r>
        <w:rPr>
          <w:rFonts w:ascii="Arial" w:hAnsi="Arial" w:cs="Arial"/>
        </w:rPr>
        <w:t>. https://doi.org/10.26898/0370-8799-2022-5-6</w:t>
      </w:r>
    </w:p>
    <w:p w14:paraId="2C8C501A" w14:textId="77777777" w:rsidR="00B625AA" w:rsidRDefault="008A5EE1">
      <w:pPr>
        <w:ind w:left="720" w:hanging="720"/>
        <w:jc w:val="both"/>
        <w:rPr>
          <w:rFonts w:ascii="Arial" w:hAnsi="Arial" w:cs="Arial"/>
        </w:rPr>
      </w:pPr>
      <w:proofErr w:type="spellStart"/>
      <w:r>
        <w:rPr>
          <w:rFonts w:ascii="Arial" w:hAnsi="Arial" w:cs="Arial"/>
        </w:rPr>
        <w:t>Vakilinia</w:t>
      </w:r>
      <w:proofErr w:type="spellEnd"/>
      <w:r>
        <w:rPr>
          <w:rFonts w:ascii="Arial" w:hAnsi="Arial" w:cs="Arial"/>
        </w:rPr>
        <w:t xml:space="preserve">, I., Wang, W., &amp; Xin, J. (2022). An Incentive-Compatible Mechanism for Decentralized Storage Network. </w:t>
      </w:r>
      <w:r>
        <w:rPr>
          <w:rFonts w:ascii="Arial" w:hAnsi="Arial" w:cs="Arial"/>
          <w:i/>
          <w:iCs/>
        </w:rPr>
        <w:t>IEEE Transactions on Network Science and Engineering</w:t>
      </w:r>
      <w:r>
        <w:rPr>
          <w:rFonts w:ascii="Arial" w:hAnsi="Arial" w:cs="Arial"/>
        </w:rPr>
        <w:t>. https://doi.org/10.1109/TNSE.2023.3245326</w:t>
      </w:r>
    </w:p>
    <w:p w14:paraId="1DE9ADCB" w14:textId="77777777" w:rsidR="00B625AA" w:rsidRDefault="008A5EE1">
      <w:pPr>
        <w:ind w:left="720" w:hanging="720"/>
        <w:jc w:val="both"/>
        <w:rPr>
          <w:rFonts w:ascii="Arial" w:hAnsi="Arial" w:cs="Arial"/>
        </w:rPr>
      </w:pPr>
      <w:r>
        <w:rPr>
          <w:rFonts w:ascii="Arial" w:hAnsi="Arial" w:cs="Arial"/>
        </w:rPr>
        <w:t xml:space="preserve">Watson, S. C., Furbeck, R. A., Fernando, S. C., Chaves, B. D., &amp; Sullivan, G. A. (2023). Spoilage Pseudomonas survive common thermal processing schedules and grow in emulsified meat during extended vacuum </w:t>
      </w:r>
      <w:proofErr w:type="spellStart"/>
      <w:proofErr w:type="gramStart"/>
      <w:r>
        <w:rPr>
          <w:rFonts w:ascii="Arial" w:hAnsi="Arial" w:cs="Arial"/>
        </w:rPr>
        <w:t>storage.</w:t>
      </w:r>
      <w:r>
        <w:rPr>
          <w:rFonts w:ascii="Arial" w:hAnsi="Arial" w:cs="Arial"/>
          <w:i/>
          <w:iCs/>
        </w:rPr>
        <w:t>Journal</w:t>
      </w:r>
      <w:proofErr w:type="spellEnd"/>
      <w:proofErr w:type="gramEnd"/>
      <w:r>
        <w:rPr>
          <w:rFonts w:ascii="Arial" w:hAnsi="Arial" w:cs="Arial"/>
          <w:i/>
          <w:iCs/>
        </w:rPr>
        <w:t xml:space="preserve"> of Food Science</w:t>
      </w:r>
      <w:r>
        <w:rPr>
          <w:rFonts w:ascii="Arial" w:hAnsi="Arial" w:cs="Arial"/>
        </w:rPr>
        <w:t>. https://doi.org/10.1111/1750-3841.16557</w:t>
      </w:r>
    </w:p>
    <w:p w14:paraId="28BD0F00" w14:textId="77777777" w:rsidR="00B625AA" w:rsidRDefault="008A5EE1">
      <w:pPr>
        <w:ind w:left="720" w:hanging="720"/>
        <w:jc w:val="both"/>
        <w:rPr>
          <w:rFonts w:ascii="Arial" w:hAnsi="Arial" w:cs="Arial"/>
        </w:rPr>
      </w:pPr>
      <w:r>
        <w:rPr>
          <w:rFonts w:ascii="Arial" w:hAnsi="Arial" w:cs="Arial"/>
        </w:rPr>
        <w:t xml:space="preserve">Wei, Y., Wei, Y., Zhou, D., </w:t>
      </w:r>
      <w:proofErr w:type="spellStart"/>
      <w:r>
        <w:rPr>
          <w:rFonts w:ascii="Arial" w:hAnsi="Arial" w:cs="Arial"/>
        </w:rPr>
        <w:t>Zhenjie</w:t>
      </w:r>
      <w:proofErr w:type="spellEnd"/>
      <w:r>
        <w:rPr>
          <w:rFonts w:ascii="Arial" w:hAnsi="Arial" w:cs="Arial"/>
        </w:rPr>
        <w:t xml:space="preserve">, W., Tu, S., Shao, X., Peng, J., Pan, L., &amp; Tu, K. (2018). Hot air treatment reduces postharvest decay and delays softening of cherry tomato by regulating gene expression and activities of cell wall-degrading </w:t>
      </w:r>
      <w:proofErr w:type="spellStart"/>
      <w:proofErr w:type="gramStart"/>
      <w:r>
        <w:rPr>
          <w:rFonts w:ascii="Arial" w:hAnsi="Arial" w:cs="Arial"/>
        </w:rPr>
        <w:t>enzymes.</w:t>
      </w:r>
      <w:r>
        <w:rPr>
          <w:rFonts w:ascii="Arial" w:hAnsi="Arial" w:cs="Arial"/>
          <w:i/>
          <w:iCs/>
        </w:rPr>
        <w:t>Journal</w:t>
      </w:r>
      <w:proofErr w:type="spellEnd"/>
      <w:proofErr w:type="gramEnd"/>
      <w:r>
        <w:rPr>
          <w:rFonts w:ascii="Arial" w:hAnsi="Arial" w:cs="Arial"/>
          <w:i/>
          <w:iCs/>
        </w:rPr>
        <w:t xml:space="preserve"> of the Science of Food and Agriculture</w:t>
      </w:r>
      <w:r>
        <w:rPr>
          <w:rFonts w:ascii="Arial" w:hAnsi="Arial" w:cs="Arial"/>
        </w:rPr>
        <w:t>. https://doi.org/10.1002/JSFA.8692</w:t>
      </w:r>
    </w:p>
    <w:p w14:paraId="77F54D10" w14:textId="77777777" w:rsidR="00B625AA" w:rsidRDefault="008A5EE1">
      <w:pPr>
        <w:ind w:left="720" w:hanging="720"/>
        <w:jc w:val="both"/>
        <w:rPr>
          <w:rFonts w:ascii="Arial" w:hAnsi="Arial" w:cs="Arial"/>
        </w:rPr>
      </w:pPr>
      <w:r>
        <w:rPr>
          <w:rFonts w:ascii="Arial" w:hAnsi="Arial" w:cs="Arial"/>
        </w:rPr>
        <w:t xml:space="preserve">Wilson, M., Stanley, R., Eyles, A., &amp; Ross, T. (2019). Innovative processes and technologies for modified atmosphere packaging of fresh and fresh-cut fruits and </w:t>
      </w:r>
      <w:proofErr w:type="spellStart"/>
      <w:proofErr w:type="gramStart"/>
      <w:r>
        <w:rPr>
          <w:rFonts w:ascii="Arial" w:hAnsi="Arial" w:cs="Arial"/>
        </w:rPr>
        <w:t>vegetables.</w:t>
      </w:r>
      <w:r>
        <w:rPr>
          <w:rFonts w:ascii="Arial" w:hAnsi="Arial" w:cs="Arial"/>
          <w:i/>
          <w:iCs/>
        </w:rPr>
        <w:t>Critical</w:t>
      </w:r>
      <w:proofErr w:type="spellEnd"/>
      <w:proofErr w:type="gramEnd"/>
      <w:r>
        <w:rPr>
          <w:rFonts w:ascii="Arial" w:hAnsi="Arial" w:cs="Arial"/>
          <w:i/>
          <w:iCs/>
        </w:rPr>
        <w:t xml:space="preserve"> Reviews in Food Science and Nutrition</w:t>
      </w:r>
      <w:r>
        <w:rPr>
          <w:rFonts w:ascii="Arial" w:hAnsi="Arial" w:cs="Arial"/>
        </w:rPr>
        <w:t>. https://doi.org/10.1080/10408398.2017.1375892</w:t>
      </w:r>
    </w:p>
    <w:p w14:paraId="189A4564" w14:textId="77777777" w:rsidR="00B625AA" w:rsidRDefault="008A5EE1">
      <w:pPr>
        <w:ind w:left="720" w:hanging="720"/>
        <w:jc w:val="both"/>
        <w:rPr>
          <w:rFonts w:ascii="Arial" w:hAnsi="Arial" w:cs="Arial"/>
        </w:rPr>
      </w:pPr>
      <w:r>
        <w:rPr>
          <w:rFonts w:ascii="Arial" w:hAnsi="Arial" w:cs="Arial"/>
        </w:rPr>
        <w:t xml:space="preserve">Xie, G., Tan, S., &amp; Yu, L. (2012). Morphological and molecular identification of pathogenic fungal of post-harvest tomato fruit during </w:t>
      </w:r>
      <w:proofErr w:type="spellStart"/>
      <w:proofErr w:type="gramStart"/>
      <w:r>
        <w:rPr>
          <w:rFonts w:ascii="Arial" w:hAnsi="Arial" w:cs="Arial"/>
        </w:rPr>
        <w:t>storage.</w:t>
      </w:r>
      <w:r>
        <w:rPr>
          <w:rFonts w:ascii="Arial" w:hAnsi="Arial" w:cs="Arial"/>
          <w:i/>
          <w:iCs/>
        </w:rPr>
        <w:t>African</w:t>
      </w:r>
      <w:proofErr w:type="spellEnd"/>
      <w:proofErr w:type="gramEnd"/>
      <w:r>
        <w:rPr>
          <w:rFonts w:ascii="Arial" w:hAnsi="Arial" w:cs="Arial"/>
          <w:i/>
          <w:iCs/>
        </w:rPr>
        <w:t xml:space="preserve"> Journal of Microbiology Research</w:t>
      </w:r>
      <w:r>
        <w:rPr>
          <w:rFonts w:ascii="Arial" w:hAnsi="Arial" w:cs="Arial"/>
        </w:rPr>
        <w:t>. https://doi.org/10.5897/AJMR12.596</w:t>
      </w:r>
    </w:p>
    <w:p w14:paraId="7164DA6D" w14:textId="77777777" w:rsidR="00B625AA" w:rsidRDefault="008A5EE1">
      <w:pPr>
        <w:ind w:left="720" w:hanging="720"/>
        <w:jc w:val="both"/>
        <w:rPr>
          <w:rFonts w:ascii="Arial" w:hAnsi="Arial" w:cs="Arial"/>
        </w:rPr>
      </w:pPr>
      <w:r>
        <w:rPr>
          <w:rFonts w:ascii="Arial" w:hAnsi="Arial" w:cs="Arial"/>
        </w:rPr>
        <w:t xml:space="preserve">Zakari, B., Ishfaq, M., Kiri, A. S., &amp; Idi, A. (2023). Study on the Pathogenic Fungi Threatening Pepper Cultivation in the Northern Guinea Savannah Ecological Zone of </w:t>
      </w:r>
      <w:proofErr w:type="spellStart"/>
      <w:r>
        <w:rPr>
          <w:rFonts w:ascii="Arial" w:hAnsi="Arial" w:cs="Arial"/>
        </w:rPr>
        <w:t>Nigeria.</w:t>
      </w:r>
      <w:r>
        <w:rPr>
          <w:rFonts w:ascii="Arial" w:hAnsi="Arial" w:cs="Arial"/>
          <w:i/>
          <w:iCs/>
        </w:rPr>
        <w:t>Journal</w:t>
      </w:r>
      <w:proofErr w:type="spellEnd"/>
      <w:r>
        <w:rPr>
          <w:rFonts w:ascii="Arial" w:hAnsi="Arial" w:cs="Arial"/>
          <w:i/>
          <w:iCs/>
        </w:rPr>
        <w:t xml:space="preserve"> of Environmental Bioremediation and Toxicology</w:t>
      </w:r>
      <w:r>
        <w:rPr>
          <w:rFonts w:ascii="Arial" w:hAnsi="Arial" w:cs="Arial"/>
        </w:rPr>
        <w:t>. https://doi.org/10.54987/jebat.v6i2.987</w:t>
      </w:r>
    </w:p>
    <w:p w14:paraId="451C8447" w14:textId="77777777" w:rsidR="00B625AA" w:rsidRDefault="008A5EE1">
      <w:pPr>
        <w:ind w:left="720" w:hanging="720"/>
        <w:jc w:val="both"/>
        <w:rPr>
          <w:rFonts w:ascii="Arial" w:hAnsi="Arial" w:cs="Arial"/>
        </w:rPr>
      </w:pPr>
      <w:r>
        <w:rPr>
          <w:rFonts w:ascii="Arial" w:hAnsi="Arial" w:cs="Arial"/>
        </w:rPr>
        <w:t xml:space="preserve">Zakaria, L. (2023). Fusarium Species Associated with Diseases of Major Tropical Fruit </w:t>
      </w:r>
      <w:proofErr w:type="spellStart"/>
      <w:r>
        <w:rPr>
          <w:rFonts w:ascii="Arial" w:hAnsi="Arial" w:cs="Arial"/>
        </w:rPr>
        <w:t>Crops.</w:t>
      </w:r>
      <w:r>
        <w:rPr>
          <w:rFonts w:ascii="Arial" w:hAnsi="Arial" w:cs="Arial"/>
          <w:i/>
          <w:iCs/>
        </w:rPr>
        <w:t>Horticulturae</w:t>
      </w:r>
      <w:proofErr w:type="spellEnd"/>
      <w:r>
        <w:rPr>
          <w:rFonts w:ascii="Arial" w:hAnsi="Arial" w:cs="Arial"/>
        </w:rPr>
        <w:t>. https://doi.org/10.3390/horticulturae9030322</w:t>
      </w:r>
    </w:p>
    <w:p w14:paraId="720B7B38" w14:textId="77777777" w:rsidR="00B625AA" w:rsidRDefault="008A5EE1">
      <w:pPr>
        <w:ind w:left="720" w:hanging="720"/>
        <w:jc w:val="both"/>
        <w:rPr>
          <w:rFonts w:ascii="Arial" w:hAnsi="Arial" w:cs="Arial"/>
        </w:rPr>
      </w:pPr>
      <w:r>
        <w:rPr>
          <w:rFonts w:ascii="Arial" w:hAnsi="Arial" w:cs="Arial"/>
        </w:rPr>
        <w:t xml:space="preserve">Zoran, I. S., Nikolaos, K., &amp; Ljubomir, Š. (2014). </w:t>
      </w:r>
      <w:r>
        <w:rPr>
          <w:rFonts w:ascii="Arial" w:hAnsi="Arial" w:cs="Arial"/>
          <w:i/>
          <w:iCs/>
        </w:rPr>
        <w:t>Tomato Fruit Quality from Organic and Conventional Production</w:t>
      </w:r>
      <w:r>
        <w:rPr>
          <w:rFonts w:ascii="Arial" w:hAnsi="Arial" w:cs="Arial"/>
        </w:rPr>
        <w:t>. https://doi.org/10.5772/58239</w:t>
      </w:r>
    </w:p>
    <w:sectPr w:rsidR="00B625AA" w:rsidSect="00E41F3F">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 w:author="HP" w:date="2025-10-30T11:25:00Z" w:initials="H">
    <w:p w14:paraId="518B5CB2" w14:textId="6A700C47" w:rsidR="001145B1" w:rsidRDefault="001145B1">
      <w:pPr>
        <w:pStyle w:val="CommentText"/>
      </w:pPr>
      <w:r>
        <w:rPr>
          <w:rStyle w:val="CommentReference"/>
        </w:rPr>
        <w:annotationRef/>
      </w:r>
    </w:p>
  </w:comment>
  <w:comment w:id="14" w:author="HP" w:date="2025-10-30T11:26:00Z" w:initials="H">
    <w:p w14:paraId="790D53B1" w14:textId="0F50A0FF" w:rsidR="001145B1" w:rsidRDefault="001145B1">
      <w:pPr>
        <w:pStyle w:val="CommentText"/>
      </w:pPr>
      <w:r>
        <w:rPr>
          <w:rStyle w:val="CommentReference"/>
        </w:rPr>
        <w:annotationRef/>
      </w:r>
    </w:p>
  </w:comment>
  <w:comment w:id="23" w:author="HP" w:date="2025-10-30T11:54:00Z" w:initials="H">
    <w:p w14:paraId="192886B9" w14:textId="0F0A492D" w:rsidR="001145B1" w:rsidRDefault="001145B1">
      <w:pPr>
        <w:pStyle w:val="CommentText"/>
      </w:pPr>
      <w:r>
        <w:rPr>
          <w:rStyle w:val="CommentReference"/>
        </w:rPr>
        <w:annotationRef/>
      </w:r>
      <w:r>
        <w:t>Afer the full stop, start a new sentence</w:t>
      </w:r>
    </w:p>
  </w:comment>
  <w:comment w:id="26" w:author="HP" w:date="2025-10-30T11:56:00Z" w:initials="H">
    <w:p w14:paraId="64E20CC6" w14:textId="1589245F" w:rsidR="001145B1" w:rsidRDefault="001145B1">
      <w:pPr>
        <w:pStyle w:val="CommentText"/>
      </w:pPr>
      <w:r>
        <w:rPr>
          <w:rStyle w:val="CommentReference"/>
        </w:rPr>
        <w:annotationRef/>
      </w:r>
      <w:r>
        <w:t>This statement is supposed to be your statement</w:t>
      </w:r>
    </w:p>
  </w:comment>
  <w:comment w:id="108" w:author="HP" w:date="2025-11-01T08:38:00Z" w:initials="H">
    <w:p w14:paraId="15B88903" w14:textId="540CA27F" w:rsidR="006140F6" w:rsidRDefault="006140F6">
      <w:pPr>
        <w:pStyle w:val="CommentText"/>
      </w:pPr>
      <w:r>
        <w:rPr>
          <w:rStyle w:val="CommentReference"/>
        </w:rPr>
        <w:annotationRef/>
      </w:r>
      <w:r>
        <w:t>Not comparing</w:t>
      </w:r>
    </w:p>
  </w:comment>
  <w:comment w:id="140" w:author="HP" w:date="2025-11-01T09:17:00Z" w:initials="H">
    <w:p w14:paraId="4A71BEB2" w14:textId="77777777" w:rsidR="003C3A77" w:rsidRDefault="003C3A77" w:rsidP="003C3A77">
      <w:pPr>
        <w:pStyle w:val="CommentText"/>
      </w:pPr>
      <w:r>
        <w:rPr>
          <w:rStyle w:val="CommentReference"/>
        </w:rPr>
        <w:annotationRef/>
      </w:r>
      <w:r>
        <w:rPr>
          <w:rStyle w:val="CommentReference"/>
        </w:rPr>
        <w:annotationRef/>
      </w:r>
      <w:r>
        <w:t>No comma before an and sign</w:t>
      </w:r>
    </w:p>
    <w:p w14:paraId="5DC6A677" w14:textId="08AD823E" w:rsidR="003C3A77" w:rsidRDefault="003C3A77">
      <w:pPr>
        <w:pStyle w:val="CommentText"/>
      </w:pPr>
      <w:bookmarkStart w:id="141" w:name="_GoBack"/>
      <w:bookmarkEnd w:id="141"/>
    </w:p>
  </w:comment>
  <w:comment w:id="143" w:author="HP" w:date="2025-11-01T09:19:00Z" w:initials="H">
    <w:p w14:paraId="5FD89D99" w14:textId="3B96116E" w:rsidR="003C3A77" w:rsidRDefault="003C3A77">
      <w:pPr>
        <w:pStyle w:val="CommentText"/>
      </w:pPr>
      <w:bookmarkStart w:id="144" w:name="_Hlk212881248"/>
      <w:bookmarkStart w:id="145" w:name="_Hlk212881249"/>
      <w:r>
        <w:rPr>
          <w:rStyle w:val="CommentReference"/>
        </w:rPr>
        <w:annotationRef/>
      </w:r>
      <w:r>
        <w:t>No comma before an and sign</w:t>
      </w:r>
      <w:bookmarkEnd w:id="144"/>
      <w:bookmarkEnd w:id="145"/>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18B5CB2" w15:done="0"/>
  <w15:commentEx w15:paraId="790D53B1" w15:done="0"/>
  <w15:commentEx w15:paraId="192886B9" w15:done="0"/>
  <w15:commentEx w15:paraId="64E20CC6" w15:done="0"/>
  <w15:commentEx w15:paraId="15B88903" w15:done="0"/>
  <w15:commentEx w15:paraId="5DC6A677" w15:done="0"/>
  <w15:commentEx w15:paraId="5FD89D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CADC99F" w16cex:dateUtc="2025-10-30T10:25:00Z"/>
  <w16cex:commentExtensible w16cex:durableId="2CADC9DA" w16cex:dateUtc="2025-10-30T10:26:00Z"/>
  <w16cex:commentExtensible w16cex:durableId="2CADD06D" w16cex:dateUtc="2025-10-30T10:54:00Z"/>
  <w16cex:commentExtensible w16cex:durableId="2CADD0D2" w16cex:dateUtc="2025-10-30T10:56:00Z"/>
  <w16cex:commentExtensible w16cex:durableId="2CB04584" w16cex:dateUtc="2025-11-01T07:38:00Z"/>
  <w16cex:commentExtensible w16cex:durableId="2CB04E9D" w16cex:dateUtc="2025-11-01T08:17:00Z"/>
  <w16cex:commentExtensible w16cex:durableId="2CB04F10" w16cex:dateUtc="2025-11-01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18B5CB2" w16cid:durableId="2CADC99F"/>
  <w16cid:commentId w16cid:paraId="790D53B1" w16cid:durableId="2CADC9DA"/>
  <w16cid:commentId w16cid:paraId="192886B9" w16cid:durableId="2CADD06D"/>
  <w16cid:commentId w16cid:paraId="64E20CC6" w16cid:durableId="2CADD0D2"/>
  <w16cid:commentId w16cid:paraId="15B88903" w16cid:durableId="2CB04584"/>
  <w16cid:commentId w16cid:paraId="5DC6A677" w16cid:durableId="2CB04E9D"/>
  <w16cid:commentId w16cid:paraId="5FD89D99" w16cid:durableId="2CB04F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A130BC" w14:textId="77777777" w:rsidR="002973D7" w:rsidRDefault="002973D7">
      <w:r>
        <w:separator/>
      </w:r>
    </w:p>
  </w:endnote>
  <w:endnote w:type="continuationSeparator" w:id="0">
    <w:p w14:paraId="54AB931D" w14:textId="77777777" w:rsidR="002973D7" w:rsidRDefault="00297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0D831" w14:textId="77777777" w:rsidR="001145B1" w:rsidRDefault="001145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645C9" w14:textId="77777777" w:rsidR="001145B1" w:rsidRDefault="001145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A438B" w14:textId="7414D98C" w:rsidR="001145B1" w:rsidRPr="00422112" w:rsidRDefault="001145B1" w:rsidP="00422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4F885" w14:textId="77777777" w:rsidR="002973D7" w:rsidRDefault="002973D7">
      <w:r>
        <w:separator/>
      </w:r>
    </w:p>
  </w:footnote>
  <w:footnote w:type="continuationSeparator" w:id="0">
    <w:p w14:paraId="68F5FA67" w14:textId="77777777" w:rsidR="002973D7" w:rsidRDefault="00297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CAE75" w14:textId="29C62071" w:rsidR="001145B1" w:rsidRDefault="001145B1">
    <w:pPr>
      <w:pStyle w:val="Header"/>
    </w:pPr>
    <w:r>
      <w:rPr>
        <w:noProof/>
      </w:rPr>
      <w:pict w14:anchorId="75571B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99218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C4C43" w14:textId="285CCB90" w:rsidR="001145B1" w:rsidRDefault="001145B1">
    <w:pPr>
      <w:pStyle w:val="Header"/>
    </w:pPr>
    <w:r>
      <w:rPr>
        <w:noProof/>
      </w:rPr>
      <w:pict w14:anchorId="7BE55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99218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8B7A5" w14:textId="3F5A7071" w:rsidR="001145B1" w:rsidRDefault="001145B1">
    <w:pPr>
      <w:ind w:left="2160"/>
      <w:jc w:val="center"/>
      <w:rPr>
        <w:rFonts w:ascii="Times New Roman" w:eastAsia="Calibri" w:hAnsi="Times New Roman"/>
        <w:i/>
        <w:sz w:val="18"/>
        <w:szCs w:val="22"/>
      </w:rPr>
    </w:pPr>
    <w:r>
      <w:rPr>
        <w:noProof/>
      </w:rPr>
      <w:pict w14:anchorId="58C60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99218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0FA203E" w14:textId="77777777" w:rsidR="001145B1" w:rsidRDefault="001145B1">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6B3A233" w14:textId="77777777" w:rsidR="001145B1" w:rsidRDefault="001145B1">
    <w:pPr>
      <w:jc w:val="center"/>
      <w:rPr>
        <w:rFonts w:ascii="Times New Roman" w:eastAsia="Calibri" w:hAnsi="Times New Roman"/>
        <w:i/>
        <w:sz w:val="18"/>
        <w:szCs w:val="22"/>
      </w:rPr>
    </w:pPr>
    <w:r>
      <w:rPr>
        <w:rFonts w:ascii="Times New Roman" w:eastAsia="Calibri" w:hAnsi="Times New Roman"/>
        <w:i/>
        <w:sz w:val="18"/>
        <w:szCs w:val="22"/>
      </w:rPr>
      <w:t>.</w:t>
    </w:r>
  </w:p>
  <w:p w14:paraId="0462306F" w14:textId="77777777" w:rsidR="001145B1" w:rsidRDefault="001145B1">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5E8D041" w14:textId="77777777" w:rsidR="001145B1" w:rsidRDefault="001145B1">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F8A191B" w14:textId="77777777" w:rsidR="001145B1" w:rsidRDefault="001145B1">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FF1E78B" w14:textId="77777777" w:rsidR="001145B1" w:rsidRDefault="001145B1">
    <w:pPr>
      <w:pStyle w:val="Appendix"/>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2E78"/>
    <w:rsid w:val="00030174"/>
    <w:rsid w:val="00034C67"/>
    <w:rsid w:val="0004579C"/>
    <w:rsid w:val="00083F6A"/>
    <w:rsid w:val="000953C4"/>
    <w:rsid w:val="00096EBD"/>
    <w:rsid w:val="000A47FA"/>
    <w:rsid w:val="000A65D3"/>
    <w:rsid w:val="000B0D0A"/>
    <w:rsid w:val="000B1E33"/>
    <w:rsid w:val="000B215B"/>
    <w:rsid w:val="000D689F"/>
    <w:rsid w:val="000E7B7B"/>
    <w:rsid w:val="000E7D62"/>
    <w:rsid w:val="000F4B4B"/>
    <w:rsid w:val="00103357"/>
    <w:rsid w:val="001145B1"/>
    <w:rsid w:val="00123C9F"/>
    <w:rsid w:val="00126190"/>
    <w:rsid w:val="00130F17"/>
    <w:rsid w:val="001320BF"/>
    <w:rsid w:val="00140BAD"/>
    <w:rsid w:val="0014346E"/>
    <w:rsid w:val="00163BC4"/>
    <w:rsid w:val="00174010"/>
    <w:rsid w:val="00191062"/>
    <w:rsid w:val="00192B72"/>
    <w:rsid w:val="001A29D8"/>
    <w:rsid w:val="001A5CAA"/>
    <w:rsid w:val="001B0427"/>
    <w:rsid w:val="001D3A51"/>
    <w:rsid w:val="001E10D2"/>
    <w:rsid w:val="001E25B4"/>
    <w:rsid w:val="001E44FE"/>
    <w:rsid w:val="00200595"/>
    <w:rsid w:val="00204835"/>
    <w:rsid w:val="00215E61"/>
    <w:rsid w:val="00231920"/>
    <w:rsid w:val="0023195C"/>
    <w:rsid w:val="0024282C"/>
    <w:rsid w:val="002460DC"/>
    <w:rsid w:val="00250985"/>
    <w:rsid w:val="002556F6"/>
    <w:rsid w:val="00272DF4"/>
    <w:rsid w:val="00283105"/>
    <w:rsid w:val="00284C4C"/>
    <w:rsid w:val="00287D1D"/>
    <w:rsid w:val="00287E68"/>
    <w:rsid w:val="00296529"/>
    <w:rsid w:val="002973D7"/>
    <w:rsid w:val="002B27FB"/>
    <w:rsid w:val="002B685A"/>
    <w:rsid w:val="002C4090"/>
    <w:rsid w:val="002C57D2"/>
    <w:rsid w:val="002E0D56"/>
    <w:rsid w:val="002E36D3"/>
    <w:rsid w:val="00315186"/>
    <w:rsid w:val="003270CC"/>
    <w:rsid w:val="0033343E"/>
    <w:rsid w:val="003512C2"/>
    <w:rsid w:val="00351995"/>
    <w:rsid w:val="00352DDB"/>
    <w:rsid w:val="00361476"/>
    <w:rsid w:val="00361830"/>
    <w:rsid w:val="00371FB6"/>
    <w:rsid w:val="003763C1"/>
    <w:rsid w:val="00376BBE"/>
    <w:rsid w:val="0039224F"/>
    <w:rsid w:val="00394602"/>
    <w:rsid w:val="003A43A4"/>
    <w:rsid w:val="003A7E18"/>
    <w:rsid w:val="003C3A77"/>
    <w:rsid w:val="003C4C86"/>
    <w:rsid w:val="003C54A0"/>
    <w:rsid w:val="003C6258"/>
    <w:rsid w:val="003E2904"/>
    <w:rsid w:val="00401927"/>
    <w:rsid w:val="0041027F"/>
    <w:rsid w:val="004106A3"/>
    <w:rsid w:val="00412475"/>
    <w:rsid w:val="00422112"/>
    <w:rsid w:val="00423789"/>
    <w:rsid w:val="00440F43"/>
    <w:rsid w:val="00441B6F"/>
    <w:rsid w:val="00446221"/>
    <w:rsid w:val="00450E62"/>
    <w:rsid w:val="004539DB"/>
    <w:rsid w:val="00471A80"/>
    <w:rsid w:val="004803A7"/>
    <w:rsid w:val="004A3FF9"/>
    <w:rsid w:val="004A71D1"/>
    <w:rsid w:val="004B0833"/>
    <w:rsid w:val="004C03D4"/>
    <w:rsid w:val="004D13DF"/>
    <w:rsid w:val="004D305E"/>
    <w:rsid w:val="004D4277"/>
    <w:rsid w:val="004E0ED6"/>
    <w:rsid w:val="004E42DE"/>
    <w:rsid w:val="00502516"/>
    <w:rsid w:val="00505F06"/>
    <w:rsid w:val="00506828"/>
    <w:rsid w:val="0053056E"/>
    <w:rsid w:val="00540A69"/>
    <w:rsid w:val="00541742"/>
    <w:rsid w:val="00554FDA"/>
    <w:rsid w:val="00557E44"/>
    <w:rsid w:val="00565DE0"/>
    <w:rsid w:val="00582837"/>
    <w:rsid w:val="005C784C"/>
    <w:rsid w:val="005D17F6"/>
    <w:rsid w:val="005E5539"/>
    <w:rsid w:val="00600A7F"/>
    <w:rsid w:val="00602BF5"/>
    <w:rsid w:val="006140F6"/>
    <w:rsid w:val="00614979"/>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661A"/>
    <w:rsid w:val="006E73F6"/>
    <w:rsid w:val="006F11EC"/>
    <w:rsid w:val="0070082C"/>
    <w:rsid w:val="00703333"/>
    <w:rsid w:val="007038CB"/>
    <w:rsid w:val="00736456"/>
    <w:rsid w:val="007369E6"/>
    <w:rsid w:val="00746E59"/>
    <w:rsid w:val="00754C9A"/>
    <w:rsid w:val="0075599A"/>
    <w:rsid w:val="00761D52"/>
    <w:rsid w:val="0077749E"/>
    <w:rsid w:val="00780CEC"/>
    <w:rsid w:val="00785BCC"/>
    <w:rsid w:val="00790ADA"/>
    <w:rsid w:val="007D2288"/>
    <w:rsid w:val="007E088F"/>
    <w:rsid w:val="007F079B"/>
    <w:rsid w:val="007F0D33"/>
    <w:rsid w:val="007F4F81"/>
    <w:rsid w:val="007F7B32"/>
    <w:rsid w:val="00804BC2"/>
    <w:rsid w:val="00807627"/>
    <w:rsid w:val="0081431A"/>
    <w:rsid w:val="00825522"/>
    <w:rsid w:val="0083216F"/>
    <w:rsid w:val="00840304"/>
    <w:rsid w:val="00860000"/>
    <w:rsid w:val="00863BD3"/>
    <w:rsid w:val="008641ED"/>
    <w:rsid w:val="00866D66"/>
    <w:rsid w:val="008671C6"/>
    <w:rsid w:val="008719DA"/>
    <w:rsid w:val="008735A4"/>
    <w:rsid w:val="00875803"/>
    <w:rsid w:val="008A5EE1"/>
    <w:rsid w:val="008A7E83"/>
    <w:rsid w:val="008B459E"/>
    <w:rsid w:val="008B7CCD"/>
    <w:rsid w:val="008C7ECA"/>
    <w:rsid w:val="008E13AE"/>
    <w:rsid w:val="008E1506"/>
    <w:rsid w:val="008E710C"/>
    <w:rsid w:val="008F0888"/>
    <w:rsid w:val="008F69D6"/>
    <w:rsid w:val="00902823"/>
    <w:rsid w:val="009100F0"/>
    <w:rsid w:val="0091187E"/>
    <w:rsid w:val="00915CA6"/>
    <w:rsid w:val="00927834"/>
    <w:rsid w:val="009333C1"/>
    <w:rsid w:val="00940D84"/>
    <w:rsid w:val="009500A6"/>
    <w:rsid w:val="00955DAB"/>
    <w:rsid w:val="00957C18"/>
    <w:rsid w:val="009659BA"/>
    <w:rsid w:val="009811F2"/>
    <w:rsid w:val="00983040"/>
    <w:rsid w:val="00993523"/>
    <w:rsid w:val="00994034"/>
    <w:rsid w:val="009A4366"/>
    <w:rsid w:val="009B3FB9"/>
    <w:rsid w:val="009C2465"/>
    <w:rsid w:val="009C556A"/>
    <w:rsid w:val="009D00E8"/>
    <w:rsid w:val="009D35A0"/>
    <w:rsid w:val="009D7EB7"/>
    <w:rsid w:val="009E048A"/>
    <w:rsid w:val="009E08E9"/>
    <w:rsid w:val="009E3DB9"/>
    <w:rsid w:val="009E4CCB"/>
    <w:rsid w:val="009E6E35"/>
    <w:rsid w:val="009F0EDA"/>
    <w:rsid w:val="009F3FCD"/>
    <w:rsid w:val="009F40B2"/>
    <w:rsid w:val="00A03B96"/>
    <w:rsid w:val="00A05B19"/>
    <w:rsid w:val="00A1134E"/>
    <w:rsid w:val="00A24E7E"/>
    <w:rsid w:val="00A258C3"/>
    <w:rsid w:val="00A30F6C"/>
    <w:rsid w:val="00A33C5F"/>
    <w:rsid w:val="00A347C0"/>
    <w:rsid w:val="00A51431"/>
    <w:rsid w:val="00A539AD"/>
    <w:rsid w:val="00A94063"/>
    <w:rsid w:val="00AA6219"/>
    <w:rsid w:val="00AA74E0"/>
    <w:rsid w:val="00AB703F"/>
    <w:rsid w:val="00AC6BB8"/>
    <w:rsid w:val="00AE008F"/>
    <w:rsid w:val="00AF1962"/>
    <w:rsid w:val="00B01FCD"/>
    <w:rsid w:val="00B10EC9"/>
    <w:rsid w:val="00B1776C"/>
    <w:rsid w:val="00B319B4"/>
    <w:rsid w:val="00B52583"/>
    <w:rsid w:val="00B52896"/>
    <w:rsid w:val="00B625AA"/>
    <w:rsid w:val="00B65016"/>
    <w:rsid w:val="00B70CFE"/>
    <w:rsid w:val="00B70D26"/>
    <w:rsid w:val="00B83AFC"/>
    <w:rsid w:val="00B8558F"/>
    <w:rsid w:val="00B95236"/>
    <w:rsid w:val="00B96BD9"/>
    <w:rsid w:val="00BA13B6"/>
    <w:rsid w:val="00BA1B01"/>
    <w:rsid w:val="00BA1F50"/>
    <w:rsid w:val="00BA2641"/>
    <w:rsid w:val="00BB37AA"/>
    <w:rsid w:val="00BC53A0"/>
    <w:rsid w:val="00BE62AD"/>
    <w:rsid w:val="00BF121F"/>
    <w:rsid w:val="00BF1F80"/>
    <w:rsid w:val="00C046B9"/>
    <w:rsid w:val="00C04B43"/>
    <w:rsid w:val="00C166EF"/>
    <w:rsid w:val="00C17EB0"/>
    <w:rsid w:val="00C27F5F"/>
    <w:rsid w:val="00C30A0F"/>
    <w:rsid w:val="00C37E61"/>
    <w:rsid w:val="00C665D8"/>
    <w:rsid w:val="00C70F1B"/>
    <w:rsid w:val="00C71A47"/>
    <w:rsid w:val="00C7464C"/>
    <w:rsid w:val="00C778DE"/>
    <w:rsid w:val="00C85588"/>
    <w:rsid w:val="00C877DC"/>
    <w:rsid w:val="00CD6755"/>
    <w:rsid w:val="00CD6856"/>
    <w:rsid w:val="00CD6B12"/>
    <w:rsid w:val="00CE0089"/>
    <w:rsid w:val="00CE793C"/>
    <w:rsid w:val="00CF193C"/>
    <w:rsid w:val="00D06736"/>
    <w:rsid w:val="00D173F1"/>
    <w:rsid w:val="00D34741"/>
    <w:rsid w:val="00D5075A"/>
    <w:rsid w:val="00D51799"/>
    <w:rsid w:val="00D6041E"/>
    <w:rsid w:val="00D74CB0"/>
    <w:rsid w:val="00D762F6"/>
    <w:rsid w:val="00D8295D"/>
    <w:rsid w:val="00DB72B1"/>
    <w:rsid w:val="00DC2A65"/>
    <w:rsid w:val="00DC62CB"/>
    <w:rsid w:val="00DC7225"/>
    <w:rsid w:val="00DC778C"/>
    <w:rsid w:val="00DE15F0"/>
    <w:rsid w:val="00DE5663"/>
    <w:rsid w:val="00DE78AA"/>
    <w:rsid w:val="00E046C5"/>
    <w:rsid w:val="00E053D0"/>
    <w:rsid w:val="00E15994"/>
    <w:rsid w:val="00E1692B"/>
    <w:rsid w:val="00E3114E"/>
    <w:rsid w:val="00E31A70"/>
    <w:rsid w:val="00E358D9"/>
    <w:rsid w:val="00E35B02"/>
    <w:rsid w:val="00E41F3F"/>
    <w:rsid w:val="00E63A0E"/>
    <w:rsid w:val="00E66496"/>
    <w:rsid w:val="00E66B35"/>
    <w:rsid w:val="00E66E10"/>
    <w:rsid w:val="00E769F6"/>
    <w:rsid w:val="00E8407C"/>
    <w:rsid w:val="00E84F3C"/>
    <w:rsid w:val="00EA012C"/>
    <w:rsid w:val="00EA4840"/>
    <w:rsid w:val="00EA56A4"/>
    <w:rsid w:val="00EC6A55"/>
    <w:rsid w:val="00EC6B5C"/>
    <w:rsid w:val="00ED0288"/>
    <w:rsid w:val="00EE52CB"/>
    <w:rsid w:val="00EF00B7"/>
    <w:rsid w:val="00EF1C3C"/>
    <w:rsid w:val="00EF581D"/>
    <w:rsid w:val="00EF7FD8"/>
    <w:rsid w:val="00F0101D"/>
    <w:rsid w:val="00F06F59"/>
    <w:rsid w:val="00F17988"/>
    <w:rsid w:val="00F2373F"/>
    <w:rsid w:val="00F2434E"/>
    <w:rsid w:val="00F306DA"/>
    <w:rsid w:val="00F30EA7"/>
    <w:rsid w:val="00F412C7"/>
    <w:rsid w:val="00F42B53"/>
    <w:rsid w:val="00F469F0"/>
    <w:rsid w:val="00F53273"/>
    <w:rsid w:val="00F755E4"/>
    <w:rsid w:val="00F77D02"/>
    <w:rsid w:val="00F852FF"/>
    <w:rsid w:val="00FA1411"/>
    <w:rsid w:val="00FB07B6"/>
    <w:rsid w:val="00FB3A86"/>
    <w:rsid w:val="00FC265B"/>
    <w:rsid w:val="00FD36C8"/>
    <w:rsid w:val="00FE1802"/>
    <w:rsid w:val="00FE5206"/>
    <w:rsid w:val="55044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13CC7A60"/>
  <w15:docId w15:val="{44AD59C9-9081-43F4-A0DF-EE9F2705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rPr>
  </w:style>
  <w:style w:type="paragraph" w:styleId="Heading6">
    <w:name w:val="heading 6"/>
    <w:basedOn w:val="Normal"/>
    <w:next w:val="Normal"/>
    <w:link w:val="Heading6Char"/>
    <w:uiPriority w:val="9"/>
    <w:semiHidden/>
    <w:unhideWhenUsed/>
    <w:qFormat/>
    <w:pPr>
      <w:keepNext/>
      <w:keepLines/>
      <w:spacing w:before="40" w:line="278" w:lineRule="auto"/>
      <w:outlineLvl w:val="5"/>
    </w:pPr>
    <w:rPr>
      <w:rFonts w:asciiTheme="minorHAnsi" w:eastAsiaTheme="majorEastAsia" w:hAnsiTheme="minorHAnsi" w:cstheme="majorBidi"/>
      <w:i/>
      <w:iCs/>
      <w:color w:val="000000" w:themeColor="text1"/>
      <w:kern w:val="2"/>
      <w:sz w:val="24"/>
      <w:szCs w:val="24"/>
    </w:rPr>
  </w:style>
  <w:style w:type="paragraph" w:styleId="Heading7">
    <w:name w:val="heading 7"/>
    <w:basedOn w:val="Normal"/>
    <w:next w:val="Normal"/>
    <w:link w:val="Heading7Char"/>
    <w:uiPriority w:val="9"/>
    <w:semiHidden/>
    <w:unhideWhenUsed/>
    <w:qFormat/>
    <w:pPr>
      <w:keepNext/>
      <w:keepLines/>
      <w:spacing w:before="40" w:line="278" w:lineRule="auto"/>
      <w:outlineLvl w:val="6"/>
    </w:pPr>
    <w:rPr>
      <w:rFonts w:asciiTheme="minorHAnsi" w:eastAsiaTheme="majorEastAsia" w:hAnsiTheme="minorHAnsi" w:cstheme="majorBidi"/>
      <w:color w:val="000000" w:themeColor="text1"/>
      <w:kern w:val="2"/>
      <w:sz w:val="24"/>
      <w:szCs w:val="24"/>
    </w:rPr>
  </w:style>
  <w:style w:type="paragraph" w:styleId="Heading8">
    <w:name w:val="heading 8"/>
    <w:basedOn w:val="Normal"/>
    <w:next w:val="Normal"/>
    <w:link w:val="Heading8Char"/>
    <w:uiPriority w:val="9"/>
    <w:semiHidden/>
    <w:unhideWhenUsed/>
    <w:qFormat/>
    <w:pPr>
      <w:keepNext/>
      <w:keepLines/>
      <w:spacing w:line="278" w:lineRule="auto"/>
      <w:outlineLvl w:val="7"/>
    </w:pPr>
    <w:rPr>
      <w:rFonts w:asciiTheme="minorHAnsi" w:eastAsiaTheme="majorEastAsia" w:hAnsiTheme="minorHAnsi" w:cstheme="majorBidi"/>
      <w:i/>
      <w:iCs/>
      <w:color w:val="000000" w:themeColor="text1"/>
      <w:kern w:val="2"/>
      <w:sz w:val="24"/>
      <w:szCs w:val="24"/>
    </w:rPr>
  </w:style>
  <w:style w:type="paragraph" w:styleId="Heading9">
    <w:name w:val="heading 9"/>
    <w:basedOn w:val="Normal"/>
    <w:next w:val="Normal"/>
    <w:link w:val="Heading9Char"/>
    <w:uiPriority w:val="9"/>
    <w:semiHidden/>
    <w:unhideWhenUsed/>
    <w:qFormat/>
    <w:pPr>
      <w:keepNext/>
      <w:keepLines/>
      <w:spacing w:line="278" w:lineRule="auto"/>
      <w:outlineLvl w:val="8"/>
    </w:pPr>
    <w:rPr>
      <w:rFonts w:asciiTheme="minorHAnsi" w:eastAsiaTheme="majorEastAsia" w:hAnsiTheme="minorHAnsi" w:cstheme="majorBidi"/>
      <w:color w:val="000000" w:themeColor="text1"/>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uiPriority w:val="99"/>
    <w:qFormat/>
    <w:rPr>
      <w:color w:val="FF0080"/>
      <w:u w:val="single"/>
    </w:rPr>
  </w:style>
  <w:style w:type="character" w:styleId="LineNumber">
    <w:name w:val="line number"/>
    <w:basedOn w:val="DefaultParagraphFont"/>
  </w:style>
  <w:style w:type="paragraph" w:styleId="Signature">
    <w:name w:val="Signature"/>
    <w:basedOn w:val="Normal"/>
    <w:qFormat/>
    <w:pPr>
      <w:ind w:left="4320"/>
    </w:pPr>
  </w:style>
  <w:style w:type="character" w:styleId="Strong">
    <w:name w:val="Strong"/>
    <w:basedOn w:val="DefaultParagraphFont"/>
    <w:qFormat/>
    <w:rPr>
      <w:b/>
      <w:bCs/>
    </w:rPr>
  </w:style>
  <w:style w:type="paragraph" w:styleId="Subtitle">
    <w:name w:val="Subtitle"/>
    <w:basedOn w:val="Normal"/>
    <w:next w:val="Normal"/>
    <w:link w:val="SubtitleChar"/>
    <w:uiPriority w:val="11"/>
    <w:qFormat/>
    <w:pPr>
      <w:spacing w:after="160" w:line="278" w:lineRule="auto"/>
    </w:pPr>
    <w:rPr>
      <w:rFonts w:asciiTheme="minorHAnsi" w:eastAsiaTheme="majorEastAsia" w:hAnsiTheme="minorHAnsi" w:cstheme="majorBidi"/>
      <w:color w:val="000000" w:themeColor="text1"/>
      <w:spacing w:val="15"/>
      <w:kern w:val="2"/>
      <w:sz w:val="28"/>
      <w:szCs w:val="28"/>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imple1">
    <w:name w:val="Table Simple 1"/>
    <w:basedOn w:val="TableNormal"/>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paragraph" w:styleId="Title">
    <w:name w:val="Title"/>
    <w:basedOn w:val="Normal"/>
    <w:link w:val="TitleChar"/>
    <w:uiPriority w:val="10"/>
    <w:qFormat/>
    <w:pPr>
      <w:spacing w:after="360"/>
      <w:jc w:val="right"/>
    </w:pPr>
    <w:rPr>
      <w:b/>
      <w:kern w:val="28"/>
      <w:sz w:val="36"/>
    </w:rPr>
  </w:style>
  <w:style w:type="character" w:customStyle="1" w:styleId="Heading1Char">
    <w:name w:val="Heading 1 Char"/>
    <w:basedOn w:val="DefaultParagraphFont"/>
    <w:link w:val="Heading1"/>
    <w:uiPriority w:val="9"/>
    <w:qFormat/>
    <w:rPr>
      <w:rFonts w:ascii="Arial" w:hAnsi="Arial"/>
      <w:b/>
      <w:kern w:val="28"/>
      <w:sz w:val="28"/>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qFormat/>
    <w:rPr>
      <w:rFonts w:asciiTheme="minorHAnsi" w:eastAsiaTheme="majorEastAsia" w:hAnsiTheme="minorHAnsi" w:cstheme="majorBidi"/>
      <w:color w:val="365F91" w:themeColor="accent1" w:themeShade="BF"/>
      <w:kern w:val="2"/>
      <w:sz w:val="28"/>
      <w:szCs w:val="28"/>
    </w:rPr>
  </w:style>
  <w:style w:type="character" w:customStyle="1" w:styleId="Heading4Char">
    <w:name w:val="Heading 4 Char"/>
    <w:basedOn w:val="DefaultParagraphFont"/>
    <w:link w:val="Heading4"/>
    <w:uiPriority w:val="9"/>
    <w:semiHidden/>
    <w:qFormat/>
    <w:rPr>
      <w:rFonts w:asciiTheme="minorHAnsi" w:eastAsiaTheme="majorEastAsia" w:hAnsiTheme="minorHAnsi"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qFormat/>
    <w:rPr>
      <w:rFonts w:asciiTheme="minorHAnsi" w:eastAsiaTheme="majorEastAsia" w:hAnsiTheme="minorHAnsi"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qFormat/>
    <w:rPr>
      <w:rFonts w:asciiTheme="minorHAnsi" w:eastAsiaTheme="majorEastAsia" w:hAnsiTheme="minorHAnsi" w:cstheme="majorBidi"/>
      <w:i/>
      <w:iCs/>
      <w:color w:val="000000" w:themeColor="text1"/>
      <w:kern w:val="2"/>
      <w:sz w:val="24"/>
      <w:szCs w:val="24"/>
    </w:rPr>
  </w:style>
  <w:style w:type="character" w:customStyle="1" w:styleId="Heading7Char">
    <w:name w:val="Heading 7 Char"/>
    <w:basedOn w:val="DefaultParagraphFont"/>
    <w:link w:val="Heading7"/>
    <w:uiPriority w:val="9"/>
    <w:semiHidden/>
    <w:qFormat/>
    <w:rPr>
      <w:rFonts w:asciiTheme="minorHAnsi" w:eastAsiaTheme="majorEastAsia" w:hAnsiTheme="minorHAnsi" w:cstheme="majorBidi"/>
      <w:color w:val="000000" w:themeColor="text1"/>
      <w:kern w:val="2"/>
      <w:sz w:val="24"/>
      <w:szCs w:val="24"/>
    </w:rPr>
  </w:style>
  <w:style w:type="character" w:customStyle="1" w:styleId="Heading8Char">
    <w:name w:val="Heading 8 Char"/>
    <w:basedOn w:val="DefaultParagraphFont"/>
    <w:link w:val="Heading8"/>
    <w:uiPriority w:val="9"/>
    <w:semiHidden/>
    <w:qFormat/>
    <w:rPr>
      <w:rFonts w:asciiTheme="minorHAnsi" w:eastAsiaTheme="majorEastAsia" w:hAnsiTheme="minorHAnsi" w:cstheme="majorBidi"/>
      <w:i/>
      <w:iCs/>
      <w:color w:val="000000" w:themeColor="text1"/>
      <w:kern w:val="2"/>
      <w:sz w:val="24"/>
      <w:szCs w:val="24"/>
    </w:rPr>
  </w:style>
  <w:style w:type="character" w:customStyle="1" w:styleId="Heading9Char">
    <w:name w:val="Heading 9 Char"/>
    <w:basedOn w:val="DefaultParagraphFont"/>
    <w:link w:val="Heading9"/>
    <w:uiPriority w:val="9"/>
    <w:semiHidden/>
    <w:qFormat/>
    <w:rPr>
      <w:rFonts w:asciiTheme="minorHAnsi" w:eastAsiaTheme="majorEastAsia" w:hAnsiTheme="minorHAnsi" w:cstheme="majorBidi"/>
      <w:color w:val="000000" w:themeColor="text1"/>
      <w:kern w:val="2"/>
      <w:sz w:val="24"/>
      <w:szCs w:val="24"/>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qFormat/>
    <w:pPr>
      <w:spacing w:after="960" w:line="200" w:lineRule="exact"/>
    </w:pPr>
    <w:rPr>
      <w:sz w:val="16"/>
    </w:rPr>
  </w:style>
  <w:style w:type="character" w:customStyle="1" w:styleId="TitleChar">
    <w:name w:val="Title Char"/>
    <w:basedOn w:val="DefaultParagraphFont"/>
    <w:link w:val="Title"/>
    <w:uiPriority w:val="10"/>
    <w:qFormat/>
    <w:rPr>
      <w:rFonts w:ascii="Helvetica" w:hAnsi="Helvetica"/>
      <w:b/>
      <w:kern w:val="28"/>
      <w:sz w:val="3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rPr>
      <w:u w:val="single"/>
    </w:rPr>
  </w:style>
  <w:style w:type="paragraph" w:customStyle="1" w:styleId="Equation">
    <w:name w:val="Equation"/>
    <w:basedOn w:val="Body"/>
    <w:qFormat/>
  </w:style>
  <w:style w:type="paragraph" w:customStyle="1" w:styleId="Figure">
    <w:name w:val="Figure"/>
    <w:basedOn w:val="Copyrigh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rPr>
      <w:i/>
      <w:vertAlign w:val="subscript"/>
    </w:rPr>
  </w:style>
  <w:style w:type="character" w:customStyle="1" w:styleId="SuperItal">
    <w:name w:val="SuperItal"/>
    <w:qFormat/>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PlainTable21">
    <w:name w:val="Plain Table 21"/>
    <w:basedOn w:val="TableNormal"/>
    <w:uiPriority w:val="42"/>
    <w:tblPr>
      <w:tblBorders>
        <w:top w:val="single" w:sz="4" w:space="0" w:color="7E7E7E"/>
        <w:bottom w:val="single" w:sz="4" w:space="0" w:color="7E7E7E"/>
      </w:tblBorders>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table" w:customStyle="1" w:styleId="Style1">
    <w:name w:val="Style1"/>
    <w:basedOn w:val="TableSimple1"/>
    <w:uiPriority w:val="99"/>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PlainTable210">
    <w:name w:val="Plain Table 21"/>
    <w:basedOn w:val="TableNormal"/>
    <w:uiPriority w:val="42"/>
    <w:qFormat/>
    <w:rPr>
      <w:rFonts w:asciiTheme="minorHAnsi" w:eastAsiaTheme="minorHAnsi" w:hAnsiTheme="minorHAnsi" w:cstheme="minorBidi"/>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ubtitleChar">
    <w:name w:val="Subtitle Char"/>
    <w:basedOn w:val="DefaultParagraphFont"/>
    <w:link w:val="Subtitle"/>
    <w:uiPriority w:val="11"/>
    <w:qFormat/>
    <w:rPr>
      <w:rFonts w:asciiTheme="minorHAnsi" w:eastAsiaTheme="majorEastAsia" w:hAnsiTheme="minorHAnsi" w:cstheme="majorBidi"/>
      <w:color w:val="000000" w:themeColor="text1"/>
      <w:spacing w:val="15"/>
      <w:kern w:val="2"/>
      <w:sz w:val="28"/>
      <w:szCs w:val="28"/>
    </w:rPr>
  </w:style>
  <w:style w:type="paragraph" w:styleId="Quote">
    <w:name w:val="Quote"/>
    <w:basedOn w:val="Normal"/>
    <w:next w:val="Normal"/>
    <w:link w:val="QuoteChar"/>
    <w:uiPriority w:val="29"/>
    <w:qFormat/>
    <w:pPr>
      <w:spacing w:before="160" w:after="160" w:line="278" w:lineRule="auto"/>
      <w:jc w:val="center"/>
    </w:pPr>
    <w:rPr>
      <w:rFonts w:asciiTheme="minorHAnsi" w:eastAsiaTheme="minorHAnsi" w:hAnsiTheme="minorHAnsi" w:cstheme="minorBidi"/>
      <w:i/>
      <w:iCs/>
      <w:color w:val="000000" w:themeColor="text1"/>
      <w:kern w:val="2"/>
      <w:sz w:val="24"/>
      <w:szCs w:val="24"/>
    </w:rPr>
  </w:style>
  <w:style w:type="character" w:customStyle="1" w:styleId="QuoteChar">
    <w:name w:val="Quote Char"/>
    <w:basedOn w:val="DefaultParagraphFont"/>
    <w:link w:val="Quote"/>
    <w:uiPriority w:val="29"/>
    <w:qFormat/>
    <w:rPr>
      <w:rFonts w:asciiTheme="minorHAnsi" w:eastAsiaTheme="minorHAnsi" w:hAnsiTheme="minorHAnsi" w:cstheme="minorBidi"/>
      <w:i/>
      <w:iCs/>
      <w:color w:val="000000" w:themeColor="text1"/>
      <w:kern w:val="2"/>
      <w:sz w:val="24"/>
      <w:szCs w:val="24"/>
    </w:rPr>
  </w:style>
  <w:style w:type="paragraph" w:styleId="ListParagraph">
    <w:name w:val="List Paragraph"/>
    <w:basedOn w:val="Normal"/>
    <w:uiPriority w:val="34"/>
    <w:qFormat/>
    <w:pPr>
      <w:spacing w:after="160" w:line="278" w:lineRule="auto"/>
      <w:ind w:left="720"/>
      <w:contextualSpacing/>
    </w:pPr>
    <w:rPr>
      <w:rFonts w:asciiTheme="minorHAnsi" w:eastAsiaTheme="minorHAnsi" w:hAnsiTheme="minorHAnsi" w:cstheme="minorBidi"/>
      <w:kern w:val="2"/>
      <w:sz w:val="24"/>
      <w:szCs w:val="24"/>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rPr>
  </w:style>
  <w:style w:type="character" w:customStyle="1" w:styleId="IntenseQuoteChar">
    <w:name w:val="Intense Quote Char"/>
    <w:basedOn w:val="DefaultParagraphFont"/>
    <w:link w:val="IntenseQuote"/>
    <w:uiPriority w:val="30"/>
    <w:qFormat/>
    <w:rPr>
      <w:rFonts w:asciiTheme="minorHAnsi" w:eastAsiaTheme="minorHAnsi" w:hAnsiTheme="minorHAnsi" w:cstheme="minorBidi"/>
      <w:i/>
      <w:iCs/>
      <w:color w:val="365F91" w:themeColor="accent1" w:themeShade="BF"/>
      <w:kern w:val="2"/>
      <w:sz w:val="24"/>
      <w:szCs w:val="24"/>
    </w:rPr>
  </w:style>
  <w:style w:type="paragraph" w:styleId="CommentSubject">
    <w:name w:val="annotation subject"/>
    <w:basedOn w:val="CommentText"/>
    <w:next w:val="CommentText"/>
    <w:link w:val="CommentSubjectChar"/>
    <w:semiHidden/>
    <w:unhideWhenUsed/>
    <w:rsid w:val="00994034"/>
    <w:rPr>
      <w:rFonts w:ascii="Helvetica" w:hAnsi="Helvetica"/>
      <w:b/>
      <w:bCs/>
      <w:lang w:val="en-US" w:eastAsia="en-US"/>
    </w:rPr>
  </w:style>
  <w:style w:type="character" w:customStyle="1" w:styleId="CommentSubjectChar">
    <w:name w:val="Comment Subject Char"/>
    <w:basedOn w:val="CommentTextChar"/>
    <w:link w:val="CommentSubject"/>
    <w:semiHidden/>
    <w:rsid w:val="00994034"/>
    <w:rPr>
      <w:rFonts w:ascii="Helvetica" w:hAnsi="Helvetic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8/08/relationships/commentsExtensible" Target="commentsExtensible.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image" Target="media/image7.pn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png"/><Relationship Id="rId29" Type="http://schemas.openxmlformats.org/officeDocument/2006/relationships/hyperlink" Target="https://doi.org/10.1016/j.crbiot.2023.10014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5.png"/><Relationship Id="rId28" Type="http://schemas.openxmlformats.org/officeDocument/2006/relationships/hyperlink" Target="https://doi.org/10.1051/e3sconf/202447700076" TargetMode="External"/><Relationship Id="rId10" Type="http://schemas.openxmlformats.org/officeDocument/2006/relationships/header" Target="header2.xml"/><Relationship Id="rId19" Type="http://schemas.openxmlformats.org/officeDocument/2006/relationships/image" Target="media/image1.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yperlink" Target="https://doi.org/10.1007/978-981-33-4087-9_27"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3B300E-8B78-4501-ACDA-96CD1365C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2837</TotalTime>
  <Pages>28</Pages>
  <Words>12483</Words>
  <Characters>71155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11</cp:revision>
  <cp:lastPrinted>1999-07-06T11:00:00Z</cp:lastPrinted>
  <dcterms:created xsi:type="dcterms:W3CDTF">2025-10-27T23:13:00Z</dcterms:created>
  <dcterms:modified xsi:type="dcterms:W3CDTF">2025-11-01T08:21:00Z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2057-12.2.0.23131</vt:lpwstr>
  </property>
  <property fmtid="{D5CDD505-2E9C-101B-9397-08002B2CF9AE}" pid="3" name="ICV">
    <vt:lpwstr>440A066A0B5F46F98F0768B1D3E5CF83_12</vt:lpwstr>
  </property>
</Properties>
</file>