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8FFCE" w14:textId="0840702D" w:rsidR="00FD58B7" w:rsidRDefault="0044114B" w:rsidP="0044114B">
      <w:pPr>
        <w:spacing w:line="480" w:lineRule="auto"/>
        <w:rPr>
          <w:rFonts w:ascii="Times New Roman" w:hAnsi="Times New Roman" w:cs="Times New Roman"/>
          <w:b/>
          <w:bCs/>
          <w:sz w:val="24"/>
          <w:szCs w:val="24"/>
          <w:lang w:val="en-US"/>
        </w:rPr>
      </w:pPr>
      <w:r w:rsidRPr="00F1787E">
        <w:rPr>
          <w:rFonts w:ascii="Times New Roman" w:hAnsi="Times New Roman" w:cs="Times New Roman"/>
          <w:b/>
          <w:bCs/>
          <w:sz w:val="24"/>
          <w:szCs w:val="24"/>
          <w:highlight w:val="yellow"/>
          <w:lang w:val="tr-TR"/>
          <w:rPrChange w:id="0" w:author="iaasnirajan@gmail.com" w:date="2025-11-04T22:04:00Z">
            <w:rPr>
              <w:rFonts w:ascii="Times New Roman" w:hAnsi="Times New Roman" w:cs="Times New Roman"/>
              <w:b/>
              <w:bCs/>
              <w:sz w:val="24"/>
              <w:szCs w:val="24"/>
              <w:lang w:val="tr-TR"/>
            </w:rPr>
          </w:rPrChange>
        </w:rPr>
        <w:t xml:space="preserve">Insecticidal effect of wood vinegars on agronomic performance and </w:t>
      </w:r>
      <w:commentRangeStart w:id="1"/>
      <w:r w:rsidRPr="00F1787E">
        <w:rPr>
          <w:rFonts w:ascii="Times New Roman" w:hAnsi="Times New Roman" w:cs="Times New Roman"/>
          <w:b/>
          <w:bCs/>
          <w:sz w:val="24"/>
          <w:szCs w:val="24"/>
          <w:highlight w:val="yellow"/>
          <w:lang w:val="tr-TR"/>
          <w:rPrChange w:id="2" w:author="iaasnirajan@gmail.com" w:date="2025-11-04T22:04:00Z">
            <w:rPr>
              <w:rFonts w:ascii="Times New Roman" w:hAnsi="Times New Roman" w:cs="Times New Roman"/>
              <w:b/>
              <w:bCs/>
              <w:sz w:val="24"/>
              <w:szCs w:val="24"/>
              <w:lang w:val="tr-TR"/>
            </w:rPr>
          </w:rPrChange>
        </w:rPr>
        <w:t>yield</w:t>
      </w:r>
      <w:commentRangeEnd w:id="1"/>
      <w:r w:rsidR="00F1787E">
        <w:rPr>
          <w:rStyle w:val="CommentReference"/>
        </w:rPr>
        <w:commentReference w:id="1"/>
      </w:r>
      <w:r w:rsidRPr="00F1787E">
        <w:rPr>
          <w:rFonts w:ascii="Times New Roman" w:hAnsi="Times New Roman" w:cs="Times New Roman"/>
          <w:b/>
          <w:bCs/>
          <w:sz w:val="24"/>
          <w:szCs w:val="24"/>
          <w:highlight w:val="yellow"/>
          <w:lang w:val="tr-TR"/>
          <w:rPrChange w:id="3" w:author="iaasnirajan@gmail.com" w:date="2025-11-04T22:04:00Z">
            <w:rPr>
              <w:rFonts w:ascii="Times New Roman" w:hAnsi="Times New Roman" w:cs="Times New Roman"/>
              <w:b/>
              <w:bCs/>
              <w:sz w:val="24"/>
              <w:szCs w:val="24"/>
              <w:lang w:val="tr-TR"/>
            </w:rPr>
          </w:rPrChange>
        </w:rPr>
        <w:t xml:space="preserve"> of open-field</w:t>
      </w:r>
      <w:r w:rsidRPr="0044114B">
        <w:rPr>
          <w:rFonts w:ascii="Times New Roman" w:hAnsi="Times New Roman" w:cs="Times New Roman"/>
          <w:b/>
          <w:bCs/>
          <w:sz w:val="24"/>
          <w:szCs w:val="24"/>
          <w:lang w:val="tr-TR"/>
        </w:rPr>
        <w:t xml:space="preserve"> tomatoes </w:t>
      </w:r>
      <w:r w:rsidRPr="0044114B">
        <w:rPr>
          <w:rFonts w:ascii="Times New Roman" w:hAnsi="Times New Roman" w:cs="Times New Roman"/>
          <w:b/>
          <w:bCs/>
          <w:sz w:val="24"/>
          <w:szCs w:val="24"/>
          <w:lang w:val="en-US"/>
        </w:rPr>
        <w:t>in Côte d'Ivoire</w:t>
      </w:r>
    </w:p>
    <w:p w14:paraId="0B7F8F0E" w14:textId="77777777" w:rsidR="00EF194C" w:rsidRDefault="00EF194C" w:rsidP="00150D6F">
      <w:pPr>
        <w:spacing w:line="480" w:lineRule="auto"/>
        <w:rPr>
          <w:rFonts w:ascii="Times New Roman" w:hAnsi="Times New Roman" w:cs="Times New Roman"/>
          <w:b/>
          <w:bCs/>
          <w:sz w:val="24"/>
          <w:szCs w:val="24"/>
          <w:lang w:val="en-US"/>
        </w:rPr>
      </w:pPr>
    </w:p>
    <w:p w14:paraId="20911788" w14:textId="242A72B7" w:rsidR="00150D6F" w:rsidRPr="00150D6F" w:rsidRDefault="00150D6F" w:rsidP="00150D6F">
      <w:pPr>
        <w:spacing w:line="480" w:lineRule="auto"/>
        <w:rPr>
          <w:rFonts w:ascii="Times New Roman" w:hAnsi="Times New Roman" w:cs="Times New Roman"/>
          <w:b/>
          <w:bCs/>
          <w:sz w:val="24"/>
          <w:szCs w:val="24"/>
          <w:lang w:val="en-US"/>
        </w:rPr>
      </w:pPr>
      <w:r w:rsidRPr="00150D6F">
        <w:rPr>
          <w:rFonts w:ascii="Times New Roman" w:hAnsi="Times New Roman" w:cs="Times New Roman"/>
          <w:b/>
          <w:bCs/>
          <w:sz w:val="24"/>
          <w:szCs w:val="24"/>
          <w:lang w:val="en-US"/>
        </w:rPr>
        <w:t>Abstract</w:t>
      </w:r>
    </w:p>
    <w:p w14:paraId="5F7FB77F" w14:textId="790E738F" w:rsidR="00150D6F" w:rsidRPr="00150D6F" w:rsidRDefault="00150D6F" w:rsidP="00150D6F">
      <w:pPr>
        <w:spacing w:line="480" w:lineRule="auto"/>
        <w:jc w:val="both"/>
        <w:rPr>
          <w:rFonts w:ascii="Times New Roman" w:hAnsi="Times New Roman" w:cs="Times New Roman"/>
          <w:sz w:val="24"/>
          <w:szCs w:val="24"/>
          <w:lang w:val="en-US"/>
        </w:rPr>
      </w:pPr>
      <w:r w:rsidRPr="00777D6C">
        <w:rPr>
          <w:rFonts w:ascii="Times New Roman" w:hAnsi="Times New Roman" w:cs="Times New Roman"/>
          <w:b/>
          <w:bCs/>
          <w:sz w:val="24"/>
          <w:szCs w:val="24"/>
          <w:lang w:val="en-US"/>
        </w:rPr>
        <w:t>Background</w:t>
      </w:r>
      <w:r w:rsidR="00777D6C" w:rsidRPr="00777D6C">
        <w:rPr>
          <w:rFonts w:ascii="Times New Roman" w:hAnsi="Times New Roman" w:cs="Times New Roman"/>
          <w:b/>
          <w:bCs/>
          <w:sz w:val="24"/>
          <w:szCs w:val="24"/>
          <w:lang w:val="en-US"/>
        </w:rPr>
        <w:t>:</w:t>
      </w:r>
      <w:r w:rsidR="00777D6C">
        <w:rPr>
          <w:rFonts w:ascii="Times New Roman" w:hAnsi="Times New Roman" w:cs="Times New Roman"/>
          <w:sz w:val="24"/>
          <w:szCs w:val="24"/>
          <w:lang w:val="en-US"/>
        </w:rPr>
        <w:t xml:space="preserve"> </w:t>
      </w:r>
      <w:r w:rsidRPr="00150D6F">
        <w:rPr>
          <w:rFonts w:ascii="Times New Roman" w:hAnsi="Times New Roman" w:cs="Times New Roman"/>
          <w:sz w:val="24"/>
          <w:szCs w:val="24"/>
          <w:lang w:val="en-US"/>
        </w:rPr>
        <w:t>Tomato production in Côte d'Ivoire faces significant yield losses due to insect infestations, often controlled with synthetic pesticides that pose environmental and health risks. Wood vinegar, a byproduct of biomass pyrolysis, contains bioactive compounds with potential insecticidal and biostimulant properties. This study investigated the effectiveness of locally produced wood vinegars as eco-friendly insecticides in tomato cultivation.</w:t>
      </w:r>
    </w:p>
    <w:p w14:paraId="1C26A865" w14:textId="26BB7E8A" w:rsidR="00150D6F" w:rsidRPr="00150D6F" w:rsidRDefault="00150D6F" w:rsidP="00150D6F">
      <w:pPr>
        <w:spacing w:line="480" w:lineRule="auto"/>
        <w:jc w:val="both"/>
        <w:rPr>
          <w:rFonts w:ascii="Times New Roman" w:hAnsi="Times New Roman" w:cs="Times New Roman"/>
          <w:sz w:val="24"/>
          <w:szCs w:val="24"/>
          <w:lang w:val="en-US"/>
        </w:rPr>
      </w:pPr>
      <w:r w:rsidRPr="00777D6C">
        <w:rPr>
          <w:rFonts w:ascii="Times New Roman" w:hAnsi="Times New Roman" w:cs="Times New Roman"/>
          <w:b/>
          <w:bCs/>
          <w:sz w:val="24"/>
          <w:szCs w:val="24"/>
          <w:lang w:val="en-US"/>
        </w:rPr>
        <w:t>Methods</w:t>
      </w:r>
      <w:r w:rsidR="00777D6C" w:rsidRPr="00777D6C">
        <w:rPr>
          <w:rFonts w:ascii="Times New Roman" w:hAnsi="Times New Roman" w:cs="Times New Roman"/>
          <w:b/>
          <w:bCs/>
          <w:sz w:val="24"/>
          <w:szCs w:val="24"/>
          <w:lang w:val="en-US"/>
        </w:rPr>
        <w:t>:</w:t>
      </w:r>
      <w:r w:rsidR="00777D6C">
        <w:rPr>
          <w:rFonts w:ascii="Times New Roman" w:hAnsi="Times New Roman" w:cs="Times New Roman"/>
          <w:sz w:val="24"/>
          <w:szCs w:val="24"/>
          <w:lang w:val="en-US"/>
        </w:rPr>
        <w:t xml:space="preserve"> </w:t>
      </w:r>
      <w:r w:rsidRPr="00150D6F">
        <w:rPr>
          <w:rFonts w:ascii="Times New Roman" w:hAnsi="Times New Roman" w:cs="Times New Roman"/>
          <w:sz w:val="24"/>
          <w:szCs w:val="24"/>
          <w:lang w:val="en-US"/>
        </w:rPr>
        <w:t xml:space="preserve">The experiment was carried out during the 2024 rainy season in Yamoussoukro, Côte d'Ivoire, on a </w:t>
      </w:r>
      <w:r w:rsidR="005473F1">
        <w:rPr>
          <w:rFonts w:ascii="Times New Roman" w:hAnsi="Times New Roman" w:cs="Times New Roman"/>
          <w:sz w:val="24"/>
          <w:szCs w:val="24"/>
          <w:lang w:val="en-US"/>
        </w:rPr>
        <w:t>250</w:t>
      </w:r>
      <w:r w:rsidRPr="00150D6F">
        <w:rPr>
          <w:rFonts w:ascii="Times New Roman" w:hAnsi="Times New Roman" w:cs="Times New Roman"/>
          <w:sz w:val="24"/>
          <w:szCs w:val="24"/>
          <w:lang w:val="en-US"/>
        </w:rPr>
        <w:t xml:space="preserve"> m² field characterized by slightly acidic soil (pH 6.5), low nitrogen (0.04 %), and high phosphorus (37 ppm). Two wood vinegars (WCV1 and VCV2) were tested at three dilutions (1:100, 1:200, 1:300) against a synthetic insecticide (K-Optinal 35 EC) and an untreated control. Agronomic and physiological parameters</w:t>
      </w:r>
      <w:r w:rsidR="002236DB">
        <w:rPr>
          <w:rFonts w:ascii="Times New Roman" w:hAnsi="Times New Roman" w:cs="Times New Roman"/>
          <w:sz w:val="24"/>
          <w:szCs w:val="24"/>
          <w:lang w:val="en-US"/>
        </w:rPr>
        <w:t xml:space="preserve"> </w:t>
      </w:r>
      <w:r w:rsidRPr="00150D6F">
        <w:rPr>
          <w:rFonts w:ascii="Times New Roman" w:hAnsi="Times New Roman" w:cs="Times New Roman"/>
          <w:sz w:val="24"/>
          <w:szCs w:val="24"/>
          <w:lang w:val="en-US"/>
        </w:rPr>
        <w:t>including insect attack rate, collar diameter, stem development, leaf area, and yield</w:t>
      </w:r>
      <w:r w:rsidR="002236DB">
        <w:rPr>
          <w:rFonts w:ascii="Times New Roman" w:hAnsi="Times New Roman" w:cs="Times New Roman"/>
          <w:sz w:val="24"/>
          <w:szCs w:val="24"/>
          <w:lang w:val="en-US"/>
        </w:rPr>
        <w:t xml:space="preserve"> </w:t>
      </w:r>
      <w:r w:rsidRPr="00150D6F">
        <w:rPr>
          <w:rFonts w:ascii="Times New Roman" w:hAnsi="Times New Roman" w:cs="Times New Roman"/>
          <w:sz w:val="24"/>
          <w:szCs w:val="24"/>
          <w:lang w:val="en-US"/>
        </w:rPr>
        <w:t>were measured at 18, 32, and 46 days after transplanting (DAT).</w:t>
      </w:r>
    </w:p>
    <w:p w14:paraId="13623500" w14:textId="4ACCBFC3" w:rsidR="00150D6F" w:rsidRPr="00150D6F" w:rsidRDefault="00150D6F" w:rsidP="00150D6F">
      <w:pPr>
        <w:spacing w:line="480" w:lineRule="auto"/>
        <w:jc w:val="both"/>
        <w:rPr>
          <w:rFonts w:ascii="Times New Roman" w:hAnsi="Times New Roman" w:cs="Times New Roman"/>
          <w:sz w:val="24"/>
          <w:szCs w:val="24"/>
          <w:lang w:val="en-US"/>
        </w:rPr>
      </w:pPr>
      <w:r w:rsidRPr="00777D6C">
        <w:rPr>
          <w:rFonts w:ascii="Times New Roman" w:hAnsi="Times New Roman" w:cs="Times New Roman"/>
          <w:b/>
          <w:bCs/>
          <w:sz w:val="24"/>
          <w:szCs w:val="24"/>
          <w:lang w:val="en-US"/>
        </w:rPr>
        <w:t>Results</w:t>
      </w:r>
      <w:r w:rsidR="00777D6C" w:rsidRPr="00777D6C">
        <w:rPr>
          <w:rFonts w:ascii="Times New Roman" w:hAnsi="Times New Roman" w:cs="Times New Roman"/>
          <w:b/>
          <w:bCs/>
          <w:sz w:val="24"/>
          <w:szCs w:val="24"/>
          <w:lang w:val="en-US"/>
        </w:rPr>
        <w:t>:</w:t>
      </w:r>
      <w:r w:rsidR="00777D6C">
        <w:rPr>
          <w:rFonts w:ascii="Times New Roman" w:hAnsi="Times New Roman" w:cs="Times New Roman"/>
          <w:sz w:val="24"/>
          <w:szCs w:val="24"/>
          <w:lang w:val="en-US"/>
        </w:rPr>
        <w:t xml:space="preserve"> </w:t>
      </w:r>
      <w:r w:rsidRPr="00150D6F">
        <w:rPr>
          <w:rFonts w:ascii="Times New Roman" w:hAnsi="Times New Roman" w:cs="Times New Roman"/>
          <w:sz w:val="24"/>
          <w:szCs w:val="24"/>
          <w:lang w:val="en-US"/>
        </w:rPr>
        <w:t>Both wood vinegars significantly reduced insect infestation, with VCV2 (1:100) showing the highest efficacy (0 – 16.67 % infestation), although less effective than the synthetic control (0 – 4.17 %). Treatments with WCV1 (1:300) and VCV2 (1:300) promoted greater collar diameter and leaf expansion, indicating biostimulant effects. Tomato yields doubled compared to untreated plants but remained lower than those treated with synthetic insecticide. Additionally, vinegar applications extended fruit shelf life (21 – 25 days versus 7 days in control) and lowered moisture content (55 – 61 % versus 72 %).</w:t>
      </w:r>
    </w:p>
    <w:p w14:paraId="1E2B7DEC" w14:textId="7D87FB4B" w:rsidR="00150D6F" w:rsidRDefault="00150D6F" w:rsidP="00150D6F">
      <w:pPr>
        <w:spacing w:line="480" w:lineRule="auto"/>
        <w:jc w:val="both"/>
        <w:rPr>
          <w:rFonts w:ascii="Times New Roman" w:hAnsi="Times New Roman" w:cs="Times New Roman"/>
          <w:sz w:val="24"/>
          <w:szCs w:val="24"/>
          <w:lang w:val="en-US"/>
        </w:rPr>
      </w:pPr>
      <w:r w:rsidRPr="00777D6C">
        <w:rPr>
          <w:rFonts w:ascii="Times New Roman" w:hAnsi="Times New Roman" w:cs="Times New Roman"/>
          <w:b/>
          <w:bCs/>
          <w:sz w:val="24"/>
          <w:szCs w:val="24"/>
          <w:lang w:val="en-US"/>
        </w:rPr>
        <w:lastRenderedPageBreak/>
        <w:t>Conclusion</w:t>
      </w:r>
      <w:r w:rsidR="00777D6C">
        <w:rPr>
          <w:rFonts w:ascii="Times New Roman" w:hAnsi="Times New Roman" w:cs="Times New Roman"/>
          <w:b/>
          <w:bCs/>
          <w:sz w:val="24"/>
          <w:szCs w:val="24"/>
          <w:lang w:val="en-US"/>
        </w:rPr>
        <w:t xml:space="preserve">: </w:t>
      </w:r>
      <w:r w:rsidRPr="00150D6F">
        <w:rPr>
          <w:rFonts w:ascii="Times New Roman" w:hAnsi="Times New Roman" w:cs="Times New Roman"/>
          <w:sz w:val="24"/>
          <w:szCs w:val="24"/>
          <w:lang w:val="en-US"/>
        </w:rPr>
        <w:t>Wood vinegars represent a promising, sustainable alternative to chemical insecticides by enhancing pest control, growth, and post-harvest quality in tomato cultivation. However, their effectiveness depends on concentration and exhibits shorter persistence compared to synthetic treatments. Further optimization of formulation and application frequency is required for large-scale agricultural integration.</w:t>
      </w:r>
    </w:p>
    <w:p w14:paraId="20D3AF75" w14:textId="77777777" w:rsidR="00913BAC" w:rsidRDefault="00913BAC" w:rsidP="00913BAC">
      <w:pPr>
        <w:pStyle w:val="Keyword"/>
        <w:rPr>
          <w:lang w:val="en-GB"/>
        </w:rPr>
      </w:pPr>
      <w:r w:rsidRPr="00CB777C">
        <w:rPr>
          <w:b/>
          <w:lang w:val="en-GB"/>
        </w:rPr>
        <w:t>Key words:</w:t>
      </w:r>
      <w:r w:rsidRPr="00CB777C">
        <w:rPr>
          <w:lang w:val="en-GB"/>
        </w:rPr>
        <w:t xml:space="preserve"> </w:t>
      </w:r>
      <w:r w:rsidRPr="002D3ED6">
        <w:rPr>
          <w:lang w:val="tr-TR"/>
        </w:rPr>
        <w:t xml:space="preserve">Wood vinegar, </w:t>
      </w:r>
      <w:r>
        <w:rPr>
          <w:lang w:val="tr-TR"/>
        </w:rPr>
        <w:t>T</w:t>
      </w:r>
      <w:r w:rsidRPr="002D3ED6">
        <w:rPr>
          <w:lang w:val="tr-TR"/>
        </w:rPr>
        <w:t xml:space="preserve">omatoe, </w:t>
      </w:r>
      <w:r>
        <w:rPr>
          <w:lang w:val="tr-TR"/>
        </w:rPr>
        <w:t>B</w:t>
      </w:r>
      <w:r w:rsidRPr="002D3ED6">
        <w:rPr>
          <w:lang w:val="tr-TR"/>
        </w:rPr>
        <w:t xml:space="preserve">iostimulant, </w:t>
      </w:r>
      <w:r>
        <w:rPr>
          <w:lang w:val="tr-TR"/>
        </w:rPr>
        <w:t>I</w:t>
      </w:r>
      <w:r w:rsidRPr="002D3ED6">
        <w:rPr>
          <w:lang w:val="tr-TR"/>
        </w:rPr>
        <w:t xml:space="preserve">nsect repellent, </w:t>
      </w:r>
      <w:r>
        <w:rPr>
          <w:lang w:val="tr-TR"/>
        </w:rPr>
        <w:t>I</w:t>
      </w:r>
      <w:r w:rsidRPr="002D3ED6">
        <w:rPr>
          <w:lang w:val="tr-TR"/>
        </w:rPr>
        <w:t>nsecticide</w:t>
      </w:r>
    </w:p>
    <w:p w14:paraId="7E016D1E" w14:textId="77777777" w:rsidR="00777D6C" w:rsidRPr="00913BAC" w:rsidRDefault="00777D6C" w:rsidP="00150D6F">
      <w:pPr>
        <w:spacing w:line="480" w:lineRule="auto"/>
        <w:jc w:val="both"/>
        <w:rPr>
          <w:rFonts w:ascii="Times New Roman" w:hAnsi="Times New Roman" w:cs="Times New Roman"/>
          <w:sz w:val="24"/>
          <w:szCs w:val="24"/>
          <w:lang w:val="en-GB"/>
        </w:rPr>
      </w:pPr>
    </w:p>
    <w:p w14:paraId="7800B00D" w14:textId="63832B0A" w:rsidR="00777D6C" w:rsidRPr="00777D6C" w:rsidRDefault="00777D6C" w:rsidP="00777D6C">
      <w:pPr>
        <w:pStyle w:val="Papersection"/>
        <w:rPr>
          <w:lang w:val="en-GB"/>
        </w:rPr>
      </w:pPr>
      <w:r w:rsidRPr="00CB777C">
        <w:rPr>
          <w:lang w:val="en-GB"/>
        </w:rPr>
        <w:t>Introduction</w:t>
      </w:r>
    </w:p>
    <w:p w14:paraId="5D4E5A71" w14:textId="3651280C" w:rsidR="00777D6C" w:rsidRPr="00777D6C" w:rsidRDefault="00777D6C" w:rsidP="00777D6C">
      <w:pPr>
        <w:spacing w:after="200" w:line="480" w:lineRule="auto"/>
        <w:ind w:firstLine="284"/>
        <w:jc w:val="both"/>
        <w:rPr>
          <w:rFonts w:ascii="Times New Roman" w:eastAsia="Calibri" w:hAnsi="Times New Roman" w:cs="Times New Roman"/>
          <w:kern w:val="0"/>
          <w:sz w:val="24"/>
          <w:szCs w:val="24"/>
          <w:lang w:val="en-US"/>
          <w14:ligatures w14:val="none"/>
        </w:rPr>
      </w:pPr>
      <w:r w:rsidRPr="00777D6C">
        <w:rPr>
          <w:rFonts w:ascii="Times New Roman" w:eastAsia="Calibri" w:hAnsi="Times New Roman" w:cs="Times New Roman"/>
          <w:kern w:val="0"/>
          <w:sz w:val="24"/>
          <w:szCs w:val="24"/>
          <w:lang w:val="en-US"/>
          <w14:ligatures w14:val="none"/>
        </w:rPr>
        <w:t>The tomato (</w:t>
      </w:r>
      <w:r w:rsidRPr="00777D6C">
        <w:rPr>
          <w:rFonts w:ascii="Times New Roman" w:eastAsia="Calibri" w:hAnsi="Times New Roman" w:cs="Times New Roman"/>
          <w:i/>
          <w:iCs/>
          <w:kern w:val="0"/>
          <w:sz w:val="24"/>
          <w:szCs w:val="24"/>
          <w:lang w:val="en-US"/>
          <w14:ligatures w14:val="none"/>
        </w:rPr>
        <w:t xml:space="preserve">Solanum lycopersicum </w:t>
      </w:r>
      <w:r w:rsidRPr="00777D6C">
        <w:rPr>
          <w:rFonts w:ascii="Times New Roman" w:eastAsia="Calibri" w:hAnsi="Times New Roman" w:cs="Times New Roman"/>
          <w:kern w:val="0"/>
          <w:sz w:val="24"/>
          <w:szCs w:val="24"/>
          <w:lang w:val="en-US"/>
          <w14:ligatures w14:val="none"/>
        </w:rPr>
        <w:t>L</w:t>
      </w:r>
      <w:r w:rsidRPr="00777D6C">
        <w:rPr>
          <w:rFonts w:ascii="Times New Roman" w:eastAsia="Calibri" w:hAnsi="Times New Roman" w:cs="Times New Roman"/>
          <w:i/>
          <w:iCs/>
          <w:kern w:val="0"/>
          <w:sz w:val="24"/>
          <w:szCs w:val="24"/>
          <w:lang w:val="en-US"/>
          <w14:ligatures w14:val="none"/>
        </w:rPr>
        <w:t>.</w:t>
      </w:r>
      <w:r w:rsidRPr="00777D6C">
        <w:rPr>
          <w:rFonts w:ascii="Times New Roman" w:eastAsia="Calibri" w:hAnsi="Times New Roman" w:cs="Times New Roman"/>
          <w:kern w:val="0"/>
          <w:sz w:val="24"/>
          <w:szCs w:val="24"/>
          <w:lang w:val="en-US"/>
          <w14:ligatures w14:val="none"/>
        </w:rPr>
        <w:t xml:space="preserve">) is one of the most important vegetable crops in Côte d'Ivoire for both local consumption and the subsistence economy. Due to its high vitamin, mineral, and antioxidant content, it is an essential food in the diets of urban and rural populations </w:t>
      </w:r>
      <w:r w:rsidRPr="00777D6C">
        <w:rPr>
          <w:rFonts w:ascii="Times New Roman" w:eastAsia="Calibri" w:hAnsi="Times New Roman" w:cs="Times New Roman"/>
          <w:b/>
          <w:kern w:val="0"/>
          <w:sz w:val="24"/>
          <w:szCs w:val="24"/>
          <w:lang w:val="fr-CH"/>
          <w14:ligatures w14:val="none"/>
        </w:rPr>
        <w:fldChar w:fldCharType="begin"/>
      </w:r>
      <w:r w:rsidRPr="00777D6C">
        <w:rPr>
          <w:rFonts w:ascii="Times New Roman" w:eastAsia="Calibri" w:hAnsi="Times New Roman" w:cs="Times New Roman"/>
          <w:b/>
          <w:kern w:val="0"/>
          <w:sz w:val="24"/>
          <w:szCs w:val="24"/>
          <w:lang w:val="en-US"/>
          <w14:ligatures w14:val="none"/>
        </w:rPr>
        <w:instrText xml:space="preserve"> ADDIN ZOTERO_ITEM CSL_CITATION {"citationID":"ecag8gp4","properties":{"formattedCitation":"(FAO, 2021)","plainCitation":"(FAO, 2021)","noteIndex":0},"citationItems":[{"id":989,"uris":["http://zotero.org/users/11247306/items/UDITHWLM"],"itemData":{"id":989,"type":"book","ISBN":"978-92-5-134946-5","language":"fr","note":"DOI: 10.4060/cb6788fr","publisher":"FAO","source":"Crossref","title":"Intégration de la nutrition dans le secteur de la foresterie de la théorie à la pratique","URL":"http://www.fao.org/documents/card/fr/c/cb6788fr","author":[{"family":"FAO","given":""}],"accessed":{"date-parts":[["2025",7,19]]},"issued":{"date-parts":[["2021",11,8]]}}}],"schema":"https://github.com/citation-style-language/schema/raw/master/csl-citation.json"} </w:instrText>
      </w:r>
      <w:r w:rsidRPr="00777D6C">
        <w:rPr>
          <w:rFonts w:ascii="Times New Roman" w:eastAsia="Calibri" w:hAnsi="Times New Roman" w:cs="Times New Roman"/>
          <w:b/>
          <w:kern w:val="0"/>
          <w:sz w:val="24"/>
          <w:szCs w:val="24"/>
          <w:lang w:val="fr-CH"/>
          <w14:ligatures w14:val="none"/>
        </w:rPr>
        <w:fldChar w:fldCharType="separate"/>
      </w:r>
      <w:r w:rsidR="002123D3" w:rsidRPr="002123D3">
        <w:rPr>
          <w:rFonts w:ascii="Times New Roman" w:hAnsi="Times New Roman" w:cs="Times New Roman"/>
          <w:sz w:val="24"/>
          <w:lang w:val="en-US"/>
        </w:rPr>
        <w:t>(FAO, 2021)</w:t>
      </w:r>
      <w:r w:rsidRPr="00777D6C">
        <w:rPr>
          <w:rFonts w:ascii="Times New Roman" w:eastAsia="Calibri" w:hAnsi="Times New Roman" w:cs="Times New Roman"/>
          <w:b/>
          <w:kern w:val="0"/>
          <w:sz w:val="24"/>
          <w:szCs w:val="24"/>
          <w:lang w:val="fr-CH"/>
          <w14:ligatures w14:val="none"/>
        </w:rPr>
        <w:fldChar w:fldCharType="end"/>
      </w:r>
      <w:r w:rsidRPr="00777D6C">
        <w:rPr>
          <w:rFonts w:ascii="Times New Roman" w:eastAsia="Calibri" w:hAnsi="Times New Roman" w:cs="Times New Roman"/>
          <w:kern w:val="0"/>
          <w:sz w:val="24"/>
          <w:szCs w:val="24"/>
          <w:lang w:val="en-US"/>
          <w14:ligatures w14:val="none"/>
        </w:rPr>
        <w:t xml:space="preserve">. However, cultivating tomatoes in open fields presents many challenges, including insect pest attacks, which can result in significant yield losses, sometimes exceeding 80 % </w:t>
      </w:r>
      <w:r w:rsidRPr="00777D6C">
        <w:rPr>
          <w:rFonts w:ascii="Times New Roman" w:eastAsia="Calibri" w:hAnsi="Times New Roman" w:cs="Times New Roman"/>
          <w:b/>
          <w:kern w:val="0"/>
          <w:sz w:val="24"/>
          <w:szCs w:val="24"/>
          <w:lang w:val="fr-CH"/>
          <w14:ligatures w14:val="none"/>
        </w:rPr>
        <w:fldChar w:fldCharType="begin"/>
      </w:r>
      <w:r w:rsidR="00D16B46">
        <w:rPr>
          <w:rFonts w:ascii="Times New Roman" w:eastAsia="Calibri" w:hAnsi="Times New Roman" w:cs="Times New Roman"/>
          <w:b/>
          <w:kern w:val="0"/>
          <w:sz w:val="24"/>
          <w:szCs w:val="24"/>
          <w:lang w:val="en-US"/>
          <w14:ligatures w14:val="none"/>
        </w:rPr>
        <w:instrText xml:space="preserve"> ADDIN ZOTERO_ITEM CSL_CITATION {"citationID":"5hgFX3ff","properties":{"formattedCitation":"(Adhikari {\\i{}et al.}, 2017\\uc0\\u160{}; Osei {\\i{}et al.}, 2025)","plainCitation":"(Adhikari et al., 2017 ; Osei et al., 2025)","noteIndex":0},"citationItems":[{"id":991,"uris":["http://zotero.org/users/11247306/items/5KUVFE6X"],"itemData":{"id":991,"type":"article-journal","abstract":"Early blight (EB) is one of the dreadful diseases of tomato caused by several species of Alternaria including Alternaria linariae (which includes A. solani and A. tomatophila), as well as A. alternata. In some instances, annual economic yield losses due to EB have been estimated at 79%. Alternaria are known only to reproduce asexually, but a highly-virulent isolate has the potential to overcome existing resistance genes. Currently, cultural practices and fungicide applications are employed for the management of EB due to the lack of strong resistant cultivars. Resistance sources have been identified in wild species of tomato; some breeding lines and cultivars with moderate resistance have been developed through conventional breeding methods. Polygenic inheritance of EB resistance, insufficient resistance in cultivated species and the association of EB resistance with undesirable horticultural traits have thwarted the effective breeding of EB resistance in tomato. Several quantitative trait loci (QTL) conferring EB resistance have been detected in the populations derived from different wild species including Solanum habrochaites, Solanum arcanum and S. pimpinellifolium, but none of them could be used in EB resistance breeding due to low individual QTL effects. Pyramiding of those QTLs would provide strong resistance. More research is needed to identify additional sources of useful resistance, to incorporate resistant QTLs into breeding lines through marker-assisted selection (MAS) and to develop resistant cultivars with desirable horticultural traits including high yielding potential and early maturity. This paper will review the current understanding of causal agents of EB of tomato, resistance genetics and breeding, problems associated with breeding and future prospects.","container-title":"International Journal of Molecular Sciences","DOI":"10.3390/ijms18102019","ISSN":"1422-0067","issue":"10","language":"en","license":"http://creativecommons.org/licenses/by/3.0/","note":"number: 10\npublisher: Multidisciplinary Digital Publishing Institute","page":"2019","source":"www.mdpi.com","title":"Current Status of Early Blight Resistance in Tomato: An Update","title-short":"Current Status of Early Blight Resistance in Tomato","URL":"https://www.mdpi.com/1422-0067/18/10/2019","volume":"18","author":[{"family":"Adhikari","given":"Pragya"},{"family":"Oh","given":"Yeonyee"},{"family":"Panthee","given":"Dilip R."}],"accessed":{"date-parts":[["2025",7,22]]},"issued":{"date-parts":[["2017",10]]}}},{"id":990,"uris":["http://zotero.org/users/11247306/items/MKZVQVZV"],"itemData":{"id":990,"type":"chapter","abstract":"Les légumes constituent un élément très important de l'alimentation humaine, en fournissant des nutriments essentiels, des micronutriments et des minéraux nécessaires à une bonne santé et à la vitalité. En Afrique de l'Ouest, les cultures maraîchères sont pour la plupart groupées comme des fruits, des racines et des légumes à feuilles, selon la part utilisée. Les légumes peuvent être spécifiquement cultivés ou obtenus à partir de cultures ou de parties d'espèces végétales indigènes telles que le baobab, la roselle, etc. La culture des légumes est toutefois confrontée à un certain nombre de défis englobant les stress biotiques et abiotiques. Ce chapitre énumère certaines cultures maraîchères importantes dans l'ouest de l'Afrique et la manière dont elles sont utilisées en termes d'alimentation et de médecine. Les défis associés à la variété, aux pratiques agronomiques, aux parasites et aux maladies, y compris les virus, ainsi qu'aux défis de la manipulation après récolte, sont mis en évidence. Certains virus communs et leur importance économique dans la culture des légumes en Afrique de l'Ouest sont identifiés. En outre, certaines maladies virales courantes et modes de transmission, qui peuvent être persistants ou non persistants, sont mentionnés. Le chapitre identifie ensuite certains symptômes courants des maladies virales ainsi que des méthodes d'identification des virus, qui peuvent être conventionnels, sérologiques ou moléculaires. Certaines mesures de gestion contre les virus en Afrique de l'Ouest utilisant des pratiques culturelles et phytosanitaires, la gestion des vecteurs, la résistance des plantes hôtes et des approches intégrées sont indiquées. Enfin, les progrès réalisés dans la mise au point de variétés résistantes au virus et les perspectives de culture maraîchère de sélection résistantes au virus en Afrique de l'Ouest sont mis en évidence. La disponibilité de variétés résistantes et la promotion de ces variétés permettront de réduire au minimum les difficultés liées à la culture des légumes et de stimuler la culture de légumes en Afrique de l'Ouest.","container-title":"Les maladies des plantes et leur prise en charge","note":"number-of-pages: 43","title":"Production de légumes en Afrique de l'Ouest: les défis des maladies virales et leur gestion","title-short":"Production de légumes en Afrique de l'Ouest","author":[{"family":"Osei","given":"Michael Kwabena"},{"family":"Oppong","given":"Allen"},{"family":"Adjebeng-Danquah","given":"Joseph"},{"family":"zohoungbobo","given":"Herbaud Phanuel Fortunat"},{"family":"Prempeh","given":"Ruth"},{"family":"Melomey","given":"Leander Dede"},{"family":"Adomako","given":"Joseph"},{"family":"Agyare","given":"Richard Yaw"},{"family":"Opoku","given":"Jacinta Adoma"},{"family":"Adjei","given":"Emmanuel Asamoah"}],"issued":{"date-parts":[["2025"]]}}}],"schema":"https://github.com/citation-style-language/schema/raw/master/csl-citation.json"} </w:instrText>
      </w:r>
      <w:r w:rsidRPr="00777D6C">
        <w:rPr>
          <w:rFonts w:ascii="Times New Roman" w:eastAsia="Calibri" w:hAnsi="Times New Roman" w:cs="Times New Roman"/>
          <w:b/>
          <w:kern w:val="0"/>
          <w:sz w:val="24"/>
          <w:szCs w:val="24"/>
          <w:lang w:val="fr-CH"/>
          <w14:ligatures w14:val="none"/>
        </w:rPr>
        <w:fldChar w:fldCharType="separate"/>
      </w:r>
      <w:r w:rsidR="002123D3" w:rsidRPr="002123D3">
        <w:rPr>
          <w:rFonts w:ascii="Times New Roman" w:hAnsi="Times New Roman" w:cs="Times New Roman"/>
          <w:kern w:val="0"/>
          <w:sz w:val="24"/>
          <w:lang w:val="en-US"/>
        </w:rPr>
        <w:t xml:space="preserve">(Adhikari </w:t>
      </w:r>
      <w:r w:rsidR="002123D3" w:rsidRPr="002123D3">
        <w:rPr>
          <w:rFonts w:ascii="Times New Roman" w:hAnsi="Times New Roman" w:cs="Times New Roman"/>
          <w:i/>
          <w:iCs/>
          <w:kern w:val="0"/>
          <w:sz w:val="24"/>
          <w:lang w:val="en-US"/>
        </w:rPr>
        <w:t>et al.</w:t>
      </w:r>
      <w:r w:rsidR="002123D3" w:rsidRPr="002123D3">
        <w:rPr>
          <w:rFonts w:ascii="Times New Roman" w:hAnsi="Times New Roman" w:cs="Times New Roman"/>
          <w:kern w:val="0"/>
          <w:sz w:val="24"/>
          <w:lang w:val="en-US"/>
        </w:rPr>
        <w:t xml:space="preserve">, 2017 ; Osei </w:t>
      </w:r>
      <w:r w:rsidR="002123D3" w:rsidRPr="002123D3">
        <w:rPr>
          <w:rFonts w:ascii="Times New Roman" w:hAnsi="Times New Roman" w:cs="Times New Roman"/>
          <w:i/>
          <w:iCs/>
          <w:kern w:val="0"/>
          <w:sz w:val="24"/>
          <w:lang w:val="en-US"/>
        </w:rPr>
        <w:t>et al.</w:t>
      </w:r>
      <w:r w:rsidR="002123D3" w:rsidRPr="002123D3">
        <w:rPr>
          <w:rFonts w:ascii="Times New Roman" w:hAnsi="Times New Roman" w:cs="Times New Roman"/>
          <w:kern w:val="0"/>
          <w:sz w:val="24"/>
          <w:lang w:val="en-US"/>
        </w:rPr>
        <w:t>, 2025)</w:t>
      </w:r>
      <w:r w:rsidRPr="00777D6C">
        <w:rPr>
          <w:rFonts w:ascii="Times New Roman" w:eastAsia="Calibri" w:hAnsi="Times New Roman" w:cs="Times New Roman"/>
          <w:b/>
          <w:kern w:val="0"/>
          <w:sz w:val="24"/>
          <w:szCs w:val="24"/>
          <w:lang w:val="fr-CH"/>
          <w14:ligatures w14:val="none"/>
        </w:rPr>
        <w:fldChar w:fldCharType="end"/>
      </w:r>
      <w:r w:rsidRPr="00777D6C">
        <w:rPr>
          <w:rFonts w:ascii="Times New Roman" w:eastAsia="Calibri" w:hAnsi="Times New Roman" w:cs="Times New Roman"/>
          <w:kern w:val="0"/>
          <w:sz w:val="24"/>
          <w:szCs w:val="24"/>
          <w:lang w:val="en-US"/>
          <w14:ligatures w14:val="none"/>
        </w:rPr>
        <w:t>.</w:t>
      </w:r>
    </w:p>
    <w:p w14:paraId="21F086F5" w14:textId="4BDE6725" w:rsidR="00777D6C" w:rsidRPr="00777D6C" w:rsidRDefault="00777D6C" w:rsidP="00777D6C">
      <w:pPr>
        <w:spacing w:after="200" w:line="480" w:lineRule="auto"/>
        <w:ind w:firstLine="284"/>
        <w:jc w:val="both"/>
        <w:rPr>
          <w:rFonts w:ascii="Times New Roman" w:eastAsia="Calibri" w:hAnsi="Times New Roman" w:cs="Times New Roman"/>
          <w:kern w:val="0"/>
          <w:sz w:val="24"/>
          <w:szCs w:val="24"/>
          <w:lang w:val="en-US"/>
          <w14:ligatures w14:val="none"/>
        </w:rPr>
      </w:pPr>
      <w:r w:rsidRPr="00777D6C">
        <w:rPr>
          <w:rFonts w:ascii="Times New Roman" w:eastAsia="Calibri" w:hAnsi="Times New Roman" w:cs="Times New Roman"/>
          <w:kern w:val="0"/>
          <w:sz w:val="24"/>
          <w:szCs w:val="24"/>
          <w:lang w:val="en-US"/>
          <w14:ligatures w14:val="none"/>
        </w:rPr>
        <w:t xml:space="preserve">The main insect pests include </w:t>
      </w:r>
      <w:r w:rsidRPr="00777D6C">
        <w:rPr>
          <w:rFonts w:ascii="Times New Roman" w:eastAsia="Calibri" w:hAnsi="Times New Roman" w:cs="Times New Roman"/>
          <w:i/>
          <w:iCs/>
          <w:kern w:val="0"/>
          <w:sz w:val="24"/>
          <w:szCs w:val="24"/>
          <w:lang w:val="en-US"/>
          <w14:ligatures w14:val="none"/>
        </w:rPr>
        <w:t>Helicoverpa armigera</w:t>
      </w:r>
      <w:r w:rsidRPr="00777D6C">
        <w:rPr>
          <w:rFonts w:ascii="Times New Roman" w:eastAsia="Calibri" w:hAnsi="Times New Roman" w:cs="Times New Roman"/>
          <w:kern w:val="0"/>
          <w:sz w:val="24"/>
          <w:szCs w:val="24"/>
          <w:lang w:val="en-US"/>
          <w14:ligatures w14:val="none"/>
        </w:rPr>
        <w:t xml:space="preserve">, </w:t>
      </w:r>
      <w:r w:rsidRPr="00777D6C">
        <w:rPr>
          <w:rFonts w:ascii="Times New Roman" w:eastAsia="Calibri" w:hAnsi="Times New Roman" w:cs="Times New Roman"/>
          <w:i/>
          <w:iCs/>
          <w:kern w:val="0"/>
          <w:sz w:val="24"/>
          <w:szCs w:val="24"/>
          <w:lang w:val="en-US"/>
          <w14:ligatures w14:val="none"/>
        </w:rPr>
        <w:t>Tuta absoluta</w:t>
      </w:r>
      <w:r w:rsidRPr="00777D6C">
        <w:rPr>
          <w:rFonts w:ascii="Times New Roman" w:eastAsia="Calibri" w:hAnsi="Times New Roman" w:cs="Times New Roman"/>
          <w:kern w:val="0"/>
          <w:sz w:val="24"/>
          <w:szCs w:val="24"/>
          <w:lang w:val="en-US"/>
          <w14:ligatures w14:val="none"/>
        </w:rPr>
        <w:t xml:space="preserve">, </w:t>
      </w:r>
      <w:r w:rsidRPr="00777D6C">
        <w:rPr>
          <w:rFonts w:ascii="Times New Roman" w:eastAsia="Calibri" w:hAnsi="Times New Roman" w:cs="Times New Roman"/>
          <w:i/>
          <w:iCs/>
          <w:kern w:val="0"/>
          <w:sz w:val="24"/>
          <w:szCs w:val="24"/>
          <w:lang w:val="en-US"/>
          <w14:ligatures w14:val="none"/>
        </w:rPr>
        <w:t>Bemisia tabaci</w:t>
      </w:r>
      <w:r w:rsidRPr="00777D6C">
        <w:rPr>
          <w:rFonts w:ascii="Times New Roman" w:eastAsia="Calibri" w:hAnsi="Times New Roman" w:cs="Times New Roman"/>
          <w:kern w:val="0"/>
          <w:sz w:val="24"/>
          <w:szCs w:val="24"/>
          <w:lang w:val="en-US"/>
          <w14:ligatures w14:val="none"/>
        </w:rPr>
        <w:t xml:space="preserve">, and various beetles. These pests attack the leaves, fruits, and stems of tomato plants, thereby compromising their growth and quality </w:t>
      </w:r>
      <w:r w:rsidRPr="00777D6C">
        <w:rPr>
          <w:rFonts w:ascii="Times New Roman" w:eastAsia="Calibri" w:hAnsi="Times New Roman" w:cs="Times New Roman"/>
          <w:b/>
          <w:kern w:val="0"/>
          <w:sz w:val="24"/>
          <w:szCs w:val="24"/>
          <w:lang w:val="fr-CH"/>
          <w14:ligatures w14:val="none"/>
        </w:rPr>
        <w:fldChar w:fldCharType="begin"/>
      </w:r>
      <w:r w:rsidR="00D16B46">
        <w:rPr>
          <w:rFonts w:ascii="Times New Roman" w:eastAsia="Calibri" w:hAnsi="Times New Roman" w:cs="Times New Roman"/>
          <w:b/>
          <w:kern w:val="0"/>
          <w:sz w:val="24"/>
          <w:szCs w:val="24"/>
          <w:lang w:val="en-US"/>
          <w14:ligatures w14:val="none"/>
        </w:rPr>
        <w:instrText xml:space="preserve"> ADDIN ZOTERO_ITEM CSL_CITATION {"citationID":"njhM32PV","properties":{"formattedCitation":"(Aynalem, 2018\\uc0\\u160{}; Poudel et Kafle, 2021)","plainCitation":"(Aynalem, 2018 ; Poudel et Kafle, 2021)","noteIndex":0},"citationItems":[{"id":994,"uris":["http://zotero.org/users/11247306/items/VKW3MEPV"],"itemData":{"id":994,"type":"article-journal","abstract":"Continue climatic changes in the world enhance the emergence of invasive agricultural insect pests. Tuta absoluta is one of the most devastating tomato leafminer and it spreads extensively in almost all parts of the world. It is a serious threat for tomato production and it results in highest damage. T. absoluta has fast growth rate with developmental stages of egg, larvae, pupa, and adult and it adapts to different environmental conditions. A larva is the most destructive one that consumes preferably leaves, stems and fruits of the tomato plant by hiding within mesophyll of the plant tissues. Although different environmentally hazardous pesticides are used against T. absoluta, none of the insecticides give full control due to the resistance development. This problem calls an urgent search for eco-friendly alternatives to control this invasive insect. Recent investigations are focused on different environmental friendly approaches that inclusively termed as IPM strategies. These are cultural practices, biopesticides, and biological using parasitoids, predators, microbial cells, microbial products, RNAi, inheritance sterility development in insect and pest resistant plant cultivar production are considered as promising alternatives to control T. absoluta. Therefore, this review briefly describes the current status of these methods used to design suitable and sustainable management strategies against T. absoluta.\n\n\tKey words: Tomato leafminer, insecticide resistances, biopesticides, biological control.","container-title":"Journal of Agricultural Biotechnology and Sustainable Development","DOI":"10.5897/JABSD2018.0306","ISSN":"2141-2340","issue":"2","journalAbbreviation":"JABSD","language":"en","note":"publisher: Academic Journals","page":"11-24","source":"academicjournals.org","title":"Tomato leafminer [(Tuta absoluta Meyrick) (Lepidoptera: Gelechiidae)] and its current ecofriendly management strategies: A review","title-short":"Tomato leafminer [(Tuta absoluta Meyrick) (Lepidoptera","URL":"https://academicjournals.org/journal/JABSD/article-abstract/D6F1B0F55941","volume":"10","author":[{"family":"Aynalem","given":"Birhan"}],"accessed":{"date-parts":[["2025",7,22]]},"issued":{"date-parts":[["2018",2,28]]}}},{"id":993,"uris":["http://zotero.org/users/11247306/items/F8CDBHQC"],"itemData":{"id":993,"type":"article-journal","container-title":"International Journal for Research in Applied Sciences and Biotechnology","DOI":"10.31033/ijrasb.8.5.29","issue":"5","page":"193-197","title":"Tuta absoluta; a devastating pest of tomato: a review","volume":"8","author":[{"family":"Poudel","given":"Abichal"},{"family":"Kafle","given":"Karuna"}],"issued":{"date-parts":[["2021"]]}}}],"schema":"https://github.com/citation-style-language/schema/raw/master/csl-citation.json"} </w:instrText>
      </w:r>
      <w:r w:rsidRPr="00777D6C">
        <w:rPr>
          <w:rFonts w:ascii="Times New Roman" w:eastAsia="Calibri" w:hAnsi="Times New Roman" w:cs="Times New Roman"/>
          <w:b/>
          <w:kern w:val="0"/>
          <w:sz w:val="24"/>
          <w:szCs w:val="24"/>
          <w:lang w:val="fr-CH"/>
          <w14:ligatures w14:val="none"/>
        </w:rPr>
        <w:fldChar w:fldCharType="separate"/>
      </w:r>
      <w:r w:rsidR="002123D3" w:rsidRPr="002123D3">
        <w:rPr>
          <w:rFonts w:ascii="Times New Roman" w:hAnsi="Times New Roman" w:cs="Times New Roman"/>
          <w:kern w:val="0"/>
          <w:sz w:val="24"/>
          <w:lang w:val="en-US"/>
        </w:rPr>
        <w:t>(Aynalem, 2018 ; Poudel et Kafle, 2021)</w:t>
      </w:r>
      <w:r w:rsidRPr="00777D6C">
        <w:rPr>
          <w:rFonts w:ascii="Times New Roman" w:eastAsia="Calibri" w:hAnsi="Times New Roman" w:cs="Times New Roman"/>
          <w:b/>
          <w:kern w:val="0"/>
          <w:sz w:val="24"/>
          <w:szCs w:val="24"/>
          <w:lang w:val="fr-CH"/>
          <w14:ligatures w14:val="none"/>
        </w:rPr>
        <w:fldChar w:fldCharType="end"/>
      </w:r>
      <w:r w:rsidRPr="00777D6C">
        <w:rPr>
          <w:rFonts w:ascii="Times New Roman" w:eastAsia="Calibri" w:hAnsi="Times New Roman" w:cs="Times New Roman"/>
          <w:kern w:val="0"/>
          <w:sz w:val="24"/>
          <w:szCs w:val="24"/>
          <w:lang w:val="en-US"/>
          <w14:ligatures w14:val="none"/>
        </w:rPr>
        <w:t xml:space="preserve">. To combat these pests, producers widely use synthetic insecticides, often applying them excessively or inappropriately. This practice poses significant environmental and health problems, including soil contamination, reduced entomological biodiversity, and the presence of toxic residues on food </w:t>
      </w:r>
      <w:r w:rsidRPr="00777D6C">
        <w:rPr>
          <w:rFonts w:ascii="Times New Roman" w:eastAsia="Calibri" w:hAnsi="Times New Roman" w:cs="Times New Roman"/>
          <w:b/>
          <w:kern w:val="0"/>
          <w:sz w:val="24"/>
          <w:szCs w:val="24"/>
          <w:lang w:val="fr-CH"/>
          <w14:ligatures w14:val="none"/>
        </w:rPr>
        <w:fldChar w:fldCharType="begin"/>
      </w:r>
      <w:r w:rsidR="00D16B46">
        <w:rPr>
          <w:rFonts w:ascii="Times New Roman" w:eastAsia="Calibri" w:hAnsi="Times New Roman" w:cs="Times New Roman"/>
          <w:b/>
          <w:kern w:val="0"/>
          <w:sz w:val="24"/>
          <w:szCs w:val="24"/>
          <w:lang w:val="en-US"/>
          <w14:ligatures w14:val="none"/>
        </w:rPr>
        <w:instrText xml:space="preserve"> ADDIN ZOTERO_ITEM CSL_CITATION {"citationID":"6Zm61IuU","properties":{"formattedCitation":"(Aktar {\\i{}et al.}, 2009\\uc0\\u160{}; Meda {\\i{}et al.}, 2022)","plainCitation":"(Aktar et al., 2009 ; Meda et al., 2022)","noteIndex":0},"citationItems":[{"id":996,"uris":["http://zotero.org/users/11247306/items/ZA8MY5H4"],"itemData":{"id":996,"type":"article-journal","container-title":"Interdisciplinary toxicology","DOI":"10.2478/v10102-009-0001-7","issue":"1","page":"1-12","title":"Impact of pesticides use in agriculture: their benefits and hazards","volume":"2","author":[{"family":"Aktar","given":"Md Wasim"},{"family":"Sengupta","given":"Dwaipayan"},{"family":"Chowdhury","given":"Ashim"}],"issued":{"date-parts":[["2009"]]}}},{"id":997,"uris":["http://zotero.org/users/11247306/items/7M9QD2K5"],"itemData":{"id":997,"type":"article-journal","abstract":"Monitoring data for pesticides are generally scarce in many countries of the world, especially in developing countries. In Burkina Faso, there are few scientific data on the occurrence and concentrations of pesticide residues in staple foods found in local markets. Using QuEChERS extraction method and gas chromatography–mass spectrometry, samples of commonly eaten foods from five localities of Burkina Faso were evaluated by targeting more than 40 pesticides. It appears that 58.1% of all the collected samples exhibited at least one or more pesticide residues. Among those, 36.5% of the samples had at least one pesticide with a concentration above the maximum residue level (MRL) value. Unfortunately, no MRL data was available for dried fish which is a widely consumed food in this part of Africa. Simazine was found in tomatoes, pyrethroids in cereals, while dried fish contained most of the pesticides detected. The assessment of long-term health risks revealed that dieldrin quantified in dried fish showed more than 250% of acceptable daily intake which was then labelled as unacceptable high risk. For hazardous foods, more sampling should be carried out for a better assessment of the health risks involved.","container-title":"Environmental Monitoring and Assessment","DOI":"10.1007/s10661-022-10672-x","ISSN":"1573-2959","issue":"1","journalAbbreviation":"Environ Monit Assess","language":"en","page":"160","source":"Springer Link","title":"Pesticide residues in commonly consumed food from five localities of Burkina Faso: occurrence and health risk assessment","title-short":"Pesticide residues in commonly consumed food from five localities of Burkina Faso","URL":"https://doi.org/10.1007/s10661-022-10672-x","volume":"195","author":[{"family":"Meda","given":"Naamwin-So-Bawfu Romaric"},{"family":"Bande","given":"Moumouni"},{"family":"Kpoda","given":"Dissinviel Stéphane"},{"family":"Meda","given":"N. Stanislas Dimitri"},{"family":"Savadogo","given":"Sayouba"},{"family":"Nacoulma","given":"Aminata Pagnimdebsom"},{"family":"Kangambega","given":"Tebkieta Marcelline Ouedraogo"},{"family":"Compaore","given":"Muller Kiswendsida Abdou"},{"family":"Bazie","given":"Bazoin Sylvain Raoul"},{"family":"Sourabie","given":"Bernadette Pane Ouattara"},{"family":"Hien","given":"Mwinonè Hervé"},{"family":"Kabre","given":"Elie"}],"accessed":{"date-parts":[["2025",7,22]]},"issued":{"date-parts":[["2022",11,29]]}}}],"schema":"https://github.com/citation-style-language/schema/raw/master/csl-citation.json"} </w:instrText>
      </w:r>
      <w:r w:rsidRPr="00777D6C">
        <w:rPr>
          <w:rFonts w:ascii="Times New Roman" w:eastAsia="Calibri" w:hAnsi="Times New Roman" w:cs="Times New Roman"/>
          <w:b/>
          <w:kern w:val="0"/>
          <w:sz w:val="24"/>
          <w:szCs w:val="24"/>
          <w:lang w:val="fr-CH"/>
          <w14:ligatures w14:val="none"/>
        </w:rPr>
        <w:fldChar w:fldCharType="separate"/>
      </w:r>
      <w:r w:rsidR="002123D3" w:rsidRPr="002123D3">
        <w:rPr>
          <w:rFonts w:ascii="Times New Roman" w:hAnsi="Times New Roman" w:cs="Times New Roman"/>
          <w:kern w:val="0"/>
          <w:sz w:val="24"/>
          <w:lang w:val="en-US"/>
        </w:rPr>
        <w:t xml:space="preserve">(Aktar </w:t>
      </w:r>
      <w:r w:rsidR="002123D3" w:rsidRPr="002123D3">
        <w:rPr>
          <w:rFonts w:ascii="Times New Roman" w:hAnsi="Times New Roman" w:cs="Times New Roman"/>
          <w:i/>
          <w:iCs/>
          <w:kern w:val="0"/>
          <w:sz w:val="24"/>
          <w:lang w:val="en-US"/>
        </w:rPr>
        <w:t>et al.</w:t>
      </w:r>
      <w:r w:rsidR="002123D3" w:rsidRPr="002123D3">
        <w:rPr>
          <w:rFonts w:ascii="Times New Roman" w:hAnsi="Times New Roman" w:cs="Times New Roman"/>
          <w:kern w:val="0"/>
          <w:sz w:val="24"/>
          <w:lang w:val="en-US"/>
        </w:rPr>
        <w:t xml:space="preserve">, 2009 ; Meda </w:t>
      </w:r>
      <w:r w:rsidR="002123D3" w:rsidRPr="002123D3">
        <w:rPr>
          <w:rFonts w:ascii="Times New Roman" w:hAnsi="Times New Roman" w:cs="Times New Roman"/>
          <w:i/>
          <w:iCs/>
          <w:kern w:val="0"/>
          <w:sz w:val="24"/>
          <w:lang w:val="en-US"/>
        </w:rPr>
        <w:t>et al.</w:t>
      </w:r>
      <w:r w:rsidR="002123D3" w:rsidRPr="002123D3">
        <w:rPr>
          <w:rFonts w:ascii="Times New Roman" w:hAnsi="Times New Roman" w:cs="Times New Roman"/>
          <w:kern w:val="0"/>
          <w:sz w:val="24"/>
          <w:lang w:val="en-US"/>
        </w:rPr>
        <w:t>, 2022)</w:t>
      </w:r>
      <w:r w:rsidRPr="00777D6C">
        <w:rPr>
          <w:rFonts w:ascii="Times New Roman" w:eastAsia="Calibri" w:hAnsi="Times New Roman" w:cs="Times New Roman"/>
          <w:b/>
          <w:kern w:val="0"/>
          <w:sz w:val="24"/>
          <w:szCs w:val="24"/>
          <w:lang w:val="fr-CH"/>
          <w14:ligatures w14:val="none"/>
        </w:rPr>
        <w:fldChar w:fldCharType="end"/>
      </w:r>
      <w:r w:rsidRPr="00777D6C">
        <w:rPr>
          <w:rFonts w:ascii="Times New Roman" w:eastAsia="Calibri" w:hAnsi="Times New Roman" w:cs="Times New Roman"/>
          <w:kern w:val="0"/>
          <w:sz w:val="24"/>
          <w:szCs w:val="24"/>
          <w:lang w:val="en-US"/>
          <w14:ligatures w14:val="none"/>
        </w:rPr>
        <w:t>.</w:t>
      </w:r>
    </w:p>
    <w:p w14:paraId="23762811" w14:textId="46783F54" w:rsidR="00777D6C" w:rsidRPr="00777D6C" w:rsidRDefault="00777D6C" w:rsidP="00777D6C">
      <w:pPr>
        <w:spacing w:after="200" w:line="480" w:lineRule="auto"/>
        <w:ind w:firstLine="284"/>
        <w:jc w:val="both"/>
        <w:rPr>
          <w:rFonts w:ascii="Times New Roman" w:eastAsia="Calibri" w:hAnsi="Times New Roman" w:cs="Times New Roman"/>
          <w:kern w:val="0"/>
          <w:sz w:val="24"/>
          <w:szCs w:val="24"/>
          <w:lang w:val="en-US"/>
          <w14:ligatures w14:val="none"/>
        </w:rPr>
      </w:pPr>
      <w:r w:rsidRPr="00777D6C">
        <w:rPr>
          <w:rFonts w:ascii="Times New Roman" w:eastAsia="Calibri" w:hAnsi="Times New Roman" w:cs="Times New Roman"/>
          <w:kern w:val="0"/>
          <w:sz w:val="24"/>
          <w:szCs w:val="24"/>
          <w:lang w:val="en-US"/>
          <w14:ligatures w14:val="none"/>
        </w:rPr>
        <w:t xml:space="preserve">In response to these concerns, interest in natural and ecological alternatives has grown, particularly in the context of sustainable agriculture. One such alternative is wood vinegar, which is a liquid byproduct resulting from the condensation of fumes and vapors from wood </w:t>
      </w:r>
      <w:r w:rsidRPr="00777D6C">
        <w:rPr>
          <w:rFonts w:ascii="Times New Roman" w:eastAsia="Calibri" w:hAnsi="Times New Roman" w:cs="Times New Roman"/>
          <w:kern w:val="0"/>
          <w:sz w:val="24"/>
          <w:szCs w:val="24"/>
          <w:lang w:val="en-US"/>
          <w14:ligatures w14:val="none"/>
        </w:rPr>
        <w:lastRenderedPageBreak/>
        <w:t xml:space="preserve">carbonization </w:t>
      </w:r>
      <w:r w:rsidRPr="00777D6C">
        <w:rPr>
          <w:rFonts w:ascii="Times New Roman" w:eastAsia="Calibri" w:hAnsi="Times New Roman" w:cs="Times New Roman"/>
          <w:b/>
          <w:bCs/>
          <w:iCs/>
          <w:kern w:val="0"/>
          <w:sz w:val="24"/>
          <w:szCs w:val="24"/>
          <w:lang w:val="en-US"/>
          <w14:ligatures w14:val="none"/>
        </w:rPr>
        <w:fldChar w:fldCharType="begin"/>
      </w:r>
      <w:r w:rsidR="00D16B46">
        <w:rPr>
          <w:rFonts w:ascii="Times New Roman" w:eastAsia="Calibri" w:hAnsi="Times New Roman" w:cs="Times New Roman"/>
          <w:b/>
          <w:bCs/>
          <w:iCs/>
          <w:kern w:val="0"/>
          <w:sz w:val="24"/>
          <w:szCs w:val="24"/>
          <w:lang w:val="en-US"/>
          <w14:ligatures w14:val="none"/>
        </w:rPr>
        <w:instrText xml:space="preserve"> ADDIN ZOTERO_ITEM CSL_CITATION {"citationID":"knaaqEEr","properties":{"formattedCitation":"(Chalermsan et Peerapan, 2009)","plainCitation":"(Chalermsan et Peerapan, 2009)","noteIndex":0},"citationItems":[{"id":83,"uris":["http://zotero.org/users/11247306/items/R8NS8DYZ"],"itemData":{"id":83,"type":"article-newspaper","container-title":"Asian Journal of Food and Agro-Industry, vol.2","title":"Wood vinegar: by-product from rural charcoal kiln and its role in plant protection.","author":[{"family":"Chalermsan","given":"Yanyong"},{"family":"Peerapan","given":"Sukhumwat"}],"issued":{"date-parts":[["2009"]]}}}],"schema":"https://github.com/citation-style-language/schema/raw/master/csl-citation.json"} </w:instrText>
      </w:r>
      <w:r w:rsidRPr="00777D6C">
        <w:rPr>
          <w:rFonts w:ascii="Times New Roman" w:eastAsia="Calibri" w:hAnsi="Times New Roman" w:cs="Times New Roman"/>
          <w:b/>
          <w:bCs/>
          <w:iCs/>
          <w:kern w:val="0"/>
          <w:sz w:val="24"/>
          <w:szCs w:val="24"/>
          <w:lang w:val="en-US"/>
          <w14:ligatures w14:val="none"/>
        </w:rPr>
        <w:fldChar w:fldCharType="separate"/>
      </w:r>
      <w:r w:rsidR="002123D3" w:rsidRPr="002123D3">
        <w:rPr>
          <w:rFonts w:ascii="Times New Roman" w:hAnsi="Times New Roman" w:cs="Times New Roman"/>
          <w:sz w:val="24"/>
          <w:lang w:val="en-US"/>
        </w:rPr>
        <w:t>(Chalermsan et Peerapan, 2009)</w:t>
      </w:r>
      <w:r w:rsidRPr="00777D6C">
        <w:rPr>
          <w:rFonts w:ascii="Times New Roman" w:eastAsia="Calibri" w:hAnsi="Times New Roman" w:cs="Times New Roman"/>
          <w:b/>
          <w:bCs/>
          <w:kern w:val="0"/>
          <w:sz w:val="24"/>
          <w:szCs w:val="24"/>
          <w:lang w:val="fr-CH"/>
          <w14:ligatures w14:val="none"/>
        </w:rPr>
        <w:fldChar w:fldCharType="end"/>
      </w:r>
      <w:r w:rsidRPr="00777D6C">
        <w:rPr>
          <w:rFonts w:ascii="Times New Roman" w:eastAsia="Calibri" w:hAnsi="Times New Roman" w:cs="Times New Roman"/>
          <w:kern w:val="0"/>
          <w:sz w:val="24"/>
          <w:szCs w:val="24"/>
          <w:lang w:val="en-US"/>
          <w14:ligatures w14:val="none"/>
        </w:rPr>
        <w:t xml:space="preserve">. Wood vinegars consist of up to 90 % water and a complex mixture of organic compounds, including aldehydes, alcohols, esters, furan and pyran derivatives, heterocyclic compounds, hydrocarbons, ketones, nitrogen compounds, organic acids, and phenolic compounds. The main compounds are organic and phenolic acids </w:t>
      </w:r>
      <w:r w:rsidRPr="00777D6C">
        <w:rPr>
          <w:rFonts w:ascii="Times New Roman" w:eastAsia="Calibri" w:hAnsi="Times New Roman" w:cs="Times New Roman"/>
          <w:b/>
          <w:bCs/>
          <w:kern w:val="0"/>
          <w:sz w:val="24"/>
          <w:szCs w:val="24"/>
          <w:lang w:val="en-US"/>
          <w14:ligatures w14:val="none"/>
        </w:rPr>
        <w:fldChar w:fldCharType="begin"/>
      </w:r>
      <w:r w:rsidR="00D16B46">
        <w:rPr>
          <w:rFonts w:ascii="Times New Roman" w:eastAsia="Calibri" w:hAnsi="Times New Roman" w:cs="Times New Roman"/>
          <w:b/>
          <w:bCs/>
          <w:kern w:val="0"/>
          <w:sz w:val="24"/>
          <w:szCs w:val="24"/>
          <w:lang w:val="tr-TR"/>
          <w14:ligatures w14:val="none"/>
        </w:rPr>
        <w:instrText xml:space="preserve"> ADDIN ZOTERO_ITEM CSL_CITATION {"citationID":"8xxf1562","properties":{"formattedCitation":"(De Souza Ara\\uc0\\u250{}jo {\\i{}et al.}, 2018\\uc0\\u160{}; Mansur {\\i{}et al.}, 2013\\uc0\\u160{}; Souza {\\i{}et al.}, 2012\\uc0\\u160{}; Young-Hee {\\i{}et al.}, 2005)","plainCitation":"(De Souza Araújo et al., 2018 ; Mansur et al., 2013 ; Souza et al., 2012 ; Young-Hee et al., 2005)","noteIndex":0},"citationItems":[{"id":538,"uris":["http://zotero.org/users/11247306/items/EKWR5PGR"],"itemData":{"id":538,"type":"article-journal","container-title":"Journal of Applied Microbiology","DOI":"10.1111/jam.13626","ISSN":"13645072","issue":"1","journalAbbreviation":"J Appl Microbiol","language":"en","license":"http://doi.wiley.com/10.1002/tdm_license_1.1","page":"85-96","source":"DOI.org (Crossref)","title":"Antibacterial and antifungal activities of pyroligneous acid from wood of &lt;i&gt;Eucalyptus urograndis&lt;/i&gt; and &lt;i&gt;Mimosa tenuiflora&lt;/i&gt;","URL":"https://academic.oup.com/jambio/article/124/1/85/6714257","volume":"124","author":[{"family":"De Souza Araújo","given":"E."},{"family":"Pimenta","given":"A.S."},{"family":"Feijó","given":"F.M.C."},{"family":"Castro","given":"R.V.O."},{"family":"Fasciotti","given":"M."},{"family":"Monteiro","given":"T.V.C."},{"family":"De Lima","given":"K.M.G."}],"accessed":{"date-parts":[["2024",4,30]]},"issued":{"date-parts":[["2018",1]]}},"label":"page"},{"id":613,"uris":["http://zotero.org/users/11247306/items/3MQXBV2R"],"itemData":{"id":613,"type":"article-journal","abstract":"Catalytic upgrading of pyroligneous acid, by-product from slow pyrolysis of woody biomass for char production, was carried out using zirconia-supported iron-oxide catalysts under a steam atmosphere at temperatures ranging from 623 to 723K, and the effect of ZrO2 content in the ZrO2–FeOX catalysts on catalytic activity and ketone yields was investigated. It was demonstrated that hydroxyacetone and carboxylic acids (acetic and propionic acids) in the pyroligneous acid were converted into aliphatic ketones (acetone and 2-butanone) via a ketonization reaction over the ZrO2–FeOX catalyst. However, reaction inhibition by metal impurities in the pyroligneous acid such as potassium (K) and magnesium (Mg) was also observed. These metal impurities could be removed from the pyroligneous acid without changing the organic composition by using an ion-exchange resin. The removal of the metal impurities was effective in increasing the ketone yields. Moreover, as the W/F value (W: Amount of catalyst, and F: Flow rate of the pyroligneous acid in the feed) increased, the ketone yield increased up to approximately 30Cmol%, and the ketone fraction in the liquid product reached 55Cmol%.","container-title":"Fuel","DOI":"10.1016/j.fuel.2011.04.003","ISSN":"0016-2361","journalAbbreviation":"Fuel","page":"130-134","source":"ScienceDirect","title":"Production of ketones from pyroligneous acid of woody biomass pyrolysis over an iron-oxide catalyst","URL":"https://www.sciencedirect.com/science/article/pii/S0016236111001955","volume":"103","author":[{"family":"Mansur","given":"Dieni"},{"family":"Yoshikawa","given":"Takuya"},{"family":"Norinaga","given":"Koyo"},{"family":"Hayashi","given":"Jun-ichiro"},{"family":"Tago","given":"Teruoki"},{"family":"Masuda","given":"Takao"}],"accessed":{"date-parts":[["2024",5,30]]},"issued":{"date-parts":[["2013",1,1]]}},"label":"page"},{"id":616,"uris":["http://zotero.org/users/11247306/items/MY8W9555"],"itemData":{"id":616,"type":"article-journal","abstract":"In this study, two kinds of samples of pyrolysis liquid were analyzed, one produced at laboratory and other acquired from a company that supplies agricultural inputs. The analyses were carried out by gas chromatography with flame ionization detector (GC-FID) and mass spectrometry (GC-MS). The profiles corresponding to the two samples are discussed. Syringol, 1,2,3-trimethoxybenzene, 2-metoxy-4-methylphenol, o-guaiacol and 5-tert-butylpyrogalol were the most abundant substances in the acid extract (pyroligneous acid + soluble tar). The composition of the pyrolysis liquids was mainly characterized for methoxyphenols (guaiacol, syringol and their derivatives), phenols, carboxylic acids (C5-C17) and in a smaller amount for alcohol (C5-C9), ketones (C7-C8) and aldehydes (C5-C7). The results for the foliar fertilizer showed the presence of soluble tar and pyroligneous acid.","container-title":"Journal of the Brazilian Chemical Society","DOI":"10.1590/S0103-50532012000400005","ISSN":"0103-5053, 1678-4790","journalAbbreviation":"J. Braz. Chem. Soc.","language":"en","note":"publisher: Sociedade Brasileira de Química","page":"610-617","source":"SciELO","title":"Characterization of pyroligneous acid used in agriculture by gas chromatography-mass spectrometry","URL":"https://www.scielo.br/j/jbchs/a/bprfKjwrDbLdDvvjxvhxmgf/","volume":"23","author":[{"family":"Souza","given":"João Batista G."},{"family":"Ré-Poppi","given":"Nilva"},{"family":"Raposo Jr.","given":"Jorge Luiz"}],"accessed":{"date-parts":[["2024",5,30]]},"issued":{"date-parts":[["2012",4]]}},"label":"page"},{"id":528,"uris":["http://zotero.org/users/11247306/items/WSHVN46W"],"itemData":{"id":528,"type":"article-journal","abstract":"The antimicrobial effect of the wood vinegar of C. japanica sapwood and its constituents was evaluated against Ralstonia salanacearum, Phytophthora capsid, Fusarium oxysporum, and Pythium splendens. Phenols and guaiacols had a strong antimicrobial effect against four kinds of microorganisms, but methanol and acetic acid exhibited little or no antimicrobial activity.","container-title":"Journal of Microbiology and Biotechnology","ISSN":"1017-7825","issue":"5","language":"eng","note":"publisher: The Korean Society for Microbiology and Biotechnology","page":"1106-1109","source":"koreascience.kr","title":"Antimicrobial Effect of the Wood Vinegar from Cryptomeria japonica Sapwood on Plant Pathogenic Microorganisms","URL":"https://koreascience.kr/article/JAKO200507521914860.page","volume":"15","author":[{"family":"Young-Hee","given":"Hwang"},{"family":"Yoh-Ichi","given":"Matsushita"},{"family":"Kazuhiro","given":"Sugamoto"},{"family":"Takanao","given":"Matsui"}],"accessed":{"date-parts":[["2024",4,14]]},"issued":{"date-parts":[["2005"]]}},"label":"page"}],"schema":"https://github.com/citation-style-language/schema/raw/master/csl-citation.json"} </w:instrText>
      </w:r>
      <w:r w:rsidRPr="00777D6C">
        <w:rPr>
          <w:rFonts w:ascii="Times New Roman" w:eastAsia="Calibri" w:hAnsi="Times New Roman" w:cs="Times New Roman"/>
          <w:b/>
          <w:bCs/>
          <w:kern w:val="0"/>
          <w:sz w:val="24"/>
          <w:szCs w:val="24"/>
          <w:lang w:val="en-US"/>
          <w14:ligatures w14:val="none"/>
        </w:rPr>
        <w:fldChar w:fldCharType="separate"/>
      </w:r>
      <w:r w:rsidR="002123D3" w:rsidRPr="002123D3">
        <w:rPr>
          <w:rFonts w:ascii="Times New Roman" w:hAnsi="Times New Roman" w:cs="Times New Roman"/>
          <w:kern w:val="0"/>
          <w:sz w:val="24"/>
        </w:rPr>
        <w:t xml:space="preserve">(De Souza Araújo </w:t>
      </w:r>
      <w:r w:rsidR="002123D3" w:rsidRPr="002123D3">
        <w:rPr>
          <w:rFonts w:ascii="Times New Roman" w:hAnsi="Times New Roman" w:cs="Times New Roman"/>
          <w:i/>
          <w:iCs/>
          <w:kern w:val="0"/>
          <w:sz w:val="24"/>
        </w:rPr>
        <w:t>et al.</w:t>
      </w:r>
      <w:r w:rsidR="002123D3" w:rsidRPr="002123D3">
        <w:rPr>
          <w:rFonts w:ascii="Times New Roman" w:hAnsi="Times New Roman" w:cs="Times New Roman"/>
          <w:kern w:val="0"/>
          <w:sz w:val="24"/>
        </w:rPr>
        <w:t xml:space="preserve">, 2018 ; Mansur </w:t>
      </w:r>
      <w:r w:rsidR="002123D3" w:rsidRPr="002123D3">
        <w:rPr>
          <w:rFonts w:ascii="Times New Roman" w:hAnsi="Times New Roman" w:cs="Times New Roman"/>
          <w:i/>
          <w:iCs/>
          <w:kern w:val="0"/>
          <w:sz w:val="24"/>
        </w:rPr>
        <w:t>et al.</w:t>
      </w:r>
      <w:r w:rsidR="002123D3" w:rsidRPr="002123D3">
        <w:rPr>
          <w:rFonts w:ascii="Times New Roman" w:hAnsi="Times New Roman" w:cs="Times New Roman"/>
          <w:kern w:val="0"/>
          <w:sz w:val="24"/>
        </w:rPr>
        <w:t xml:space="preserve">, 2013 ; Souza </w:t>
      </w:r>
      <w:r w:rsidR="002123D3" w:rsidRPr="002123D3">
        <w:rPr>
          <w:rFonts w:ascii="Times New Roman" w:hAnsi="Times New Roman" w:cs="Times New Roman"/>
          <w:i/>
          <w:iCs/>
          <w:kern w:val="0"/>
          <w:sz w:val="24"/>
        </w:rPr>
        <w:t>et al.</w:t>
      </w:r>
      <w:r w:rsidR="002123D3" w:rsidRPr="002123D3">
        <w:rPr>
          <w:rFonts w:ascii="Times New Roman" w:hAnsi="Times New Roman" w:cs="Times New Roman"/>
          <w:kern w:val="0"/>
          <w:sz w:val="24"/>
        </w:rPr>
        <w:t xml:space="preserve">, 2012 ; Young-Hee </w:t>
      </w:r>
      <w:r w:rsidR="002123D3" w:rsidRPr="002123D3">
        <w:rPr>
          <w:rFonts w:ascii="Times New Roman" w:hAnsi="Times New Roman" w:cs="Times New Roman"/>
          <w:i/>
          <w:iCs/>
          <w:kern w:val="0"/>
          <w:sz w:val="24"/>
        </w:rPr>
        <w:t>et al.</w:t>
      </w:r>
      <w:r w:rsidR="002123D3" w:rsidRPr="002123D3">
        <w:rPr>
          <w:rFonts w:ascii="Times New Roman" w:hAnsi="Times New Roman" w:cs="Times New Roman"/>
          <w:kern w:val="0"/>
          <w:sz w:val="24"/>
        </w:rPr>
        <w:t>, 2005)</w:t>
      </w:r>
      <w:r w:rsidRPr="00777D6C">
        <w:rPr>
          <w:rFonts w:ascii="Times New Roman" w:eastAsia="Calibri" w:hAnsi="Times New Roman" w:cs="Times New Roman"/>
          <w:b/>
          <w:bCs/>
          <w:kern w:val="0"/>
          <w:sz w:val="24"/>
          <w:szCs w:val="24"/>
          <w:lang w:val="fr-CH"/>
          <w14:ligatures w14:val="none"/>
        </w:rPr>
        <w:fldChar w:fldCharType="end"/>
      </w:r>
      <w:r w:rsidRPr="00777D6C">
        <w:rPr>
          <w:rFonts w:ascii="Times New Roman" w:eastAsia="Calibri" w:hAnsi="Times New Roman" w:cs="Times New Roman"/>
          <w:kern w:val="0"/>
          <w:sz w:val="24"/>
          <w:szCs w:val="24"/>
          <w:lang w:val="tr-TR"/>
          <w14:ligatures w14:val="none"/>
        </w:rPr>
        <w:t xml:space="preserve">. </w:t>
      </w:r>
      <w:r w:rsidRPr="00777D6C">
        <w:rPr>
          <w:rFonts w:ascii="Times New Roman" w:eastAsia="Calibri" w:hAnsi="Times New Roman" w:cs="Times New Roman"/>
          <w:kern w:val="0"/>
          <w:sz w:val="24"/>
          <w:szCs w:val="24"/>
          <w:lang w:val="en-US"/>
          <w14:ligatures w14:val="none"/>
        </w:rPr>
        <w:t xml:space="preserve">This composition gives wood vinegars insect repellent and fungistatic properties </w:t>
      </w:r>
      <w:r w:rsidRPr="00777D6C">
        <w:rPr>
          <w:rFonts w:ascii="Times New Roman" w:eastAsia="Calibri" w:hAnsi="Times New Roman" w:cs="Times New Roman"/>
          <w:b/>
          <w:kern w:val="0"/>
          <w:sz w:val="24"/>
          <w:szCs w:val="24"/>
          <w:lang w:val="fr-CH"/>
          <w14:ligatures w14:val="none"/>
        </w:rPr>
        <w:fldChar w:fldCharType="begin"/>
      </w:r>
      <w:r w:rsidR="00D16B46">
        <w:rPr>
          <w:rFonts w:ascii="Times New Roman" w:eastAsia="Calibri" w:hAnsi="Times New Roman" w:cs="Times New Roman"/>
          <w:b/>
          <w:kern w:val="0"/>
          <w:sz w:val="24"/>
          <w:szCs w:val="24"/>
          <w:lang w:val="en-US"/>
          <w14:ligatures w14:val="none"/>
        </w:rPr>
        <w:instrText xml:space="preserve"> ADDIN ZOTERO_ITEM CSL_CITATION {"citationID":"yzLzmCK4","properties":{"formattedCitation":"(Baimark et Niamsa, 2009\\uc0\\u160{}; Mmojieje et Hornung, 2015\\uc0\\u160{}; Ouattara {\\i{}et al.}, 2023)","plainCitation":"(Baimark et Niamsa, 2009 ; Mmojieje et Hornung, 2015 ; Ouattara et al., 2023)","noteIndex":0},"citationItems":[{"id":176,"uris":["http://zotero.org/users/11247306/items/DXG6A6CF"],"itemData":{"id":176,"type":"article-journal","abstract":"Coagulating and antifungal properties of wood vinegars in the preparation process of Hevea brasiliensis natural rubber (NR) sheets were investigated and compared with those of formic and acetic acids. The wood vinegars produced from biomasses such as inner coconut shell, bamboo and Eucalyptus woods were evaluated. It was found that plasticity retention index, Mooney viscosity and mechanical properties of NR coagulated by wood vinegars were similar to those using acetic acid and better than using formic acid. The antifungal efficiency of coagulants determined from a fungi growth area on NR sheet surfaces was found in the following order: coconut shell wood vinegar&gt;bamboo wood vinegar≈Eucalyptus wood vinegar&gt;acetic acid≈formic acid. The antifungal efficiency of the wood vinegars was strongly depended upon their phenolic compound contents and confirmed through the inhibitory growth of the main fungi, Penicillium griseofulvum, on potato dextrose agar.","container-title":"Biomass and Bioenergy","DOI":"10.1016/j.biombioe.2009.04.001","ISSN":"0961-9534","issue":"6","journalAbbreviation":"Biomass and Bioenergy","language":"en","page":"994-998","source":"ScienceDirect","title":"Study on wood vinegars for use as coagulating and antifungal agents on the production of natural rubber sheets","URL":"https://www.sciencedirect.com/science/article/pii/S0961953409000695","volume":"33","author":[{"family":"Baimark","given":"Yodthong"},{"family":"Niamsa","given":"Noi"}],"accessed":{"date-parts":[["2023",4,4]]},"issued":{"date-parts":[["2009",6,1]]}}},{"id":69,"uris":["http://zotero.org/users/11247306/items/X9DZ7WED"],"itemData":{"id":69,"type":"article-journal","abstract":"This paper highlights the potential benefits of smoke recovery from the production of biochar in crop management through it application as an antimicrobial agent against plant disease and as a pesticide. The study reports on the findings of zone inhibition assays on selected plant pathogens (Agrobacterium tumefacien and Xanthomonas campestris), growth studies on selected plants (Raphanus sativus and Vicia faba), and toxicity studies performed on arthropods (Myzus persicae and Tetranychus urticae). The results suggested a strong benefit to crop management in terms of crop protection against selected causal agents responsible for plant disease, with zones of inhibition observed on both Agrobacterium tumefacien and Xanthomonas campestris when inoculated with pyroligneous acid (liquid smoke) at 10% dilution. Similarly, its potential as a bio-pesticide are favorable, with a reported 20%–30% of arthropods affected (knocked out/mortality) after exposure for 48 hours.","container-title":"Journal of Crop Improvement","DOI":"10.1080/15427528.2014.995328","ISSN":"1542-7528","issue":"2","note":"publisher: Taylor &amp; Francis\n_eprint: https://doi.org/10.1080/15427528.2014.995328","page":"228-246","source":"Taylor and Francis+NEJM","title":"The Potential Application of Pyroligneous Acid in the UK Agricultural Industry","URL":"https://doi.org/10.1080/15427528.2014.995328","volume":"29","author":[{"family":"Mmojieje","given":"Josephine"},{"family":"Hornung","given":"Andreas"}],"accessed":{"date-parts":[["2023",3,16]]},"issued":{"date-parts":[["2015",3,4]]}}},{"id":562,"uris":["http://zotero.org/users/11247306/items/F8Z5M6M3"],"itemData":{"id":562,"type":"article-journal","abstract":"Pyrolysis of lignocellulosic biomass is widely used for the production of charcoal, pyroligneous liquid, and noncondensable gases. All three are value-added products that are exploited in several fields. However, this review focuses on three main areas: wood vinegar production methods, its physicochemical properties, and the use of wood vinegar or pyroligneous acid in agriculture and the environment. Wood vinegar is a liquid derived from wood by the condensation of gases and vapors released during the carbonization process, which is the transformation of wood into charcoal. It is mainly composed of aliphatic, aromatic, and naphthenic hydrocarbons and other oxygenated compounds such as alcohols, aldehydes, ketones, furans, acids, phenols, and ethers. Wood vinegar has antioxidant and free-radical-scavenging properties and is used in agriculture as an antimicrobial, antifungal, insecticide, and plant germination and growth agent. It is also used in food preservation, in medicine, and in the ecological preservation of wood. This review also examines the state of the art in pyroligneous liquid production techniques and factors that could potentially affect its quality.","container-title":"Forest Products Journal","DOI":"10.13073/FPJ-D-23-00021","ISSN":"0015-7473","issue":"3","journalAbbreviation":"Forest Products Journal","page":"239-249","source":"Silverchair","title":"Wood Vinegars: Production Processes, Properties, and Valorization","title-short":"Wood Vinegars","URL":"https://doi.org/10.13073/FPJ-D-23-00021","volume":"73","author":[{"family":"Ouattara","given":"Hakim Abdel Aziz"},{"family":"Niamké","given":"Florence Bobelé"},{"family":"Yao","given":"Jean Claude"},{"family":"Amusant","given":"Nadine"},{"family":"Garnier","given":"Benjamin"}],"accessed":{"date-parts":[["2024",5,9]]},"issued":{"date-parts":[["2023",8,8]]}}}],"schema":"https://github.com/citation-style-language/schema/raw/master/csl-citation.json"} </w:instrText>
      </w:r>
      <w:r w:rsidRPr="00777D6C">
        <w:rPr>
          <w:rFonts w:ascii="Times New Roman" w:eastAsia="Calibri" w:hAnsi="Times New Roman" w:cs="Times New Roman"/>
          <w:b/>
          <w:kern w:val="0"/>
          <w:sz w:val="24"/>
          <w:szCs w:val="24"/>
          <w:lang w:val="fr-CH"/>
          <w14:ligatures w14:val="none"/>
        </w:rPr>
        <w:fldChar w:fldCharType="separate"/>
      </w:r>
      <w:r w:rsidR="002123D3" w:rsidRPr="002123D3">
        <w:rPr>
          <w:rFonts w:ascii="Times New Roman" w:hAnsi="Times New Roman" w:cs="Times New Roman"/>
          <w:kern w:val="0"/>
          <w:sz w:val="24"/>
          <w:lang w:val="en-US"/>
        </w:rPr>
        <w:t xml:space="preserve">(Baimark et Niamsa, 2009 ; Mmojieje et Hornung, 2015 ; Ouattara </w:t>
      </w:r>
      <w:r w:rsidR="002123D3" w:rsidRPr="002123D3">
        <w:rPr>
          <w:rFonts w:ascii="Times New Roman" w:hAnsi="Times New Roman" w:cs="Times New Roman"/>
          <w:i/>
          <w:iCs/>
          <w:kern w:val="0"/>
          <w:sz w:val="24"/>
          <w:lang w:val="en-US"/>
        </w:rPr>
        <w:t>et al.</w:t>
      </w:r>
      <w:r w:rsidR="002123D3" w:rsidRPr="002123D3">
        <w:rPr>
          <w:rFonts w:ascii="Times New Roman" w:hAnsi="Times New Roman" w:cs="Times New Roman"/>
          <w:kern w:val="0"/>
          <w:sz w:val="24"/>
          <w:lang w:val="en-US"/>
        </w:rPr>
        <w:t>, 2023)</w:t>
      </w:r>
      <w:r w:rsidRPr="00777D6C">
        <w:rPr>
          <w:rFonts w:ascii="Times New Roman" w:eastAsia="Calibri" w:hAnsi="Times New Roman" w:cs="Times New Roman"/>
          <w:b/>
          <w:kern w:val="0"/>
          <w:sz w:val="24"/>
          <w:szCs w:val="24"/>
          <w:lang w:val="fr-CH"/>
          <w14:ligatures w14:val="none"/>
        </w:rPr>
        <w:fldChar w:fldCharType="end"/>
      </w:r>
      <w:r w:rsidRPr="00777D6C">
        <w:rPr>
          <w:rFonts w:ascii="Times New Roman" w:eastAsia="Calibri" w:hAnsi="Times New Roman" w:cs="Times New Roman"/>
          <w:kern w:val="0"/>
          <w:sz w:val="24"/>
          <w:szCs w:val="24"/>
          <w:lang w:val="en-US"/>
          <w14:ligatures w14:val="none"/>
        </w:rPr>
        <w:t>.</w:t>
      </w:r>
    </w:p>
    <w:p w14:paraId="06EBDD76" w14:textId="77777777" w:rsidR="00777D6C" w:rsidRPr="00777D6C" w:rsidRDefault="00777D6C" w:rsidP="00777D6C">
      <w:pPr>
        <w:spacing w:after="200" w:line="480" w:lineRule="auto"/>
        <w:ind w:firstLine="284"/>
        <w:jc w:val="both"/>
        <w:rPr>
          <w:rFonts w:ascii="Times New Roman" w:eastAsia="Calibri" w:hAnsi="Times New Roman" w:cs="Times New Roman"/>
          <w:kern w:val="0"/>
          <w:sz w:val="24"/>
          <w:szCs w:val="24"/>
          <w:lang w:val="en-US"/>
          <w14:ligatures w14:val="none"/>
        </w:rPr>
      </w:pPr>
      <w:r w:rsidRPr="00777D6C">
        <w:rPr>
          <w:rFonts w:ascii="Times New Roman" w:eastAsia="Calibri" w:hAnsi="Times New Roman" w:cs="Times New Roman"/>
          <w:kern w:val="0"/>
          <w:sz w:val="24"/>
          <w:szCs w:val="24"/>
          <w:lang w:val="en-US"/>
          <w14:ligatures w14:val="none"/>
        </w:rPr>
        <w:t xml:space="preserve">Several studies have demonstrated the repellent or toxic effects of wood vinegars on certain agricultural insects. For instance, </w:t>
      </w:r>
      <w:bookmarkStart w:id="4" w:name="_Hlk206947977"/>
      <w:r w:rsidRPr="00777D6C">
        <w:rPr>
          <w:rFonts w:ascii="Times New Roman" w:eastAsia="Calibri" w:hAnsi="Times New Roman" w:cs="Times New Roman"/>
          <w:b/>
          <w:bCs/>
          <w:kern w:val="0"/>
          <w:sz w:val="24"/>
          <w:szCs w:val="24"/>
          <w:lang w:val="tr-TR"/>
          <w14:ligatures w14:val="none"/>
        </w:rPr>
        <w:fldChar w:fldCharType="begin"/>
      </w:r>
      <w:r w:rsidRPr="00777D6C">
        <w:rPr>
          <w:rFonts w:ascii="Times New Roman" w:eastAsia="Calibri" w:hAnsi="Times New Roman" w:cs="Times New Roman"/>
          <w:b/>
          <w:bCs/>
          <w:kern w:val="0"/>
          <w:sz w:val="24"/>
          <w:szCs w:val="24"/>
          <w:lang w:val="en-US"/>
          <w14:ligatures w14:val="none"/>
        </w:rPr>
        <w:instrText xml:space="preserve"> ADDIN ZOTERO_ITEM CSL_CITATION {"citationID":"BCwWw0Pb","properties":{"formattedCitation":"(Mmojieje and Hornung, 2015)","plainCitation":"(Mmojieje and Hornung, 2015)","dontUpdate":true,"noteIndex":0},"citationItems":[{"id":69,"uris":["http://zotero.org/users/11247306/items/X9DZ7WED"],"itemData":{"id":69,"type":"article-journal","abstract":"This paper highlights the potential benefits of smoke recovery from the production of biochar in crop management through it application as an antimicrobial agent against plant disease and as a pesticide. The study reports on the findings of zone inhibition assays on selected plant pathogens (Agrobacterium tumefacien and Xanthomonas campestris), growth studies on selected plants (Raphanus sativus and Vicia faba), and toxicity studies performed on arthropods (Myzus persicae and Tetranychus urticae). The results suggested a strong benefit to crop management in terms of crop protection against selected causal agents responsible for plant disease, with zones of inhibition observed on both Agrobacterium tumefacien and Xanthomonas campestris when inoculated with pyroligneous acid (liquid smoke) at 10% dilution. Similarly, its potential as a bio-pesticide are favorable, with a reported 20%–30% of arthropods affected (knocked out/mortality) after exposure for 48 hours.","container-title":"Journal of Crop Improvement","DOI":"10.1080/15427528.2014.995328","ISSN":"1542-7528","issue":"2","note":"publisher: Taylor &amp; Francis\n_eprint: https://doi.org/10.1080/15427528.2014.995328","page":"228-246","source":"Taylor and Francis+NEJM","title":"The Potential Application of Pyroligneous Acid in the UK Agricultural Industry","URL":"https://doi.org/10.1080/15427528.2014.995328","volume":"29","author":[{"family":"Mmojieje","given":"Josephine"},{"family":"Hornung","given":"Andreas"}],"accessed":{"date-parts":[["2023",3,16]]},"issued":{"date-parts":[["2015",3,4]]}}}],"schema":"https://github.com/citation-style-language/schema/raw/master/csl-citation.json"} </w:instrText>
      </w:r>
      <w:r w:rsidRPr="00777D6C">
        <w:rPr>
          <w:rFonts w:ascii="Times New Roman" w:eastAsia="Calibri" w:hAnsi="Times New Roman" w:cs="Times New Roman"/>
          <w:b/>
          <w:bCs/>
          <w:kern w:val="0"/>
          <w:sz w:val="24"/>
          <w:szCs w:val="24"/>
          <w:lang w:val="tr-TR"/>
          <w14:ligatures w14:val="none"/>
        </w:rPr>
        <w:fldChar w:fldCharType="separate"/>
      </w:r>
      <w:r w:rsidRPr="00777D6C">
        <w:rPr>
          <w:rFonts w:ascii="Times New Roman" w:eastAsia="Calibri" w:hAnsi="Times New Roman" w:cs="Times New Roman"/>
          <w:kern w:val="0"/>
          <w:sz w:val="24"/>
          <w:lang w:val="en-US"/>
          <w14:ligatures w14:val="none"/>
        </w:rPr>
        <w:t>Mmojieje and Hornung (2015)</w:t>
      </w:r>
      <w:r w:rsidRPr="00777D6C">
        <w:rPr>
          <w:rFonts w:ascii="Times New Roman" w:eastAsia="Calibri" w:hAnsi="Times New Roman" w:cs="Times New Roman"/>
          <w:b/>
          <w:bCs/>
          <w:kern w:val="0"/>
          <w:sz w:val="24"/>
          <w:szCs w:val="24"/>
          <w:lang w:val="tr-TR"/>
          <w14:ligatures w14:val="none"/>
        </w:rPr>
        <w:fldChar w:fldCharType="end"/>
      </w:r>
      <w:bookmarkEnd w:id="4"/>
      <w:r w:rsidRPr="00777D6C">
        <w:rPr>
          <w:rFonts w:ascii="Times New Roman" w:eastAsia="Calibri" w:hAnsi="Times New Roman" w:cs="Times New Roman"/>
          <w:kern w:val="0"/>
          <w:sz w:val="24"/>
          <w:szCs w:val="24"/>
          <w:lang w:val="en-US"/>
          <w14:ligatures w14:val="none"/>
        </w:rPr>
        <w:t xml:space="preserve"> assessed the efficacy of pyroligneous acid derived from mixed woody biomass against the green peach aphid (</w:t>
      </w:r>
      <w:r w:rsidRPr="00777D6C">
        <w:rPr>
          <w:rFonts w:ascii="Times New Roman" w:eastAsia="Calibri" w:hAnsi="Times New Roman" w:cs="Times New Roman"/>
          <w:i/>
          <w:iCs/>
          <w:kern w:val="0"/>
          <w:sz w:val="24"/>
          <w:szCs w:val="24"/>
          <w:lang w:val="en-US"/>
          <w14:ligatures w14:val="none"/>
        </w:rPr>
        <w:t>Myzus persicae</w:t>
      </w:r>
      <w:r w:rsidRPr="00777D6C">
        <w:rPr>
          <w:rFonts w:ascii="Times New Roman" w:eastAsia="Calibri" w:hAnsi="Times New Roman" w:cs="Times New Roman"/>
          <w:kern w:val="0"/>
          <w:sz w:val="24"/>
          <w:szCs w:val="24"/>
          <w:lang w:val="en-US"/>
          <w14:ligatures w14:val="none"/>
        </w:rPr>
        <w:t>), achieving over 90 % mortality of these pests.</w:t>
      </w:r>
      <w:r w:rsidRPr="00777D6C">
        <w:rPr>
          <w:rFonts w:ascii="Calibri" w:eastAsia="Calibri" w:hAnsi="Calibri" w:cs="Arial"/>
          <w:kern w:val="0"/>
          <w:lang w:val="en-US"/>
          <w14:ligatures w14:val="none"/>
        </w:rPr>
        <w:t xml:space="preserve"> </w:t>
      </w:r>
      <w:bookmarkStart w:id="5" w:name="_Hlk206948018"/>
      <w:r w:rsidRPr="00777D6C">
        <w:rPr>
          <w:rFonts w:ascii="Times New Roman" w:eastAsia="Calibri" w:hAnsi="Times New Roman" w:cs="Times New Roman"/>
          <w:b/>
          <w:bCs/>
          <w:kern w:val="0"/>
          <w:sz w:val="24"/>
          <w:szCs w:val="24"/>
          <w:lang w:val="tr-TR"/>
          <w14:ligatures w14:val="none"/>
        </w:rPr>
        <w:fldChar w:fldCharType="begin"/>
      </w:r>
      <w:r w:rsidRPr="00777D6C">
        <w:rPr>
          <w:rFonts w:ascii="Times New Roman" w:eastAsia="Calibri" w:hAnsi="Times New Roman" w:cs="Times New Roman"/>
          <w:b/>
          <w:bCs/>
          <w:kern w:val="0"/>
          <w:sz w:val="24"/>
          <w:szCs w:val="24"/>
          <w:lang w:val="en-US"/>
          <w14:ligatures w14:val="none"/>
        </w:rPr>
        <w:instrText xml:space="preserve"> ADDIN ZOTERO_ITEM CSL_CITATION {"citationID":"eQZGHivF","properties":{"formattedCitation":"(Regnault-Roger, 1997)","plainCitation":"(Regnault-Roger, 1997)","dontUpdate":true,"noteIndex":0},"citationItems":[{"id":180,"uris":["http://zotero.org/users/11247306/items/LAUCV6SU"],"itemData":{"id":180,"type":"article-journal","abstract":"Today,Insect Pest management (IPM) has to face up to the economic andecological consequences of the use of pest control measures.Fifty years of sustained struggle against harmful insects usingsynthetic and oil-derivative molecules has produced perversesecondary effects (mammalian toxicity, insect resistance andecological hazards). The diversification of the approachesinherent in IPM is necessary for better environmental protection.Among the alternative strategies, the use of plants, insecticidal allelochemicals appears to be promising. Aromatic plants, and their essential oils, are among the most efficient botanicals. Their activities are manifold. They induce fumigant and topical toxicity as well as antifeedant or repellent effects. They are toxic to adults but also inhibit reproduction. Although mechanisms depend on phytochemical patterns and are not yet well known, this widespread range of activities is more and more being considered for both industrial and household uses: essential oils are presently regarded as a new class of ecological products for controlling insect pests","container-title":"Integrated Pest Management Reviews","DOI":"10.1023/A:1018472227889","journalAbbreviation":"Integrated Pest Management Reviews","page":"25-34","source":"ResearchGate","title":"The potential of botanical essential oils for insect pest control","volume":"2","author":[{"family":"Regnault-Roger","given":"Catherine"}],"issued":{"date-parts":[["1997",2,1]]}}}],"schema":"https://github.com/citation-style-language/schema/raw/master/csl-citation.json"} </w:instrText>
      </w:r>
      <w:r w:rsidRPr="00777D6C">
        <w:rPr>
          <w:rFonts w:ascii="Times New Roman" w:eastAsia="Calibri" w:hAnsi="Times New Roman" w:cs="Times New Roman"/>
          <w:b/>
          <w:bCs/>
          <w:kern w:val="0"/>
          <w:sz w:val="24"/>
          <w:szCs w:val="24"/>
          <w:lang w:val="tr-TR"/>
          <w14:ligatures w14:val="none"/>
        </w:rPr>
        <w:fldChar w:fldCharType="separate"/>
      </w:r>
      <w:r w:rsidRPr="00777D6C">
        <w:rPr>
          <w:rFonts w:ascii="Times New Roman" w:eastAsia="Calibri" w:hAnsi="Times New Roman" w:cs="Times New Roman"/>
          <w:kern w:val="0"/>
          <w:sz w:val="24"/>
          <w:lang w:val="en-US"/>
          <w14:ligatures w14:val="none"/>
        </w:rPr>
        <w:t>Regnault-Roger (1997)</w:t>
      </w:r>
      <w:r w:rsidRPr="00777D6C">
        <w:rPr>
          <w:rFonts w:ascii="Times New Roman" w:eastAsia="Calibri" w:hAnsi="Times New Roman" w:cs="Times New Roman"/>
          <w:b/>
          <w:bCs/>
          <w:kern w:val="0"/>
          <w:sz w:val="24"/>
          <w:szCs w:val="24"/>
          <w:lang w:val="tr-TR"/>
          <w14:ligatures w14:val="none"/>
        </w:rPr>
        <w:fldChar w:fldCharType="end"/>
      </w:r>
      <w:bookmarkEnd w:id="5"/>
      <w:r w:rsidRPr="00777D6C">
        <w:rPr>
          <w:rFonts w:ascii="Times New Roman" w:eastAsia="Calibri" w:hAnsi="Times New Roman" w:cs="Times New Roman"/>
          <w:kern w:val="0"/>
          <w:sz w:val="24"/>
          <w:szCs w:val="24"/>
          <w:lang w:val="en-US"/>
          <w14:ligatures w14:val="none"/>
        </w:rPr>
        <w:t xml:space="preserve"> applied a 1 % dilution of pyroligneous acid to eggplant plants (</w:t>
      </w:r>
      <w:r w:rsidRPr="00777D6C">
        <w:rPr>
          <w:rFonts w:ascii="Times New Roman" w:eastAsia="Calibri" w:hAnsi="Times New Roman" w:cs="Times New Roman"/>
          <w:i/>
          <w:iCs/>
          <w:kern w:val="0"/>
          <w:sz w:val="24"/>
          <w:szCs w:val="24"/>
          <w:lang w:val="en-US"/>
          <w14:ligatures w14:val="none"/>
        </w:rPr>
        <w:t>Solanum melongena</w:t>
      </w:r>
      <w:r w:rsidRPr="00777D6C">
        <w:rPr>
          <w:rFonts w:ascii="Times New Roman" w:eastAsia="Calibri" w:hAnsi="Times New Roman" w:cs="Times New Roman"/>
          <w:kern w:val="0"/>
          <w:sz w:val="24"/>
          <w:szCs w:val="24"/>
          <w:lang w:val="en-US"/>
          <w14:ligatures w14:val="none"/>
        </w:rPr>
        <w:t xml:space="preserve">). The results showed that the extract reduced aphid populations by 95 %. </w:t>
      </w:r>
      <w:bookmarkStart w:id="6" w:name="_Hlk206948080"/>
      <w:r w:rsidRPr="00777D6C">
        <w:rPr>
          <w:rFonts w:ascii="Times New Roman" w:eastAsia="Calibri" w:hAnsi="Times New Roman" w:cs="Times New Roman"/>
          <w:b/>
          <w:bCs/>
          <w:kern w:val="0"/>
          <w:sz w:val="24"/>
          <w:szCs w:val="24"/>
          <w:lang w:val="tr-TR"/>
          <w14:ligatures w14:val="none"/>
        </w:rPr>
        <w:fldChar w:fldCharType="begin"/>
      </w:r>
      <w:r w:rsidRPr="00777D6C">
        <w:rPr>
          <w:rFonts w:ascii="Times New Roman" w:eastAsia="Calibri" w:hAnsi="Times New Roman" w:cs="Times New Roman"/>
          <w:b/>
          <w:bCs/>
          <w:kern w:val="0"/>
          <w:sz w:val="24"/>
          <w:szCs w:val="24"/>
          <w:lang w:val="en-US"/>
          <w14:ligatures w14:val="none"/>
        </w:rPr>
        <w:instrText xml:space="preserve"> ADDIN ZOTERO_ITEM CSL_CITATION {"citationID":"aypOn8lS","properties":{"formattedCitation":"(Purnama et al., 2024)","plainCitation":"(Purnama et al., 2024)","dontUpdate":true,"noteIndex":0},"citationItems":[{"id":998,"uris":["http://zotero.org/users/11247306/items/IG9VFSV9"],"itemData":{"id":998,"type":"article-journal","abstract":"The instability in crop production caused by pest infestations, particularly by the fall armyworm (&lt;i&gt;Spodoptera frugiperda&lt;i/&gt; J.E. Smith), poses significant challenges in agriculture. Conventional chemical pesticides, while effective, contribute to environmental degradation, pesticide residues in food products, and increased resistance among pest populations. As an alternative, this study explores the use of wood vinegar derived from torrefied coconut shells as a botanical pesticide for managing &lt;i&gt;S. frugiperda&lt;i/&gt; infestations. An experimental design using a completely randomized layout was implemented, comprising five treatment concentrations (0%, 3%, 5%, 8%, and 10%) of wood vinegar in water, each replicated four times. A total of 200 third instar larvae of &lt;i&gt;S. frugiperda&lt;i/&gt; were subjected to these treatments, with each experimental unit containing 10 larvae in individual plastic cups. Key parameters observed included initial mortality time, lethal time 50, overall mortality rate, and lethal concentration 50 and 95. The results demonstrated a significant impact of wood vinegar concentration on larval mortality. The 10% concentration yielded the highest efficacy, achieving an 80% mortality rate. Further analysis using Duncan’s multiple range test at a 5% significance level confirmed this concentration as optimal. The findings indicate that wood vinegar from torrefied coconut shells is a potent, ecofriendly alternative to chemical pesticides.","container-title":"E3S Web of Conferences","DOI":"10.1051/e3sconf/202459303004","ISSN":"2267-1242","journalAbbreviation":"E3S Web Conf.","language":"en","license":"© The Authors, published by EDP Sciences, 2024","note":"publisher: EDP Sciences","page":"03004","source":"www.e3s-conferences.org","title":"Effectiveness of Wood Vinegar from Torrefied Coconut Shells as an Eco-friendly Pesticide against Fall Armyworm (Spodoptera frugiperda J.E Smith)","URL":"https://www.e3s-conferences.org/articles/e3sconf/abs/2024/123/e3sconf_ies2024_03004/e3sconf_ies2024_03004.html","volume":"593","author":[{"family":"Purnama","given":"Indra"},{"family":"Lestari","given":"Sri Dewi"},{"family":"Lidar","given":"Seprita"},{"family":"Mutamima","given":"Anisa"},{"family":"Suri","given":"Atika"},{"family":"Nelvia","given":"Nelvia"},{"family":"Malhat","given":"Farag M."}],"accessed":{"date-parts":[["2025",7,23]]},"issued":{"date-parts":[["2024"]]}}}],"schema":"https://github.com/citation-style-language/schema/raw/master/csl-citation.json"} </w:instrText>
      </w:r>
      <w:r w:rsidRPr="00777D6C">
        <w:rPr>
          <w:rFonts w:ascii="Times New Roman" w:eastAsia="Calibri" w:hAnsi="Times New Roman" w:cs="Times New Roman"/>
          <w:b/>
          <w:bCs/>
          <w:kern w:val="0"/>
          <w:sz w:val="24"/>
          <w:szCs w:val="24"/>
          <w:lang w:val="tr-TR"/>
          <w14:ligatures w14:val="none"/>
        </w:rPr>
        <w:fldChar w:fldCharType="separate"/>
      </w:r>
      <w:r w:rsidRPr="00777D6C">
        <w:rPr>
          <w:rFonts w:ascii="Times New Roman" w:eastAsia="Calibri" w:hAnsi="Times New Roman" w:cs="Times New Roman"/>
          <w:kern w:val="0"/>
          <w:sz w:val="24"/>
          <w:lang w:val="en-US"/>
          <w14:ligatures w14:val="none"/>
        </w:rPr>
        <w:t>Purnama et al. (2024)</w:t>
      </w:r>
      <w:r w:rsidRPr="00777D6C">
        <w:rPr>
          <w:rFonts w:ascii="Times New Roman" w:eastAsia="Calibri" w:hAnsi="Times New Roman" w:cs="Times New Roman"/>
          <w:b/>
          <w:bCs/>
          <w:kern w:val="0"/>
          <w:sz w:val="24"/>
          <w:szCs w:val="24"/>
          <w:lang w:val="tr-TR"/>
          <w14:ligatures w14:val="none"/>
        </w:rPr>
        <w:fldChar w:fldCharType="end"/>
      </w:r>
      <w:bookmarkEnd w:id="6"/>
      <w:r w:rsidRPr="00777D6C">
        <w:rPr>
          <w:rFonts w:ascii="Times New Roman" w:eastAsia="Calibri" w:hAnsi="Times New Roman" w:cs="Times New Roman"/>
          <w:kern w:val="0"/>
          <w:sz w:val="24"/>
          <w:szCs w:val="24"/>
          <w:lang w:val="en-US"/>
          <w14:ligatures w14:val="none"/>
        </w:rPr>
        <w:t xml:space="preserve"> studied the use of wood vinegar derived from roasted coconut shells as a botanical pesticide to manage </w:t>
      </w:r>
      <w:r w:rsidRPr="00777D6C">
        <w:rPr>
          <w:rFonts w:ascii="Times New Roman" w:eastAsia="Calibri" w:hAnsi="Times New Roman" w:cs="Times New Roman"/>
          <w:i/>
          <w:iCs/>
          <w:kern w:val="0"/>
          <w:sz w:val="24"/>
          <w:szCs w:val="24"/>
          <w:lang w:val="en-US"/>
          <w14:ligatures w14:val="none"/>
        </w:rPr>
        <w:t>Spodoptera frugiperda</w:t>
      </w:r>
      <w:r w:rsidRPr="00777D6C">
        <w:rPr>
          <w:rFonts w:ascii="Times New Roman" w:eastAsia="Calibri" w:hAnsi="Times New Roman" w:cs="Times New Roman"/>
          <w:kern w:val="0"/>
          <w:sz w:val="24"/>
          <w:szCs w:val="24"/>
          <w:lang w:val="en-US"/>
          <w14:ligatures w14:val="none"/>
        </w:rPr>
        <w:t xml:space="preserve"> infestations, testing five concentrations (0 %, 3 %, 5 %, 8 %, and 10 %). The results demonstrated that wood vinegar concentration significantly impacted larval mortality; 10 % concentration was the most effective, achieving an 80 % mortality rate.</w:t>
      </w:r>
    </w:p>
    <w:p w14:paraId="219B9DB5" w14:textId="77777777" w:rsidR="00777D6C" w:rsidRPr="00777D6C" w:rsidRDefault="00777D6C" w:rsidP="00777D6C">
      <w:pPr>
        <w:spacing w:after="200" w:line="480" w:lineRule="auto"/>
        <w:ind w:firstLine="284"/>
        <w:jc w:val="both"/>
        <w:rPr>
          <w:rFonts w:ascii="Times New Roman" w:eastAsia="Calibri" w:hAnsi="Times New Roman" w:cs="Times New Roman"/>
          <w:kern w:val="0"/>
          <w:sz w:val="24"/>
          <w:szCs w:val="24"/>
          <w:lang w:val="en-US"/>
          <w14:ligatures w14:val="none"/>
        </w:rPr>
      </w:pPr>
      <w:r w:rsidRPr="00777D6C">
        <w:rPr>
          <w:rFonts w:ascii="Times New Roman" w:eastAsia="Calibri" w:hAnsi="Times New Roman" w:cs="Times New Roman"/>
          <w:kern w:val="0"/>
          <w:sz w:val="24"/>
          <w:szCs w:val="24"/>
          <w:lang w:val="en-US"/>
          <w14:ligatures w14:val="none"/>
        </w:rPr>
        <w:t>Although in vitro applications of wood vinegars as insecticides have been carried out, little data is currently available. In particular, there is a lack of data on the effects of natural conditions on insects affecting tomatoes. In other words, the effect of pyroligneous acid insect repellent properties on tomato productivity in real conditions, such as in a tropical field in Côte d'Ivoire, remains to be explored.</w:t>
      </w:r>
    </w:p>
    <w:p w14:paraId="6CE47715" w14:textId="69FDF82D" w:rsidR="00777D6C" w:rsidRDefault="00777D6C" w:rsidP="00777D6C">
      <w:pPr>
        <w:spacing w:line="480" w:lineRule="auto"/>
        <w:ind w:firstLine="284"/>
        <w:jc w:val="both"/>
        <w:rPr>
          <w:rFonts w:ascii="Times New Roman" w:eastAsia="Calibri" w:hAnsi="Times New Roman" w:cs="Times New Roman"/>
          <w:kern w:val="0"/>
          <w:sz w:val="24"/>
          <w:szCs w:val="28"/>
          <w:lang w:val="tr-TR"/>
          <w14:ligatures w14:val="none"/>
        </w:rPr>
      </w:pPr>
      <w:r w:rsidRPr="00777D6C">
        <w:rPr>
          <w:rFonts w:ascii="Times New Roman" w:eastAsia="Calibri" w:hAnsi="Times New Roman" w:cs="Times New Roman"/>
          <w:kern w:val="0"/>
          <w:sz w:val="24"/>
          <w:szCs w:val="28"/>
          <w:lang w:val="tr-TR"/>
          <w14:ligatures w14:val="none"/>
        </w:rPr>
        <w:t xml:space="preserve">Therefore, this study aims to evaluate the effect of wood vinegar as a natural insect repellent on the agronomic parameters of tomatoes grown in open fields in Côte d'Ivoire. This study is </w:t>
      </w:r>
      <w:r w:rsidRPr="00777D6C">
        <w:rPr>
          <w:rFonts w:ascii="Times New Roman" w:eastAsia="Calibri" w:hAnsi="Times New Roman" w:cs="Times New Roman"/>
          <w:kern w:val="0"/>
          <w:sz w:val="24"/>
          <w:szCs w:val="28"/>
          <w:lang w:val="tr-TR"/>
          <w14:ligatures w14:val="none"/>
        </w:rPr>
        <w:lastRenderedPageBreak/>
        <w:t xml:space="preserve">part of an approach to promote the use of natural resources and reduce the use of chemical pesticides while contributing to food security and the sustainability of vegetable production in Côte d'Ivoire. </w:t>
      </w:r>
      <w:commentRangeStart w:id="7"/>
      <w:r w:rsidRPr="00777D6C">
        <w:rPr>
          <w:rFonts w:ascii="Times New Roman" w:eastAsia="Calibri" w:hAnsi="Times New Roman" w:cs="Times New Roman"/>
          <w:kern w:val="0"/>
          <w:sz w:val="24"/>
          <w:szCs w:val="28"/>
          <w:lang w:val="tr-TR"/>
          <w14:ligatures w14:val="none"/>
        </w:rPr>
        <w:t>To this end, foliar spray tests were conducted on tomato plants after a soil analysis prior to cultivation.</w:t>
      </w:r>
      <w:commentRangeEnd w:id="7"/>
      <w:r w:rsidR="00B4616B">
        <w:rPr>
          <w:rStyle w:val="CommentReference"/>
        </w:rPr>
        <w:commentReference w:id="7"/>
      </w:r>
    </w:p>
    <w:p w14:paraId="4D384FEA" w14:textId="087ECD8A" w:rsidR="00211316" w:rsidRPr="001B12B6" w:rsidRDefault="00211316" w:rsidP="00211316">
      <w:pPr>
        <w:pStyle w:val="Papersection"/>
      </w:pPr>
      <w:r w:rsidRPr="001B12B6">
        <w:t>Material</w:t>
      </w:r>
      <w:ins w:id="8" w:author="iaasnirajan@gmail.com" w:date="2025-11-04T21:06:00Z">
        <w:r w:rsidR="00E6212A">
          <w:t xml:space="preserve">s and </w:t>
        </w:r>
      </w:ins>
      <w:del w:id="9" w:author="iaasnirajan@gmail.com" w:date="2025-11-04T21:06:00Z">
        <w:r w:rsidRPr="001B12B6" w:rsidDel="00E6212A">
          <w:delText xml:space="preserve"> et</w:delText>
        </w:r>
      </w:del>
      <w:r w:rsidRPr="001B12B6">
        <w:t xml:space="preserve"> methods</w:t>
      </w:r>
    </w:p>
    <w:p w14:paraId="23F75F89" w14:textId="08828D22" w:rsidR="00211316" w:rsidRDefault="00211316" w:rsidP="00211316">
      <w:pPr>
        <w:pStyle w:val="Papersubsection"/>
      </w:pPr>
      <w:del w:id="10" w:author="iaasnirajan@gmail.com" w:date="2025-11-04T21:06:00Z">
        <w:r w:rsidDel="00E6212A">
          <w:delText>Sample site</w:delText>
        </w:r>
      </w:del>
      <w:ins w:id="11" w:author="iaasnirajan@gmail.com" w:date="2025-11-04T21:06:00Z">
        <w:r w:rsidR="00E6212A">
          <w:t xml:space="preserve">Description of site </w:t>
        </w:r>
      </w:ins>
    </w:p>
    <w:p w14:paraId="5A82317B" w14:textId="650ADA62" w:rsidR="00211316" w:rsidRDefault="00211316" w:rsidP="00E54560">
      <w:pPr>
        <w:spacing w:line="480" w:lineRule="auto"/>
        <w:ind w:firstLine="567"/>
        <w:jc w:val="both"/>
        <w:rPr>
          <w:rFonts w:ascii="Times New Roman" w:hAnsi="Times New Roman" w:cs="Times New Roman"/>
          <w:bCs/>
          <w:sz w:val="24"/>
          <w:szCs w:val="24"/>
          <w:lang w:val="tr-TR"/>
        </w:rPr>
      </w:pPr>
      <w:r w:rsidRPr="00211316">
        <w:rPr>
          <w:rFonts w:ascii="Times New Roman" w:hAnsi="Times New Roman" w:cs="Times New Roman"/>
          <w:bCs/>
          <w:sz w:val="24"/>
          <w:szCs w:val="24"/>
          <w:lang w:val="tr-TR"/>
        </w:rPr>
        <w:t>The experiment was conducted on the northern site of the experimental farm of the Félix Houphouët-Boigny National Polytechnic Institute (INP-HB) in Yamoussoukro. The work was carried out on a 500 m² plot of land located on the edge of the lake, which was carefully cleared by hand. This site is geographically located at coordinates 6°53'17.43</w:t>
      </w:r>
      <w:r w:rsidR="009C0DD5" w:rsidRPr="00D557D5">
        <w:rPr>
          <w:rFonts w:ascii="Times New Roman" w:hAnsi="Times New Roman" w:cs="Times New Roman"/>
          <w:sz w:val="24"/>
          <w:szCs w:val="24"/>
          <w:lang w:val="tr-TR"/>
        </w:rPr>
        <w:t>"</w:t>
      </w:r>
      <w:r w:rsidRPr="00211316">
        <w:rPr>
          <w:rFonts w:ascii="Times New Roman" w:hAnsi="Times New Roman" w:cs="Times New Roman"/>
          <w:bCs/>
          <w:sz w:val="24"/>
          <w:szCs w:val="24"/>
          <w:lang w:val="tr-TR"/>
        </w:rPr>
        <w:t xml:space="preserve"> North latitude and -5°13'17.50</w:t>
      </w:r>
      <w:r w:rsidR="009C0DD5" w:rsidRPr="00D557D5">
        <w:rPr>
          <w:rFonts w:ascii="Times New Roman" w:hAnsi="Times New Roman" w:cs="Times New Roman"/>
          <w:sz w:val="24"/>
          <w:szCs w:val="24"/>
          <w:lang w:val="tr-TR"/>
        </w:rPr>
        <w:t>"</w:t>
      </w:r>
      <w:r w:rsidRPr="00211316">
        <w:rPr>
          <w:rFonts w:ascii="Times New Roman" w:hAnsi="Times New Roman" w:cs="Times New Roman"/>
          <w:bCs/>
          <w:sz w:val="24"/>
          <w:szCs w:val="24"/>
          <w:lang w:val="tr-TR"/>
        </w:rPr>
        <w:t xml:space="preserve"> West longitude. The experiment lasted from mid-April to mid-July 2024, during the rainy season. During this period, climatic conditions revealed average temperatures ranging from 32 °C in the morning to 22.5 °C in the evening, with relative humidity of 60 %.</w:t>
      </w:r>
    </w:p>
    <w:p w14:paraId="2D4D1D6B" w14:textId="76D63A2F" w:rsidR="00211316" w:rsidRDefault="00211316" w:rsidP="00211316">
      <w:pPr>
        <w:pStyle w:val="Papersubsection"/>
        <w:rPr>
          <w:bCs/>
          <w:lang w:val="tr-TR"/>
        </w:rPr>
      </w:pPr>
      <w:r w:rsidRPr="00211316">
        <w:rPr>
          <w:bCs/>
          <w:lang w:val="tr-TR"/>
        </w:rPr>
        <w:t>Natural extracts used</w:t>
      </w:r>
    </w:p>
    <w:p w14:paraId="0DB44F01" w14:textId="07D6EAC5" w:rsidR="00211316" w:rsidRDefault="003C47CF" w:rsidP="00E54560">
      <w:pPr>
        <w:spacing w:line="480" w:lineRule="auto"/>
        <w:ind w:firstLine="567"/>
        <w:jc w:val="both"/>
        <w:rPr>
          <w:rFonts w:ascii="Times New Roman" w:hAnsi="Times New Roman" w:cs="Times New Roman"/>
          <w:sz w:val="24"/>
          <w:szCs w:val="24"/>
          <w:lang w:val="en-US"/>
        </w:rPr>
      </w:pPr>
      <w:r w:rsidRPr="003C47CF">
        <w:rPr>
          <w:rFonts w:ascii="Times New Roman" w:hAnsi="Times New Roman" w:cs="Times New Roman"/>
          <w:sz w:val="24"/>
          <w:szCs w:val="24"/>
          <w:lang w:val="en-US"/>
        </w:rPr>
        <w:t>The study used two wood vinegars produced in Côte d’Ivoire with a Casamance kiln at the N’gokro charcoal training site (Alepé, Mé region)</w:t>
      </w:r>
      <w:r w:rsidR="00D557D5">
        <w:rPr>
          <w:rFonts w:ascii="Times New Roman" w:hAnsi="Times New Roman" w:cs="Times New Roman"/>
          <w:sz w:val="24"/>
          <w:szCs w:val="24"/>
          <w:lang w:val="en-US"/>
        </w:rPr>
        <w:t xml:space="preserve"> </w:t>
      </w:r>
      <w:r w:rsidR="00D557D5" w:rsidRPr="00D557D5">
        <w:rPr>
          <w:rFonts w:ascii="Times New Roman" w:hAnsi="Times New Roman" w:cs="Times New Roman"/>
          <w:sz w:val="24"/>
          <w:szCs w:val="24"/>
          <w:lang w:val="tr-TR"/>
        </w:rPr>
        <w:t>at 3°38'24" west longitude and 5°21'17</w:t>
      </w:r>
      <w:r w:rsidR="009C0DD5" w:rsidRPr="00D557D5">
        <w:rPr>
          <w:rFonts w:ascii="Times New Roman" w:hAnsi="Times New Roman" w:cs="Times New Roman"/>
          <w:sz w:val="24"/>
          <w:szCs w:val="24"/>
          <w:lang w:val="tr-TR"/>
        </w:rPr>
        <w:t>"</w:t>
      </w:r>
      <w:r w:rsidR="00D557D5" w:rsidRPr="00D557D5">
        <w:rPr>
          <w:rFonts w:ascii="Times New Roman" w:hAnsi="Times New Roman" w:cs="Times New Roman"/>
          <w:sz w:val="24"/>
          <w:szCs w:val="24"/>
          <w:lang w:val="tr-TR"/>
        </w:rPr>
        <w:t xml:space="preserve"> north latitude</w:t>
      </w:r>
      <w:r w:rsidR="00D557D5" w:rsidRPr="00E11B1D">
        <w:rPr>
          <w:lang w:val="tr-TR"/>
        </w:rPr>
        <w:t>.</w:t>
      </w:r>
      <w:r w:rsidRPr="003C47CF">
        <w:rPr>
          <w:rFonts w:ascii="Times New Roman" w:hAnsi="Times New Roman" w:cs="Times New Roman"/>
          <w:sz w:val="24"/>
          <w:szCs w:val="24"/>
          <w:lang w:val="en-US"/>
        </w:rPr>
        <w:t xml:space="preserve"> Wood logs were stacked and carbonized for 7–12 days at 380–500 °C. The resulting pyroligneous liquid was stored for over a year, yielding three phases after decantation: an oily layer, a middle layer of wood vinegar, and tar at the bottom.</w:t>
      </w:r>
      <w:r w:rsidR="00170984" w:rsidRPr="00170984">
        <w:rPr>
          <w:lang w:val="tr-TR"/>
        </w:rPr>
        <w:t xml:space="preserve"> </w:t>
      </w:r>
      <w:r w:rsidR="00170984" w:rsidRPr="00170984">
        <w:rPr>
          <w:rFonts w:ascii="Times New Roman" w:hAnsi="Times New Roman" w:cs="Times New Roman"/>
          <w:sz w:val="24"/>
          <w:szCs w:val="24"/>
          <w:lang w:val="tr-TR"/>
        </w:rPr>
        <w:t xml:space="preserve">The process of collecting these wood vinegars is shown in </w:t>
      </w:r>
      <w:r w:rsidR="00170984" w:rsidRPr="00170984">
        <w:rPr>
          <w:rFonts w:ascii="Times New Roman" w:hAnsi="Times New Roman" w:cs="Times New Roman"/>
          <w:b/>
          <w:bCs/>
          <w:sz w:val="24"/>
          <w:szCs w:val="24"/>
          <w:lang w:val="tr-TR"/>
        </w:rPr>
        <w:t>Figure 1</w:t>
      </w:r>
      <w:r w:rsidR="00170984" w:rsidRPr="00170984">
        <w:rPr>
          <w:rFonts w:ascii="Times New Roman" w:hAnsi="Times New Roman" w:cs="Times New Roman"/>
          <w:sz w:val="24"/>
          <w:szCs w:val="24"/>
          <w:lang w:val="tr-TR"/>
        </w:rPr>
        <w:t>.</w:t>
      </w:r>
      <w:r w:rsidRPr="003C47CF">
        <w:rPr>
          <w:rFonts w:ascii="Times New Roman" w:hAnsi="Times New Roman" w:cs="Times New Roman"/>
          <w:sz w:val="24"/>
          <w:szCs w:val="24"/>
          <w:lang w:val="en-US"/>
        </w:rPr>
        <w:t xml:space="preserve"> The wood vinegars were purified through repeated centrifugation and filtration to obtain clear, stable solutions following standard methods </w:t>
      </w:r>
      <w:r w:rsidRPr="003C47CF">
        <w:rPr>
          <w:rFonts w:ascii="Times New Roman" w:hAnsi="Times New Roman" w:cs="Times New Roman"/>
          <w:b/>
          <w:bCs/>
          <w:sz w:val="24"/>
          <w:szCs w:val="24"/>
        </w:rPr>
        <w:fldChar w:fldCharType="begin"/>
      </w:r>
      <w:r w:rsidR="00D16B46">
        <w:rPr>
          <w:rFonts w:ascii="Times New Roman" w:hAnsi="Times New Roman" w:cs="Times New Roman"/>
          <w:b/>
          <w:bCs/>
          <w:sz w:val="24"/>
          <w:szCs w:val="24"/>
          <w:lang w:val="tr-TR"/>
        </w:rPr>
        <w:instrText xml:space="preserve"> ADDIN ZOTERO_ITEM CSL_CITATION {"citationID":"xDLO4reZ","properties":{"formattedCitation":"(Fagern\\uc0\\u228{}s {\\i{}et al.}, 2012\\uc0\\u160{}; Wada, 1997)","plainCitation":"(Fagernäs et al., 2012 ; Wada, 1997)","noteIndex":0},"citationItems":[{"id":111,"uris":["http://zotero.org/users/11247306/items/RT8SBSUB"],"itemData":{"id":111,"type":"article-journal","container-title":"Japan: Bureau of Labour and Economic Affairs, Tokyo Metropolitan Government","title":"Charcoal Handbook\" Forest Management Section, Agriculture, Forestry and Fisheries Division","author":[{"family":"Wada","given":"T."}],"issued":{"date-parts":[["1997"]]}}},{"id":159,"uris":["http://zotero.org/users/11247306/items/2SNJZ76L"],"itemData":{"id":159,"type":"article-journal","abstract":"Birch distillate, a byproduct in charcoal production, has found to be a promising source for biological pesticides. The aim of this paper was to determine the yields and chemical compositions of liquid and gaseous products from the slow pyrolysis of birch hardwood, which is needed in the commercialization process of the byproduct. Test runs were performed using three different retorts. Distillates, aqueous phases, settled tars, wood vinegars, and gases were analyzed with an analytical scheme developed. About 95 wt % of the aqueous phases was analyzed. The main compounds were water, acetic acid, methanol, hydroxypropanone, furfurals, acetone, and syringol, catechol, and phenol derivatives, and sugarlike compounds. The tar and polycyclic aromatic hydrocarbons contents of aqueous phases were low, or they could be lowered by simple water addition when needed. On the basis of compositions, birch wood vinegars have potential to be used for example as biodegradable pesticides, to replace synthetic pesticides. At low temperatures, formed tar-free distillates (predistillates) can be separated from the main distillate and utilized. Because of their low pH and high organic load, they cannot be disposed to the environment without treatment. The amount of polycyclic aromatic hydrocarbons in the tars has to be considered, and therefore, the tars were suggested to be utilized mainly as energy. The gases are promising to be utilized, in addition to the process itself, for other energy needs. The differences obtained for the products of different processes were mainly between batch and continuous processes. The detailed compositions of the products may be exploited by enterprises and authorities for registration purposes in the commercialization process.","container-title":"Energy &amp; Fuels","DOI":"10.1021/ef2018836","ISSN":"0887-0624","issue":"2","journalAbbreviation":"Energy Fuels","note":"publisher: American Chemical Society","page":"1275-1283","source":"ACS Publications","title":"Chemical Composition of Birch Wood Slow Pyrolysis Products","URL":"https://doi.org/10.1021/ef2018836","volume":"26","author":[{"family":"Fagernäs","given":"Leena"},{"family":"Kuoppala","given":"Eeva"},{"family":"Tiilikkala","given":"Kari"},{"family":"Oasmaa","given":"Anja"}],"accessed":{"date-parts":[["2023",4,3]]},"issued":{"date-parts":[["2012",2,16]]}}}],"schema":"https://github.com/citation-style-language/schema/raw/master/csl-citation.json"} </w:instrText>
      </w:r>
      <w:r w:rsidRPr="003C47CF">
        <w:rPr>
          <w:rFonts w:ascii="Times New Roman" w:hAnsi="Times New Roman" w:cs="Times New Roman"/>
          <w:b/>
          <w:bCs/>
          <w:sz w:val="24"/>
          <w:szCs w:val="24"/>
        </w:rPr>
        <w:fldChar w:fldCharType="separate"/>
      </w:r>
      <w:r w:rsidR="002123D3" w:rsidRPr="002123D3">
        <w:rPr>
          <w:rFonts w:ascii="Times New Roman" w:hAnsi="Times New Roman" w:cs="Times New Roman"/>
          <w:kern w:val="0"/>
          <w:sz w:val="24"/>
          <w:lang w:val="en-US"/>
        </w:rPr>
        <w:t xml:space="preserve">(Fagernäs </w:t>
      </w:r>
      <w:r w:rsidR="002123D3" w:rsidRPr="002123D3">
        <w:rPr>
          <w:rFonts w:ascii="Times New Roman" w:hAnsi="Times New Roman" w:cs="Times New Roman"/>
          <w:i/>
          <w:iCs/>
          <w:kern w:val="0"/>
          <w:sz w:val="24"/>
          <w:lang w:val="en-US"/>
        </w:rPr>
        <w:t>et al.</w:t>
      </w:r>
      <w:r w:rsidR="002123D3" w:rsidRPr="002123D3">
        <w:rPr>
          <w:rFonts w:ascii="Times New Roman" w:hAnsi="Times New Roman" w:cs="Times New Roman"/>
          <w:kern w:val="0"/>
          <w:sz w:val="24"/>
          <w:lang w:val="en-US"/>
        </w:rPr>
        <w:t>, 2012 ; Wada, 1997)</w:t>
      </w:r>
      <w:r w:rsidRPr="003C47CF">
        <w:rPr>
          <w:rFonts w:ascii="Times New Roman" w:hAnsi="Times New Roman" w:cs="Times New Roman"/>
          <w:sz w:val="24"/>
          <w:szCs w:val="24"/>
          <w:lang w:val="en-GB"/>
        </w:rPr>
        <w:fldChar w:fldCharType="end"/>
      </w:r>
      <w:r w:rsidRPr="003C47CF">
        <w:rPr>
          <w:rFonts w:ascii="Times New Roman" w:hAnsi="Times New Roman" w:cs="Times New Roman"/>
          <w:sz w:val="24"/>
          <w:szCs w:val="24"/>
          <w:lang w:val="en-US"/>
        </w:rPr>
        <w:t xml:space="preserve">. Additional technical details on the wood species, carbonization process, and wood moisture are provided in </w:t>
      </w:r>
      <w:r w:rsidRPr="003C47CF">
        <w:rPr>
          <w:rFonts w:ascii="Times New Roman" w:hAnsi="Times New Roman" w:cs="Times New Roman"/>
          <w:b/>
          <w:bCs/>
          <w:sz w:val="24"/>
          <w:szCs w:val="24"/>
          <w:lang w:val="en-US"/>
        </w:rPr>
        <w:t>Table 1</w:t>
      </w:r>
      <w:r w:rsidRPr="003C47CF">
        <w:rPr>
          <w:rFonts w:ascii="Times New Roman" w:hAnsi="Times New Roman" w:cs="Times New Roman"/>
          <w:sz w:val="24"/>
          <w:szCs w:val="24"/>
          <w:lang w:val="en-US"/>
        </w:rPr>
        <w:t>.</w:t>
      </w:r>
    </w:p>
    <w:p w14:paraId="4AE4DF02" w14:textId="5E129744" w:rsidR="003C47CF" w:rsidRDefault="003C47CF" w:rsidP="003C47CF">
      <w:pPr>
        <w:pStyle w:val="Papersubsection"/>
      </w:pPr>
      <w:r>
        <w:t>Plant material</w:t>
      </w:r>
    </w:p>
    <w:p w14:paraId="215CD11A" w14:textId="6CCF8CC6" w:rsidR="003C47CF" w:rsidRDefault="003C47CF" w:rsidP="00E54560">
      <w:pPr>
        <w:spacing w:line="480" w:lineRule="auto"/>
        <w:ind w:firstLine="426"/>
        <w:jc w:val="both"/>
        <w:rPr>
          <w:rFonts w:ascii="Times New Roman" w:hAnsi="Times New Roman" w:cs="Times New Roman"/>
          <w:sz w:val="24"/>
          <w:szCs w:val="24"/>
          <w:lang w:val="en-US"/>
        </w:rPr>
      </w:pPr>
      <w:r w:rsidRPr="003C47CF">
        <w:rPr>
          <w:rFonts w:ascii="Times New Roman" w:hAnsi="Times New Roman" w:cs="Times New Roman"/>
          <w:sz w:val="24"/>
          <w:szCs w:val="24"/>
          <w:lang w:val="en-US"/>
        </w:rPr>
        <w:lastRenderedPageBreak/>
        <w:t>The experiment used the COBRA F1 26 tomato variety, known for its high yield, early and extended production, and adaptability to diverse soils and climates. It shows strong resistance to major diseases (</w:t>
      </w:r>
      <w:del w:id="12" w:author="iaasnirajan@gmail.com" w:date="2025-11-04T21:07:00Z">
        <w:r w:rsidRPr="003C47CF" w:rsidDel="00E6212A">
          <w:rPr>
            <w:rFonts w:ascii="Times New Roman" w:hAnsi="Times New Roman" w:cs="Times New Roman"/>
            <w:sz w:val="24"/>
            <w:szCs w:val="24"/>
            <w:lang w:val="en-US"/>
          </w:rPr>
          <w:delText xml:space="preserve">fusarium </w:delText>
        </w:r>
      </w:del>
      <w:ins w:id="13" w:author="iaasnirajan@gmail.com" w:date="2025-11-04T21:07:00Z">
        <w:r w:rsidR="00E6212A">
          <w:rPr>
            <w:rFonts w:ascii="Times New Roman" w:hAnsi="Times New Roman" w:cs="Times New Roman"/>
            <w:sz w:val="24"/>
            <w:szCs w:val="24"/>
            <w:lang w:val="en-US"/>
          </w:rPr>
          <w:t>F</w:t>
        </w:r>
        <w:r w:rsidR="00E6212A" w:rsidRPr="003C47CF">
          <w:rPr>
            <w:rFonts w:ascii="Times New Roman" w:hAnsi="Times New Roman" w:cs="Times New Roman"/>
            <w:sz w:val="24"/>
            <w:szCs w:val="24"/>
            <w:lang w:val="en-US"/>
          </w:rPr>
          <w:t xml:space="preserve">usarium </w:t>
        </w:r>
      </w:ins>
      <w:r w:rsidRPr="003C47CF">
        <w:rPr>
          <w:rFonts w:ascii="Times New Roman" w:hAnsi="Times New Roman" w:cs="Times New Roman"/>
          <w:sz w:val="24"/>
          <w:szCs w:val="24"/>
          <w:lang w:val="en-US"/>
        </w:rPr>
        <w:t xml:space="preserve">and </w:t>
      </w:r>
      <w:ins w:id="14" w:author="iaasnirajan@gmail.com" w:date="2025-11-04T21:08:00Z">
        <w:r w:rsidR="00E6212A">
          <w:rPr>
            <w:rFonts w:ascii="Times New Roman" w:hAnsi="Times New Roman" w:cs="Times New Roman"/>
            <w:sz w:val="24"/>
            <w:szCs w:val="24"/>
            <w:lang w:val="en-US"/>
          </w:rPr>
          <w:t>V</w:t>
        </w:r>
      </w:ins>
      <w:del w:id="15" w:author="iaasnirajan@gmail.com" w:date="2025-11-04T21:08:00Z">
        <w:r w:rsidRPr="003C47CF" w:rsidDel="00E6212A">
          <w:rPr>
            <w:rFonts w:ascii="Times New Roman" w:hAnsi="Times New Roman" w:cs="Times New Roman"/>
            <w:sz w:val="24"/>
            <w:szCs w:val="24"/>
            <w:lang w:val="en-US"/>
          </w:rPr>
          <w:delText>v</w:delText>
        </w:r>
      </w:del>
      <w:r w:rsidRPr="003C47CF">
        <w:rPr>
          <w:rFonts w:ascii="Times New Roman" w:hAnsi="Times New Roman" w:cs="Times New Roman"/>
          <w:sz w:val="24"/>
          <w:szCs w:val="24"/>
          <w:lang w:val="en-US"/>
        </w:rPr>
        <w:t>erticillium wilts,</w:t>
      </w:r>
      <w:ins w:id="16" w:author="iaasnirajan@gmail.com" w:date="2025-11-04T21:08:00Z">
        <w:r w:rsidR="00E6212A">
          <w:rPr>
            <w:rFonts w:ascii="Times New Roman" w:hAnsi="Times New Roman" w:cs="Times New Roman"/>
            <w:sz w:val="24"/>
            <w:szCs w:val="24"/>
            <w:lang w:val="en-US"/>
          </w:rPr>
          <w:t xml:space="preserve"> and </w:t>
        </w:r>
      </w:ins>
      <w:del w:id="17" w:author="iaasnirajan@gmail.com" w:date="2025-11-04T21:08:00Z">
        <w:r w:rsidRPr="003C47CF" w:rsidDel="00E6212A">
          <w:rPr>
            <w:rFonts w:ascii="Times New Roman" w:hAnsi="Times New Roman" w:cs="Times New Roman"/>
            <w:sz w:val="24"/>
            <w:szCs w:val="24"/>
            <w:lang w:val="en-US"/>
          </w:rPr>
          <w:delText xml:space="preserve"> </w:delText>
        </w:r>
      </w:del>
      <w:ins w:id="18" w:author="iaasnirajan@gmail.com" w:date="2025-11-04T21:08:00Z">
        <w:r w:rsidR="00E6212A">
          <w:rPr>
            <w:rFonts w:ascii="Times New Roman" w:hAnsi="Times New Roman" w:cs="Times New Roman"/>
            <w:sz w:val="24"/>
            <w:szCs w:val="24"/>
            <w:lang w:val="en-US"/>
          </w:rPr>
          <w:t>M</w:t>
        </w:r>
      </w:ins>
      <w:del w:id="19" w:author="iaasnirajan@gmail.com" w:date="2025-11-04T21:08:00Z">
        <w:r w:rsidRPr="003C47CF" w:rsidDel="00E6212A">
          <w:rPr>
            <w:rFonts w:ascii="Times New Roman" w:hAnsi="Times New Roman" w:cs="Times New Roman"/>
            <w:sz w:val="24"/>
            <w:szCs w:val="24"/>
            <w:lang w:val="en-US"/>
          </w:rPr>
          <w:delText>m</w:delText>
        </w:r>
      </w:del>
      <w:r w:rsidRPr="003C47CF">
        <w:rPr>
          <w:rFonts w:ascii="Times New Roman" w:hAnsi="Times New Roman" w:cs="Times New Roman"/>
          <w:sz w:val="24"/>
          <w:szCs w:val="24"/>
          <w:lang w:val="en-US"/>
        </w:rPr>
        <w:t>osaic virus) and good tolerance to drought and heat</w:t>
      </w:r>
      <w:ins w:id="20" w:author="iaasnirajan@gmail.com" w:date="2025-11-04T21:08:00Z">
        <w:r w:rsidR="00553705">
          <w:rPr>
            <w:rFonts w:ascii="Times New Roman" w:hAnsi="Times New Roman" w:cs="Times New Roman"/>
            <w:sz w:val="24"/>
            <w:szCs w:val="24"/>
            <w:lang w:val="en-US"/>
          </w:rPr>
          <w:t xml:space="preserve"> (citation)</w:t>
        </w:r>
      </w:ins>
      <w:r w:rsidRPr="003C47CF">
        <w:rPr>
          <w:rFonts w:ascii="Times New Roman" w:hAnsi="Times New Roman" w:cs="Times New Roman"/>
          <w:sz w:val="24"/>
          <w:szCs w:val="24"/>
          <w:lang w:val="en-US"/>
        </w:rPr>
        <w:t>. It</w:t>
      </w:r>
      <w:ins w:id="21" w:author="iaasnirajan@gmail.com" w:date="2025-11-04T21:08:00Z">
        <w:r w:rsidR="00553705">
          <w:rPr>
            <w:rFonts w:ascii="Times New Roman" w:hAnsi="Times New Roman" w:cs="Times New Roman"/>
            <w:sz w:val="24"/>
            <w:szCs w:val="24"/>
            <w:lang w:val="en-US"/>
          </w:rPr>
          <w:t xml:space="preserve"> i</w:t>
        </w:r>
      </w:ins>
      <w:r w:rsidRPr="003C47CF">
        <w:rPr>
          <w:rFonts w:ascii="Times New Roman" w:hAnsi="Times New Roman" w:cs="Times New Roman"/>
          <w:sz w:val="24"/>
          <w:szCs w:val="24"/>
          <w:lang w:val="en-US"/>
        </w:rPr>
        <w:t>s uniform, bright red fruits have excellent post-harvest durability, suitable for both fresh consumption and processing</w:t>
      </w:r>
      <w:ins w:id="22" w:author="iaasnirajan@gmail.com" w:date="2025-11-04T21:08:00Z">
        <w:r w:rsidR="00553705">
          <w:rPr>
            <w:rFonts w:ascii="Times New Roman" w:hAnsi="Times New Roman" w:cs="Times New Roman"/>
            <w:sz w:val="24"/>
            <w:szCs w:val="24"/>
            <w:lang w:val="en-US"/>
          </w:rPr>
          <w:t xml:space="preserve"> (citation)</w:t>
        </w:r>
      </w:ins>
      <w:r w:rsidRPr="003C47CF">
        <w:rPr>
          <w:rFonts w:ascii="Times New Roman" w:hAnsi="Times New Roman" w:cs="Times New Roman"/>
          <w:sz w:val="24"/>
          <w:szCs w:val="24"/>
          <w:lang w:val="en-US"/>
        </w:rPr>
        <w:t xml:space="preserve">. </w:t>
      </w:r>
      <w:commentRangeStart w:id="23"/>
      <w:r w:rsidRPr="00553705">
        <w:rPr>
          <w:rFonts w:ascii="Times New Roman" w:hAnsi="Times New Roman" w:cs="Times New Roman"/>
          <w:sz w:val="24"/>
          <w:szCs w:val="24"/>
          <w:highlight w:val="yellow"/>
          <w:lang w:val="en-US"/>
          <w:rPrChange w:id="24" w:author="iaasnirajan@gmail.com" w:date="2025-11-04T21:08:00Z">
            <w:rPr>
              <w:rFonts w:ascii="Times New Roman" w:hAnsi="Times New Roman" w:cs="Times New Roman"/>
              <w:sz w:val="24"/>
              <w:szCs w:val="24"/>
              <w:lang w:val="en-US"/>
            </w:rPr>
          </w:rPrChange>
        </w:rPr>
        <w:t>Economically efficient due to its low input requirements, COBRA F1 26 is ideal for maximizing field productivity.</w:t>
      </w:r>
      <w:commentRangeEnd w:id="23"/>
      <w:r w:rsidR="00553705">
        <w:rPr>
          <w:rStyle w:val="CommentReference"/>
        </w:rPr>
        <w:commentReference w:id="23"/>
      </w:r>
    </w:p>
    <w:p w14:paraId="23E38038" w14:textId="6D362093" w:rsidR="003C47CF" w:rsidRDefault="00E51218" w:rsidP="00E51218">
      <w:pPr>
        <w:pStyle w:val="Papersubsection"/>
      </w:pPr>
      <w:r w:rsidRPr="00E51218">
        <w:rPr>
          <w:lang w:val="fr-FR"/>
        </w:rPr>
        <w:t>Experimental Setup</w:t>
      </w:r>
      <w:r>
        <w:rPr>
          <w:lang w:val="fr-FR"/>
        </w:rPr>
        <w:t xml:space="preserve"> and treatments</w:t>
      </w:r>
    </w:p>
    <w:p w14:paraId="54F4EDFB" w14:textId="4F47D61B" w:rsidR="00E51218" w:rsidRDefault="00E51218" w:rsidP="00E54560">
      <w:pPr>
        <w:spacing w:line="480" w:lineRule="auto"/>
        <w:ind w:firstLine="567"/>
        <w:jc w:val="both"/>
        <w:rPr>
          <w:ins w:id="25" w:author="iaasnirajan@gmail.com" w:date="2025-11-04T21:15:00Z"/>
          <w:rFonts w:ascii="Times New Roman" w:hAnsi="Times New Roman" w:cs="Times New Roman"/>
          <w:sz w:val="24"/>
          <w:szCs w:val="24"/>
          <w:lang w:val="en-US"/>
        </w:rPr>
      </w:pPr>
      <w:r w:rsidRPr="00E51218">
        <w:rPr>
          <w:rFonts w:ascii="Times New Roman" w:hAnsi="Times New Roman" w:cs="Times New Roman"/>
          <w:sz w:val="24"/>
          <w:szCs w:val="24"/>
          <w:lang w:val="en-US"/>
        </w:rPr>
        <w:t>The experiment was conducted on a 250 m² plot to evaluate wood vinegars as biopesticides in tomato cultivation. Soil samples were collected, dried, and analyzed to determine their physicochemical characteristics before planting</w:t>
      </w:r>
      <w:r w:rsidR="00BD7ED4">
        <w:rPr>
          <w:rFonts w:ascii="Times New Roman" w:hAnsi="Times New Roman" w:cs="Times New Roman"/>
          <w:sz w:val="24"/>
          <w:szCs w:val="24"/>
          <w:lang w:val="en-US"/>
        </w:rPr>
        <w:t xml:space="preserve"> </w:t>
      </w:r>
      <w:r w:rsidR="00BD7ED4" w:rsidRPr="00BD7ED4">
        <w:rPr>
          <w:rFonts w:ascii="Times New Roman" w:hAnsi="Times New Roman" w:cs="Times New Roman"/>
          <w:b/>
          <w:bCs/>
          <w:sz w:val="24"/>
          <w:szCs w:val="24"/>
          <w:lang w:val="en-US"/>
        </w:rPr>
        <w:t>(Table 2)</w:t>
      </w:r>
      <w:r w:rsidRPr="00E51218">
        <w:rPr>
          <w:rFonts w:ascii="Times New Roman" w:hAnsi="Times New Roman" w:cs="Times New Roman"/>
          <w:sz w:val="24"/>
          <w:szCs w:val="24"/>
          <w:lang w:val="en-US"/>
        </w:rPr>
        <w:t>.</w:t>
      </w:r>
      <w:r w:rsidR="00BD7ED4" w:rsidRPr="00BD7ED4">
        <w:rPr>
          <w:rFonts w:cs="Times New Roman"/>
          <w:szCs w:val="24"/>
          <w:lang w:val="en-US"/>
        </w:rPr>
        <w:t xml:space="preserve"> </w:t>
      </w:r>
      <w:r w:rsidR="00BD7ED4" w:rsidRPr="00BD7ED4">
        <w:rPr>
          <w:rFonts w:ascii="Times New Roman" w:hAnsi="Times New Roman" w:cs="Times New Roman"/>
          <w:sz w:val="24"/>
          <w:szCs w:val="28"/>
          <w:lang w:val="en-US"/>
        </w:rPr>
        <w:t>These parameters were interpreted according to</w:t>
      </w:r>
      <w:bookmarkStart w:id="26" w:name="_Hlk206948238"/>
      <w:r w:rsidR="00BD7ED4" w:rsidRPr="00BD7ED4">
        <w:rPr>
          <w:rFonts w:ascii="Times New Roman" w:hAnsi="Times New Roman" w:cs="Times New Roman"/>
          <w:sz w:val="24"/>
          <w:szCs w:val="28"/>
          <w:lang w:val="en-US"/>
        </w:rPr>
        <w:t xml:space="preserve"> </w:t>
      </w:r>
      <w:r w:rsidR="00BD7ED4" w:rsidRPr="00BD7ED4">
        <w:rPr>
          <w:rFonts w:ascii="Times New Roman" w:hAnsi="Times New Roman" w:cs="Times New Roman"/>
          <w:b/>
          <w:i/>
          <w:iCs/>
          <w:sz w:val="24"/>
          <w:szCs w:val="28"/>
        </w:rPr>
        <w:fldChar w:fldCharType="begin"/>
      </w:r>
      <w:r w:rsidR="00BD7ED4" w:rsidRPr="00BD7ED4">
        <w:rPr>
          <w:rFonts w:ascii="Times New Roman" w:hAnsi="Times New Roman" w:cs="Times New Roman"/>
          <w:b/>
          <w:sz w:val="24"/>
          <w:szCs w:val="28"/>
          <w:lang w:val="en-US"/>
        </w:rPr>
        <w:instrText xml:space="preserve"> ADDIN ZOTERO_ITEM CSL_CITATION {"citationID":"BBcHpuza","properties":{"formattedCitation":"(Bunasols, 1990)","plainCitation":"(Bunasols, 1990)","dontUpdate":true,"noteIndex":0},"citationItems":[{"id":860,"uris":["http://zotero.org/users/11247306/items/IWGQV2L2"],"itemData":{"id":860,"type":"report","event-place":"Ouagadougou/Burkina Faso","page":"181","publisher":"Bureau National des Sols (BUNASOLS)","publisher-place":"Ouagadougou/Burkina Faso","title":"Manuel pour l’évaluation des terres (Documentation technique n°6)","author":[{"family":"Bunasols","given":""}],"issued":{"date-parts":[["1990"]]}}}],"schema":"https://github.com/citation-style-language/schema/raw/master/csl-citation.json"} </w:instrText>
      </w:r>
      <w:r w:rsidR="00BD7ED4" w:rsidRPr="00BD7ED4">
        <w:rPr>
          <w:rFonts w:ascii="Times New Roman" w:hAnsi="Times New Roman" w:cs="Times New Roman"/>
          <w:b/>
          <w:i/>
          <w:iCs/>
          <w:sz w:val="24"/>
          <w:szCs w:val="28"/>
        </w:rPr>
        <w:fldChar w:fldCharType="separate"/>
      </w:r>
      <w:r w:rsidR="00BD7ED4" w:rsidRPr="00BD7ED4">
        <w:rPr>
          <w:rFonts w:ascii="Times New Roman" w:hAnsi="Times New Roman" w:cs="Times New Roman"/>
          <w:sz w:val="24"/>
          <w:szCs w:val="24"/>
          <w:lang w:val="en-US"/>
        </w:rPr>
        <w:t>Bunasols, (1990)</w:t>
      </w:r>
      <w:r w:rsidR="00BD7ED4" w:rsidRPr="00BD7ED4">
        <w:rPr>
          <w:rFonts w:ascii="Times New Roman" w:hAnsi="Times New Roman" w:cs="Times New Roman"/>
          <w:b/>
          <w:i/>
          <w:iCs/>
          <w:sz w:val="24"/>
          <w:szCs w:val="28"/>
        </w:rPr>
        <w:fldChar w:fldCharType="end"/>
      </w:r>
      <w:bookmarkEnd w:id="26"/>
      <w:r w:rsidR="00BD7ED4" w:rsidRPr="00BD7ED4">
        <w:rPr>
          <w:rFonts w:ascii="Times New Roman" w:hAnsi="Times New Roman" w:cs="Times New Roman"/>
          <w:sz w:val="24"/>
          <w:szCs w:val="28"/>
          <w:lang w:val="en-US"/>
        </w:rPr>
        <w:t xml:space="preserve"> </w:t>
      </w:r>
      <w:r w:rsidR="00BD7ED4" w:rsidRPr="00BD7ED4">
        <w:rPr>
          <w:rFonts w:ascii="Times New Roman" w:hAnsi="Times New Roman" w:cs="Times New Roman"/>
          <w:b/>
          <w:bCs/>
          <w:sz w:val="24"/>
          <w:szCs w:val="28"/>
          <w:lang w:val="en-US"/>
        </w:rPr>
        <w:t>(Tables 3 and Table 4).</w:t>
      </w:r>
      <w:r w:rsidRPr="00BD7ED4">
        <w:rPr>
          <w:rFonts w:ascii="Times New Roman" w:hAnsi="Times New Roman" w:cs="Times New Roman"/>
          <w:sz w:val="28"/>
          <w:szCs w:val="28"/>
          <w:lang w:val="en-US"/>
        </w:rPr>
        <w:t xml:space="preserve"> </w:t>
      </w:r>
      <w:r w:rsidRPr="00E51218">
        <w:rPr>
          <w:rFonts w:ascii="Times New Roman" w:hAnsi="Times New Roman" w:cs="Times New Roman"/>
          <w:sz w:val="24"/>
          <w:szCs w:val="24"/>
          <w:lang w:val="en-US"/>
        </w:rPr>
        <w:t>Tomato seedlings were first raised in a germination chamber built near the experimental site</w:t>
      </w:r>
      <w:r w:rsidR="00CD6FBE">
        <w:rPr>
          <w:rFonts w:ascii="Times New Roman" w:hAnsi="Times New Roman" w:cs="Times New Roman"/>
          <w:sz w:val="24"/>
          <w:szCs w:val="24"/>
          <w:lang w:val="en-US"/>
        </w:rPr>
        <w:t xml:space="preserve"> </w:t>
      </w:r>
      <w:r w:rsidR="00CD6FBE" w:rsidRPr="00CD6FBE">
        <w:rPr>
          <w:rFonts w:ascii="Times New Roman" w:hAnsi="Times New Roman" w:cs="Times New Roman"/>
          <w:b/>
          <w:bCs/>
          <w:sz w:val="24"/>
          <w:szCs w:val="24"/>
          <w:lang w:val="en-US"/>
        </w:rPr>
        <w:t>(Figure 2)</w:t>
      </w:r>
      <w:r w:rsidRPr="00E51218">
        <w:rPr>
          <w:rFonts w:ascii="Times New Roman" w:hAnsi="Times New Roman" w:cs="Times New Roman"/>
          <w:sz w:val="24"/>
          <w:szCs w:val="24"/>
          <w:lang w:val="en-US"/>
        </w:rPr>
        <w:t xml:space="preserve">, where seeds were treated with nematicide and insecticide to ensure healthy emergence. After 21 days of regular watering and care, vigorous seedlings with at least four leaves were transplanted onto 24 elementary plots arranged in a </w:t>
      </w:r>
      <w:del w:id="27" w:author="iaasnirajan@gmail.com" w:date="2025-11-04T21:13:00Z">
        <w:r w:rsidRPr="00E51218" w:rsidDel="00553705">
          <w:rPr>
            <w:rFonts w:ascii="Times New Roman" w:hAnsi="Times New Roman" w:cs="Times New Roman"/>
            <w:sz w:val="24"/>
            <w:szCs w:val="24"/>
            <w:lang w:val="en-US"/>
          </w:rPr>
          <w:delText xml:space="preserve">completely </w:delText>
        </w:r>
      </w:del>
      <w:r w:rsidRPr="00E51218">
        <w:rPr>
          <w:rFonts w:ascii="Times New Roman" w:hAnsi="Times New Roman" w:cs="Times New Roman"/>
          <w:sz w:val="24"/>
          <w:szCs w:val="24"/>
          <w:lang w:val="en-US"/>
        </w:rPr>
        <w:t xml:space="preserve">randomized </w:t>
      </w:r>
      <w:ins w:id="28" w:author="iaasnirajan@gmail.com" w:date="2025-11-04T21:13:00Z">
        <w:r w:rsidR="00553705">
          <w:rPr>
            <w:rFonts w:ascii="Times New Roman" w:hAnsi="Times New Roman" w:cs="Times New Roman"/>
            <w:sz w:val="24"/>
            <w:szCs w:val="24"/>
            <w:lang w:val="en-US"/>
          </w:rPr>
          <w:t xml:space="preserve">complete </w:t>
        </w:r>
      </w:ins>
      <w:r w:rsidRPr="00E51218">
        <w:rPr>
          <w:rFonts w:ascii="Times New Roman" w:hAnsi="Times New Roman" w:cs="Times New Roman"/>
          <w:sz w:val="24"/>
          <w:szCs w:val="24"/>
          <w:lang w:val="en-US"/>
        </w:rPr>
        <w:t>block design</w:t>
      </w:r>
      <w:r w:rsidR="00B7476A">
        <w:rPr>
          <w:rFonts w:ascii="Times New Roman" w:hAnsi="Times New Roman" w:cs="Times New Roman"/>
          <w:sz w:val="24"/>
          <w:szCs w:val="24"/>
          <w:lang w:val="en-US"/>
        </w:rPr>
        <w:t xml:space="preserve"> </w:t>
      </w:r>
      <w:r w:rsidR="00B7476A" w:rsidRPr="00B7476A">
        <w:rPr>
          <w:rFonts w:ascii="Times New Roman" w:hAnsi="Times New Roman" w:cs="Times New Roman"/>
          <w:b/>
          <w:bCs/>
          <w:sz w:val="24"/>
          <w:szCs w:val="24"/>
          <w:lang w:val="en-US"/>
        </w:rPr>
        <w:t>(Figure 3)</w:t>
      </w:r>
      <w:r w:rsidRPr="00E51218">
        <w:rPr>
          <w:rFonts w:ascii="Times New Roman" w:hAnsi="Times New Roman" w:cs="Times New Roman"/>
          <w:sz w:val="24"/>
          <w:szCs w:val="24"/>
          <w:lang w:val="en-US"/>
        </w:rPr>
        <w:t>, each containing 12 plants. The treatments included a synthetic insecticide (K-Optinal 35EC</w:t>
      </w:r>
      <w:r>
        <w:rPr>
          <w:rFonts w:ascii="Times New Roman" w:hAnsi="Times New Roman" w:cs="Times New Roman"/>
          <w:sz w:val="24"/>
          <w:szCs w:val="24"/>
          <w:lang w:val="en-US"/>
        </w:rPr>
        <w:t xml:space="preserve">, </w:t>
      </w:r>
      <w:r w:rsidRPr="00E51218">
        <w:rPr>
          <w:rFonts w:ascii="Times New Roman" w:hAnsi="Times New Roman" w:cs="Times New Roman"/>
          <w:sz w:val="24"/>
          <w:szCs w:val="28"/>
          <w:lang w:val="en-US"/>
        </w:rPr>
        <w:t xml:space="preserve">CALLIVOIR, Yamoussoukro, </w:t>
      </w:r>
      <w:r>
        <w:rPr>
          <w:rFonts w:ascii="Times New Roman" w:hAnsi="Times New Roman" w:cs="Times New Roman"/>
          <w:sz w:val="24"/>
          <w:szCs w:val="28"/>
          <w:lang w:val="en-US"/>
        </w:rPr>
        <w:t>Côte d’Ivoire</w:t>
      </w:r>
      <w:r w:rsidRPr="00E51218">
        <w:rPr>
          <w:rFonts w:ascii="Times New Roman" w:hAnsi="Times New Roman" w:cs="Times New Roman"/>
          <w:sz w:val="24"/>
          <w:szCs w:val="24"/>
          <w:lang w:val="en-US"/>
        </w:rPr>
        <w:t>), two types of wood vinegar (WCV1 and VCV2) at three dilutions (1:100, 1:200, 1:300), and an untreated control</w:t>
      </w:r>
      <w:r w:rsidR="009305EE">
        <w:rPr>
          <w:rFonts w:ascii="Times New Roman" w:hAnsi="Times New Roman" w:cs="Times New Roman"/>
          <w:sz w:val="24"/>
          <w:szCs w:val="24"/>
          <w:lang w:val="en-US"/>
        </w:rPr>
        <w:t xml:space="preserve"> (UC)</w:t>
      </w:r>
      <w:r w:rsidRPr="00E51218">
        <w:rPr>
          <w:rFonts w:ascii="Times New Roman" w:hAnsi="Times New Roman" w:cs="Times New Roman"/>
          <w:sz w:val="24"/>
          <w:szCs w:val="24"/>
          <w:lang w:val="en-US"/>
        </w:rPr>
        <w:t>. Applications were made three times at 14-day intervals once insect infestations appeared, with three replicates per treatment, while regular weeding was carried out to promote healthy plant growth.</w:t>
      </w:r>
      <w:r w:rsidR="00B7476A">
        <w:rPr>
          <w:rFonts w:ascii="Times New Roman" w:hAnsi="Times New Roman" w:cs="Times New Roman"/>
          <w:sz w:val="24"/>
          <w:szCs w:val="24"/>
          <w:lang w:val="en-US"/>
        </w:rPr>
        <w:t xml:space="preserve"> The </w:t>
      </w:r>
      <w:r w:rsidR="00B7476A" w:rsidRPr="00B7476A">
        <w:rPr>
          <w:rFonts w:ascii="Times New Roman" w:hAnsi="Times New Roman" w:cs="Times New Roman"/>
          <w:b/>
          <w:bCs/>
          <w:sz w:val="24"/>
          <w:szCs w:val="24"/>
          <w:lang w:val="en-US"/>
        </w:rPr>
        <w:t xml:space="preserve">Figure 4A, 4B, 4C </w:t>
      </w:r>
      <w:r w:rsidR="00B7476A" w:rsidRPr="00B7476A">
        <w:rPr>
          <w:rFonts w:ascii="Times New Roman" w:hAnsi="Times New Roman" w:cs="Times New Roman"/>
          <w:sz w:val="24"/>
          <w:szCs w:val="24"/>
          <w:lang w:val="en-US"/>
        </w:rPr>
        <w:t>and</w:t>
      </w:r>
      <w:r w:rsidR="00B7476A" w:rsidRPr="00B7476A">
        <w:rPr>
          <w:rFonts w:ascii="Times New Roman" w:hAnsi="Times New Roman" w:cs="Times New Roman"/>
          <w:b/>
          <w:bCs/>
          <w:sz w:val="24"/>
          <w:szCs w:val="24"/>
          <w:lang w:val="en-US"/>
        </w:rPr>
        <w:t xml:space="preserve"> 4D</w:t>
      </w:r>
      <w:r w:rsidR="00B7476A">
        <w:rPr>
          <w:rFonts w:ascii="Times New Roman" w:hAnsi="Times New Roman" w:cs="Times New Roman"/>
          <w:sz w:val="24"/>
          <w:szCs w:val="24"/>
          <w:lang w:val="en-US"/>
        </w:rPr>
        <w:t xml:space="preserve"> summarize the experiment.</w:t>
      </w:r>
    </w:p>
    <w:p w14:paraId="309DA774" w14:textId="75CE83C6" w:rsidR="00553705" w:rsidRDefault="00553705" w:rsidP="00E54560">
      <w:pPr>
        <w:spacing w:line="480" w:lineRule="auto"/>
        <w:ind w:firstLine="567"/>
        <w:jc w:val="both"/>
        <w:rPr>
          <w:rFonts w:ascii="Times New Roman" w:hAnsi="Times New Roman" w:cs="Times New Roman"/>
          <w:sz w:val="24"/>
          <w:szCs w:val="24"/>
          <w:lang w:val="en-US"/>
        </w:rPr>
      </w:pPr>
      <w:ins w:id="29" w:author="iaasnirajan@gmail.com" w:date="2025-11-04T21:15:00Z">
        <w:r>
          <w:rPr>
            <w:rFonts w:ascii="Times New Roman" w:hAnsi="Times New Roman" w:cs="Times New Roman"/>
            <w:sz w:val="24"/>
            <w:szCs w:val="24"/>
            <w:lang w:val="en-US"/>
          </w:rPr>
          <w:t xml:space="preserve">Add information on seedling raising, transplanting, spacing, field preparation and layout, manures and fertilizer application, </w:t>
        </w:r>
      </w:ins>
      <w:ins w:id="30" w:author="iaasnirajan@gmail.com" w:date="2025-11-04T21:16:00Z">
        <w:r>
          <w:rPr>
            <w:rFonts w:ascii="Times New Roman" w:hAnsi="Times New Roman" w:cs="Times New Roman"/>
            <w:sz w:val="24"/>
            <w:szCs w:val="24"/>
            <w:lang w:val="en-US"/>
          </w:rPr>
          <w:t xml:space="preserve">weeding and hoeing, irrigation and other necessary information. </w:t>
        </w:r>
      </w:ins>
    </w:p>
    <w:p w14:paraId="5A66B65F" w14:textId="078AF5B7" w:rsidR="00F95834" w:rsidRDefault="00F95834" w:rsidP="00F95834">
      <w:pPr>
        <w:pStyle w:val="Papersubsection"/>
        <w:rPr>
          <w:bCs/>
          <w:lang w:val="tr-TR"/>
        </w:rPr>
      </w:pPr>
      <w:del w:id="31" w:author="iaasnirajan@gmail.com" w:date="2025-11-04T21:14:00Z">
        <w:r w:rsidRPr="00F95834" w:rsidDel="00553705">
          <w:rPr>
            <w:bCs/>
            <w:lang w:val="tr-TR"/>
          </w:rPr>
          <w:delText>Agronomic parameters</w:delText>
        </w:r>
      </w:del>
      <w:ins w:id="32" w:author="iaasnirajan@gmail.com" w:date="2025-11-04T21:14:00Z">
        <w:r w:rsidR="00553705">
          <w:rPr>
            <w:bCs/>
            <w:lang w:val="tr-TR"/>
          </w:rPr>
          <w:t xml:space="preserve">Observation recorded </w:t>
        </w:r>
      </w:ins>
    </w:p>
    <w:p w14:paraId="2F71EF1B" w14:textId="361BE5AC" w:rsidR="00F95834" w:rsidRPr="00F95834" w:rsidRDefault="00F95834" w:rsidP="00E54560">
      <w:pPr>
        <w:spacing w:line="480" w:lineRule="auto"/>
        <w:ind w:firstLine="567"/>
        <w:jc w:val="both"/>
        <w:rPr>
          <w:rFonts w:ascii="Times New Roman" w:hAnsi="Times New Roman" w:cs="Times New Roman"/>
          <w:sz w:val="24"/>
          <w:szCs w:val="24"/>
          <w:lang w:val="en-US"/>
        </w:rPr>
      </w:pPr>
      <w:r w:rsidRPr="00F95834">
        <w:rPr>
          <w:rFonts w:ascii="Times New Roman" w:hAnsi="Times New Roman" w:cs="Times New Roman"/>
          <w:sz w:val="24"/>
          <w:szCs w:val="24"/>
          <w:lang w:val="en-US"/>
        </w:rPr>
        <w:lastRenderedPageBreak/>
        <w:t>Because tomatoes have a short growth cycle and are highly sensitive to handling, agronomic data were collected early in the morning to reduce contamination risks. Observations focused on central plants within each subplot to avoid edge effects, with measurements taken at 18, 32, and 46 days after transplanting</w:t>
      </w:r>
      <w:r>
        <w:rPr>
          <w:rFonts w:ascii="Times New Roman" w:hAnsi="Times New Roman" w:cs="Times New Roman"/>
          <w:sz w:val="24"/>
          <w:szCs w:val="24"/>
          <w:lang w:val="en-US"/>
        </w:rPr>
        <w:t xml:space="preserve"> </w:t>
      </w:r>
      <w:r w:rsidRPr="00F95834">
        <w:rPr>
          <w:rFonts w:ascii="Times New Roman" w:hAnsi="Times New Roman" w:cs="Times New Roman"/>
          <w:sz w:val="24"/>
          <w:szCs w:val="24"/>
          <w:lang w:val="en-US"/>
        </w:rPr>
        <w:t>corresponding to emergence, flowering, and ripening stages. Parameters such as insect attack rate</w:t>
      </w:r>
      <w:r w:rsidR="00CD1FE8">
        <w:rPr>
          <w:rFonts w:ascii="Times New Roman" w:hAnsi="Times New Roman" w:cs="Times New Roman"/>
          <w:sz w:val="24"/>
          <w:szCs w:val="24"/>
          <w:lang w:val="en-US"/>
        </w:rPr>
        <w:t xml:space="preserve"> </w:t>
      </w:r>
      <w:r w:rsidR="00CD1FE8" w:rsidRPr="00CD1FE8">
        <w:rPr>
          <w:rFonts w:ascii="Times New Roman" w:hAnsi="Times New Roman" w:cs="Times New Roman"/>
          <w:b/>
          <w:bCs/>
          <w:sz w:val="24"/>
          <w:szCs w:val="24"/>
          <w:lang w:val="en-US"/>
        </w:rPr>
        <w:t>(Eq. 1)</w:t>
      </w:r>
      <w:r w:rsidRPr="00F95834">
        <w:rPr>
          <w:rFonts w:ascii="Times New Roman" w:hAnsi="Times New Roman" w:cs="Times New Roman"/>
          <w:sz w:val="24"/>
          <w:szCs w:val="24"/>
          <w:lang w:val="en-US"/>
        </w:rPr>
        <w:t>, stem height and development</w:t>
      </w:r>
      <w:r w:rsidR="00CD1FE8">
        <w:rPr>
          <w:rFonts w:ascii="Times New Roman" w:hAnsi="Times New Roman" w:cs="Times New Roman"/>
          <w:sz w:val="24"/>
          <w:szCs w:val="24"/>
          <w:lang w:val="en-US"/>
        </w:rPr>
        <w:t xml:space="preserve"> </w:t>
      </w:r>
      <w:r w:rsidR="00CD1FE8" w:rsidRPr="00CD1FE8">
        <w:rPr>
          <w:rFonts w:ascii="Times New Roman" w:hAnsi="Times New Roman" w:cs="Times New Roman"/>
          <w:b/>
          <w:bCs/>
          <w:sz w:val="24"/>
          <w:szCs w:val="24"/>
          <w:lang w:val="en-US"/>
        </w:rPr>
        <w:t>(Eq. 2)</w:t>
      </w:r>
      <w:r w:rsidRPr="00F95834">
        <w:rPr>
          <w:rFonts w:ascii="Times New Roman" w:hAnsi="Times New Roman" w:cs="Times New Roman"/>
          <w:sz w:val="24"/>
          <w:szCs w:val="24"/>
          <w:lang w:val="en-US"/>
        </w:rPr>
        <w:t>, leaf area</w:t>
      </w:r>
      <w:r w:rsidR="00CD1FE8">
        <w:rPr>
          <w:rFonts w:ascii="Times New Roman" w:hAnsi="Times New Roman" w:cs="Times New Roman"/>
          <w:sz w:val="24"/>
          <w:szCs w:val="24"/>
          <w:lang w:val="en-US"/>
        </w:rPr>
        <w:t xml:space="preserve"> </w:t>
      </w:r>
      <w:r w:rsidR="00CD1FE8" w:rsidRPr="00CD1FE8">
        <w:rPr>
          <w:rFonts w:ascii="Times New Roman" w:hAnsi="Times New Roman" w:cs="Times New Roman"/>
          <w:b/>
          <w:bCs/>
          <w:sz w:val="24"/>
          <w:szCs w:val="24"/>
          <w:lang w:val="en-US"/>
        </w:rPr>
        <w:t>(Eq. 3)</w:t>
      </w:r>
      <w:r w:rsidRPr="00F95834">
        <w:rPr>
          <w:rFonts w:ascii="Times New Roman" w:hAnsi="Times New Roman" w:cs="Times New Roman"/>
          <w:sz w:val="24"/>
          <w:szCs w:val="24"/>
          <w:lang w:val="en-US"/>
        </w:rPr>
        <w:t>, number of leaves, collar diameter, and duration of effectiveness were recorded on eight representative plants. At harvest, fruit yield per stem was calculated</w:t>
      </w:r>
      <w:r w:rsidR="00CD1FE8">
        <w:rPr>
          <w:rFonts w:ascii="Times New Roman" w:hAnsi="Times New Roman" w:cs="Times New Roman"/>
          <w:sz w:val="24"/>
          <w:szCs w:val="24"/>
          <w:lang w:val="en-US"/>
        </w:rPr>
        <w:t xml:space="preserve"> </w:t>
      </w:r>
      <w:r w:rsidR="00CD1FE8" w:rsidRPr="00CD1FE8">
        <w:rPr>
          <w:rFonts w:ascii="Times New Roman" w:hAnsi="Times New Roman" w:cs="Times New Roman"/>
          <w:b/>
          <w:bCs/>
          <w:sz w:val="24"/>
          <w:szCs w:val="24"/>
          <w:lang w:val="en-US"/>
        </w:rPr>
        <w:t>(Eq. 4)</w:t>
      </w:r>
      <w:r w:rsidRPr="00F95834">
        <w:rPr>
          <w:rFonts w:ascii="Times New Roman" w:hAnsi="Times New Roman" w:cs="Times New Roman"/>
          <w:sz w:val="24"/>
          <w:szCs w:val="24"/>
          <w:lang w:val="en-US"/>
        </w:rPr>
        <w:t>, and three fruits per treatment were stored at room temperature to assess shelf life. Fruit moisture content was determined by weight loss after drying at 105 °C for 24 hours</w:t>
      </w:r>
      <w:r w:rsidR="00CD1FE8">
        <w:rPr>
          <w:rFonts w:ascii="Times New Roman" w:hAnsi="Times New Roman" w:cs="Times New Roman"/>
          <w:sz w:val="24"/>
          <w:szCs w:val="24"/>
          <w:lang w:val="en-US"/>
        </w:rPr>
        <w:t xml:space="preserve"> </w:t>
      </w:r>
      <w:r w:rsidR="00CD1FE8" w:rsidRPr="00CD1FE8">
        <w:rPr>
          <w:rFonts w:ascii="Times New Roman" w:hAnsi="Times New Roman" w:cs="Times New Roman"/>
          <w:b/>
          <w:bCs/>
          <w:sz w:val="24"/>
          <w:szCs w:val="24"/>
          <w:lang w:val="en-US"/>
        </w:rPr>
        <w:t>(Eq. 5)</w:t>
      </w:r>
      <w:r w:rsidRPr="00F95834">
        <w:rPr>
          <w:rFonts w:ascii="Times New Roman" w:hAnsi="Times New Roman" w:cs="Times New Roman"/>
          <w:sz w:val="24"/>
          <w:szCs w:val="24"/>
          <w:lang w:val="en-US"/>
        </w:rPr>
        <w:t>. All measurements were conducted in four replicates to ensure reliable and representative results.</w:t>
      </w:r>
    </w:p>
    <w:p w14:paraId="0F6C53EE" w14:textId="75F982BB" w:rsidR="00F95834" w:rsidRPr="00F95834" w:rsidRDefault="00F95834" w:rsidP="00F95834">
      <w:pPr>
        <w:spacing w:line="480" w:lineRule="auto"/>
        <w:jc w:val="both"/>
        <w:rPr>
          <w:rFonts w:ascii="Times New Roman" w:hAnsi="Times New Roman" w:cs="Times New Roman"/>
          <w:bCs/>
          <w:sz w:val="24"/>
          <w:szCs w:val="24"/>
          <w:lang w:val="en-US"/>
        </w:rPr>
      </w:pPr>
      <m:oMath>
        <m:r>
          <m:rPr>
            <m:sty m:val="b"/>
          </m:rPr>
          <w:rPr>
            <w:rFonts w:ascii="Cambria Math" w:hAnsi="Cambria Math" w:cs="Times New Roman"/>
            <w:sz w:val="24"/>
            <w:szCs w:val="24"/>
          </w:rPr>
          <m:t>ATQ</m:t>
        </m:r>
        <m:r>
          <m:rPr>
            <m:sty m:val="b"/>
          </m:rPr>
          <w:rPr>
            <w:rFonts w:ascii="Cambria Math" w:hAnsi="Cambria Math" w:cs="Times New Roman"/>
            <w:sz w:val="24"/>
            <w:szCs w:val="24"/>
            <w:lang w:val="en-US"/>
          </w:rPr>
          <m:t xml:space="preserve"> </m:t>
        </m:r>
        <m:d>
          <m:dPr>
            <m:ctrlPr>
              <w:rPr>
                <w:rFonts w:ascii="Cambria Math" w:hAnsi="Cambria Math" w:cs="Times New Roman"/>
                <w:b/>
                <w:bCs/>
                <w:iCs/>
                <w:sz w:val="24"/>
                <w:szCs w:val="24"/>
              </w:rPr>
            </m:ctrlPr>
          </m:dPr>
          <m:e>
            <m:r>
              <m:rPr>
                <m:sty m:val="b"/>
              </m:rPr>
              <w:rPr>
                <w:rFonts w:ascii="Cambria Math" w:hAnsi="Cambria Math" w:cs="Times New Roman"/>
                <w:sz w:val="24"/>
                <w:szCs w:val="24"/>
                <w:lang w:val="en-US"/>
              </w:rPr>
              <m:t>%</m:t>
            </m:r>
          </m:e>
        </m:d>
        <m:r>
          <m:rPr>
            <m:sty m:val="b"/>
          </m:rPr>
          <w:rPr>
            <w:rFonts w:ascii="Cambria Math" w:hAnsi="Cambria Math" w:cs="Times New Roman"/>
            <w:sz w:val="24"/>
            <w:szCs w:val="24"/>
            <w:lang w:val="en-US"/>
          </w:rPr>
          <m:t>=</m:t>
        </m:r>
        <m:f>
          <m:fPr>
            <m:ctrlPr>
              <w:rPr>
                <w:rFonts w:ascii="Cambria Math" w:hAnsi="Cambria Math" w:cs="Times New Roman"/>
                <w:b/>
                <w:bCs/>
                <w:iCs/>
                <w:sz w:val="24"/>
                <w:szCs w:val="24"/>
              </w:rPr>
            </m:ctrlPr>
          </m:fPr>
          <m:num>
            <m:r>
              <m:rPr>
                <m:sty m:val="b"/>
              </m:rPr>
              <w:rPr>
                <w:rFonts w:ascii="Cambria Math" w:hAnsi="Cambria Math" w:cs="Times New Roman"/>
                <w:sz w:val="24"/>
                <w:szCs w:val="24"/>
              </w:rPr>
              <m:t>Nombre</m:t>
            </m:r>
            <m:r>
              <m:rPr>
                <m:sty m:val="b"/>
              </m:rPr>
              <w:rPr>
                <w:rFonts w:ascii="Cambria Math" w:hAnsi="Cambria Math" w:cs="Times New Roman"/>
                <w:sz w:val="24"/>
                <w:szCs w:val="24"/>
                <w:lang w:val="en-US"/>
              </w:rPr>
              <m:t xml:space="preserve"> </m:t>
            </m:r>
            <m:r>
              <m:rPr>
                <m:sty m:val="b"/>
              </m:rPr>
              <w:rPr>
                <w:rFonts w:ascii="Cambria Math" w:hAnsi="Cambria Math" w:cs="Times New Roman"/>
                <w:sz w:val="24"/>
                <w:szCs w:val="24"/>
              </w:rPr>
              <m:t>de</m:t>
            </m:r>
            <m:r>
              <m:rPr>
                <m:sty m:val="b"/>
              </m:rPr>
              <w:rPr>
                <w:rFonts w:ascii="Cambria Math" w:hAnsi="Cambria Math" w:cs="Times New Roman"/>
                <w:sz w:val="24"/>
                <w:szCs w:val="24"/>
                <w:lang w:val="en-US"/>
              </w:rPr>
              <m:t xml:space="preserve"> </m:t>
            </m:r>
            <m:r>
              <m:rPr>
                <m:sty m:val="b"/>
              </m:rPr>
              <w:rPr>
                <w:rFonts w:ascii="Cambria Math" w:hAnsi="Cambria Math" w:cs="Times New Roman"/>
                <w:sz w:val="24"/>
                <w:szCs w:val="24"/>
              </w:rPr>
              <m:t>plants</m:t>
            </m:r>
            <m:r>
              <m:rPr>
                <m:sty m:val="b"/>
              </m:rPr>
              <w:rPr>
                <w:rFonts w:ascii="Cambria Math" w:hAnsi="Cambria Math" w:cs="Times New Roman"/>
                <w:sz w:val="24"/>
                <w:szCs w:val="24"/>
                <w:lang w:val="en-US"/>
              </w:rPr>
              <m:t xml:space="preserve"> </m:t>
            </m:r>
            <m:r>
              <m:rPr>
                <m:sty m:val="b"/>
              </m:rPr>
              <w:rPr>
                <w:rFonts w:ascii="Cambria Math" w:hAnsi="Cambria Math" w:cs="Times New Roman"/>
                <w:sz w:val="24"/>
                <w:szCs w:val="24"/>
              </w:rPr>
              <m:t>attaqu</m:t>
            </m:r>
            <m:r>
              <m:rPr>
                <m:sty m:val="b"/>
              </m:rPr>
              <w:rPr>
                <w:rFonts w:ascii="Cambria Math" w:hAnsi="Cambria Math" w:cs="Times New Roman"/>
                <w:sz w:val="24"/>
                <w:szCs w:val="24"/>
                <w:lang w:val="en-US"/>
              </w:rPr>
              <m:t>é</m:t>
            </m:r>
            <m:r>
              <m:rPr>
                <m:sty m:val="b"/>
              </m:rPr>
              <w:rPr>
                <w:rFonts w:ascii="Cambria Math" w:hAnsi="Cambria Math" w:cs="Times New Roman"/>
                <w:sz w:val="24"/>
                <w:szCs w:val="24"/>
              </w:rPr>
              <m:t>s</m:t>
            </m:r>
          </m:num>
          <m:den>
            <m:r>
              <m:rPr>
                <m:sty m:val="b"/>
              </m:rPr>
              <w:rPr>
                <w:rFonts w:ascii="Cambria Math" w:hAnsi="Cambria Math" w:cs="Times New Roman"/>
                <w:sz w:val="24"/>
                <w:szCs w:val="24"/>
              </w:rPr>
              <m:t>Nombre</m:t>
            </m:r>
            <m:r>
              <m:rPr>
                <m:sty m:val="b"/>
              </m:rPr>
              <w:rPr>
                <w:rFonts w:ascii="Cambria Math" w:hAnsi="Cambria Math" w:cs="Times New Roman"/>
                <w:sz w:val="24"/>
                <w:szCs w:val="24"/>
                <w:lang w:val="en-US"/>
              </w:rPr>
              <m:t xml:space="preserve"> </m:t>
            </m:r>
            <m:r>
              <m:rPr>
                <m:sty m:val="b"/>
              </m:rPr>
              <w:rPr>
                <w:rFonts w:ascii="Cambria Math" w:hAnsi="Cambria Math" w:cs="Times New Roman"/>
                <w:sz w:val="24"/>
                <w:szCs w:val="24"/>
              </w:rPr>
              <m:t>total</m:t>
            </m:r>
            <m:r>
              <m:rPr>
                <m:sty m:val="b"/>
              </m:rPr>
              <w:rPr>
                <w:rFonts w:ascii="Cambria Math" w:hAnsi="Cambria Math" w:cs="Times New Roman"/>
                <w:sz w:val="24"/>
                <w:szCs w:val="24"/>
                <w:lang w:val="en-US"/>
              </w:rPr>
              <m:t xml:space="preserve"> </m:t>
            </m:r>
            <m:r>
              <m:rPr>
                <m:sty m:val="b"/>
              </m:rPr>
              <w:rPr>
                <w:rFonts w:ascii="Cambria Math" w:hAnsi="Cambria Math" w:cs="Times New Roman"/>
                <w:sz w:val="24"/>
                <w:szCs w:val="24"/>
              </w:rPr>
              <m:t>de</m:t>
            </m:r>
            <m:r>
              <m:rPr>
                <m:sty m:val="b"/>
              </m:rPr>
              <w:rPr>
                <w:rFonts w:ascii="Cambria Math" w:hAnsi="Cambria Math" w:cs="Times New Roman"/>
                <w:sz w:val="24"/>
                <w:szCs w:val="24"/>
                <w:lang w:val="en-US"/>
              </w:rPr>
              <m:t xml:space="preserve"> </m:t>
            </m:r>
            <m:r>
              <m:rPr>
                <m:sty m:val="b"/>
              </m:rPr>
              <w:rPr>
                <w:rFonts w:ascii="Cambria Math" w:hAnsi="Cambria Math" w:cs="Times New Roman"/>
                <w:sz w:val="24"/>
                <w:szCs w:val="24"/>
              </w:rPr>
              <m:t>plants</m:t>
            </m:r>
          </m:den>
        </m:f>
        <m:r>
          <m:rPr>
            <m:sty m:val="b"/>
          </m:rPr>
          <w:rPr>
            <w:rFonts w:ascii="Cambria Math" w:hAnsi="Cambria Math" w:cs="Times New Roman"/>
            <w:sz w:val="24"/>
            <w:szCs w:val="24"/>
            <w:lang w:val="en-US"/>
          </w:rPr>
          <m:t>×</m:t>
        </m:r>
        <m:r>
          <m:rPr>
            <m:sty m:val="b"/>
          </m:rPr>
          <w:rPr>
            <w:rFonts w:ascii="Cambria Math" w:hAnsi="Cambria Math" w:cs="Times New Roman"/>
            <w:sz w:val="24"/>
            <w:szCs w:val="24"/>
          </w:rPr>
          <m:t>100</m:t>
        </m:r>
        <m:r>
          <m:rPr>
            <m:sty m:val="p"/>
          </m:rPr>
          <w:rPr>
            <w:rFonts w:ascii="Cambria Math" w:hAnsi="Cambria Math" w:cs="Times New Roman"/>
            <w:sz w:val="24"/>
            <w:szCs w:val="24"/>
            <w:lang w:val="en-US"/>
          </w:rPr>
          <m:t xml:space="preserve"> </m:t>
        </m:r>
      </m:oMath>
      <w:r w:rsidRPr="00F95834">
        <w:rPr>
          <w:rFonts w:ascii="Times New Roman" w:hAnsi="Times New Roman" w:cs="Times New Roman"/>
          <w:bCs/>
          <w:sz w:val="24"/>
          <w:szCs w:val="24"/>
          <w:lang w:val="en-US"/>
        </w:rPr>
        <w:t xml:space="preserve">                                                                          (1)</w:t>
      </w:r>
    </w:p>
    <w:p w14:paraId="49DC8CBB" w14:textId="77777777" w:rsidR="00F95834" w:rsidRPr="00F95834" w:rsidRDefault="00F95834" w:rsidP="00F95834">
      <w:pPr>
        <w:spacing w:line="480" w:lineRule="auto"/>
        <w:jc w:val="both"/>
        <w:rPr>
          <w:rFonts w:ascii="Times New Roman" w:hAnsi="Times New Roman" w:cs="Times New Roman"/>
          <w:bCs/>
          <w:sz w:val="24"/>
          <w:szCs w:val="24"/>
          <w:lang w:val="en-US"/>
        </w:rPr>
      </w:pPr>
      <w:r w:rsidRPr="00F95834">
        <w:rPr>
          <w:rFonts w:ascii="Times New Roman" w:hAnsi="Times New Roman" w:cs="Times New Roman"/>
          <w:bCs/>
          <w:sz w:val="24"/>
          <w:szCs w:val="24"/>
          <w:lang w:val="en-US"/>
        </w:rPr>
        <w:t>With, ATQ, insect attack rate per board</w:t>
      </w:r>
    </w:p>
    <w:p w14:paraId="2D0FAF69" w14:textId="4AE41B77" w:rsidR="00F95834" w:rsidRPr="00F95834" w:rsidRDefault="00F95834" w:rsidP="00F95834">
      <w:pPr>
        <w:spacing w:line="480" w:lineRule="auto"/>
        <w:jc w:val="both"/>
        <w:rPr>
          <w:rFonts w:ascii="Times New Roman" w:hAnsi="Times New Roman" w:cs="Times New Roman"/>
          <w:bCs/>
          <w:sz w:val="24"/>
          <w:szCs w:val="24"/>
          <w:lang w:val="en-US"/>
        </w:rPr>
      </w:pPr>
      <m:oMath>
        <m:r>
          <m:rPr>
            <m:sty m:val="b"/>
          </m:rPr>
          <w:rPr>
            <w:rFonts w:ascii="Cambria Math" w:hAnsi="Cambria Math" w:cs="Times New Roman"/>
            <w:sz w:val="24"/>
            <w:szCs w:val="24"/>
          </w:rPr>
          <m:t>SD</m:t>
        </m:r>
        <m:r>
          <m:rPr>
            <m:sty m:val="b"/>
          </m:rPr>
          <w:rPr>
            <w:rFonts w:ascii="Cambria Math" w:hAnsi="Cambria Math" w:cs="Times New Roman"/>
            <w:sz w:val="24"/>
            <w:szCs w:val="24"/>
            <w:lang w:val="en-US"/>
          </w:rPr>
          <m:t xml:space="preserve"> </m:t>
        </m:r>
        <m:d>
          <m:dPr>
            <m:ctrlPr>
              <w:rPr>
                <w:rFonts w:ascii="Cambria Math" w:hAnsi="Cambria Math" w:cs="Times New Roman"/>
                <w:b/>
                <w:bCs/>
                <w:sz w:val="24"/>
                <w:szCs w:val="24"/>
              </w:rPr>
            </m:ctrlPr>
          </m:dPr>
          <m:e>
            <m:r>
              <m:rPr>
                <m:sty m:val="b"/>
              </m:rPr>
              <w:rPr>
                <w:rFonts w:ascii="Cambria Math" w:hAnsi="Cambria Math" w:cs="Times New Roman"/>
                <w:sz w:val="24"/>
                <w:szCs w:val="24"/>
              </w:rPr>
              <m:t>cm</m:t>
            </m:r>
          </m:e>
        </m:d>
        <m:r>
          <m:rPr>
            <m:sty m:val="b"/>
          </m:rPr>
          <w:rPr>
            <w:rFonts w:ascii="Cambria Math" w:hAnsi="Cambria Math" w:cs="Times New Roman"/>
            <w:sz w:val="24"/>
            <w:szCs w:val="24"/>
            <w:lang w:val="en-US"/>
          </w:rPr>
          <m:t>=</m:t>
        </m:r>
        <m:sSub>
          <m:sSubPr>
            <m:ctrlPr>
              <w:rPr>
                <w:rFonts w:ascii="Cambria Math" w:hAnsi="Cambria Math" w:cs="Times New Roman"/>
                <w:b/>
                <w:bCs/>
                <w:sz w:val="24"/>
                <w:szCs w:val="24"/>
              </w:rPr>
            </m:ctrlPr>
          </m:sSubPr>
          <m:e>
            <m:r>
              <m:rPr>
                <m:sty m:val="b"/>
              </m:rPr>
              <w:rPr>
                <w:rFonts w:ascii="Cambria Math" w:hAnsi="Cambria Math" w:cs="Times New Roman"/>
                <w:sz w:val="24"/>
                <w:szCs w:val="24"/>
              </w:rPr>
              <m:t>H</m:t>
            </m:r>
          </m:e>
          <m:sub>
            <m:r>
              <m:rPr>
                <m:sty m:val="b"/>
              </m:rPr>
              <w:rPr>
                <w:rFonts w:ascii="Cambria Math" w:hAnsi="Cambria Math" w:cs="Times New Roman"/>
                <w:sz w:val="24"/>
                <w:szCs w:val="24"/>
              </w:rPr>
              <m:t>f</m:t>
            </m:r>
          </m:sub>
        </m:sSub>
        <m:r>
          <m:rPr>
            <m:sty m:val="b"/>
          </m:rPr>
          <w:rPr>
            <w:rFonts w:ascii="Cambria Math" w:hAnsi="Cambria Math" w:cs="Times New Roman"/>
            <w:sz w:val="24"/>
            <w:szCs w:val="24"/>
            <w:lang w:val="en-US"/>
          </w:rPr>
          <m:t>-</m:t>
        </m:r>
        <m:sSub>
          <m:sSubPr>
            <m:ctrlPr>
              <w:rPr>
                <w:rFonts w:ascii="Cambria Math" w:hAnsi="Cambria Math" w:cs="Times New Roman"/>
                <w:b/>
                <w:bCs/>
                <w:sz w:val="24"/>
                <w:szCs w:val="24"/>
              </w:rPr>
            </m:ctrlPr>
          </m:sSubPr>
          <m:e>
            <m:r>
              <m:rPr>
                <m:sty m:val="b"/>
              </m:rPr>
              <w:rPr>
                <w:rFonts w:ascii="Cambria Math" w:hAnsi="Cambria Math" w:cs="Times New Roman"/>
                <w:sz w:val="24"/>
                <w:szCs w:val="24"/>
              </w:rPr>
              <m:t>H</m:t>
            </m:r>
          </m:e>
          <m:sub>
            <m:r>
              <m:rPr>
                <m:sty m:val="b"/>
              </m:rPr>
              <w:rPr>
                <w:rFonts w:ascii="Cambria Math" w:hAnsi="Cambria Math" w:cs="Times New Roman"/>
                <w:sz w:val="24"/>
                <w:szCs w:val="24"/>
              </w:rPr>
              <m:t>d</m:t>
            </m:r>
          </m:sub>
        </m:sSub>
      </m:oMath>
      <w:r w:rsidRPr="00F95834">
        <w:rPr>
          <w:rFonts w:ascii="Times New Roman" w:hAnsi="Times New Roman" w:cs="Times New Roman"/>
          <w:bCs/>
          <w:sz w:val="24"/>
          <w:szCs w:val="24"/>
          <w:lang w:val="en-US"/>
        </w:rPr>
        <w:t xml:space="preserve">                                                                                                             (2)</w:t>
      </w:r>
    </w:p>
    <w:p w14:paraId="4DC921F1" w14:textId="77777777" w:rsidR="00F95834" w:rsidRPr="00F95834" w:rsidRDefault="00F95834" w:rsidP="00F95834">
      <w:pPr>
        <w:spacing w:line="480" w:lineRule="auto"/>
        <w:jc w:val="both"/>
        <w:rPr>
          <w:rFonts w:ascii="Times New Roman" w:hAnsi="Times New Roman" w:cs="Times New Roman"/>
          <w:bCs/>
          <w:sz w:val="24"/>
          <w:szCs w:val="24"/>
          <w:lang w:val="en-US"/>
        </w:rPr>
      </w:pPr>
      <w:r w:rsidRPr="00F95834">
        <w:rPr>
          <w:rFonts w:ascii="Times New Roman" w:hAnsi="Times New Roman" w:cs="Times New Roman"/>
          <w:bCs/>
          <w:sz w:val="24"/>
          <w:szCs w:val="24"/>
          <w:lang w:val="en-US"/>
        </w:rPr>
        <w:t>With SD, stem development stage in cm, H</w:t>
      </w:r>
      <w:r w:rsidRPr="00F95834">
        <w:rPr>
          <w:rFonts w:ascii="Times New Roman" w:hAnsi="Times New Roman" w:cs="Times New Roman"/>
          <w:bCs/>
          <w:sz w:val="24"/>
          <w:szCs w:val="24"/>
          <w:vertAlign w:val="subscript"/>
          <w:lang w:val="en-US"/>
        </w:rPr>
        <w:t>f</w:t>
      </w:r>
      <w:r w:rsidRPr="00F95834">
        <w:rPr>
          <w:rFonts w:ascii="Times New Roman" w:hAnsi="Times New Roman" w:cs="Times New Roman"/>
          <w:bCs/>
          <w:sz w:val="24"/>
          <w:szCs w:val="24"/>
          <w:lang w:val="en-US"/>
        </w:rPr>
        <w:t>, stem length at the end of the stage in cm, and H</w:t>
      </w:r>
      <w:r w:rsidRPr="00F95834">
        <w:rPr>
          <w:rFonts w:ascii="Times New Roman" w:hAnsi="Times New Roman" w:cs="Times New Roman"/>
          <w:bCs/>
          <w:sz w:val="24"/>
          <w:szCs w:val="24"/>
          <w:vertAlign w:val="subscript"/>
          <w:lang w:val="en-US"/>
        </w:rPr>
        <w:t>d</w:t>
      </w:r>
      <w:r w:rsidRPr="00F95834">
        <w:rPr>
          <w:rFonts w:ascii="Times New Roman" w:hAnsi="Times New Roman" w:cs="Times New Roman"/>
          <w:bCs/>
          <w:sz w:val="24"/>
          <w:szCs w:val="24"/>
          <w:lang w:val="en-US"/>
        </w:rPr>
        <w:t>, stem length at the beginning of the stage in cm.</w:t>
      </w:r>
    </w:p>
    <w:p w14:paraId="3827E960" w14:textId="6C1C99CD" w:rsidR="00F95834" w:rsidRPr="00F95834" w:rsidRDefault="00F95834" w:rsidP="00F95834">
      <w:pPr>
        <w:spacing w:line="480" w:lineRule="auto"/>
        <w:jc w:val="both"/>
        <w:rPr>
          <w:rFonts w:ascii="Times New Roman" w:hAnsi="Times New Roman" w:cs="Times New Roman"/>
          <w:bCs/>
          <w:sz w:val="24"/>
          <w:szCs w:val="24"/>
          <w:lang w:val="en-US"/>
        </w:rPr>
      </w:pPr>
      <m:oMath>
        <m:r>
          <m:rPr>
            <m:sty m:val="b"/>
          </m:rPr>
          <w:rPr>
            <w:rFonts w:ascii="Cambria Math" w:hAnsi="Cambria Math" w:cs="Times New Roman"/>
            <w:sz w:val="24"/>
            <w:szCs w:val="24"/>
          </w:rPr>
          <m:t>LA</m:t>
        </m:r>
        <m:r>
          <m:rPr>
            <m:sty m:val="b"/>
          </m:rPr>
          <w:rPr>
            <w:rFonts w:ascii="Cambria Math" w:hAnsi="Cambria Math" w:cs="Times New Roman"/>
            <w:sz w:val="24"/>
            <w:szCs w:val="24"/>
            <w:lang w:val="en-US"/>
          </w:rPr>
          <m:t xml:space="preserve"> </m:t>
        </m:r>
        <m:d>
          <m:dPr>
            <m:ctrlPr>
              <w:rPr>
                <w:rFonts w:ascii="Cambria Math" w:hAnsi="Cambria Math" w:cs="Times New Roman"/>
                <w:b/>
                <w:bCs/>
                <w:sz w:val="24"/>
                <w:szCs w:val="24"/>
              </w:rPr>
            </m:ctrlPr>
          </m:dPr>
          <m:e>
            <m:sSup>
              <m:sSupPr>
                <m:ctrlPr>
                  <w:rPr>
                    <w:rFonts w:ascii="Cambria Math" w:hAnsi="Cambria Math" w:cs="Times New Roman"/>
                    <w:b/>
                    <w:bCs/>
                    <w:sz w:val="24"/>
                    <w:szCs w:val="24"/>
                  </w:rPr>
                </m:ctrlPr>
              </m:sSupPr>
              <m:e>
                <m:r>
                  <m:rPr>
                    <m:sty m:val="b"/>
                  </m:rPr>
                  <w:rPr>
                    <w:rFonts w:ascii="Cambria Math" w:hAnsi="Cambria Math" w:cs="Times New Roman"/>
                    <w:sz w:val="24"/>
                    <w:szCs w:val="24"/>
                  </w:rPr>
                  <m:t>cm</m:t>
                </m:r>
              </m:e>
              <m:sup>
                <m:r>
                  <m:rPr>
                    <m:sty m:val="bi"/>
                  </m:rPr>
                  <w:rPr>
                    <w:rFonts w:ascii="Cambria Math" w:hAnsi="Cambria Math" w:cs="Times New Roman"/>
                    <w:sz w:val="24"/>
                    <w:szCs w:val="24"/>
                  </w:rPr>
                  <m:t>2</m:t>
                </m:r>
              </m:sup>
            </m:sSup>
          </m:e>
        </m:d>
        <m:r>
          <m:rPr>
            <m:sty m:val="b"/>
          </m:rPr>
          <w:rPr>
            <w:rFonts w:ascii="Cambria Math" w:hAnsi="Cambria Math" w:cs="Times New Roman"/>
            <w:sz w:val="24"/>
            <w:szCs w:val="24"/>
            <w:lang w:val="en-US"/>
          </w:rPr>
          <m:t>=</m:t>
        </m:r>
        <m:sSub>
          <m:sSubPr>
            <m:ctrlPr>
              <w:rPr>
                <w:rFonts w:ascii="Cambria Math" w:hAnsi="Cambria Math" w:cs="Times New Roman"/>
                <w:b/>
                <w:bCs/>
                <w:sz w:val="24"/>
                <w:szCs w:val="24"/>
              </w:rPr>
            </m:ctrlPr>
          </m:sSubPr>
          <m:e>
            <m:r>
              <m:rPr>
                <m:sty m:val="b"/>
              </m:rPr>
              <w:rPr>
                <w:rFonts w:ascii="Cambria Math" w:hAnsi="Cambria Math" w:cs="Times New Roman"/>
                <w:sz w:val="24"/>
                <w:szCs w:val="24"/>
              </w:rPr>
              <m:t>L</m:t>
            </m:r>
          </m:e>
          <m:sub>
            <m:r>
              <m:rPr>
                <m:sty m:val="bi"/>
              </m:rPr>
              <w:rPr>
                <w:rFonts w:ascii="Cambria Math" w:hAnsi="Cambria Math" w:cs="Times New Roman"/>
                <w:sz w:val="24"/>
                <w:szCs w:val="24"/>
              </w:rPr>
              <m:t>l</m:t>
            </m:r>
          </m:sub>
        </m:sSub>
        <m:r>
          <m:rPr>
            <m:sty m:val="b"/>
          </m:rPr>
          <w:rPr>
            <w:rFonts w:ascii="Cambria Math" w:hAnsi="Cambria Math" w:cs="Times New Roman"/>
            <w:sz w:val="24"/>
            <w:szCs w:val="24"/>
            <w:lang w:val="en-US"/>
          </w:rPr>
          <m:t>×</m:t>
        </m:r>
        <m:sSub>
          <m:sSubPr>
            <m:ctrlPr>
              <w:rPr>
                <w:rFonts w:ascii="Cambria Math" w:hAnsi="Cambria Math" w:cs="Times New Roman"/>
                <w:b/>
                <w:bCs/>
                <w:sz w:val="24"/>
                <w:szCs w:val="24"/>
              </w:rPr>
            </m:ctrlPr>
          </m:sSubPr>
          <m:e>
            <m:r>
              <m:rPr>
                <m:sty m:val="b"/>
              </m:rPr>
              <w:rPr>
                <w:rFonts w:ascii="Cambria Math" w:hAnsi="Cambria Math" w:cs="Times New Roman"/>
                <w:sz w:val="24"/>
                <w:szCs w:val="24"/>
              </w:rPr>
              <m:t>W</m:t>
            </m:r>
          </m:e>
          <m:sub>
            <m:r>
              <m:rPr>
                <m:sty m:val="bi"/>
              </m:rPr>
              <w:rPr>
                <w:rFonts w:ascii="Cambria Math" w:hAnsi="Cambria Math" w:cs="Times New Roman"/>
                <w:sz w:val="24"/>
                <w:szCs w:val="24"/>
              </w:rPr>
              <m:t>l</m:t>
            </m:r>
          </m:sub>
        </m:sSub>
        <m:r>
          <m:rPr>
            <m:sty m:val="p"/>
          </m:rPr>
          <w:rPr>
            <w:rFonts w:ascii="Cambria Math" w:hAnsi="Cambria Math" w:cs="Times New Roman"/>
            <w:sz w:val="24"/>
            <w:szCs w:val="24"/>
            <w:lang w:val="en-US"/>
          </w:rPr>
          <m:t xml:space="preserve"> </m:t>
        </m:r>
      </m:oMath>
      <w:r w:rsidRPr="00F95834">
        <w:rPr>
          <w:rFonts w:ascii="Times New Roman" w:hAnsi="Times New Roman" w:cs="Times New Roman"/>
          <w:bCs/>
          <w:sz w:val="24"/>
          <w:szCs w:val="24"/>
          <w:lang w:val="en-US"/>
        </w:rPr>
        <w:t xml:space="preserve">                                                                                                            (3)</w:t>
      </w:r>
    </w:p>
    <w:p w14:paraId="6E30E502" w14:textId="77777777" w:rsidR="00F95834" w:rsidRPr="00F95834" w:rsidRDefault="00F95834" w:rsidP="00F95834">
      <w:pPr>
        <w:spacing w:line="480" w:lineRule="auto"/>
        <w:jc w:val="both"/>
        <w:rPr>
          <w:rFonts w:ascii="Times New Roman" w:hAnsi="Times New Roman" w:cs="Times New Roman"/>
          <w:bCs/>
          <w:sz w:val="24"/>
          <w:szCs w:val="24"/>
          <w:lang w:val="en-US"/>
        </w:rPr>
      </w:pPr>
      <w:r w:rsidRPr="00F95834">
        <w:rPr>
          <w:rFonts w:ascii="Times New Roman" w:hAnsi="Times New Roman" w:cs="Times New Roman"/>
          <w:bCs/>
          <w:sz w:val="24"/>
          <w:szCs w:val="24"/>
          <w:lang w:val="en-US"/>
        </w:rPr>
        <w:t>Where LA is the leaf area in cm</w:t>
      </w:r>
      <w:r w:rsidRPr="00F95834">
        <w:rPr>
          <w:rFonts w:ascii="Times New Roman" w:hAnsi="Times New Roman" w:cs="Times New Roman"/>
          <w:bCs/>
          <w:sz w:val="24"/>
          <w:szCs w:val="24"/>
          <w:vertAlign w:val="superscript"/>
          <w:lang w:val="en-US"/>
        </w:rPr>
        <w:t>2</w:t>
      </w:r>
      <w:r w:rsidRPr="00F95834">
        <w:rPr>
          <w:rFonts w:ascii="Times New Roman" w:hAnsi="Times New Roman" w:cs="Times New Roman"/>
          <w:bCs/>
          <w:sz w:val="24"/>
          <w:szCs w:val="24"/>
          <w:lang w:val="en-US"/>
        </w:rPr>
        <w:t>, L</w:t>
      </w:r>
      <w:r w:rsidRPr="00F95834">
        <w:rPr>
          <w:rFonts w:ascii="Times New Roman" w:hAnsi="Times New Roman" w:cs="Times New Roman"/>
          <w:bCs/>
          <w:sz w:val="24"/>
          <w:szCs w:val="24"/>
          <w:vertAlign w:val="subscript"/>
          <w:lang w:val="en-US"/>
        </w:rPr>
        <w:t>l</w:t>
      </w:r>
      <w:r w:rsidRPr="00F95834">
        <w:rPr>
          <w:rFonts w:ascii="Times New Roman" w:hAnsi="Times New Roman" w:cs="Times New Roman"/>
          <w:bCs/>
          <w:sz w:val="24"/>
          <w:szCs w:val="24"/>
          <w:lang w:val="en-US"/>
        </w:rPr>
        <w:t xml:space="preserve"> is the leaf length in cm, and W</w:t>
      </w:r>
      <w:r w:rsidRPr="00F95834">
        <w:rPr>
          <w:rFonts w:ascii="Times New Roman" w:hAnsi="Times New Roman" w:cs="Times New Roman"/>
          <w:bCs/>
          <w:sz w:val="24"/>
          <w:szCs w:val="24"/>
          <w:vertAlign w:val="subscript"/>
          <w:lang w:val="en-US"/>
        </w:rPr>
        <w:t>l</w:t>
      </w:r>
      <w:r w:rsidRPr="00F95834">
        <w:rPr>
          <w:rFonts w:ascii="Times New Roman" w:hAnsi="Times New Roman" w:cs="Times New Roman"/>
          <w:bCs/>
          <w:sz w:val="24"/>
          <w:szCs w:val="24"/>
          <w:lang w:val="en-US"/>
        </w:rPr>
        <w:t xml:space="preserve"> is the leaf width in cm.</w:t>
      </w:r>
    </w:p>
    <w:p w14:paraId="64CE7576" w14:textId="1C973155" w:rsidR="00F95834" w:rsidRPr="00F95834" w:rsidRDefault="00F95834" w:rsidP="00F95834">
      <w:pPr>
        <w:spacing w:line="480" w:lineRule="auto"/>
        <w:jc w:val="both"/>
        <w:rPr>
          <w:rFonts w:ascii="Times New Roman" w:hAnsi="Times New Roman" w:cs="Times New Roman"/>
          <w:bCs/>
          <w:sz w:val="24"/>
          <w:szCs w:val="24"/>
          <w:lang w:val="en-US"/>
        </w:rPr>
      </w:pPr>
      <m:oMath>
        <m:r>
          <m:rPr>
            <m:sty m:val="b"/>
          </m:rPr>
          <w:rPr>
            <w:rFonts w:ascii="Cambria Math" w:hAnsi="Cambria Math" w:cs="Times New Roman"/>
            <w:sz w:val="24"/>
            <w:szCs w:val="24"/>
            <w:lang w:val="en-US"/>
          </w:rPr>
          <m:t xml:space="preserve">Yield </m:t>
        </m:r>
        <m:d>
          <m:dPr>
            <m:ctrlPr>
              <w:rPr>
                <w:rFonts w:ascii="Cambria Math" w:hAnsi="Cambria Math" w:cs="Times New Roman"/>
                <w:b/>
                <w:bCs/>
                <w:iCs/>
                <w:sz w:val="24"/>
                <w:szCs w:val="24"/>
              </w:rPr>
            </m:ctrlPr>
          </m:dPr>
          <m:e>
            <m:r>
              <m:rPr>
                <m:sty m:val="b"/>
              </m:rPr>
              <w:rPr>
                <w:rFonts w:ascii="Cambria Math" w:hAnsi="Cambria Math" w:cs="Times New Roman"/>
                <w:sz w:val="24"/>
                <w:szCs w:val="24"/>
                <w:lang w:val="en-US"/>
              </w:rPr>
              <m:t>kg/ha</m:t>
            </m:r>
          </m:e>
        </m:d>
        <m:r>
          <m:rPr>
            <m:sty m:val="b"/>
          </m:rPr>
          <w:rPr>
            <w:rFonts w:ascii="Cambria Math" w:hAnsi="Cambria Math" w:cs="Times New Roman"/>
            <w:sz w:val="24"/>
            <w:szCs w:val="24"/>
            <w:lang w:val="en-US"/>
          </w:rPr>
          <m:t>=</m:t>
        </m:r>
        <m:f>
          <m:fPr>
            <m:ctrlPr>
              <w:rPr>
                <w:rFonts w:ascii="Cambria Math" w:hAnsi="Cambria Math" w:cs="Times New Roman"/>
                <w:b/>
                <w:bCs/>
                <w:iCs/>
                <w:sz w:val="24"/>
                <w:szCs w:val="24"/>
              </w:rPr>
            </m:ctrlPr>
          </m:fPr>
          <m:num>
            <m:sSub>
              <m:sSubPr>
                <m:ctrlPr>
                  <w:rPr>
                    <w:rFonts w:ascii="Cambria Math" w:hAnsi="Cambria Math" w:cs="Times New Roman"/>
                    <w:b/>
                    <w:bCs/>
                    <w:iCs/>
                    <w:sz w:val="24"/>
                    <w:szCs w:val="24"/>
                  </w:rPr>
                </m:ctrlPr>
              </m:sSubPr>
              <m:e>
                <m:r>
                  <m:rPr>
                    <m:sty m:val="b"/>
                  </m:rPr>
                  <w:rPr>
                    <w:rFonts w:ascii="Cambria Math" w:hAnsi="Cambria Math" w:cs="Times New Roman"/>
                    <w:sz w:val="24"/>
                    <w:szCs w:val="24"/>
                    <w:lang w:val="en-US"/>
                  </w:rPr>
                  <m:t>M</m:t>
                </m:r>
              </m:e>
              <m:sub>
                <m:r>
                  <m:rPr>
                    <m:sty m:val="b"/>
                  </m:rPr>
                  <w:rPr>
                    <w:rFonts w:ascii="Cambria Math" w:hAnsi="Cambria Math" w:cs="Times New Roman"/>
                    <w:sz w:val="24"/>
                    <w:szCs w:val="24"/>
                    <w:lang w:val="en-US"/>
                  </w:rPr>
                  <m:t>f</m:t>
                </m:r>
              </m:sub>
            </m:sSub>
          </m:num>
          <m:den>
            <m:r>
              <m:rPr>
                <m:sty m:val="b"/>
              </m:rPr>
              <w:rPr>
                <w:rFonts w:ascii="Cambria Math" w:hAnsi="Cambria Math" w:cs="Times New Roman"/>
                <w:sz w:val="24"/>
                <w:szCs w:val="24"/>
                <w:lang w:val="en-US"/>
              </w:rPr>
              <m:t>Sp</m:t>
            </m:r>
          </m:den>
        </m:f>
        <m:r>
          <m:rPr>
            <m:sty m:val="b"/>
          </m:rPr>
          <w:rPr>
            <w:rFonts w:ascii="Cambria Math" w:hAnsi="Cambria Math" w:cs="Times New Roman"/>
            <w:sz w:val="24"/>
            <w:szCs w:val="24"/>
            <w:lang w:val="en-US"/>
          </w:rPr>
          <m:t>×10.000</m:t>
        </m:r>
        <m:r>
          <m:rPr>
            <m:sty m:val="p"/>
          </m:rPr>
          <w:rPr>
            <w:rFonts w:ascii="Cambria Math" w:hAnsi="Cambria Math" w:cs="Times New Roman"/>
            <w:sz w:val="24"/>
            <w:szCs w:val="24"/>
            <w:lang w:val="en-US"/>
          </w:rPr>
          <m:t xml:space="preserve"> </m:t>
        </m:r>
      </m:oMath>
      <w:r w:rsidRPr="00F95834">
        <w:rPr>
          <w:rFonts w:ascii="Times New Roman" w:hAnsi="Times New Roman" w:cs="Times New Roman"/>
          <w:bCs/>
          <w:sz w:val="24"/>
          <w:szCs w:val="24"/>
          <w:lang w:val="en-US"/>
        </w:rPr>
        <w:t xml:space="preserve">                                                                                           (4)</w:t>
      </w:r>
    </w:p>
    <w:p w14:paraId="5F7D13E5" w14:textId="77777777" w:rsidR="00F95834" w:rsidRPr="00F95834" w:rsidRDefault="00F95834" w:rsidP="00F95834">
      <w:pPr>
        <w:spacing w:line="480" w:lineRule="auto"/>
        <w:jc w:val="both"/>
        <w:rPr>
          <w:rFonts w:ascii="Times New Roman" w:hAnsi="Times New Roman" w:cs="Times New Roman"/>
          <w:bCs/>
          <w:sz w:val="24"/>
          <w:szCs w:val="24"/>
          <w:lang w:val="en-US"/>
        </w:rPr>
      </w:pPr>
      <w:r w:rsidRPr="00F95834">
        <w:rPr>
          <w:rFonts w:ascii="Times New Roman" w:hAnsi="Times New Roman" w:cs="Times New Roman"/>
          <w:bCs/>
          <w:sz w:val="24"/>
          <w:szCs w:val="24"/>
          <w:lang w:val="en-US"/>
        </w:rPr>
        <w:t>Where Yield is the yield in kilograms per hectare, M</w:t>
      </w:r>
      <w:r w:rsidRPr="00F95834">
        <w:rPr>
          <w:rFonts w:ascii="Times New Roman" w:hAnsi="Times New Roman" w:cs="Times New Roman"/>
          <w:bCs/>
          <w:sz w:val="24"/>
          <w:szCs w:val="24"/>
          <w:vertAlign w:val="subscript"/>
          <w:lang w:val="en-US"/>
        </w:rPr>
        <w:t>f</w:t>
      </w:r>
      <w:r w:rsidRPr="00F95834">
        <w:rPr>
          <w:rFonts w:ascii="Times New Roman" w:hAnsi="Times New Roman" w:cs="Times New Roman"/>
          <w:bCs/>
          <w:sz w:val="24"/>
          <w:szCs w:val="24"/>
          <w:lang w:val="en-US"/>
        </w:rPr>
        <w:t xml:space="preserve"> is the mass of fruit harvested from a plot in kilograms, and Sp is the surface area of a plot in square meters.</w:t>
      </w:r>
    </w:p>
    <w:p w14:paraId="5C7124D6" w14:textId="1791CD5C" w:rsidR="00F95834" w:rsidRPr="00F95834" w:rsidRDefault="00F95834" w:rsidP="00F95834">
      <w:pPr>
        <w:spacing w:line="480" w:lineRule="auto"/>
        <w:jc w:val="both"/>
        <w:rPr>
          <w:rFonts w:ascii="Times New Roman" w:hAnsi="Times New Roman" w:cs="Times New Roman"/>
          <w:bCs/>
          <w:sz w:val="24"/>
          <w:szCs w:val="24"/>
          <w:lang w:val="en-US"/>
        </w:rPr>
      </w:pPr>
      <m:oMath>
        <m:r>
          <m:rPr>
            <m:sty m:val="b"/>
          </m:rPr>
          <w:rPr>
            <w:rFonts w:ascii="Cambria Math" w:hAnsi="Cambria Math" w:cs="Times New Roman"/>
            <w:sz w:val="24"/>
            <w:szCs w:val="24"/>
          </w:rPr>
          <m:t>Water</m:t>
        </m:r>
        <m:r>
          <m:rPr>
            <m:sty m:val="b"/>
          </m:rPr>
          <w:rPr>
            <w:rFonts w:ascii="Cambria Math" w:hAnsi="Cambria Math" w:cs="Times New Roman"/>
            <w:sz w:val="24"/>
            <w:szCs w:val="24"/>
            <w:lang w:val="en-US"/>
          </w:rPr>
          <m:t xml:space="preserve"> </m:t>
        </m:r>
        <m:r>
          <m:rPr>
            <m:sty m:val="b"/>
          </m:rPr>
          <w:rPr>
            <w:rFonts w:ascii="Cambria Math" w:hAnsi="Cambria Math" w:cs="Times New Roman"/>
            <w:sz w:val="24"/>
            <w:szCs w:val="24"/>
          </w:rPr>
          <m:t>content</m:t>
        </m:r>
        <m:r>
          <m:rPr>
            <m:sty m:val="b"/>
          </m:rPr>
          <w:rPr>
            <w:rFonts w:ascii="Cambria Math" w:hAnsi="Cambria Math" w:cs="Times New Roman"/>
            <w:sz w:val="24"/>
            <w:szCs w:val="24"/>
            <w:lang w:val="en-US"/>
          </w:rPr>
          <m:t xml:space="preserve"> </m:t>
        </m:r>
        <m:d>
          <m:dPr>
            <m:ctrlPr>
              <w:rPr>
                <w:rFonts w:ascii="Cambria Math" w:hAnsi="Cambria Math" w:cs="Times New Roman"/>
                <w:b/>
                <w:bCs/>
                <w:iCs/>
                <w:sz w:val="24"/>
                <w:szCs w:val="24"/>
              </w:rPr>
            </m:ctrlPr>
          </m:dPr>
          <m:e>
            <m:r>
              <m:rPr>
                <m:sty m:val="b"/>
              </m:rPr>
              <w:rPr>
                <w:rFonts w:ascii="Cambria Math" w:hAnsi="Cambria Math" w:cs="Times New Roman"/>
                <w:sz w:val="24"/>
                <w:szCs w:val="24"/>
                <w:lang w:val="en-US"/>
              </w:rPr>
              <m:t>%</m:t>
            </m:r>
          </m:e>
        </m:d>
        <m:r>
          <m:rPr>
            <m:sty m:val="b"/>
          </m:rPr>
          <w:rPr>
            <w:rFonts w:ascii="Cambria Math" w:hAnsi="Cambria Math" w:cs="Times New Roman"/>
            <w:sz w:val="24"/>
            <w:szCs w:val="24"/>
            <w:lang w:val="en-US"/>
          </w:rPr>
          <m:t>=</m:t>
        </m:r>
        <m:f>
          <m:fPr>
            <m:ctrlPr>
              <w:rPr>
                <w:rFonts w:ascii="Cambria Math" w:hAnsi="Cambria Math" w:cs="Times New Roman"/>
                <w:b/>
                <w:bCs/>
                <w:sz w:val="24"/>
                <w:szCs w:val="24"/>
              </w:rPr>
            </m:ctrlPr>
          </m:fPr>
          <m:num>
            <m:sSub>
              <m:sSubPr>
                <m:ctrlPr>
                  <w:rPr>
                    <w:rFonts w:ascii="Cambria Math" w:hAnsi="Cambria Math" w:cs="Times New Roman"/>
                    <w:b/>
                    <w:bCs/>
                    <w:sz w:val="24"/>
                    <w:szCs w:val="24"/>
                  </w:rPr>
                </m:ctrlPr>
              </m:sSubPr>
              <m:e>
                <m:r>
                  <m:rPr>
                    <m:sty m:val="b"/>
                  </m:rPr>
                  <w:rPr>
                    <w:rFonts w:ascii="Cambria Math" w:hAnsi="Cambria Math" w:cs="Times New Roman"/>
                    <w:sz w:val="24"/>
                    <w:szCs w:val="24"/>
                  </w:rPr>
                  <m:t>M</m:t>
                </m:r>
              </m:e>
              <m:sub>
                <m:r>
                  <m:rPr>
                    <m:sty m:val="bi"/>
                  </m:rPr>
                  <w:rPr>
                    <w:rFonts w:ascii="Cambria Math" w:hAnsi="Cambria Math" w:cs="Times New Roman"/>
                    <w:sz w:val="24"/>
                    <w:szCs w:val="24"/>
                  </w:rPr>
                  <m:t>0</m:t>
                </m:r>
              </m:sub>
            </m:sSub>
            <m:r>
              <m:rPr>
                <m:sty m:val="b"/>
              </m:rPr>
              <w:rPr>
                <w:rFonts w:ascii="Cambria Math" w:hAnsi="Cambria Math" w:cs="Times New Roman"/>
                <w:sz w:val="24"/>
                <w:szCs w:val="24"/>
                <w:lang w:val="en-US"/>
              </w:rPr>
              <m:t>-</m:t>
            </m:r>
            <m:sSub>
              <m:sSubPr>
                <m:ctrlPr>
                  <w:rPr>
                    <w:rFonts w:ascii="Cambria Math" w:hAnsi="Cambria Math" w:cs="Times New Roman"/>
                    <w:b/>
                    <w:bCs/>
                    <w:sz w:val="24"/>
                    <w:szCs w:val="24"/>
                  </w:rPr>
                </m:ctrlPr>
              </m:sSubPr>
              <m:e>
                <m:r>
                  <m:rPr>
                    <m:sty m:val="b"/>
                  </m:rPr>
                  <w:rPr>
                    <w:rFonts w:ascii="Cambria Math" w:hAnsi="Cambria Math" w:cs="Times New Roman"/>
                    <w:sz w:val="24"/>
                    <w:szCs w:val="24"/>
                  </w:rPr>
                  <m:t>M</m:t>
                </m:r>
              </m:e>
              <m:sub>
                <m:r>
                  <m:rPr>
                    <m:sty m:val="bi"/>
                  </m:rPr>
                  <w:rPr>
                    <w:rFonts w:ascii="Cambria Math" w:hAnsi="Cambria Math" w:cs="Times New Roman"/>
                    <w:sz w:val="24"/>
                    <w:szCs w:val="24"/>
                  </w:rPr>
                  <m:t>1</m:t>
                </m:r>
              </m:sub>
            </m:sSub>
          </m:num>
          <m:den>
            <m:sSub>
              <m:sSubPr>
                <m:ctrlPr>
                  <w:rPr>
                    <w:rFonts w:ascii="Cambria Math" w:hAnsi="Cambria Math" w:cs="Times New Roman"/>
                    <w:b/>
                    <w:bCs/>
                    <w:sz w:val="24"/>
                    <w:szCs w:val="24"/>
                  </w:rPr>
                </m:ctrlPr>
              </m:sSubPr>
              <m:e>
                <m:r>
                  <m:rPr>
                    <m:sty m:val="b"/>
                  </m:rPr>
                  <w:rPr>
                    <w:rFonts w:ascii="Cambria Math" w:hAnsi="Cambria Math" w:cs="Times New Roman"/>
                    <w:sz w:val="24"/>
                    <w:szCs w:val="24"/>
                  </w:rPr>
                  <m:t>M</m:t>
                </m:r>
              </m:e>
              <m:sub>
                <m:r>
                  <m:rPr>
                    <m:sty m:val="bi"/>
                  </m:rPr>
                  <w:rPr>
                    <w:rFonts w:ascii="Cambria Math" w:hAnsi="Cambria Math" w:cs="Times New Roman"/>
                    <w:sz w:val="24"/>
                    <w:szCs w:val="24"/>
                  </w:rPr>
                  <m:t>0</m:t>
                </m:r>
              </m:sub>
            </m:sSub>
          </m:den>
        </m:f>
        <m:r>
          <m:rPr>
            <m:sty m:val="b"/>
          </m:rPr>
          <w:rPr>
            <w:rFonts w:ascii="Cambria Math" w:hAnsi="Cambria Math" w:cs="Times New Roman"/>
            <w:sz w:val="24"/>
            <w:szCs w:val="24"/>
            <w:lang w:val="en-US"/>
          </w:rPr>
          <m:t>×</m:t>
        </m:r>
        <m:r>
          <m:rPr>
            <m:sty m:val="b"/>
          </m:rPr>
          <w:rPr>
            <w:rFonts w:ascii="Cambria Math" w:hAnsi="Cambria Math" w:cs="Times New Roman"/>
            <w:sz w:val="24"/>
            <w:szCs w:val="24"/>
          </w:rPr>
          <m:t>100</m:t>
        </m:r>
      </m:oMath>
      <w:r w:rsidRPr="00F95834">
        <w:rPr>
          <w:rFonts w:ascii="Times New Roman" w:hAnsi="Times New Roman" w:cs="Times New Roman"/>
          <w:bCs/>
          <w:sz w:val="24"/>
          <w:szCs w:val="24"/>
          <w:lang w:val="en-US"/>
        </w:rPr>
        <w:t xml:space="preserve">                                                                                                         (5)</w:t>
      </w:r>
    </w:p>
    <w:p w14:paraId="7B9F0E1D" w14:textId="77777777" w:rsidR="00F95834" w:rsidRPr="00F95834" w:rsidRDefault="00F95834" w:rsidP="00F95834">
      <w:pPr>
        <w:spacing w:line="480" w:lineRule="auto"/>
        <w:jc w:val="both"/>
        <w:rPr>
          <w:rFonts w:ascii="Times New Roman" w:hAnsi="Times New Roman" w:cs="Times New Roman"/>
          <w:bCs/>
          <w:sz w:val="24"/>
          <w:szCs w:val="24"/>
          <w:lang w:val="en-US"/>
        </w:rPr>
      </w:pPr>
      <w:r w:rsidRPr="00F95834">
        <w:rPr>
          <w:rFonts w:ascii="Times New Roman" w:hAnsi="Times New Roman" w:cs="Times New Roman"/>
          <w:bCs/>
          <w:sz w:val="24"/>
          <w:szCs w:val="24"/>
          <w:lang w:val="en-US"/>
        </w:rPr>
        <w:lastRenderedPageBreak/>
        <w:t>Where M</w:t>
      </w:r>
      <w:r w:rsidRPr="00F95834">
        <w:rPr>
          <w:rFonts w:ascii="Times New Roman" w:hAnsi="Times New Roman" w:cs="Times New Roman"/>
          <w:bCs/>
          <w:sz w:val="24"/>
          <w:szCs w:val="24"/>
          <w:vertAlign w:val="subscript"/>
          <w:lang w:val="en-US"/>
        </w:rPr>
        <w:t>0</w:t>
      </w:r>
      <w:r w:rsidRPr="00F95834">
        <w:rPr>
          <w:rFonts w:ascii="Times New Roman" w:hAnsi="Times New Roman" w:cs="Times New Roman"/>
          <w:bCs/>
          <w:sz w:val="24"/>
          <w:szCs w:val="24"/>
          <w:lang w:val="en-US"/>
        </w:rPr>
        <w:t xml:space="preserve"> is the mass of the tomato before drying in the oven in g, and M</w:t>
      </w:r>
      <w:r w:rsidRPr="00F95834">
        <w:rPr>
          <w:rFonts w:ascii="Times New Roman" w:hAnsi="Times New Roman" w:cs="Times New Roman"/>
          <w:bCs/>
          <w:sz w:val="24"/>
          <w:szCs w:val="24"/>
          <w:vertAlign w:val="subscript"/>
          <w:lang w:val="en-US"/>
        </w:rPr>
        <w:t>1</w:t>
      </w:r>
      <w:r w:rsidRPr="00F95834">
        <w:rPr>
          <w:rFonts w:ascii="Times New Roman" w:hAnsi="Times New Roman" w:cs="Times New Roman"/>
          <w:bCs/>
          <w:sz w:val="24"/>
          <w:szCs w:val="24"/>
          <w:lang w:val="en-US"/>
        </w:rPr>
        <w:t xml:space="preserve"> is the mass of the tomato after drying in the oven in g.</w:t>
      </w:r>
    </w:p>
    <w:p w14:paraId="1FED6FB7" w14:textId="4C86E449" w:rsidR="00F95834" w:rsidRPr="00F95834" w:rsidRDefault="00F95834" w:rsidP="00F95834">
      <w:pPr>
        <w:pStyle w:val="Papersubsection"/>
      </w:pPr>
      <w:r w:rsidRPr="00F95834">
        <w:t xml:space="preserve"> Statistical analysis</w:t>
      </w:r>
    </w:p>
    <w:p w14:paraId="049947C3" w14:textId="72E378A6" w:rsidR="00F95834" w:rsidRDefault="00F95834" w:rsidP="00EB283A">
      <w:pPr>
        <w:spacing w:line="480" w:lineRule="auto"/>
        <w:ind w:firstLine="567"/>
        <w:jc w:val="both"/>
        <w:rPr>
          <w:rFonts w:ascii="Times New Roman" w:hAnsi="Times New Roman" w:cs="Times New Roman"/>
          <w:sz w:val="24"/>
          <w:szCs w:val="24"/>
        </w:rPr>
      </w:pPr>
      <w:commentRangeStart w:id="33"/>
      <w:r w:rsidRPr="00F95834">
        <w:rPr>
          <w:rFonts w:ascii="Times New Roman" w:hAnsi="Times New Roman" w:cs="Times New Roman"/>
          <w:sz w:val="24"/>
          <w:szCs w:val="24"/>
          <w:lang w:val="en-US" w:bidi="en-US"/>
        </w:rPr>
        <w:t xml:space="preserve">SPSS 16.0 was used as the statistical tool. Statistical analysis was performed using analysis de variance (ANOVA) procedures on the whole of results. A post-hoc test was used to separate the averages according to Duncan's test. </w:t>
      </w:r>
      <w:r w:rsidRPr="00F95834">
        <w:rPr>
          <w:rFonts w:ascii="Times New Roman" w:hAnsi="Times New Roman" w:cs="Times New Roman"/>
          <w:sz w:val="24"/>
          <w:szCs w:val="24"/>
        </w:rPr>
        <w:t>All results were assessed at the 5% significance.</w:t>
      </w:r>
      <w:commentRangeEnd w:id="33"/>
      <w:r w:rsidR="00553705">
        <w:rPr>
          <w:rStyle w:val="CommentReference"/>
        </w:rPr>
        <w:commentReference w:id="33"/>
      </w:r>
    </w:p>
    <w:p w14:paraId="5EF9ECEF" w14:textId="1A44A8EA" w:rsidR="00F95834" w:rsidRPr="009305EE" w:rsidRDefault="009305EE" w:rsidP="009305EE">
      <w:pPr>
        <w:pStyle w:val="Papersection"/>
      </w:pPr>
      <w:r>
        <w:t>Results and discussion</w:t>
      </w:r>
    </w:p>
    <w:p w14:paraId="6032A629" w14:textId="5BAD23F7" w:rsidR="00F95834" w:rsidRDefault="0059421F" w:rsidP="009305EE">
      <w:pPr>
        <w:pStyle w:val="Papersubsection"/>
        <w:rPr>
          <w:bCs/>
          <w:lang w:val="fr-FR"/>
        </w:rPr>
      </w:pPr>
      <w:del w:id="34" w:author="iaasnirajan@gmail.com" w:date="2025-11-04T21:18:00Z">
        <w:r w:rsidRPr="000155B4" w:rsidDel="00553705">
          <w:rPr>
            <w:bCs/>
          </w:rPr>
          <w:delText>Experimental soil</w:delText>
        </w:r>
      </w:del>
      <w:ins w:id="35" w:author="iaasnirajan@gmail.com" w:date="2025-11-04T21:18:00Z">
        <w:r w:rsidR="00553705">
          <w:rPr>
            <w:bCs/>
          </w:rPr>
          <w:t>Soil character</w:t>
        </w:r>
        <w:r w:rsidR="005D08DB">
          <w:rPr>
            <w:bCs/>
          </w:rPr>
          <w:t xml:space="preserve">istics </w:t>
        </w:r>
      </w:ins>
    </w:p>
    <w:p w14:paraId="47945D92" w14:textId="55CBEACD" w:rsidR="000155B4" w:rsidRDefault="000155B4" w:rsidP="00EB283A">
      <w:pPr>
        <w:pStyle w:val="Papersection"/>
        <w:numPr>
          <w:ilvl w:val="0"/>
          <w:numId w:val="0"/>
        </w:numPr>
        <w:ind w:firstLine="567"/>
        <w:jc w:val="both"/>
        <w:rPr>
          <w:ins w:id="36" w:author="iaasnirajan@gmail.com" w:date="2025-11-04T21:18:00Z"/>
          <w:b w:val="0"/>
          <w:bCs/>
        </w:rPr>
      </w:pPr>
      <w:r w:rsidRPr="00F56482">
        <w:rPr>
          <w:b w:val="0"/>
          <w:bCs/>
        </w:rPr>
        <w:t xml:space="preserve">Soil fertility depends on several key physicochemical parameters that determine its ability to support plant growth. Before planting, essential soil characteristics including pH, organic carbon, total nitrogen, organic matter, assimilable phosphorus, cation exchange capacity (CEC), and exchangeable bases (Ca²⁺, Mg²⁺, K⁺, Na⁺) were analyzed </w:t>
      </w:r>
      <w:r w:rsidRPr="000E6364">
        <w:t>(Table 2)</w:t>
      </w:r>
      <w:r w:rsidRPr="00F56482">
        <w:rPr>
          <w:b w:val="0"/>
          <w:bCs/>
        </w:rPr>
        <w:t>. The soil showed a slightly acidic pH of 6.5, favorable for nutrient availability (N, P, K) and reduced metal toxicity (Al³⁺, Mn</w:t>
      </w:r>
      <w:r w:rsidRPr="00D16B46">
        <w:rPr>
          <w:b w:val="0"/>
          <w:bCs/>
        </w:rPr>
        <w:t xml:space="preserve">²⁺) </w:t>
      </w:r>
      <w:r w:rsidR="00F6736A" w:rsidRPr="00D16B46">
        <w:rPr>
          <w:b w:val="0"/>
          <w:bCs/>
        </w:rPr>
        <w:fldChar w:fldCharType="begin"/>
      </w:r>
      <w:r w:rsidR="00D16B46" w:rsidRPr="00D16B46">
        <w:rPr>
          <w:b w:val="0"/>
          <w:bCs/>
        </w:rPr>
        <w:instrText xml:space="preserve"> ADDIN ZOTERO_ITEM CSL_CITATION {"citationID":"ySFpxb6y","properties":{"formattedCitation":"(Brady, 1984\\uc0\\u160{}; Bunasols, 1990)","plainCitation":"(Brady, 1984 ; Bunasols, 1990)","noteIndex":0},"citationItems":[{"id":862,"uris":["http://zotero.org/users/11247306/items/J5AUHPRM"],"itemData":{"id":862,"type":"book","edition":"9","event-place":"New York / London","ISBN":"0-02-313340-6","language":"English","note":"ISBN: 0029460301","number-of-pages":"750","publisher":"MacMillan Publishing Company","publisher-place":"New York / London","title":"The nature and properties of soils.","author":[{"family":"Brady","given":"N. C."}],"issued":{"date-parts":[["1984"]]}}},{"id":860,"uris":["http://zotero.org/users/11247306/items/IWGQV2L2"],"itemData":{"id":860,"type":"report","event-place":"Ouagadougou/Burkina Faso","page":"181","publisher":"Bureau National des Sols (BUNASOLS)","publisher-place":"Ouagadougou/Burkina Faso","title":"Manuel pour l’évaluation des terres (Documentation technique n°6)","author":[{"family":"Bunasols","given":""}],"issued":{"date-parts":[["1990"]]}}}],"schema":"https://github.com/citation-style-language/schema/raw/master/csl-citation.json"} </w:instrText>
      </w:r>
      <w:r w:rsidR="00F6736A" w:rsidRPr="00D16B46">
        <w:rPr>
          <w:b w:val="0"/>
          <w:bCs/>
        </w:rPr>
        <w:fldChar w:fldCharType="separate"/>
      </w:r>
      <w:r w:rsidR="002123D3" w:rsidRPr="002123D3">
        <w:rPr>
          <w:rFonts w:cs="Times New Roman"/>
        </w:rPr>
        <w:t>(Brady, 1984 ; Bunasols, 1990)</w:t>
      </w:r>
      <w:r w:rsidR="00F6736A" w:rsidRPr="00D16B46">
        <w:rPr>
          <w:b w:val="0"/>
          <w:bCs/>
        </w:rPr>
        <w:fldChar w:fldCharType="end"/>
      </w:r>
      <w:r w:rsidRPr="00F56482">
        <w:rPr>
          <w:b w:val="0"/>
          <w:bCs/>
        </w:rPr>
        <w:t xml:space="preserve">, while also promoting microbial activity and organic matter decomposition </w:t>
      </w:r>
      <w:r w:rsidR="00D16B46" w:rsidRPr="00D16B46">
        <w:rPr>
          <w:b w:val="0"/>
          <w:bCs/>
        </w:rPr>
        <w:fldChar w:fldCharType="begin"/>
      </w:r>
      <w:r w:rsidR="00D16B46" w:rsidRPr="00D16B46">
        <w:rPr>
          <w:b w:val="0"/>
          <w:bCs/>
        </w:rPr>
        <w:instrText xml:space="preserve"> ADDIN ZOTERO_ITEM CSL_CITATION {"citationID":"IEuFO3k7","properties":{"formattedCitation":"(Sylvia, 2005)","plainCitation":"(Sylvia, 2005)","noteIndex":0},"citationItems":[{"id":960,"uris":["http://zotero.org/users/11247306/items/JKUGGZWK"],"itemData":{"id":960,"type":"book","call-number":"QR111 .S674 2005","edition":"2nd ed","event-place":"Upper Saddle River, N.J","ISBN":"978-0-13-094117-6","language":"en","number-of-pages":"640","publisher":"Pearson Prentice Hall","publisher-place":"Upper Saddle River, N.J","source":"Library of Congress ISBN","title":"Principles and applications of soil microbiology","editor":[{"family":"Sylvia","given":"D. M."}],"issued":{"date-parts":[["2005"]]}}}],"schema":"https://github.com/citation-style-language/schema/raw/master/csl-citation.json"} </w:instrText>
      </w:r>
      <w:r w:rsidR="00D16B46" w:rsidRPr="00D16B46">
        <w:rPr>
          <w:b w:val="0"/>
          <w:bCs/>
        </w:rPr>
        <w:fldChar w:fldCharType="separate"/>
      </w:r>
      <w:r w:rsidR="002123D3" w:rsidRPr="002123D3">
        <w:rPr>
          <w:rFonts w:cs="Times New Roman"/>
        </w:rPr>
        <w:t>(Sylvia, 2005)</w:t>
      </w:r>
      <w:r w:rsidR="00D16B46" w:rsidRPr="00D16B46">
        <w:rPr>
          <w:b w:val="0"/>
          <w:bCs/>
        </w:rPr>
        <w:fldChar w:fldCharType="end"/>
      </w:r>
      <w:r w:rsidRPr="00D16B46">
        <w:rPr>
          <w:b w:val="0"/>
          <w:bCs/>
        </w:rPr>
        <w:t xml:space="preserve">. Organic matter and organic carbon contents were moderate (1.27 % and 0.74 %, respectively) </w:t>
      </w:r>
      <w:r w:rsidR="00D16B46" w:rsidRPr="00D16B46">
        <w:rPr>
          <w:b w:val="0"/>
          <w:bCs/>
        </w:rPr>
        <w:fldChar w:fldCharType="begin"/>
      </w:r>
      <w:r w:rsidR="00D16B46" w:rsidRPr="00D16B46">
        <w:rPr>
          <w:b w:val="0"/>
          <w:bCs/>
        </w:rPr>
        <w:instrText xml:space="preserve"> ADDIN ZOTERO_ITEM CSL_CITATION {"citationID":"kED2iiax","properties":{"formattedCitation":"(Bunasols, 1990)","plainCitation":"(Bunasols, 1990)","noteIndex":0},"citationItems":[{"id":860,"uris":["http://zotero.org/users/11247306/items/IWGQV2L2"],"itemData":{"id":860,"type":"report","event-place":"Ouagadougou/Burkina Faso","page":"181","publisher":"Bureau National des Sols (BUNASOLS)","publisher-place":"Ouagadougou/Burkina Faso","title":"Manuel pour l’évaluation des terres (Documentation technique n°6)","author":[{"family":"Bunasols","given":""}],"issued":{"date-parts":[["1990"]]}}}],"schema":"https://github.com/citation-style-language/schema/raw/master/csl-citation.json"} </w:instrText>
      </w:r>
      <w:r w:rsidR="00D16B46" w:rsidRPr="00D16B46">
        <w:rPr>
          <w:b w:val="0"/>
          <w:bCs/>
        </w:rPr>
        <w:fldChar w:fldCharType="separate"/>
      </w:r>
      <w:r w:rsidR="002123D3" w:rsidRPr="002123D3">
        <w:rPr>
          <w:rFonts w:cs="Times New Roman"/>
        </w:rPr>
        <w:t>(Bunasols, 1990)</w:t>
      </w:r>
      <w:r w:rsidR="00D16B46" w:rsidRPr="00D16B46">
        <w:rPr>
          <w:b w:val="0"/>
          <w:bCs/>
        </w:rPr>
        <w:fldChar w:fldCharType="end"/>
      </w:r>
      <w:r w:rsidRPr="00F56482">
        <w:rPr>
          <w:b w:val="0"/>
          <w:bCs/>
        </w:rPr>
        <w:t xml:space="preserve">, contributing to soil structure and water retention </w:t>
      </w:r>
      <w:r w:rsidR="00D16B46" w:rsidRPr="00D16B46">
        <w:rPr>
          <w:b w:val="0"/>
          <w:bCs/>
        </w:rPr>
        <w:fldChar w:fldCharType="begin"/>
      </w:r>
      <w:r w:rsidR="00D16B46" w:rsidRPr="00D16B46">
        <w:rPr>
          <w:b w:val="0"/>
          <w:bCs/>
        </w:rPr>
        <w:instrText xml:space="preserve"> ADDIN ZOTERO_ITEM CSL_CITATION {"citationID":"pZ6Ofjd9","properties":{"formattedCitation":"(Lehmann et Kleber, 2015)","plainCitation":"(Lehmann et Kleber, 2015)","noteIndex":0},"citationItems":[{"id":863,"uris":["http://zotero.org/users/11247306/items/3XQKA5IM"],"itemData":{"id":863,"type":"article-journal","container-title":"Nature","DOI":"10.1038/nature16069","issue":"7580","note":"ISBN: 0028-0836\npublisher: Nature Publishing Group UK London","page":"60-68","title":"The contentious nature of soil organic matter","volume":"528","author":[{"family":"Lehmann","given":"Johannes"},{"family":"Kleber","given":"Markus"}],"issued":{"date-parts":[["2015"]]}}}],"schema":"https://github.com/citation-style-language/schema/raw/master/csl-citation.json"} </w:instrText>
      </w:r>
      <w:r w:rsidR="00D16B46" w:rsidRPr="00D16B46">
        <w:rPr>
          <w:b w:val="0"/>
          <w:bCs/>
        </w:rPr>
        <w:fldChar w:fldCharType="separate"/>
      </w:r>
      <w:r w:rsidR="002123D3" w:rsidRPr="002123D3">
        <w:rPr>
          <w:rFonts w:cs="Times New Roman"/>
        </w:rPr>
        <w:t>(Lehmann et Kleber, 2015)</w:t>
      </w:r>
      <w:r w:rsidR="00D16B46" w:rsidRPr="00D16B46">
        <w:rPr>
          <w:b w:val="0"/>
          <w:bCs/>
        </w:rPr>
        <w:fldChar w:fldCharType="end"/>
      </w:r>
      <w:r w:rsidRPr="00F56482">
        <w:rPr>
          <w:b w:val="0"/>
          <w:bCs/>
        </w:rPr>
        <w:t xml:space="preserve">. Total nitrogen was low (0.04 %) </w:t>
      </w:r>
      <w:r w:rsidR="00D16B46" w:rsidRPr="00D16B46">
        <w:rPr>
          <w:b w:val="0"/>
          <w:bCs/>
        </w:rPr>
        <w:fldChar w:fldCharType="begin"/>
      </w:r>
      <w:r w:rsidR="00D16B46" w:rsidRPr="00D16B46">
        <w:rPr>
          <w:b w:val="0"/>
          <w:bCs/>
        </w:rPr>
        <w:instrText xml:space="preserve"> ADDIN ZOTERO_ITEM CSL_CITATION {"citationID":"gXial85l","properties":{"formattedCitation":"(Bunasols, 1990)","plainCitation":"(Bunasols, 1990)","noteIndex":0},"citationItems":[{"id":860,"uris":["http://zotero.org/users/11247306/items/IWGQV2L2"],"itemData":{"id":860,"type":"report","event-place":"Ouagadougou/Burkina Faso","page":"181","publisher":"Bureau National des Sols (BUNASOLS)","publisher-place":"Ouagadougou/Burkina Faso","title":"Manuel pour l’évaluation des terres (Documentation technique n°6)","author":[{"family":"Bunasols","given":""}],"issued":{"date-parts":[["1990"]]}}}],"schema":"https://github.com/citation-style-language/schema/raw/master/csl-citation.json"} </w:instrText>
      </w:r>
      <w:r w:rsidR="00D16B46" w:rsidRPr="00D16B46">
        <w:rPr>
          <w:b w:val="0"/>
          <w:bCs/>
        </w:rPr>
        <w:fldChar w:fldCharType="separate"/>
      </w:r>
      <w:r w:rsidR="002123D3" w:rsidRPr="002123D3">
        <w:rPr>
          <w:rFonts w:cs="Times New Roman"/>
        </w:rPr>
        <w:t>(Bunasols, 1990)</w:t>
      </w:r>
      <w:r w:rsidR="00D16B46" w:rsidRPr="00D16B46">
        <w:rPr>
          <w:b w:val="0"/>
          <w:bCs/>
        </w:rPr>
        <w:fldChar w:fldCharType="end"/>
      </w:r>
      <w:r w:rsidRPr="00F56482">
        <w:rPr>
          <w:b w:val="0"/>
          <w:bCs/>
        </w:rPr>
        <w:t xml:space="preserve">, resulting in a high C/N ratio (16.46), which reflects limited biological activity and slow organic matter decomposition </w:t>
      </w:r>
      <w:r w:rsidR="00D16B46" w:rsidRPr="00D16B46">
        <w:rPr>
          <w:b w:val="0"/>
          <w:bCs/>
        </w:rPr>
        <w:fldChar w:fldCharType="begin"/>
      </w:r>
      <w:r w:rsidR="00D16B46" w:rsidRPr="00D16B46">
        <w:rPr>
          <w:b w:val="0"/>
          <w:bCs/>
        </w:rPr>
        <w:instrText xml:space="preserve"> ADDIN ZOTERO_ITEM CSL_CITATION {"citationID":"C1H3kVes","properties":{"unsorted":true,"formattedCitation":"(Paul, 2014\\uc0\\u160{}; Cotrufo {\\i{}et al.}, 2019)","plainCitation":"(Paul, 2014 ; Cotrufo et al., 2019)","noteIndex":0},"citationItems":[{"id":867,"uris":["http://zotero.org/users/11247306/items/PNXXZARM"],"itemData":{"id":867,"type":"article-journal","container-title":"Soil microbiology, ecology, and biochemistry","page":"1-13","title":"Soil microbiology, ecology, and biochemistry: an exciting present and great future built on basic knowledge and unifying concepts","author":[{"family":"Paul","given":"Eldor A."}],"issued":{"date-parts":[["2014"]]}},"label":"page"},{"id":861,"uris":["http://zotero.org/users/11247306/items/62XH4UPI"],"itemData":{"id":861,"type":"article-journal","container-title":"Nature Geoscience","DOI":"10.1038/s41561-019-0484-6","issue":"12","note":"ISBN: 1752-0894\npublisher: Nature Publishing Group UK London","page":"989-994","title":"Soil carbon storage informed by particulate and mineral-associated organic matter","volume":"12","author":[{"family":"Cotrufo","given":"M. Francesca"},{"family":"Ranalli","given":"Maria Giovanna"},{"family":"Haddix","given":"Michelle L."},{"family":"Six","given":"Johan"},{"family":"Lugato","given":"Emanuele"}],"issued":{"date-parts":[["2019"]]}},"label":"page"}],"schema":"https://github.com/citation-style-language/schema/raw/master/csl-citation.json"} </w:instrText>
      </w:r>
      <w:r w:rsidR="00D16B46" w:rsidRPr="00D16B46">
        <w:rPr>
          <w:b w:val="0"/>
          <w:bCs/>
        </w:rPr>
        <w:fldChar w:fldCharType="separate"/>
      </w:r>
      <w:r w:rsidR="002123D3" w:rsidRPr="002123D3">
        <w:rPr>
          <w:rFonts w:cs="Times New Roman"/>
        </w:rPr>
        <w:t xml:space="preserve">(Paul, 2014 ; Cotrufo </w:t>
      </w:r>
      <w:r w:rsidR="002123D3" w:rsidRPr="002123D3">
        <w:rPr>
          <w:rFonts w:cs="Times New Roman"/>
          <w:i/>
          <w:iCs/>
        </w:rPr>
        <w:t>et al.</w:t>
      </w:r>
      <w:r w:rsidR="002123D3" w:rsidRPr="002123D3">
        <w:rPr>
          <w:rFonts w:cs="Times New Roman"/>
        </w:rPr>
        <w:t>, 2019)</w:t>
      </w:r>
      <w:r w:rsidR="00D16B46" w:rsidRPr="00D16B46">
        <w:rPr>
          <w:b w:val="0"/>
          <w:bCs/>
        </w:rPr>
        <w:fldChar w:fldCharType="end"/>
      </w:r>
      <w:r w:rsidRPr="00F56482">
        <w:rPr>
          <w:b w:val="0"/>
          <w:bCs/>
        </w:rPr>
        <w:t xml:space="preserve">. Assimilable phosphorus reached 37 ppm, indicating high availability beneficial for root growth and flowering </w:t>
      </w:r>
      <w:r w:rsidR="00D16B46" w:rsidRPr="00D16B46">
        <w:rPr>
          <w:b w:val="0"/>
          <w:bCs/>
        </w:rPr>
        <w:fldChar w:fldCharType="begin"/>
      </w:r>
      <w:r w:rsidR="00D16B46" w:rsidRPr="00D16B46">
        <w:rPr>
          <w:b w:val="0"/>
          <w:bCs/>
        </w:rPr>
        <w:instrText xml:space="preserve"> ADDIN ZOTERO_ITEM CSL_CITATION {"citationID":"Tzn1ujlq","properties":{"formattedCitation":"(Schachtman {\\i{}et al.}, 1998\\uc0\\u160{}; Vance {\\i{}et al.}, 2003)","plainCitation":"(Schachtman et al., 1998 ; Vance et al., 2003)","noteIndex":0},"citationItems":[{"id":870,"uris":["http://zotero.org/users/11247306/items/YMWM6S66"],"itemData":{"id":870,"type":"article-journal","container-title":"Plant physiology","DOI":"10.1104/pp.116.2.447","issue":"2","note":"ISBN: 1532-2548\npublisher: American Society of Plant Biologists","page":"447-453","title":"Phosphorus uptake by plants: from soil to cell","volume":"116","author":[{"family":"Schachtman","given":"Daniel P."},{"family":"Reid","given":"Robert J."},{"family":"Ayling","given":"Sarah M."}],"issued":{"date-parts":[["1998"]]}}},{"id":873,"uris":["http://zotero.org/users/11247306/items/DEDATIQA"],"itemData":{"id":873,"type":"article-journal","abstract":"Phosphorus (P) is limiting for crop yield on &gt; 30% of the world's arable land and, by some estimates, world resources of inexpensive P may be depleted by 2050. Improvement of P acquisition and use by plants is critical for economic, humanitarian and environmental reasons. Plants have evolved a diverse array of strategies to obtain adequate P under limiting conditions, including modifications to root architecture, carbon metabolism and membrane structure, exudation of low molecular weight organic acids, protons and enzymes, and enhanced expression of the numerous genes involved in low-P adaptation. These adaptations may be less pronounced in mycorrhizal-associated plants. The formation of cluster roots under P-stress by the nonmycorrhizal species white lupin (Lupinus albus), and the accompanying biochemical changes exemplify many of the plant adaptations that enhance P acquisition and use. Physiological, biochemical, and molecular studies of white lupin and other species response to P-deficiency have identified targets that may be useful for plant improvement. Genomic approaches involving identification of expressed sequence tags (ESTs) found under low-P stress may also yield target sites for plant improvement. Interdisciplinary studies uniting plant breeding, biochemistry, soil science, and genetics under the large umbrella of genomics are prerequisite for rapid progress in improving nutrient acquisition and use in plants. Contents I. Introduction 424 II. The phosphorus conundrum 424 III. Adaptations to low P 424 IV. Uptake of P 424 V. P deficiency alters root development and function 426 VI. P deficiency modifies carbon metabolism 431 VII. Acid phosphatase 436 VIII. Genetic regulation of P responsive genes 437 IX. Improving P acquisition 439 X. Synopsis 440","container-title":"New Phytologist","DOI":"10.1046/j.1469-8137.2003.00695.x","ISSN":"1469-8137","issue":"3","language":"en","note":"_eprint: https://onlinelibrary.wiley.com/doi/pdf/10.1046/j.1469-8137.2003.00695.x","page":"423-447","source":"Wiley Online Library","title":"Phosphorus acquisition and use: critical adaptations by plants for securing a nonrenewable resource","title-short":"Phosphorus acquisition and use","URL":"https://onlinelibrary.wiley.com/doi/abs/10.1046/j.1469-8137.2003.00695.x","volume":"157","author":[{"family":"Vance","given":"Carroll P."},{"family":"Uhde-Stone","given":"Claudia"},{"family":"Allan","given":"Deborah L."}],"accessed":{"date-parts":[["2025",2,18]]},"issued":{"date-parts":[["2003"]]}}}],"schema":"https://github.com/citation-style-language/schema/raw/master/csl-citation.json"} </w:instrText>
      </w:r>
      <w:r w:rsidR="00D16B46" w:rsidRPr="00D16B46">
        <w:rPr>
          <w:b w:val="0"/>
          <w:bCs/>
        </w:rPr>
        <w:fldChar w:fldCharType="separate"/>
      </w:r>
      <w:r w:rsidR="002123D3" w:rsidRPr="002123D3">
        <w:rPr>
          <w:rFonts w:cs="Times New Roman"/>
        </w:rPr>
        <w:t xml:space="preserve">(Schachtman </w:t>
      </w:r>
      <w:r w:rsidR="002123D3" w:rsidRPr="002123D3">
        <w:rPr>
          <w:rFonts w:cs="Times New Roman"/>
          <w:i/>
          <w:iCs/>
        </w:rPr>
        <w:t>et al.</w:t>
      </w:r>
      <w:r w:rsidR="002123D3" w:rsidRPr="002123D3">
        <w:rPr>
          <w:rFonts w:cs="Times New Roman"/>
        </w:rPr>
        <w:t xml:space="preserve">, 1998 ; Vance </w:t>
      </w:r>
      <w:r w:rsidR="002123D3" w:rsidRPr="002123D3">
        <w:rPr>
          <w:rFonts w:cs="Times New Roman"/>
          <w:i/>
          <w:iCs/>
        </w:rPr>
        <w:t>et al.</w:t>
      </w:r>
      <w:r w:rsidR="002123D3" w:rsidRPr="002123D3">
        <w:rPr>
          <w:rFonts w:cs="Times New Roman"/>
        </w:rPr>
        <w:t>, 2003)</w:t>
      </w:r>
      <w:r w:rsidR="00D16B46" w:rsidRPr="00D16B46">
        <w:rPr>
          <w:b w:val="0"/>
          <w:bCs/>
        </w:rPr>
        <w:fldChar w:fldCharType="end"/>
      </w:r>
      <w:r w:rsidRPr="00D16B46">
        <w:rPr>
          <w:b w:val="0"/>
          <w:bCs/>
        </w:rPr>
        <w:t xml:space="preserve">. </w:t>
      </w:r>
      <w:r w:rsidRPr="00F56482">
        <w:rPr>
          <w:b w:val="0"/>
          <w:bCs/>
        </w:rPr>
        <w:t xml:space="preserve">However, both CEC (4.16 cmol/kg) and exchangeable bases (1.07 cmol/kg) were low, suggesting poor nutrient retention capacity </w:t>
      </w:r>
      <w:r w:rsidR="00D16B46" w:rsidRPr="00D16B46">
        <w:rPr>
          <w:b w:val="0"/>
          <w:bCs/>
        </w:rPr>
        <w:fldChar w:fldCharType="begin"/>
      </w:r>
      <w:r w:rsidR="00D16B46" w:rsidRPr="00D16B46">
        <w:rPr>
          <w:b w:val="0"/>
          <w:bCs/>
        </w:rPr>
        <w:instrText xml:space="preserve"> ADDIN ZOTERO_ITEM CSL_CITATION {"citationID":"kI3pS4Ed","properties":{"formattedCitation":"(Tan, 2010)","plainCitation":"(Tan, 2010)","noteIndex":0},"citationItems":[{"id":872,"uris":["http://zotero.org/users/11247306/items/BZ9G9A89"],"itemData":{"id":872,"type":"book","abstract":"Learn the secrets of soil chemistry and its role in agriculture and the environment. Examine the fundamental laws of soil chemistry, how they affect dissolution, cation and anion exchange, and other reactions. Explore how water can form water-bridges and hydrogen bonding, the most common forces in adsorption, chelation, and more. Discover how elect","edition":"4","event-place":"Boca Raton","ISBN":"978-0-429-18440-6","language":"English","note":"DOI: 10.1201/9781439894606","number-of-pages":"390","publisher":"CRC Press","publisher-place":"Boca Raton","title":"Principles of Soil Chemistry","author":[{"family":"Tan","given":"Kim H."}],"issued":{"date-parts":[["2010",10,18]]}}}],"schema":"https://github.com/citation-style-language/schema/raw/master/csl-citation.json"} </w:instrText>
      </w:r>
      <w:r w:rsidR="00D16B46" w:rsidRPr="00D16B46">
        <w:rPr>
          <w:b w:val="0"/>
          <w:bCs/>
        </w:rPr>
        <w:fldChar w:fldCharType="separate"/>
      </w:r>
      <w:r w:rsidR="002123D3" w:rsidRPr="002123D3">
        <w:rPr>
          <w:rFonts w:cs="Times New Roman"/>
        </w:rPr>
        <w:t>(Tan, 2010)</w:t>
      </w:r>
      <w:r w:rsidR="00D16B46" w:rsidRPr="00D16B46">
        <w:rPr>
          <w:b w:val="0"/>
          <w:bCs/>
        </w:rPr>
        <w:fldChar w:fldCharType="end"/>
      </w:r>
      <w:r w:rsidRPr="00F56482">
        <w:rPr>
          <w:b w:val="0"/>
          <w:bCs/>
        </w:rPr>
        <w:t xml:space="preserve"> and base depletion that may limit fertility </w:t>
      </w:r>
      <w:r w:rsidR="00D16B46" w:rsidRPr="00D16B46">
        <w:rPr>
          <w:b w:val="0"/>
          <w:bCs/>
        </w:rPr>
        <w:fldChar w:fldCharType="begin"/>
      </w:r>
      <w:r w:rsidR="00D16B46" w:rsidRPr="00D16B46">
        <w:rPr>
          <w:b w:val="0"/>
          <w:bCs/>
        </w:rPr>
        <w:instrText xml:space="preserve"> ADDIN ZOTERO_ITEM CSL_CITATION {"citationID":"AUpSiyhC","properties":{"formattedCitation":"(Bose {\\i{}et al.}, 2011)","plainCitation":"(Bose et al., 2011)","noteIndex":0},"citationItems":[{"id":857,"uris":["http://zotero.org/users/11247306/items/UMNNINK9"],"itemData":{"id":857,"type":"article-journal","container-title":"Journal of experimental botany","DOI":"10.1093/jxb/erq456","issue":"7","note":"ISBN: 1460-2431\npublisher: Oxford University Press","page":"2251-2264","title":"Role of magnesium in alleviation of aluminium toxicity in plants","volume":"62","author":[{"family":"Bose","given":"Jayakumar"},{"family":"Babourina","given":"Olga"},{"family":"Rengel","given":"Zed"}],"issued":{"date-parts":[["2011"]]}}}],"schema":"https://github.com/citation-style-language/schema/raw/master/csl-citation.json"} </w:instrText>
      </w:r>
      <w:r w:rsidR="00D16B46" w:rsidRPr="00D16B46">
        <w:rPr>
          <w:b w:val="0"/>
          <w:bCs/>
        </w:rPr>
        <w:fldChar w:fldCharType="separate"/>
      </w:r>
      <w:r w:rsidR="002123D3" w:rsidRPr="002123D3">
        <w:rPr>
          <w:rFonts w:cs="Times New Roman"/>
        </w:rPr>
        <w:t xml:space="preserve">(Bose </w:t>
      </w:r>
      <w:r w:rsidR="002123D3" w:rsidRPr="002123D3">
        <w:rPr>
          <w:rFonts w:cs="Times New Roman"/>
          <w:i/>
          <w:iCs/>
        </w:rPr>
        <w:t>et al.</w:t>
      </w:r>
      <w:r w:rsidR="002123D3" w:rsidRPr="002123D3">
        <w:rPr>
          <w:rFonts w:cs="Times New Roman"/>
        </w:rPr>
        <w:t>, 2011)</w:t>
      </w:r>
      <w:r w:rsidR="00D16B46" w:rsidRPr="00D16B46">
        <w:rPr>
          <w:b w:val="0"/>
          <w:bCs/>
        </w:rPr>
        <w:fldChar w:fldCharType="end"/>
      </w:r>
      <w:r w:rsidRPr="00F56482">
        <w:rPr>
          <w:b w:val="0"/>
          <w:bCs/>
        </w:rPr>
        <w:t xml:space="preserve">. To improve soil quality, </w:t>
      </w:r>
      <w:r w:rsidRPr="00F56482">
        <w:rPr>
          <w:b w:val="0"/>
          <w:bCs/>
        </w:rPr>
        <w:lastRenderedPageBreak/>
        <w:t>organic amendments and nitrogen fertilization are recommended to enhance nutrient storage and productivity</w:t>
      </w:r>
      <w:r w:rsidRPr="00D16B46">
        <w:rPr>
          <w:b w:val="0"/>
          <w:bCs/>
        </w:rPr>
        <w:t>.</w:t>
      </w:r>
    </w:p>
    <w:p w14:paraId="37EDFB5B" w14:textId="0F10BBB8" w:rsidR="005D08DB" w:rsidRPr="005D08DB" w:rsidRDefault="005D08DB">
      <w:pPr>
        <w:rPr>
          <w:b/>
          <w:rPrChange w:id="37" w:author="iaasnirajan@gmail.com" w:date="2025-11-04T21:18:00Z">
            <w:rPr>
              <w:b w:val="0"/>
              <w:bCs/>
            </w:rPr>
          </w:rPrChange>
        </w:rPr>
        <w:pPrChange w:id="38" w:author="iaasnirajan@gmail.com" w:date="2025-11-04T21:18:00Z">
          <w:pPr>
            <w:pStyle w:val="Papersection"/>
            <w:numPr>
              <w:numId w:val="0"/>
            </w:numPr>
            <w:ind w:firstLine="567"/>
            <w:jc w:val="both"/>
          </w:pPr>
        </w:pPrChange>
      </w:pPr>
      <w:ins w:id="39" w:author="iaasnirajan@gmail.com" w:date="2025-11-04T21:18:00Z">
        <w:r>
          <w:rPr>
            <w:lang w:val="en-US"/>
          </w:rPr>
          <w:t>How di</w:t>
        </w:r>
      </w:ins>
      <w:ins w:id="40" w:author="iaasnirajan@gmail.com" w:date="2025-11-04T21:19:00Z">
        <w:r>
          <w:rPr>
            <w:lang w:val="en-US"/>
          </w:rPr>
          <w:t xml:space="preserve">d you estimate all these soil parameters, mention in materials and methods </w:t>
        </w:r>
      </w:ins>
    </w:p>
    <w:p w14:paraId="2EC772AA" w14:textId="69A5DFEE" w:rsidR="0059421F" w:rsidRPr="005D08DB" w:rsidRDefault="00013D65" w:rsidP="00013D65">
      <w:pPr>
        <w:pStyle w:val="Papersubsection"/>
        <w:rPr>
          <w:bCs/>
          <w:highlight w:val="yellow"/>
          <w:rPrChange w:id="41" w:author="iaasnirajan@gmail.com" w:date="2025-11-04T21:19:00Z">
            <w:rPr>
              <w:bCs/>
            </w:rPr>
          </w:rPrChange>
        </w:rPr>
      </w:pPr>
      <w:r w:rsidRPr="00013D65">
        <w:rPr>
          <w:bCs/>
        </w:rPr>
        <w:t xml:space="preserve">Insect attack rate </w:t>
      </w:r>
      <w:commentRangeStart w:id="42"/>
      <w:r w:rsidRPr="005D08DB">
        <w:rPr>
          <w:bCs/>
          <w:highlight w:val="yellow"/>
          <w:rPrChange w:id="43" w:author="iaasnirajan@gmail.com" w:date="2025-11-04T21:19:00Z">
            <w:rPr>
              <w:bCs/>
            </w:rPr>
          </w:rPrChange>
        </w:rPr>
        <w:t>for 18, 32, and 46 days after transplanting (DAT)</w:t>
      </w:r>
      <w:commentRangeEnd w:id="42"/>
      <w:r w:rsidR="005D08DB">
        <w:rPr>
          <w:rStyle w:val="CommentReference"/>
          <w:rFonts w:asciiTheme="minorHAnsi" w:hAnsiTheme="minorHAnsi"/>
          <w:b w:val="0"/>
          <w:color w:val="auto"/>
          <w:kern w:val="2"/>
          <w:lang w:val="fr-FR"/>
          <w14:ligatures w14:val="standardContextual"/>
        </w:rPr>
        <w:commentReference w:id="42"/>
      </w:r>
    </w:p>
    <w:p w14:paraId="7EED3844" w14:textId="1A8C0F80" w:rsidR="00EB283A" w:rsidRPr="00EB283A" w:rsidRDefault="00EB283A" w:rsidP="00EB283A">
      <w:pPr>
        <w:pStyle w:val="Papersection"/>
        <w:numPr>
          <w:ilvl w:val="0"/>
          <w:numId w:val="0"/>
        </w:numPr>
        <w:ind w:firstLine="567"/>
        <w:jc w:val="both"/>
        <w:rPr>
          <w:b w:val="0"/>
          <w:bCs/>
        </w:rPr>
      </w:pPr>
      <w:r w:rsidRPr="00EB283A">
        <w:rPr>
          <w:b w:val="0"/>
          <w:bCs/>
        </w:rPr>
        <w:t xml:space="preserve">The data collected on tomato plants were used to calculate the percentage of insect damage </w:t>
      </w:r>
      <w:r w:rsidRPr="00EB283A">
        <w:t>(Table 5)</w:t>
      </w:r>
      <w:r w:rsidRPr="00EB283A">
        <w:rPr>
          <w:b w:val="0"/>
          <w:bCs/>
        </w:rPr>
        <w:t>. The different doses of wood vinegar extracts significantly affected (P &lt; 0.05) insect attack rates at 18, 32, and 46 days after transplanting</w:t>
      </w:r>
      <w:r>
        <w:rPr>
          <w:b w:val="0"/>
          <w:bCs/>
        </w:rPr>
        <w:t xml:space="preserve"> (DAT)</w:t>
      </w:r>
      <w:r w:rsidRPr="00EB283A">
        <w:rPr>
          <w:b w:val="0"/>
          <w:bCs/>
        </w:rPr>
        <w:t xml:space="preserve">. All treatments reduced pest attacks compared with the untreated control. Among them, VCV2 (1:100) was the most effective (0.00–16.67 ± 1.67 %), followed by WCV1 (1:100) (8.33 ± 7.21 – 25.00 ± 12.50 %), though both were less efficient than the synthetic reference K-Optinal (0 – 4.17 ± 2.00 %). </w:t>
      </w:r>
    </w:p>
    <w:p w14:paraId="4BE52456" w14:textId="6B57912F" w:rsidR="00013D65" w:rsidRDefault="00EB283A" w:rsidP="00EB283A">
      <w:pPr>
        <w:pStyle w:val="Papersection"/>
        <w:numPr>
          <w:ilvl w:val="0"/>
          <w:numId w:val="0"/>
        </w:numPr>
        <w:ind w:firstLine="567"/>
        <w:jc w:val="both"/>
        <w:rPr>
          <w:b w:val="0"/>
          <w:bCs/>
        </w:rPr>
      </w:pPr>
      <w:r w:rsidRPr="00EB283A">
        <w:rPr>
          <w:b w:val="0"/>
          <w:bCs/>
        </w:rPr>
        <w:t xml:space="preserve">The attack rate serves as a key indicator of treatment efficacy </w:t>
      </w:r>
      <w:r w:rsidRPr="00EB283A">
        <w:rPr>
          <w:b w:val="0"/>
          <w:bCs/>
        </w:rPr>
        <w:fldChar w:fldCharType="begin"/>
      </w:r>
      <w:r w:rsidRPr="00EB283A">
        <w:rPr>
          <w:b w:val="0"/>
          <w:bCs/>
        </w:rPr>
        <w:instrText xml:space="preserve"> ADDIN ZOTERO_ITEM CSL_CITATION {"citationID":"alibvda5t","properties":{"unsorted":true,"formattedCitation":"(Gisder et Genersch, 2017\\uc0\\u160{}; Ferracini {\\i{}et al.}, 2021)","plainCitation":"(Gisder et Genersch, 2017 ; Ferracini et al., 2021)","noteIndex":0},"citationItems":[{"id":1036,"uris":["http://zotero.org/users/11247306/items/X4R6R6JY"],"itemData":{"id":1036,"type":"article-journal","abstract":"Managed insect pollinators are indispensable in modern agriculture. They are used worldwide not only in the open field but also in greenhouses to enhance fruit set, seed production, and crop yield. Managed honey bee (Apis mellifera, Apis cerana) colonies provide the majority of commercial pollination although other members of the superfamily Apoidea are also exploited and commercialized as managed pollinators. In the recent past, it became more and more evident that viral diseases play a key role in devastating honey bee colony losses and it was also recognized that many viruses originally thought to be honey bee specific can also be detected in other pollinating insects. However, while research on viruses infecting honey bees started more than 50years ago and the knowledge on these viruses is growing ever since, little is known on virus diseases of other pollinating bee species. Recent virus surveys suggested that many of the viruses thought to be honey bee specific are actually circulating in the pollinator community and that pollinator management and commercialization of pollinators provide ample opportunity for viral diseases to spread. However, the direction of disease transmission is not always clear and the impact of these viral diseases on the different hosts remains elusive in many cases. With our review we want to provide an up-to-date overview on the viruses detected in different commercialized pollinators in order to encourage research in the field of pollinator virology that goes beyond molecular detection of viruses. A deeper understanding of this field of virology is urgently needed to be able to evaluate the impact of viruses on pollinator health and the role of different pollinators in spreading viral diseases and to be able to decide on appropriate measures to prevent virus-driven pollinator decline.","collection-title":"Invertebrate Viruses and the Food Chain","container-title":"Journal of Invertebrate Pathology","DOI":"10.1016/j.jip.2016.07.010","ISSN":"0022-2011","journalAbbreviation":"Journal of Invertebrate Pathology","page":"51-59","source":"ScienceDirect","title":"Viruses of commercialized insect pollinators","URL":"https://www.sciencedirect.com/science/article/pii/S0022201116300957","volume":"147","author":[{"family":"Gisder","given":"Sebastian"},{"family":"Genersch","given":"Elke"}],"accessed":{"date-parts":[["2025",8,26]]},"issued":{"date-parts":[["2017",7,1]]}},"label":"page"},{"id":1038,"uris":["http://zotero.org/users/11247306/items/ZUGDTI28"],"itemData":{"id":1038,"type":"article-journal","abstract":"The western corn rootworm (WCR), Diabrotica virgifera virgifera LeConte (Coleoptera: Chrysomelidae), is one of the most severe pests of cultivated maize, Zea mays L. Most of the damage to this crop is caused by larvae feeding on the root system, causing important economic costs in terms of yield losses and management efforts. This research was carried out to evaluate the effect of different chemical control strategies to minimize larval damage in maize fields under natural infestation of the pest. Field-based research was performed in a two-year period (2011–2012) in five locations of northern Italy. Different insecticide strategies (belonging to the pyrethroid, neonicotinoid or organophosphate classes) were compared to an untreated control. The effects on larval infestation, root damage, silage and grain yield were assessed. Our data highlighted that insecticide application at sowing led to a significant reduction in the WCR larval density, both considering insecticide seed treatments and in-furrow soil applications. In particular, seed-applied clothianidin (systemic) and tefluthrin (non-systemic) applied at sowing led to a maximum increase in grain yield of 18% and 19% respectively, when compared to the untreated control. In all the surveyed plots, limited plant lodging was observed. Furthermore, while the silage yield did not significantly differ among untreated and treated plots, significant differences were recorded with regard to grain yield. No significant results occurred with the liquid insecticide applied in the intra-row space at ridging, with regard to reduction in WCR larval density and grain yield.","container-title":"Crop Protection","DOI":"10.1016/j.cropro.2020.105306","ISSN":"0261-2194","journalAbbreviation":"Crop Protection","page":"105306","source":"ScienceDirect","title":"Chemical-based strategies to control the western corn rootworm, &lt;i&gt;Diabrotica virgifera virgifera&lt;/i&gt; LeConte","URL":"https://www.sciencedirect.com/science/article/pii/S0261219420302398","volume":"139","author":[{"family":"Ferracini","given":"Chiara"},{"family":"Blandino","given":"Massimo"},{"family":"Rigamonti","given":"Ivo E."},{"family":"Jucker","given":"Costanza"},{"family":"Busato","given":"Enrico"},{"family":"Saladini","given":"Matteo A."},{"family":"Reyneri","given":"Amedeo"},{"family":"Alma","given":"Alberto"}],"accessed":{"date-parts":[["2025",8,26]]},"issued":{"date-parts":[["2021",1,1]]}},"label":"page"}],"schema":"https://github.com/citation-style-language/schema/raw/master/csl-citation.json"} </w:instrText>
      </w:r>
      <w:r w:rsidRPr="00EB283A">
        <w:rPr>
          <w:b w:val="0"/>
          <w:bCs/>
        </w:rPr>
        <w:fldChar w:fldCharType="separate"/>
      </w:r>
      <w:r w:rsidR="002123D3" w:rsidRPr="002123D3">
        <w:rPr>
          <w:rFonts w:cs="Times New Roman"/>
        </w:rPr>
        <w:t xml:space="preserve">(Gisder et Genersch, 2017 ; Ferracini </w:t>
      </w:r>
      <w:r w:rsidR="002123D3" w:rsidRPr="002123D3">
        <w:rPr>
          <w:rFonts w:cs="Times New Roman"/>
          <w:i/>
          <w:iCs/>
        </w:rPr>
        <w:t>et al.</w:t>
      </w:r>
      <w:r w:rsidR="002123D3" w:rsidRPr="002123D3">
        <w:rPr>
          <w:rFonts w:cs="Times New Roman"/>
        </w:rPr>
        <w:t>, 2021)</w:t>
      </w:r>
      <w:r w:rsidRPr="00EB283A">
        <w:rPr>
          <w:b w:val="0"/>
          <w:bCs/>
        </w:rPr>
        <w:fldChar w:fldCharType="end"/>
      </w:r>
      <w:r w:rsidRPr="00EB283A">
        <w:rPr>
          <w:b w:val="0"/>
          <w:bCs/>
        </w:rPr>
        <w:t xml:space="preserve">. K-Optinal’s high effectiveness is attributed to its two active ingredients notably lambda-cyhalothrin (15 g/L), a pyrethroid with knock-down action, and acetamiprid (20 g/L), a neonicotinoid active against sucking insects </w:t>
      </w:r>
      <w:r w:rsidRPr="00EB283A">
        <w:rPr>
          <w:b w:val="0"/>
          <w:bCs/>
        </w:rPr>
        <w:fldChar w:fldCharType="begin"/>
      </w:r>
      <w:r w:rsidRPr="00EB283A">
        <w:rPr>
          <w:b w:val="0"/>
          <w:bCs/>
        </w:rPr>
        <w:instrText xml:space="preserve"> ADDIN ZOTERO_ITEM CSL_CITATION {"citationID":"a1fq1enuln6","properties":{"unsorted":true,"formattedCitation":"(Kashyap et Sharma, 2016\\uc0\\u160{}; Dai {\\i{}et al.}, 2024)","plainCitation":"(Kashyap et Sharma, 2016 ; Dai et al., 2024)","noteIndex":0},"citationItems":[{"id":1042,"uris":["http://zotero.org/users/11247306/items/3XZNX54E"],"itemData":{"id":1042,"type":"article-journal","abstract":"The greenhouse whitefly, Trialeurodes vaporariorum (Westwood) (Hemiptera: Aleyrodidae), is a major insect pest of tomato under field and greenhouse conditions, and its management is based primarily on foliar applications of insecticides. However, the continuous use of conventional insecticides leads to the development of insecticide resistance, which emphasizes the need for new pest management alternatives. The present study was conducted to investigate the efficacy of insecticides and bio-pesticides against the greenhouse whitefly on tomatoes grown in polyhouses (plastic-covered greenhouses) for two years at Palampur, Himachal Pradesh, India. Results showed that abamectin resulted in the highest mean percent reduction in immatures of T. vaporariorum, followed by acetamiprid and buprofezin. Spiromesifen and bifenthrin resulted in moderate levels of efficacy, followed by azadirachtin and mineral oil. Spinosad, Melia, and malathion (the insecticide-treated control) showed the least efficacy against immatures of T. vaporariorum. Similarly, abamectin and acetamiprid were the most highly effective materials against the adult stage. Bifenthrin, spinosad, azadirachtin, and buprofezin showed moderate reductions in adult whitefly populations. Spiromesifen, mineral oil, Melia, and malathion were the least effective against adult populations of T. vaporariorum. Overall, abamectin, acetamiprid, buprofezin, and bifenthrin were the most promising materials for managing T. vaporariorum in greenhouses. Azadirachtin and mineral oil also provided adequate control of greenhouse whitefly on greenhouse tomatoes.","container-title":"Journal of Agricultural and Urban Entomology","DOI":"10.3954/1523-5475-32.1.40","ISSN":"1523-5475, 2153-652X","issue":"1","journalAbbreviation":"jaue","note":"publisher: South Carolina Entomological Society","page":"40-49","source":"bioone.org","title":"Efficacy of Insecticides and Bio-pesticides for Control of Greenhouse Whitefly on Tomatoes in Greenhouses in India1","URL":"https://bioone.org/journals/journal-of-agricultural-and-urban-entomology/volume-32/issue-1/1523-5475-32.1.40/Efficacy-of-Insecticides-and-Bio-pesticides-for-Control-of-Greenhouse/10.3954/1523-5475-32.1.40.full","volume":"32","author":[{"family":"Kashyap","given":"Lokender"},{"family":"Sharma","given":"Duni Chand"}],"accessed":{"date-parts":[["2025",8,26]]},"issued":{"date-parts":[["2016",1]]}},"label":"page"},{"id":1040,"uris":["http://zotero.org/users/11247306/items/KTJCE3BA"],"itemData":{"id":1040,"type":"article-journal","abstract":"Trialeurodes vaporariorum Westwood (greenhouse whitefly) are worldwide polyphagous pests of economic importance that damage solanaceous vegetables. Neonicotinoid pesticides and parasitoid Encarsia formmosa Gahan are the main management strategies applied worldwide, but precise control methods in greenhouse vegetables need to be developed to reduce the application amounts of pesticides and improve the suppression of whitefly populations. Therefore, we assessed the indoor acute toxicities and risk assessment of neonicotinoids for T. vaporariorum and E. formosa adults and pupae and compared the control effects of E. formosa and neonicotinoid acetamiprid. According to the acute toxicities results, most neonicotinoid insecticides were more toxic to E. formosa than T. vaporariorum, and pupae were much less susceptible than adults of both species. Moreover, acetamiprid had a low risk effect on E. formosa. Sole application of E. formosa and acetamiprid could effectively control T. vaporariorum, but their combined application resulted in antagonistic effects on the control of T. vaporariorum. The results showed that a combined application or sole use of E. formosa could reduce the use of insecticides, slow down the development of insecticide resistance in whiteflies, and improve the efficiency of controlling the growth of whitefly populations in greenhouse vegetable production.","container-title":"Agronomy","DOI":"10.3390/agronomy14050989","ISSN":"2073-4395","issue":"5","language":"en","license":"http://creativecommons.org/licenses/by/3.0/","note":"publisher: Multidisciplinary Digital Publishing Institute","page":"989","source":"www.mdpi.com","title":"Precise Control and Prevention Methods for Whitefly in Greenhouse Vegetables","URL":"https://www.mdpi.com/2073-4395/14/5/989","volume":"14","author":[{"family":"Dai","given":"Xiaoyan"},{"family":"Lin","given":"Qingcai"},{"family":"Liu","given":"Yan"},{"family":"Wang","given":"Ruijuan"},{"family":"Su","given":"Long"},{"family":"Yin","given":"Zhenjuan"},{"family":"Zhao","given":"Shan"},{"family":"Zhang","given":"Feng"},{"family":"Chen","given":"Hao"},{"family":"Zheng","given":"Li"},{"family":"Zhai","given":"Yifan"},{"family":"Zhang","given":"Lisheng"}],"accessed":{"date-parts":[["2025",8,26]]},"issued":{"date-parts":[["2024",5]]}},"label":"page"}],"schema":"https://github.com/citation-style-language/schema/raw/master/csl-citation.json"} </w:instrText>
      </w:r>
      <w:r w:rsidRPr="00EB283A">
        <w:rPr>
          <w:b w:val="0"/>
          <w:bCs/>
        </w:rPr>
        <w:fldChar w:fldCharType="separate"/>
      </w:r>
      <w:r w:rsidR="002123D3" w:rsidRPr="002123D3">
        <w:rPr>
          <w:rFonts w:cs="Times New Roman"/>
        </w:rPr>
        <w:t xml:space="preserve">(Kashyap et Sharma, 2016 ; Dai </w:t>
      </w:r>
      <w:r w:rsidR="002123D3" w:rsidRPr="002123D3">
        <w:rPr>
          <w:rFonts w:cs="Times New Roman"/>
          <w:i/>
          <w:iCs/>
        </w:rPr>
        <w:t>et al.</w:t>
      </w:r>
      <w:r w:rsidR="002123D3" w:rsidRPr="002123D3">
        <w:rPr>
          <w:rFonts w:cs="Times New Roman"/>
        </w:rPr>
        <w:t>, 2024)</w:t>
      </w:r>
      <w:r w:rsidRPr="00EB283A">
        <w:rPr>
          <w:b w:val="0"/>
          <w:bCs/>
        </w:rPr>
        <w:fldChar w:fldCharType="end"/>
      </w:r>
      <w:r w:rsidRPr="00EB283A">
        <w:rPr>
          <w:b w:val="0"/>
          <w:bCs/>
        </w:rPr>
        <w:t xml:space="preserve">. Compared with untreated plants, VCV2 (1:100) reduced pest attacks by more than threefold, while the synthetic control was over 13 times more effective. This efficiency likely stems from the higher concentration of bioactive compounds (acetic acid, phenols, and esters) known for their insecticidal properties. Previous studies have also demonstrated the repellent and lethal effects of wood vinegar on various pests, including rice weevils (LC₅₀ = 77.62 ppm) </w:t>
      </w:r>
      <w:bookmarkStart w:id="44" w:name="_Hlk195437797"/>
      <w:r w:rsidRPr="00EB283A">
        <w:rPr>
          <w:b w:val="0"/>
          <w:bCs/>
        </w:rPr>
        <w:fldChar w:fldCharType="begin"/>
      </w:r>
      <w:r w:rsidRPr="00EB283A">
        <w:rPr>
          <w:b w:val="0"/>
          <w:bCs/>
        </w:rPr>
        <w:instrText xml:space="preserve"> ADDIN ZOTERO_ITEM CSL_CITATION {"citationID":"ki53MLjh","properties":{"unsorted":true,"formattedCitation":"(Prianto {\\i{}et al.}, 2022\\uc0\\u160{}; Othman {\\i{}et al.}, 2023)","plainCitation":"(Prianto et al., 2022 ; Othman et al., 2023)","noteIndex":0},"citationItems":[{"id":790,"uris":["http://zotero.org/users/11247306/items/KZW8A8ZG"],"itemData":{"id":790,"type":"article-journal","container-title":"Rasayan Journal of Chemistry","DOI":"10.31788/RJC.2022.1526881","issue":"2","note":"ISBN: 0974-1496","title":"Wood vinegar as a supporting active ingredient and neem oil dispersant in a nanoemulsion system and their bioactivity.","volume":"15","author":[{"family":"Prianto","given":"A. H."},{"family":"Yulizar","given":"Y."},{"family":"Simanjuntak","given":"P."}],"issued":{"date-parts":[["2022"]]}},"label":"page"},{"id":785,"uris":["http://zotero.org/users/11247306/items/V9NZYCC6"],"itemData":{"id":785,"type":"article-journal","abstract":"Rice production faces many challenges including damages due to pest infestation in storage after harvest. Stored rice grains are often under threat and damage from pests such as the rice weevil which resulted in a reduction of the quality and quantity. The application of chemical insecticides helps to control this pest; however, it gives negative impacts on the environment and human health. In contrast, the application of plant-based insecticides including the use of wood vinegar can become an alternative to the conventional method. This work describes the effectiveness of wood vinegar as a bioinsecticide to inhibit the rice weevil’s activity by assessing the repellency, mortality and antifeedant activity at different concentrations of 50, 100, 150 and 200 ppm. Wood vinegar showed high repellency of 98.3% towards rice weevils at 200 ppm after 5 hours of exposure times. An increase in concentration affects the mortality rate, which the highest mortality of 97% recorded at 200 ppm wood vinegar concentration. The lethal concentration (LC50) of wood vinegar was calculated to be 77.62 ppm. The antifeedant activity resulted in the reduction of weight loss in stored rice with the lowest reduction of 2% at 200 ppm. This promising result reflects the ability of wood vinegar as an insecticidal agent in the management and control of stored-grain pests.","container-title":"Advances in Agricultural and Food Research Journal","DOI":"10.36877/aafrj.a0000315","ISSN":"2735-1084","issue":"1","journalAbbreviation":"Adv Agric Food Res J","language":"en","license":"https://creativecommons.org/licenses/by-nc/4.0","source":"DOI.org (Crossref)","title":"Wood Vinegar as an Alternative Insecticide in Controlling Rice Weevil, Sitophylus oryzae (Coleoptera: Curculionidae)","title-short":"Wood Vinegar as an Alternative Insecticide in Controlling Rice Weevil, Sitophylus oryzae (Coleoptera","URL":"https://journals.hh-publisher.com/index.php/AAFRJ/article/view/538","volume":"4","author":[{"family":"Othman","given":"Najihah"},{"family":"Elias","given":"Nor Hidawati"},{"family":"Zainalabidin","given":"Nurhadijah"}],"accessed":{"date-parts":[["2025",1,25]]},"issued":{"date-parts":[["2023",4,19]]}},"label":"page"}],"schema":"https://github.com/citation-style-language/schema/raw/master/csl-citation.json"} </w:instrText>
      </w:r>
      <w:r w:rsidRPr="00EB283A">
        <w:rPr>
          <w:b w:val="0"/>
          <w:bCs/>
        </w:rPr>
        <w:fldChar w:fldCharType="separate"/>
      </w:r>
      <w:r w:rsidR="002123D3" w:rsidRPr="002123D3">
        <w:rPr>
          <w:rFonts w:cs="Times New Roman"/>
        </w:rPr>
        <w:t xml:space="preserve">(Prianto </w:t>
      </w:r>
      <w:r w:rsidR="002123D3" w:rsidRPr="002123D3">
        <w:rPr>
          <w:rFonts w:cs="Times New Roman"/>
          <w:i/>
          <w:iCs/>
        </w:rPr>
        <w:t>et al.</w:t>
      </w:r>
      <w:r w:rsidR="002123D3" w:rsidRPr="002123D3">
        <w:rPr>
          <w:rFonts w:cs="Times New Roman"/>
        </w:rPr>
        <w:t xml:space="preserve">, 2022 ; Othman </w:t>
      </w:r>
      <w:r w:rsidR="002123D3" w:rsidRPr="002123D3">
        <w:rPr>
          <w:rFonts w:cs="Times New Roman"/>
          <w:i/>
          <w:iCs/>
        </w:rPr>
        <w:t>et al.</w:t>
      </w:r>
      <w:r w:rsidR="002123D3" w:rsidRPr="002123D3">
        <w:rPr>
          <w:rFonts w:cs="Times New Roman"/>
        </w:rPr>
        <w:t>, 2023)</w:t>
      </w:r>
      <w:r w:rsidRPr="00EB283A">
        <w:rPr>
          <w:b w:val="0"/>
          <w:bCs/>
        </w:rPr>
        <w:fldChar w:fldCharType="end"/>
      </w:r>
      <w:bookmarkEnd w:id="44"/>
      <w:r w:rsidRPr="00EB283A">
        <w:rPr>
          <w:b w:val="0"/>
          <w:bCs/>
        </w:rPr>
        <w:t xml:space="preserve">, aphids, and mites, achieving up to 90 % mortality </w:t>
      </w:r>
      <w:r w:rsidRPr="00EB283A">
        <w:rPr>
          <w:b w:val="0"/>
          <w:bCs/>
        </w:rPr>
        <w:fldChar w:fldCharType="begin"/>
      </w:r>
      <w:r w:rsidRPr="00EB283A">
        <w:rPr>
          <w:b w:val="0"/>
          <w:bCs/>
        </w:rPr>
        <w:instrText xml:space="preserve"> ADDIN ZOTERO_ITEM CSL_CITATION {"citationID":"XSTYgC6b","properties":{"formattedCitation":"(Mmojieje et Hornung, 2015\\uc0\\u160{}; Silva {\\i{}et al.}, 2021)","plainCitation":"(Mmojieje et Hornung, 2015 ; Silva et al., 2021)","noteIndex":0},"citationItems":[{"id":69,"uris":["http://zotero.org/users/11247306/items/X9DZ7WED"],"itemData":{"id":69,"type":"article-journal","abstract":"This paper highlights the potential benefits of smoke recovery from the production of biochar in crop management through it application as an antimicrobial agent against plant disease and as a pesticide. The study reports on the findings of zone inhibition assays on selected plant pathogens (Agrobacterium tumefacien and Xanthomonas campestris), growth studies on selected plants (Raphanus sativus and Vicia faba), and toxicity studies performed on arthropods (Myzus persicae and Tetranychus urticae). The results suggested a strong benefit to crop management in terms of crop protection against selected causal agents responsible for plant disease, with zones of inhibition observed on both Agrobacterium tumefacien and Xanthomonas campestris when inoculated with pyroligneous acid (liquid smoke) at 10% dilution. Similarly, its potential as a bio-pesticide are favorable, with a reported 20%–30% of arthropods affected (knocked out/mortality) after exposure for 48 hours.","container-title":"Journal of Crop Improvement","DOI":"10.1080/15427528.2014.995328","ISSN":"1542-7528","issue":"2","note":"publisher: Taylor &amp; Francis\n_eprint: https://doi.org/10.1080/15427528.2014.995328","page":"228-246","source":"Taylor and Francis+NEJM","title":"The Potential Application of Pyroligneous Acid in the UK Agricultural Industry","URL":"https://doi.org/10.1080/15427528.2014.995328","volume":"29","author":[{"family":"Mmojieje","given":"Josephine"},{"family":"Hornung","given":"Andreas"}],"accessed":{"date-parts":[["2023",3,16]]},"issued":{"date-parts":[["2015",3,4]]}}},{"id":793,"uris":["http://zotero.org/users/11247306/items/HIVV76EG"],"itemData":{"id":793,"type":"article-journal","container-title":"American Scientific Research Journal for Engineering, Technology, and Sciences (ASRJETS)","issue":"1","page":"147-153","title":"Pyroligneous Acid Controls Aphis craccivora (Hemiptera: Aphididae) and Increases Cowpea [Vigna unguiculata (L., Walp)] Productivity","volume":"79","author":[{"family":"Silva","given":"Antônio Veimar"},{"family":"Silva","given":"Carla Michelle","non-dropping-particle":"da"},{"family":"Oliveira","given":"Manoel Cícero"},{"family":"Ribeiro","given":"Arthur Vieira"},{"family":"Picanço","given":"Marcelo Coutinho"}],"issued":{"date-parts":[["2021"]]}}}],"schema":"https://github.com/citation-style-language/schema/raw/master/csl-citation.json"} </w:instrText>
      </w:r>
      <w:r w:rsidRPr="00EB283A">
        <w:rPr>
          <w:b w:val="0"/>
          <w:bCs/>
        </w:rPr>
        <w:fldChar w:fldCharType="separate"/>
      </w:r>
      <w:r w:rsidR="002123D3" w:rsidRPr="002123D3">
        <w:rPr>
          <w:rFonts w:cs="Times New Roman"/>
        </w:rPr>
        <w:t xml:space="preserve">(Mmojieje et Hornung, 2015 ; Silva </w:t>
      </w:r>
      <w:r w:rsidR="002123D3" w:rsidRPr="002123D3">
        <w:rPr>
          <w:rFonts w:cs="Times New Roman"/>
          <w:i/>
          <w:iCs/>
        </w:rPr>
        <w:t>et al.</w:t>
      </w:r>
      <w:r w:rsidR="002123D3" w:rsidRPr="002123D3">
        <w:rPr>
          <w:rFonts w:cs="Times New Roman"/>
        </w:rPr>
        <w:t>, 2021)</w:t>
      </w:r>
      <w:r w:rsidRPr="00EB283A">
        <w:rPr>
          <w:b w:val="0"/>
          <w:bCs/>
        </w:rPr>
        <w:fldChar w:fldCharType="end"/>
      </w:r>
      <w:r w:rsidRPr="00EB283A">
        <w:rPr>
          <w:b w:val="0"/>
          <w:bCs/>
        </w:rPr>
        <w:t xml:space="preserve">. Depending on concentration, pyroligneous acid can reduce pest populations by up to 95 %, supporting its potential as an eco-friendly alternative to synthetic insecticides </w:t>
      </w:r>
      <w:r w:rsidRPr="00EB283A">
        <w:rPr>
          <w:b w:val="0"/>
          <w:bCs/>
        </w:rPr>
        <w:fldChar w:fldCharType="begin"/>
      </w:r>
      <w:r w:rsidRPr="00EB283A">
        <w:rPr>
          <w:b w:val="0"/>
          <w:bCs/>
        </w:rPr>
        <w:instrText xml:space="preserve"> ADDIN ZOTERO_ITEM CSL_CITATION {"citationID":"gVP0UfU6","properties":{"unsorted":true,"formattedCitation":"(Prianto {\\i{}et al.}, 2022\\uc0\\u160{}; Iacomino {\\i{}et al.}, 2024)","plainCitation":"(Prianto et al., 2022 ; Iacomino et al., 2024)","noteIndex":0},"citationItems":[{"id":790,"uris":["http://zotero.org/users/11247306/items/KZW8A8ZG"],"itemData":{"id":790,"type":"article-journal","container-title":"Rasayan Journal of Chemistry","DOI":"10.31788/RJC.2022.1526881","issue":"2","note":"ISBN: 0974-1496","title":"Wood vinegar as a supporting active ingredient and neem oil dispersant in a nanoemulsion system and their bioactivity.","volume":"15","author":[{"family":"Prianto","given":"A. H."},{"family":"Yulizar","given":"Y."},{"family":"Simanjuntak","given":"P."}],"issued":{"date-parts":[["2022"]]}},"label":"page"},{"id":788,"uris":["http://zotero.org/users/11247306/items/39QI9GJS"],"itemData":{"id":788,"type":"article-journal","abstract":"Wood vinegar is a by-product of the pyrolysis of organic raw materials. In this study, we investigated the chemical composition and biological activity of industrial wood vinegar derived from the pyrolysis of wood pruning waste. The composition of wood vinegar was characterized using liquid chromatography (LC) and gas chromatography–mass spectrometry (GC-MS). Wood vinegar bioactivity was tested against Bactrocera oleae under field conditions in an olive grove for two years. Furthermore, wood vinegar was applied in a greenhouse experiment with strawberry plants and in a strawberry field infested with the nematode Meloidogyne incognita. Finally, a seed root length bioassay was performed to evaluate the phytotoxicity or biostimulation of wood vinegar on Eruca sativa, Lactuca sativa, Lens culinaryis, Lolium multiflorum, and Solanum lycopersicum. Our results showed that wood vinegar had a pH of 3.2, with high concentrations of acetic acid (27,840.16 mg L−1) and phenols (54.00 mg L−1). No repellent effect against B. oleae was observed when wood vinegar was applied as an aerosol in olive groves. On strawberry plants in greenhouse conditions, wood vinegar showed phytotoxic effects at high concentrations, resulting in a decrease in the total yield of the plants. In the field, at a 1% concentration, wood vinegar led to a significant 15% reduction in the infection caused by M. incognita in strawberry plants. Finally, in the in vitro crop bioassay, wood vinegar demonstrated remarkable phytotoxicity effects at high concentrations while promoting root growth when diluted. The efficacy of wood vinegar displayed considerable variability based on concentration and delivery system, emphasizing the need for careful evaluation when considering its application, particularly in diverse crops and production systems.","container-title":"Agronomy","DOI":"10.3390/agronomy14010114","ISSN":"2073-4395","issue":"1","language":"en","license":"http://creativecommons.org/licenses/by/3.0/","note":"number: 1\npublisher: Multidisciplinary Digital Publishing Institute","page":"114","source":"www.mdpi.com","title":"Exploring the Potential of Wood Vinegar: Chemical Composition and Biological Effects on Crops and Pests","title-short":"Exploring the Potential of Wood Vinegar","URL":"https://www.mdpi.com/2073-4395/14/1/114","volume":"14","author":[{"family":"Iacomino","given":"Giuseppina"},{"family":"Idbella","given":"Mohamed"},{"family":"Staropoli","given":"Alessia"},{"family":"Nanni","given":"Bruno"},{"family":"Bertoli","given":"Tomaso"},{"family":"Vinale","given":"Francesco"},{"family":"Bonanomi","given":"Giuliano"}],"accessed":{"date-parts":[["2025",1,25]]},"issued":{"date-parts":[["2024",1]]}},"label":"page"}],"schema":"https://github.com/citation-style-language/schema/raw/master/csl-citation.json"} </w:instrText>
      </w:r>
      <w:r w:rsidRPr="00EB283A">
        <w:rPr>
          <w:b w:val="0"/>
          <w:bCs/>
        </w:rPr>
        <w:fldChar w:fldCharType="separate"/>
      </w:r>
      <w:r w:rsidR="002123D3" w:rsidRPr="002123D3">
        <w:rPr>
          <w:rFonts w:cs="Times New Roman"/>
        </w:rPr>
        <w:t xml:space="preserve">(Prianto </w:t>
      </w:r>
      <w:r w:rsidR="002123D3" w:rsidRPr="002123D3">
        <w:rPr>
          <w:rFonts w:cs="Times New Roman"/>
          <w:i/>
          <w:iCs/>
        </w:rPr>
        <w:t>et al.</w:t>
      </w:r>
      <w:r w:rsidR="002123D3" w:rsidRPr="002123D3">
        <w:rPr>
          <w:rFonts w:cs="Times New Roman"/>
        </w:rPr>
        <w:t xml:space="preserve">, 2022 ; Iacomino </w:t>
      </w:r>
      <w:r w:rsidR="002123D3" w:rsidRPr="002123D3">
        <w:rPr>
          <w:rFonts w:cs="Times New Roman"/>
          <w:i/>
          <w:iCs/>
        </w:rPr>
        <w:t>et al.</w:t>
      </w:r>
      <w:r w:rsidR="002123D3" w:rsidRPr="002123D3">
        <w:rPr>
          <w:rFonts w:cs="Times New Roman"/>
        </w:rPr>
        <w:t>, 2024)</w:t>
      </w:r>
      <w:r w:rsidRPr="00EB283A">
        <w:rPr>
          <w:b w:val="0"/>
          <w:bCs/>
        </w:rPr>
        <w:fldChar w:fldCharType="end"/>
      </w:r>
      <w:r w:rsidRPr="00EB283A">
        <w:rPr>
          <w:b w:val="0"/>
          <w:bCs/>
        </w:rPr>
        <w:t>.</w:t>
      </w:r>
    </w:p>
    <w:p w14:paraId="0554F07E" w14:textId="5556DEED" w:rsidR="00EB283A" w:rsidRPr="005D08DB" w:rsidRDefault="00EB283A" w:rsidP="00EB283A">
      <w:pPr>
        <w:pStyle w:val="Papersubsection"/>
        <w:rPr>
          <w:rFonts w:cs="Times New Roman"/>
          <w:bCs/>
          <w:szCs w:val="24"/>
          <w:highlight w:val="yellow"/>
          <w:rPrChange w:id="45" w:author="iaasnirajan@gmail.com" w:date="2025-11-04T21:21:00Z">
            <w:rPr>
              <w:rFonts w:cs="Times New Roman"/>
              <w:bCs/>
              <w:szCs w:val="24"/>
            </w:rPr>
          </w:rPrChange>
        </w:rPr>
      </w:pPr>
      <w:r w:rsidRPr="001A5746">
        <w:rPr>
          <w:rFonts w:cs="Times New Roman"/>
          <w:bCs/>
          <w:szCs w:val="24"/>
        </w:rPr>
        <w:t xml:space="preserve">Collar diameter </w:t>
      </w:r>
      <w:r w:rsidRPr="005D08DB">
        <w:rPr>
          <w:rFonts w:cs="Times New Roman"/>
          <w:bCs/>
          <w:szCs w:val="24"/>
          <w:highlight w:val="yellow"/>
          <w:rPrChange w:id="46" w:author="iaasnirajan@gmail.com" w:date="2025-11-04T21:21:00Z">
            <w:rPr>
              <w:rFonts w:cs="Times New Roman"/>
              <w:bCs/>
              <w:szCs w:val="24"/>
            </w:rPr>
          </w:rPrChange>
        </w:rPr>
        <w:t>for 18, 32, and 46 days after transplanting (DAT)</w:t>
      </w:r>
    </w:p>
    <w:p w14:paraId="08719C3F" w14:textId="7ECFE346" w:rsidR="00EB283A" w:rsidRDefault="00EB283A" w:rsidP="00EB283A">
      <w:pPr>
        <w:spacing w:line="480" w:lineRule="auto"/>
        <w:ind w:firstLine="567"/>
        <w:jc w:val="both"/>
        <w:rPr>
          <w:rFonts w:ascii="Times New Roman" w:hAnsi="Times New Roman" w:cs="Times New Roman"/>
          <w:sz w:val="24"/>
          <w:szCs w:val="24"/>
          <w:lang w:val="en-US"/>
        </w:rPr>
      </w:pPr>
      <w:r w:rsidRPr="008235E9">
        <w:rPr>
          <w:rFonts w:ascii="Times New Roman" w:hAnsi="Times New Roman" w:cs="Times New Roman"/>
          <w:sz w:val="24"/>
          <w:szCs w:val="24"/>
          <w:lang w:val="en-US"/>
        </w:rPr>
        <w:lastRenderedPageBreak/>
        <w:t>The collar diameter</w:t>
      </w:r>
      <w:del w:id="47" w:author="iaasnirajan@gmail.com" w:date="2025-11-04T21:22:00Z">
        <w:r w:rsidR="005E400B" w:rsidDel="005D08DB">
          <w:rPr>
            <w:rFonts w:ascii="Times New Roman" w:hAnsi="Times New Roman" w:cs="Times New Roman"/>
            <w:sz w:val="24"/>
            <w:szCs w:val="24"/>
            <w:lang w:val="en-US"/>
          </w:rPr>
          <w:delText>s</w:delText>
        </w:r>
      </w:del>
      <w:r w:rsidRPr="008235E9">
        <w:rPr>
          <w:rFonts w:ascii="Times New Roman" w:hAnsi="Times New Roman" w:cs="Times New Roman"/>
          <w:sz w:val="24"/>
          <w:szCs w:val="24"/>
          <w:lang w:val="en-US"/>
        </w:rPr>
        <w:t xml:space="preserve"> data of tomato plants are presented in </w:t>
      </w:r>
      <w:r w:rsidRPr="008235E9">
        <w:rPr>
          <w:rFonts w:ascii="Times New Roman" w:hAnsi="Times New Roman" w:cs="Times New Roman"/>
          <w:b/>
          <w:bCs/>
          <w:sz w:val="24"/>
          <w:szCs w:val="24"/>
          <w:lang w:val="en-US"/>
        </w:rPr>
        <w:t>Table 6</w:t>
      </w:r>
      <w:r w:rsidRPr="008235E9">
        <w:rPr>
          <w:rFonts w:ascii="Times New Roman" w:hAnsi="Times New Roman" w:cs="Times New Roman"/>
          <w:sz w:val="24"/>
          <w:szCs w:val="24"/>
          <w:lang w:val="en-US"/>
        </w:rPr>
        <w:t>. The different extract doses significantly affected (P &lt; 0.05) collar diameter at 18, 32, and 46 days after planting (DA</w:t>
      </w:r>
      <w:r w:rsidRPr="00EB283A">
        <w:rPr>
          <w:rFonts w:ascii="Times New Roman" w:hAnsi="Times New Roman" w:cs="Times New Roman"/>
          <w:sz w:val="24"/>
          <w:szCs w:val="24"/>
          <w:lang w:val="en-US"/>
        </w:rPr>
        <w:t>T</w:t>
      </w:r>
      <w:r w:rsidRPr="008235E9">
        <w:rPr>
          <w:rFonts w:ascii="Times New Roman" w:hAnsi="Times New Roman" w:cs="Times New Roman"/>
          <w:sz w:val="24"/>
          <w:szCs w:val="24"/>
          <w:lang w:val="en-US"/>
        </w:rPr>
        <w:t>). All treatments positively influenced collar diameter compared to the untreated control, which showed the lowest values (4.00–9.11 ± 0.96 mm). Regardless of the evaluation period, wood vinegar treatments significantly increased collar diameter compared to the reference product. Growth improvement was more pronounced at lower concentrations, particularly with WCV1 and VCV2 (1:300) at 32 DA</w:t>
      </w:r>
      <w:r w:rsidRPr="00EB283A">
        <w:rPr>
          <w:rFonts w:ascii="Times New Roman" w:hAnsi="Times New Roman" w:cs="Times New Roman"/>
          <w:sz w:val="24"/>
          <w:szCs w:val="24"/>
          <w:lang w:val="en-US"/>
        </w:rPr>
        <w:t>T</w:t>
      </w:r>
      <w:r w:rsidRPr="008235E9">
        <w:rPr>
          <w:rFonts w:ascii="Times New Roman" w:hAnsi="Times New Roman" w:cs="Times New Roman"/>
          <w:sz w:val="24"/>
          <w:szCs w:val="24"/>
          <w:lang w:val="en-US"/>
        </w:rPr>
        <w:t>, and with WCV1 (1:200 and 1:300) at 46 DA</w:t>
      </w:r>
      <w:r w:rsidRPr="00EB283A">
        <w:rPr>
          <w:rFonts w:ascii="Times New Roman" w:hAnsi="Times New Roman" w:cs="Times New Roman"/>
          <w:sz w:val="24"/>
          <w:szCs w:val="24"/>
          <w:lang w:val="en-US"/>
        </w:rPr>
        <w:t>T</w:t>
      </w:r>
      <w:r w:rsidRPr="008235E9">
        <w:rPr>
          <w:rFonts w:ascii="Times New Roman" w:hAnsi="Times New Roman" w:cs="Times New Roman"/>
          <w:sz w:val="24"/>
          <w:szCs w:val="24"/>
          <w:lang w:val="en-US"/>
        </w:rPr>
        <w:t>.</w:t>
      </w:r>
    </w:p>
    <w:p w14:paraId="7392686A" w14:textId="36EB71F8" w:rsidR="00E54560" w:rsidRPr="00E54560" w:rsidRDefault="00E54560" w:rsidP="00E54560">
      <w:pPr>
        <w:spacing w:line="480" w:lineRule="auto"/>
        <w:ind w:firstLine="567"/>
        <w:jc w:val="both"/>
        <w:rPr>
          <w:rFonts w:ascii="Times New Roman" w:hAnsi="Times New Roman" w:cs="Times New Roman"/>
          <w:sz w:val="24"/>
          <w:szCs w:val="24"/>
          <w:lang w:val="en-US"/>
        </w:rPr>
      </w:pPr>
      <w:r w:rsidRPr="00E54560">
        <w:rPr>
          <w:rFonts w:ascii="Times New Roman" w:hAnsi="Times New Roman" w:cs="Times New Roman"/>
          <w:sz w:val="24"/>
          <w:szCs w:val="24"/>
          <w:lang w:val="en-US"/>
        </w:rPr>
        <w:t xml:space="preserve">Collar diameter reflects plant vigor, root stability, and resistance to stress </w:t>
      </w:r>
      <w:r w:rsidRPr="00E54560">
        <w:rPr>
          <w:rFonts w:ascii="Times New Roman" w:hAnsi="Times New Roman" w:cs="Times New Roman"/>
          <w:b/>
          <w:bCs/>
          <w:sz w:val="24"/>
          <w:szCs w:val="24"/>
        </w:rPr>
        <w:fldChar w:fldCharType="begin"/>
      </w:r>
      <w:r w:rsidRPr="00E54560">
        <w:rPr>
          <w:rFonts w:ascii="Times New Roman" w:hAnsi="Times New Roman" w:cs="Times New Roman"/>
          <w:b/>
          <w:bCs/>
          <w:sz w:val="24"/>
          <w:szCs w:val="24"/>
          <w:lang w:val="en-US"/>
        </w:rPr>
        <w:instrText xml:space="preserve"> ADDIN ZOTERO_ITEM CSL_CITATION {"citationID":"a1au1otcj30","properties":{"formattedCitation":"(Ponce-Figueroa {\\i{}et al.}, 2024)","plainCitation":"(Ponce-Figueroa et al., 2024)","noteIndex":0},"citationItems":[{"id":1010,"uris":["http://zotero.org/users/11247306/items/HUBSFX3G"],"itemData":{"id":1010,"type":"article-journal","abstract":"Background Seedling growth and survival depend on seedling quality. However, there is no experimental evidence showing that the seedling dimensions of the abundant, economically important and widely distributed tree species Pinus arizonica, P. durangensis, P. engelmannii, P. leiophylla, and P. teocote and their hybrids effectively improve survival and growth in reforestations and plantations in Mexico. Therefore, the aim was to evaluate the influence of initial morphological parameters of 2,007 nursery seedlings of these species and their hybrids on their growth and survival 44 months after planting in the Sierra Madre Occidental, Mexico. Methods Spearman’s coefficient (rs) and the unbiased conditional pseudo coefficient of determination (R2c) between each specific predictor and each response variable and their 95% confidence interval (CI95%) were determined using Random Forest, generalized linear model, and bootstrapping. By bootstrapping, the potential environmental heterogeneity inside the trial fields and its impact on the results were also quantified. Results Among the studied species and their hybrids moderate correlations were observed between the nursery seedling dimensions and the plant dimensions 44 months after planting. However, only weak significant correlations were found between survival rate (SR) and height (H) (rs = 0.10) and between SR and robustness index (HRCD) both before planting (rs = 0.06). Also, weak significant R2c values of the seedlings RCD, H and HRCD were detected with respect to the corresponding RCD, H and SR 44 months after planting, respectively. Furthermore, the predictor variable “seed provenance” (with 23 provenances) significantly explained the variation in the post-planting RCD, H and SR of the seedlings, with R2c values ranging from 0.10 to 0.15. The low width of the CI95% shows that the environmental conditions in the trial fields were quite homogeneous. Discussion The results also show that the inclusion of “confounding” variables in the statistical analysis of the study was crucial. Important factors to explain this low association could be the strong damage observed caused by pocket gopher, the typically low winter-spring precipitation in both field trials and adaptation factors. The study findings provide preliminary insights and information aimed at helping to design more appropriate standards for nurseries.","container-title":"PeerJ","DOI":"10.7717/peerj.18725","ISSN":"2167-8359","journalAbbreviation":"PeerJ","language":"en","note":"publisher: PeerJ Inc.","page":"e18725","source":"peerj.com","title":"Effect of seedling size on post-planting growth and survival of five Mexican Pinus species and their hybrids","URL":"https://peerj.com/articles/18725","volume":"12","author":[{"family":"Ponce-Figueroa","given":"José Alberto"},{"family":"Antúnez","given":"Pablo"},{"family":"Hernández-Díaz","given":"José Ciro"},{"family":"Prieto-Ruíz","given":"José Ángel"},{"family":"Carrillo-Parra","given":"Artemio"},{"family":"López-Serrano","given":"Pablito Marcelo"},{"family":"Wehenkel","given":"Christian"}],"accessed":{"date-parts":[["2025",8,25]]},"issued":{"date-parts":[["2024",12,20]]}}}],"schema":"https://github.com/citation-style-language/schema/raw/master/csl-citation.json"} </w:instrText>
      </w:r>
      <w:r w:rsidRPr="00E54560">
        <w:rPr>
          <w:rFonts w:ascii="Times New Roman" w:hAnsi="Times New Roman" w:cs="Times New Roman"/>
          <w:b/>
          <w:bCs/>
          <w:sz w:val="24"/>
          <w:szCs w:val="24"/>
        </w:rPr>
        <w:fldChar w:fldCharType="separate"/>
      </w:r>
      <w:r w:rsidR="002123D3" w:rsidRPr="002123D3">
        <w:rPr>
          <w:rFonts w:ascii="Times New Roman" w:hAnsi="Times New Roman" w:cs="Times New Roman"/>
          <w:kern w:val="0"/>
          <w:sz w:val="24"/>
          <w:lang w:val="en-US"/>
        </w:rPr>
        <w:t xml:space="preserve">(Ponce-Figueroa </w:t>
      </w:r>
      <w:r w:rsidR="002123D3" w:rsidRPr="002123D3">
        <w:rPr>
          <w:rFonts w:ascii="Times New Roman" w:hAnsi="Times New Roman" w:cs="Times New Roman"/>
          <w:i/>
          <w:iCs/>
          <w:kern w:val="0"/>
          <w:sz w:val="24"/>
          <w:lang w:val="en-US"/>
        </w:rPr>
        <w:t>et al.</w:t>
      </w:r>
      <w:r w:rsidR="002123D3" w:rsidRPr="002123D3">
        <w:rPr>
          <w:rFonts w:ascii="Times New Roman" w:hAnsi="Times New Roman" w:cs="Times New Roman"/>
          <w:kern w:val="0"/>
          <w:sz w:val="24"/>
          <w:lang w:val="en-US"/>
        </w:rPr>
        <w:t>, 2024)</w:t>
      </w:r>
      <w:r w:rsidRPr="00E54560">
        <w:rPr>
          <w:rFonts w:ascii="Times New Roman" w:hAnsi="Times New Roman" w:cs="Times New Roman"/>
          <w:sz w:val="24"/>
          <w:szCs w:val="24"/>
          <w:lang w:val="en-US"/>
        </w:rPr>
        <w:fldChar w:fldCharType="end"/>
      </w:r>
      <w:r w:rsidRPr="00E54560">
        <w:rPr>
          <w:rFonts w:ascii="Times New Roman" w:hAnsi="Times New Roman" w:cs="Times New Roman"/>
          <w:sz w:val="24"/>
          <w:szCs w:val="24"/>
          <w:lang w:val="en-US"/>
        </w:rPr>
        <w:t xml:space="preserve"> and helps assess nutritional or pest-related deficiencies </w:t>
      </w:r>
      <w:r w:rsidRPr="00E54560">
        <w:rPr>
          <w:rFonts w:ascii="Times New Roman" w:hAnsi="Times New Roman" w:cs="Times New Roman"/>
          <w:b/>
          <w:bCs/>
          <w:sz w:val="24"/>
          <w:szCs w:val="24"/>
        </w:rPr>
        <w:fldChar w:fldCharType="begin"/>
      </w:r>
      <w:r w:rsidRPr="00E54560">
        <w:rPr>
          <w:rFonts w:ascii="Times New Roman" w:hAnsi="Times New Roman" w:cs="Times New Roman"/>
          <w:b/>
          <w:bCs/>
          <w:sz w:val="24"/>
          <w:szCs w:val="24"/>
          <w:lang w:val="en-US"/>
        </w:rPr>
        <w:instrText xml:space="preserve"> ADDIN ZOTERO_ITEM CSL_CITATION {"citationID":"avi66fn5","properties":{"formattedCitation":"(Grossnickle et MacDonald, 2018)","plainCitation":"(Grossnickle et MacDonald, 2018)","noteIndex":0},"citationItems":[{"id":1014,"uris":["http://zotero.org/users/11247306/items/JEBYXG3D"],"itemData":{"id":1014,"type":"article-journal","abstract":"Successful forest restoration requires planting quality seedlings with optimal growth potential. Thus, nurseries need to produce seedlings with plant attributes that favor the best chance of successful establishment once they are field planted. From the mid-twentieth century on, research foresters have critically examined plant attributes that confer improved seedling growth under various restoration site conditions. This review examines the value of commonly measured seedling quality attributes (i.e., height, diameter, root mass, shoot-to-root ratio, drought resistance, freezing tolerance, nutrient status, root growth potential, and root electrolyte leakage) that have been recognized as important in explaining why seedlings with improved attributes have better growth after planting. Seedlings with plant attributes that fall within the appropriate range of values can increase the speed with which they overcome planting stress, initiate growth, and become “coupled” to the forest restoration site, thereby ensuring successful seedling establishment. Although planting high quality seedlings does not guarantee successful seedling establishment, it increases chances for successful establishment and growth.","container-title":"New Forests","DOI":"10.1007/s11056-017-9606-4","ISSN":"1573-5095","issue":"1","journalAbbreviation":"New Forests","language":"en","page":"1-34","source":"Springer Link","title":"Why seedlings grow: influence of plant attributes","title-short":"Why seedlings grow","URL":"https://doi.org/10.1007/s11056-017-9606-4","volume":"49","author":[{"family":"Grossnickle","given":"Steven C."},{"family":"MacDonald","given":"Joanne E."}],"accessed":{"date-parts":[["2025",8,25]]},"issued":{"date-parts":[["2018",1,1]]}}}],"schema":"https://github.com/citation-style-language/schema/raw/master/csl-citation.json"} </w:instrText>
      </w:r>
      <w:r w:rsidRPr="00E54560">
        <w:rPr>
          <w:rFonts w:ascii="Times New Roman" w:hAnsi="Times New Roman" w:cs="Times New Roman"/>
          <w:b/>
          <w:bCs/>
          <w:sz w:val="24"/>
          <w:szCs w:val="24"/>
        </w:rPr>
        <w:fldChar w:fldCharType="separate"/>
      </w:r>
      <w:r w:rsidR="002123D3" w:rsidRPr="002123D3">
        <w:rPr>
          <w:rFonts w:ascii="Times New Roman" w:hAnsi="Times New Roman" w:cs="Times New Roman"/>
          <w:sz w:val="24"/>
          <w:lang w:val="en-US"/>
        </w:rPr>
        <w:t>(Grossnickle et MacDonald, 2018)</w:t>
      </w:r>
      <w:r w:rsidRPr="00E54560">
        <w:rPr>
          <w:rFonts w:ascii="Times New Roman" w:hAnsi="Times New Roman" w:cs="Times New Roman"/>
          <w:sz w:val="24"/>
          <w:szCs w:val="24"/>
          <w:lang w:val="en-US"/>
        </w:rPr>
        <w:fldChar w:fldCharType="end"/>
      </w:r>
      <w:r w:rsidRPr="00E54560">
        <w:rPr>
          <w:rFonts w:ascii="Times New Roman" w:hAnsi="Times New Roman" w:cs="Times New Roman"/>
          <w:sz w:val="24"/>
          <w:szCs w:val="24"/>
          <w:lang w:val="en-US"/>
        </w:rPr>
        <w:t>. The significant increases obtained with WCV1 (1:300) and VCV2 (1:300) at 18–32 DA</w:t>
      </w:r>
      <w:r w:rsidR="005E400B">
        <w:rPr>
          <w:rFonts w:ascii="Times New Roman" w:hAnsi="Times New Roman" w:cs="Times New Roman"/>
          <w:sz w:val="24"/>
          <w:szCs w:val="24"/>
          <w:lang w:val="en-US"/>
        </w:rPr>
        <w:t>T</w:t>
      </w:r>
      <w:r w:rsidRPr="00E54560">
        <w:rPr>
          <w:rFonts w:ascii="Times New Roman" w:hAnsi="Times New Roman" w:cs="Times New Roman"/>
          <w:sz w:val="24"/>
          <w:szCs w:val="24"/>
          <w:lang w:val="en-US"/>
        </w:rPr>
        <w:t>, and VCV2 (1:200) at 46 DA</w:t>
      </w:r>
      <w:r w:rsidR="005E400B">
        <w:rPr>
          <w:rFonts w:ascii="Times New Roman" w:hAnsi="Times New Roman" w:cs="Times New Roman"/>
          <w:sz w:val="24"/>
          <w:szCs w:val="24"/>
          <w:lang w:val="en-US"/>
        </w:rPr>
        <w:t>T</w:t>
      </w:r>
      <w:r w:rsidRPr="00E54560">
        <w:rPr>
          <w:rFonts w:ascii="Times New Roman" w:hAnsi="Times New Roman" w:cs="Times New Roman"/>
          <w:sz w:val="24"/>
          <w:szCs w:val="24"/>
          <w:lang w:val="en-US"/>
        </w:rPr>
        <w:t xml:space="preserve">, indicate a biostimulant effect of these extracts. The Appropriate Technology Association of Thailand recommends dilutions of 1:500–1:1000 (v/v) for growth stimulation </w:t>
      </w:r>
      <w:r w:rsidRPr="00E54560">
        <w:rPr>
          <w:rFonts w:ascii="Times New Roman" w:hAnsi="Times New Roman" w:cs="Times New Roman"/>
          <w:b/>
          <w:bCs/>
          <w:sz w:val="24"/>
          <w:szCs w:val="24"/>
          <w:lang w:val="en-US"/>
        </w:rPr>
        <w:fldChar w:fldCharType="begin"/>
      </w:r>
      <w:r w:rsidRPr="00E54560">
        <w:rPr>
          <w:rFonts w:ascii="Times New Roman" w:hAnsi="Times New Roman" w:cs="Times New Roman"/>
          <w:b/>
          <w:bCs/>
          <w:sz w:val="24"/>
          <w:szCs w:val="24"/>
          <w:lang w:val="en-US"/>
        </w:rPr>
        <w:instrText xml:space="preserve"> ADDIN ZOTERO_ITEM CSL_CITATION {"citationID":"TJCMKckI","properties":{"formattedCitation":"(Rick, 2010)","plainCitation":"(Rick, 2010)","noteIndex":0},"citationItems":[{"id":46,"uris":["http://zotero.org/users/11247306/items/FIGIUH7N"],"itemData":{"id":46,"type":"webpage","abstract":"This article is from ECHO Asia Note #7\n\nPrakrit Khamduangdao was looking for an alternative to agricultural chemicals to control pests in his vegetable farm. However, he was not completely satisfied with various botanical pest control measures being promoted in northern Thailand. He reports that even though certain natural insect repellents were beneficial, their effects were too limited. Additionally, finding adequate amounts of necessary raw plant materials and processing them into sprays was laborious and time consuming.\n\nWhen Mr. Prakrit first heard about wood vinegar in 2000 he was intrigued. Compelled by the idea of a natural by-product of charcoal production that can control pests and diseases of crops, he bought his first bottle. Having used the product, Mr. Prakrit was pleased with the ease of mixing and application. Ultimately, after observing much fewer insect pests and fungal diseases on his crops, he became convinced of the effectiveness of wood vinegar.","container-title":"ECHOcommunity","language":"en","title":"An Introduction to Wood Vinegar","URL":"https://www.echocommunity.org/resources/01ccd8a8-aa01-44c0-bd61-d62d8206eb26","author":[{"family":"Rick","given":"Burnette"}],"accessed":{"date-parts":[["2023",3,16]]},"issued":{"date-parts":[["2010"]]}}}],"schema":"https://github.com/citation-style-language/schema/raw/master/csl-citation.json"} </w:instrText>
      </w:r>
      <w:r w:rsidRPr="00E54560">
        <w:rPr>
          <w:rFonts w:ascii="Times New Roman" w:hAnsi="Times New Roman" w:cs="Times New Roman"/>
          <w:b/>
          <w:bCs/>
          <w:sz w:val="24"/>
          <w:szCs w:val="24"/>
          <w:lang w:val="en-US"/>
        </w:rPr>
        <w:fldChar w:fldCharType="separate"/>
      </w:r>
      <w:r w:rsidR="002123D3" w:rsidRPr="002123D3">
        <w:rPr>
          <w:rFonts w:ascii="Times New Roman" w:hAnsi="Times New Roman" w:cs="Times New Roman"/>
          <w:sz w:val="24"/>
          <w:lang w:val="en-US"/>
        </w:rPr>
        <w:t>(Rick, 2010)</w:t>
      </w:r>
      <w:r w:rsidRPr="00E54560">
        <w:rPr>
          <w:rFonts w:ascii="Times New Roman" w:hAnsi="Times New Roman" w:cs="Times New Roman"/>
          <w:sz w:val="24"/>
          <w:szCs w:val="24"/>
          <w:lang w:val="en-US"/>
        </w:rPr>
        <w:fldChar w:fldCharType="end"/>
      </w:r>
      <w:r w:rsidRPr="00E54560">
        <w:rPr>
          <w:rFonts w:ascii="Times New Roman" w:hAnsi="Times New Roman" w:cs="Times New Roman"/>
          <w:sz w:val="24"/>
          <w:szCs w:val="24"/>
          <w:lang w:val="en-US"/>
        </w:rPr>
        <w:t>, though lower dilutions were required here due to the high-water content of the vinegars.</w:t>
      </w:r>
      <w:r>
        <w:rPr>
          <w:rFonts w:ascii="Times New Roman" w:hAnsi="Times New Roman" w:cs="Times New Roman"/>
          <w:sz w:val="24"/>
          <w:szCs w:val="24"/>
          <w:lang w:val="en-US"/>
        </w:rPr>
        <w:t xml:space="preserve"> </w:t>
      </w:r>
      <w:r w:rsidRPr="00E54560">
        <w:rPr>
          <w:rFonts w:ascii="Times New Roman" w:hAnsi="Times New Roman" w:cs="Times New Roman"/>
          <w:sz w:val="24"/>
          <w:szCs w:val="24"/>
          <w:lang w:val="en-US"/>
        </w:rPr>
        <w:t xml:space="preserve">Several studies confirm the growth-promoting effect of wood vinegar. </w:t>
      </w:r>
      <w:r w:rsidRPr="00E54560">
        <w:rPr>
          <w:rFonts w:ascii="Times New Roman" w:hAnsi="Times New Roman" w:cs="Times New Roman"/>
          <w:b/>
          <w:bCs/>
          <w:sz w:val="24"/>
          <w:szCs w:val="24"/>
          <w:lang w:val="en-US"/>
        </w:rPr>
        <w:fldChar w:fldCharType="begin"/>
      </w:r>
      <w:r w:rsidRPr="00E54560">
        <w:rPr>
          <w:rFonts w:ascii="Times New Roman" w:hAnsi="Times New Roman" w:cs="Times New Roman"/>
          <w:b/>
          <w:bCs/>
          <w:sz w:val="24"/>
          <w:szCs w:val="24"/>
          <w:lang w:val="en-US"/>
        </w:rPr>
        <w:instrText xml:space="preserve"> ADDIN ZOTERO_ITEM CSL_CITATION {"citationID":"Q4tHHGtD","properties":{"formattedCitation":"(Kulkarni {\\i{}et al.}, 2007, 2008)","plainCitation":"(Kulkarni et al., 2007, 2008)","dontUpdate":true,"noteIndex":0},"citationItems":[{"id":798,"uris":["http://zotero.org/users/11247306/items/N3J7ATRL"],"itemData":{"id":798,"type":"article-journal","container-title":"HortScience","DOI":"10.21273/HORTSCI.42.1.179","issue":"1","note":"ISBN: 0018-5345\npublisher: American Society for Horticultural Science","page":"179-182","title":"Effects of foliar applications of smoke-water and a smoke-isolated butenolide on seedling growth of okra and tomato","volume":"42","author":[{"family":"Kulkarni","given":"Manoj G."},{"family":"Ascough","given":"Glendon D."},{"family":"Van Staden","given":"Johannes"}],"issued":{"date-parts":[["2007"]]}}},{"id":797,"uris":["http://zotero.org/users/11247306/items/53C7R9U8"],"itemData":{"id":797,"type":"article-journal","container-title":"HortTechnology","DOI":"10.21273/HORTTECH.18.3.449","issue":"3","note":"ISBN: 1943-7714\npublisher: American Society for Horticultural Science","page":"449-454","title":"Smoke-water and a smoke-isolated butenolide improve growth and yield of tomatoes under greenhouse conditions","volume":"18","author":[{"family":"Kulkarni","given":"Manoj G."},{"family":"Ascough","given":"Glendon D."},{"family":"Van Staden","given":"Johannes"}],"issued":{"date-parts":[["2008"]]}}}],"schema":"https://github.com/citation-style-language/schema/raw/master/csl-citation.json"} </w:instrText>
      </w:r>
      <w:r w:rsidRPr="00E54560">
        <w:rPr>
          <w:rFonts w:ascii="Times New Roman" w:hAnsi="Times New Roman" w:cs="Times New Roman"/>
          <w:b/>
          <w:bCs/>
          <w:sz w:val="24"/>
          <w:szCs w:val="24"/>
          <w:lang w:val="en-US"/>
        </w:rPr>
        <w:fldChar w:fldCharType="separate"/>
      </w:r>
      <w:r w:rsidRPr="00E54560">
        <w:rPr>
          <w:rFonts w:ascii="Times New Roman" w:hAnsi="Times New Roman" w:cs="Times New Roman"/>
          <w:sz w:val="24"/>
          <w:szCs w:val="24"/>
          <w:lang w:val="en-US"/>
        </w:rPr>
        <w:t xml:space="preserve">Kulkarni </w:t>
      </w:r>
      <w:r w:rsidRPr="00E54560">
        <w:rPr>
          <w:rFonts w:ascii="Times New Roman" w:hAnsi="Times New Roman" w:cs="Times New Roman"/>
          <w:i/>
          <w:iCs/>
          <w:sz w:val="24"/>
          <w:szCs w:val="24"/>
          <w:lang w:val="en-US"/>
        </w:rPr>
        <w:t>et al.</w:t>
      </w:r>
      <w:r w:rsidRPr="00E54560">
        <w:rPr>
          <w:rFonts w:ascii="Times New Roman" w:hAnsi="Times New Roman" w:cs="Times New Roman"/>
          <w:sz w:val="24"/>
          <w:szCs w:val="24"/>
          <w:lang w:val="en-US"/>
        </w:rPr>
        <w:t xml:space="preserve"> (2007, 2008)</w:t>
      </w:r>
      <w:r w:rsidRPr="00E54560">
        <w:rPr>
          <w:rFonts w:ascii="Times New Roman" w:hAnsi="Times New Roman" w:cs="Times New Roman"/>
          <w:sz w:val="24"/>
          <w:szCs w:val="24"/>
          <w:lang w:val="en-US"/>
        </w:rPr>
        <w:fldChar w:fldCharType="end"/>
      </w:r>
      <w:r w:rsidRPr="00E54560">
        <w:rPr>
          <w:rFonts w:ascii="Times New Roman" w:hAnsi="Times New Roman" w:cs="Times New Roman"/>
          <w:sz w:val="24"/>
          <w:szCs w:val="24"/>
          <w:lang w:val="en-US"/>
        </w:rPr>
        <w:t xml:space="preserve"> reported improved tomato growth and yield, while </w:t>
      </w:r>
      <w:r w:rsidRPr="00E54560">
        <w:rPr>
          <w:rFonts w:ascii="Times New Roman" w:hAnsi="Times New Roman" w:cs="Times New Roman"/>
          <w:sz w:val="24"/>
          <w:szCs w:val="24"/>
          <w:lang w:val="en-US"/>
        </w:rPr>
        <w:fldChar w:fldCharType="begin"/>
      </w:r>
      <w:r w:rsidRPr="00E54560">
        <w:rPr>
          <w:rFonts w:ascii="Times New Roman" w:hAnsi="Times New Roman" w:cs="Times New Roman"/>
          <w:sz w:val="24"/>
          <w:szCs w:val="24"/>
          <w:lang w:val="en-US"/>
        </w:rPr>
        <w:instrText xml:space="preserve"> ADDIN ZOTERO_ITEM CSL_CITATION {"citationID":"uSpTsw5u","properties":{"formattedCitation":"(Mungkunkamchao {\\i{}et al.}, 2013)","plainCitation":"(Mungkunkamchao et al., 2013)","noteIndex":0},"citationItems":[{"id":60,"uris":["http://zotero.org/users/11247306/items/HCTKL483"],"itemData":{"id":60,"type":"article-journal","abstract":"Wood vinegar (WV) or pyroligneous acid and fermented bioextracts (FB) from plants or animal residues, have been used in agriculture in an attempt to reduce the dependence on the use of chemicals. The objective of this study was to investigate the effects of WV and FB on growth and yield of tomato, cv. Delta, in pot and field experiments. The study was undertaken between December 2008 and May 2009. A split-plot design with four replications was used. The main-plot treatments comprised high and low application rates of chemical fertilizer, while the sub-plot treatments were water, diluted FB (1:500 by volume), WV (1:800 by volume) applied as soil drench and foliar spray, in nine treatment combinations which included untreated control treatment. The foliar spray and soil drench treatments were applied at 10 day-intervals after transplanting (30 days after emergence). The results of two experiments were in agreement, with rates of chemical fertilizer clearly increasing the yield of tomato (P&lt;0.01). The application of WV and FB, alone or in combination, showed small increases in total plant dry weight, fruit number, fruit fresh weight and fruit dry weight, but significantly enhanced total soluble solutes of tomato fruit (P&lt;0.01). Wood vinegar and fermented bioextracts had similar effects on the growth and yield of tomato. However, when used in combination, there was an additive effect. Wood vinegar and fermented bioextracts can be used in the form foliar sprays or as a soil drench, there being no significantly difference in the effects found in any traits, between the methods of application.","container-title":"Scientia Horticulturae","DOI":"10.1016/j.scienta.2013.02.020","ISSN":"0304-4238","journalAbbreviation":"Scientia Horticulturae","language":"en","page":"66-72","source":"ScienceDirect","title":"Wood vinegar and fermented bioextracts: Natural products to enhance growth and yield of tomato (Solanum lycopersicum L.)","title-short":"Wood vinegar and fermented bioextracts","URL":"https://www.sciencedirect.com/science/article/pii/S0304423813000940","volume":"154","author":[{"family":"Mungkunkamchao","given":"Tuntika"},{"family":"Kesmala","given":"Thawan"},{"family":"Pimratch","given":"Sumran"},{"family":"Toomsan","given":"Banyong"},{"family":"Jothityangkoon","given":"Darunee"}],"accessed":{"date-parts":[["2023",3,16]]},"issued":{"date-parts":[["2013",5,2]]}}}],"schema":"https://github.com/citation-style-language/schema/raw/master/csl-citation.json"} </w:instrText>
      </w:r>
      <w:r w:rsidRPr="00E54560">
        <w:rPr>
          <w:rFonts w:ascii="Times New Roman" w:hAnsi="Times New Roman" w:cs="Times New Roman"/>
          <w:sz w:val="24"/>
          <w:szCs w:val="24"/>
          <w:lang w:val="en-US"/>
        </w:rPr>
        <w:fldChar w:fldCharType="separate"/>
      </w:r>
      <w:r w:rsidR="002123D3" w:rsidRPr="002123D3">
        <w:rPr>
          <w:rFonts w:ascii="Times New Roman" w:hAnsi="Times New Roman" w:cs="Times New Roman"/>
          <w:kern w:val="0"/>
          <w:sz w:val="24"/>
          <w:lang w:val="en-US"/>
        </w:rPr>
        <w:t xml:space="preserve">(Mungkunkamchao </w:t>
      </w:r>
      <w:r w:rsidR="002123D3" w:rsidRPr="002123D3">
        <w:rPr>
          <w:rFonts w:ascii="Times New Roman" w:hAnsi="Times New Roman" w:cs="Times New Roman"/>
          <w:i/>
          <w:iCs/>
          <w:kern w:val="0"/>
          <w:sz w:val="24"/>
          <w:lang w:val="en-US"/>
        </w:rPr>
        <w:t>et al.</w:t>
      </w:r>
      <w:r w:rsidR="002123D3" w:rsidRPr="002123D3">
        <w:rPr>
          <w:rFonts w:ascii="Times New Roman" w:hAnsi="Times New Roman" w:cs="Times New Roman"/>
          <w:kern w:val="0"/>
          <w:sz w:val="24"/>
          <w:lang w:val="en-US"/>
        </w:rPr>
        <w:t>, 2013)</w:t>
      </w:r>
      <w:r w:rsidRPr="00E54560">
        <w:rPr>
          <w:rFonts w:ascii="Times New Roman" w:hAnsi="Times New Roman" w:cs="Times New Roman"/>
          <w:sz w:val="24"/>
          <w:szCs w:val="24"/>
          <w:lang w:val="en-US"/>
        </w:rPr>
        <w:fldChar w:fldCharType="end"/>
      </w:r>
      <w:r w:rsidRPr="00E54560">
        <w:rPr>
          <w:rFonts w:ascii="Times New Roman" w:hAnsi="Times New Roman" w:cs="Times New Roman"/>
          <w:sz w:val="24"/>
          <w:szCs w:val="24"/>
          <w:lang w:val="en-US"/>
        </w:rPr>
        <w:t xml:space="preserve"> found that wood vinegar (1:800) and fermented bio-extract (1:500) similarly stimulated tomato cv. Delta growth. Tomatoes appear sensitive to smoke-derived regulators such as karrikinolide and karrikins, which promote germination and seedling development </w:t>
      </w:r>
      <w:r w:rsidRPr="00E54560">
        <w:rPr>
          <w:rFonts w:ascii="Times New Roman" w:hAnsi="Times New Roman" w:cs="Times New Roman"/>
          <w:sz w:val="24"/>
          <w:szCs w:val="24"/>
          <w:lang w:val="en-US"/>
        </w:rPr>
        <w:noBreakHyphen/>
      </w:r>
      <w:r w:rsidRPr="00E54560">
        <w:rPr>
          <w:rFonts w:ascii="Times New Roman" w:hAnsi="Times New Roman" w:cs="Times New Roman"/>
          <w:b/>
          <w:bCs/>
          <w:sz w:val="24"/>
          <w:szCs w:val="24"/>
          <w:lang w:val="en-US"/>
        </w:rPr>
        <w:fldChar w:fldCharType="begin"/>
      </w:r>
      <w:r w:rsidRPr="00E54560">
        <w:rPr>
          <w:rFonts w:ascii="Times New Roman" w:hAnsi="Times New Roman" w:cs="Times New Roman"/>
          <w:b/>
          <w:bCs/>
          <w:sz w:val="24"/>
          <w:szCs w:val="24"/>
          <w:lang w:val="en-US"/>
        </w:rPr>
        <w:instrText xml:space="preserve"> ADDIN ZOTERO_ITEM CSL_CITATION {"citationID":"5JoMSwUb","properties":{"formattedCitation":"(Kulkarni {\\i{}et al.}, 2007, 2008)","plainCitation":"(Kulkarni et al., 2007, 2008)","dontUpdate":true,"noteIndex":0},"citationItems":[{"id":798,"uris":["http://zotero.org/users/11247306/items/N3J7ATRL"],"itemData":{"id":798,"type":"article-journal","container-title":"HortScience","DOI":"10.21273/HORTSCI.42.1.179","issue":"1","note":"ISBN: 0018-5345\npublisher: American Society for Horticultural Science","page":"179-182","title":"Effects of foliar applications of smoke-water and a smoke-isolated butenolide on seedling growth of okra and tomato","volume":"42","author":[{"family":"Kulkarni","given":"Manoj G."},{"family":"Ascough","given":"Glendon D."},{"family":"Van Staden","given":"Johannes"}],"issued":{"date-parts":[["2007"]]}}},{"id":797,"uris":["http://zotero.org/users/11247306/items/53C7R9U8"],"itemData":{"id":797,"type":"article-journal","container-title":"HortTechnology","DOI":"10.21273/HORTTECH.18.3.449","issue":"3","note":"ISBN: 1943-7714\npublisher: American Society for Horticultural Science","page":"449-454","title":"Smoke-water and a smoke-isolated butenolide improve growth and yield of tomatoes under greenhouse conditions","volume":"18","author":[{"family":"Kulkarni","given":"Manoj G."},{"family":"Ascough","given":"Glendon D."},{"family":"Van Staden","given":"Johannes"}],"issued":{"date-parts":[["2008"]]}}}],"schema":"https://github.com/citation-style-language/schema/raw/master/csl-citation.json"} </w:instrText>
      </w:r>
      <w:r w:rsidRPr="00E54560">
        <w:rPr>
          <w:rFonts w:ascii="Times New Roman" w:hAnsi="Times New Roman" w:cs="Times New Roman"/>
          <w:b/>
          <w:bCs/>
          <w:sz w:val="24"/>
          <w:szCs w:val="24"/>
          <w:lang w:val="en-US"/>
        </w:rPr>
        <w:fldChar w:fldCharType="separate"/>
      </w:r>
      <w:r w:rsidRPr="00E54560">
        <w:rPr>
          <w:rFonts w:ascii="Times New Roman" w:hAnsi="Times New Roman" w:cs="Times New Roman"/>
          <w:sz w:val="24"/>
          <w:szCs w:val="24"/>
          <w:lang w:val="en-US"/>
        </w:rPr>
        <w:t xml:space="preserve">Kulkarni </w:t>
      </w:r>
      <w:r w:rsidRPr="00E54560">
        <w:rPr>
          <w:rFonts w:ascii="Times New Roman" w:hAnsi="Times New Roman" w:cs="Times New Roman"/>
          <w:i/>
          <w:iCs/>
          <w:sz w:val="24"/>
          <w:szCs w:val="24"/>
          <w:lang w:val="en-US"/>
        </w:rPr>
        <w:t>et al.,</w:t>
      </w:r>
      <w:r w:rsidRPr="00E54560">
        <w:rPr>
          <w:rFonts w:ascii="Times New Roman" w:hAnsi="Times New Roman" w:cs="Times New Roman"/>
          <w:sz w:val="24"/>
          <w:szCs w:val="24"/>
          <w:lang w:val="en-US"/>
        </w:rPr>
        <w:t xml:space="preserve"> 2007, 2008)</w:t>
      </w:r>
      <w:r w:rsidRPr="00E54560">
        <w:rPr>
          <w:rFonts w:ascii="Times New Roman" w:hAnsi="Times New Roman" w:cs="Times New Roman"/>
          <w:sz w:val="24"/>
          <w:szCs w:val="24"/>
          <w:lang w:val="en-US"/>
        </w:rPr>
        <w:fldChar w:fldCharType="end"/>
      </w:r>
      <w:r w:rsidRPr="00E54560">
        <w:rPr>
          <w:rFonts w:ascii="Times New Roman" w:hAnsi="Times New Roman" w:cs="Times New Roman"/>
          <w:sz w:val="24"/>
          <w:szCs w:val="24"/>
          <w:lang w:val="en-US"/>
        </w:rPr>
        <w:t xml:space="preserve">. Wood vinegar also contains bioactive organic acids (acetic, propionic, butyric) and alcohols (methanol, ethanol) that enhance nutrient absorption, microbial activity, and metabolic processes like glycolysis and the Krebs cycle </w:t>
      </w:r>
      <w:r w:rsidRPr="00E54560">
        <w:rPr>
          <w:rFonts w:ascii="Times New Roman" w:hAnsi="Times New Roman" w:cs="Times New Roman"/>
          <w:sz w:val="24"/>
          <w:szCs w:val="24"/>
          <w:lang w:val="en-US"/>
        </w:rPr>
        <w:fldChar w:fldCharType="begin"/>
      </w:r>
      <w:r w:rsidRPr="00E54560">
        <w:rPr>
          <w:rFonts w:ascii="Times New Roman" w:hAnsi="Times New Roman" w:cs="Times New Roman"/>
          <w:sz w:val="24"/>
          <w:szCs w:val="24"/>
          <w:lang w:val="en-US"/>
        </w:rPr>
        <w:instrText xml:space="preserve"> ADDIN ZOTERO_ITEM CSL_CITATION {"citationID":"9i071SjI","properties":{"formattedCitation":"(Salehi {\\i{}et al.}, 2008)","plainCitation":"(Salehi et al., 2008)","noteIndex":0},"citationItems":[{"id":801,"uris":["http://zotero.org/users/11247306/items/54RKBQJW"],"itemData":{"id":801,"type":"article-journal","container-title":"Advances in Natural and Applied Sciences","issue":"1","note":"ISBN: 1995-0772\npublisher: American-Eurasian Network for Scientific Information","page":"6-9","title":"Effect of different ethanol concentrations on seed germination of three turfgrass genera","volume":"2","author":[{"family":"Salehi","given":"M. R."},{"family":"Ashiri","given":"F."},{"family":"Salehi","given":"H."}],"issued":{"date-parts":[["2008"]]}}}],"schema":"https://github.com/citation-style-language/schema/raw/master/csl-citation.json"} </w:instrText>
      </w:r>
      <w:r w:rsidRPr="00E54560">
        <w:rPr>
          <w:rFonts w:ascii="Times New Roman" w:hAnsi="Times New Roman" w:cs="Times New Roman"/>
          <w:sz w:val="24"/>
          <w:szCs w:val="24"/>
          <w:lang w:val="en-US"/>
        </w:rPr>
        <w:fldChar w:fldCharType="separate"/>
      </w:r>
      <w:r w:rsidR="002123D3" w:rsidRPr="002123D3">
        <w:rPr>
          <w:rFonts w:ascii="Times New Roman" w:hAnsi="Times New Roman" w:cs="Times New Roman"/>
          <w:kern w:val="0"/>
          <w:sz w:val="24"/>
          <w:lang w:val="en-US"/>
        </w:rPr>
        <w:t xml:space="preserve">(Salehi </w:t>
      </w:r>
      <w:r w:rsidR="002123D3" w:rsidRPr="002123D3">
        <w:rPr>
          <w:rFonts w:ascii="Times New Roman" w:hAnsi="Times New Roman" w:cs="Times New Roman"/>
          <w:i/>
          <w:iCs/>
          <w:kern w:val="0"/>
          <w:sz w:val="24"/>
          <w:lang w:val="en-US"/>
        </w:rPr>
        <w:t>et al.</w:t>
      </w:r>
      <w:r w:rsidR="002123D3" w:rsidRPr="002123D3">
        <w:rPr>
          <w:rFonts w:ascii="Times New Roman" w:hAnsi="Times New Roman" w:cs="Times New Roman"/>
          <w:kern w:val="0"/>
          <w:sz w:val="24"/>
          <w:lang w:val="en-US"/>
        </w:rPr>
        <w:t>, 2008)</w:t>
      </w:r>
      <w:r w:rsidRPr="00E54560">
        <w:rPr>
          <w:rFonts w:ascii="Times New Roman" w:hAnsi="Times New Roman" w:cs="Times New Roman"/>
          <w:sz w:val="24"/>
          <w:szCs w:val="24"/>
          <w:lang w:val="en-US"/>
        </w:rPr>
        <w:fldChar w:fldCharType="end"/>
      </w:r>
      <w:r w:rsidRPr="00E54560">
        <w:rPr>
          <w:rFonts w:ascii="Times New Roman" w:hAnsi="Times New Roman" w:cs="Times New Roman"/>
          <w:b/>
          <w:bCs/>
          <w:sz w:val="24"/>
          <w:szCs w:val="24"/>
          <w:lang w:val="en-US"/>
        </w:rPr>
        <w:t>.</w:t>
      </w:r>
    </w:p>
    <w:p w14:paraId="44F7DFEB" w14:textId="4DEDC2EB" w:rsidR="00EB283A" w:rsidRDefault="00E54560" w:rsidP="00E54560">
      <w:pPr>
        <w:pStyle w:val="Papersubsection"/>
        <w:rPr>
          <w:rFonts w:cs="Times New Roman"/>
          <w:bCs/>
          <w:szCs w:val="24"/>
        </w:rPr>
      </w:pPr>
      <w:r w:rsidRPr="00E74CA2">
        <w:rPr>
          <w:rFonts w:cs="Times New Roman"/>
          <w:bCs/>
          <w:szCs w:val="24"/>
        </w:rPr>
        <w:t xml:space="preserve">Stem development </w:t>
      </w:r>
      <w:r w:rsidRPr="005D08DB">
        <w:rPr>
          <w:rFonts w:cs="Times New Roman"/>
          <w:bCs/>
          <w:szCs w:val="24"/>
          <w:highlight w:val="yellow"/>
          <w:rPrChange w:id="48" w:author="iaasnirajan@gmail.com" w:date="2025-11-04T21:22:00Z">
            <w:rPr>
              <w:rFonts w:cs="Times New Roman"/>
              <w:bCs/>
              <w:szCs w:val="24"/>
            </w:rPr>
          </w:rPrChange>
        </w:rPr>
        <w:t>for 18, 32, and 46 days after transplanting (DAT)</w:t>
      </w:r>
    </w:p>
    <w:p w14:paraId="1891CA71" w14:textId="77777777" w:rsidR="002236DB" w:rsidRPr="00EC310A" w:rsidRDefault="002236DB" w:rsidP="002236DB">
      <w:pPr>
        <w:spacing w:line="480" w:lineRule="auto"/>
        <w:ind w:firstLine="567"/>
        <w:jc w:val="both"/>
        <w:rPr>
          <w:rFonts w:ascii="Times New Roman" w:hAnsi="Times New Roman" w:cs="Times New Roman"/>
          <w:sz w:val="24"/>
          <w:szCs w:val="24"/>
          <w:lang w:val="en-US"/>
        </w:rPr>
      </w:pPr>
      <w:r w:rsidRPr="00EC310A">
        <w:rPr>
          <w:rFonts w:ascii="Times New Roman" w:hAnsi="Times New Roman" w:cs="Times New Roman"/>
          <w:sz w:val="24"/>
          <w:szCs w:val="24"/>
          <w:lang w:val="en-US"/>
        </w:rPr>
        <w:t xml:space="preserve">The vegetative development stage, representing variations in tomato stem height, is summarized in </w:t>
      </w:r>
      <w:r w:rsidRPr="00EC310A">
        <w:rPr>
          <w:rFonts w:ascii="Times New Roman" w:hAnsi="Times New Roman" w:cs="Times New Roman"/>
          <w:b/>
          <w:bCs/>
          <w:sz w:val="24"/>
          <w:szCs w:val="24"/>
          <w:lang w:val="en-US"/>
        </w:rPr>
        <w:t>Table 7</w:t>
      </w:r>
      <w:r w:rsidRPr="00EC310A">
        <w:rPr>
          <w:rFonts w:ascii="Times New Roman" w:hAnsi="Times New Roman" w:cs="Times New Roman"/>
          <w:sz w:val="24"/>
          <w:szCs w:val="24"/>
          <w:lang w:val="en-US"/>
        </w:rPr>
        <w:t xml:space="preserve">. Overall, treatments showed no significant effects (P ≥ 0.05) on stem </w:t>
      </w:r>
      <w:r w:rsidRPr="00EC310A">
        <w:rPr>
          <w:rFonts w:ascii="Times New Roman" w:hAnsi="Times New Roman" w:cs="Times New Roman"/>
          <w:sz w:val="24"/>
          <w:szCs w:val="24"/>
          <w:lang w:val="en-US"/>
        </w:rPr>
        <w:lastRenderedPageBreak/>
        <w:t>development, although the reference product induced a notable increase at the early stages (4.67 ± 2.08 cm at 18 DAT; 24.00 ± 2.00 cm at 32 DAT).</w:t>
      </w:r>
    </w:p>
    <w:p w14:paraId="01DD2EEE" w14:textId="3DFEF7B9" w:rsidR="002236DB" w:rsidRPr="00EC310A" w:rsidRDefault="002236DB" w:rsidP="002236DB">
      <w:pPr>
        <w:spacing w:line="480" w:lineRule="auto"/>
        <w:ind w:firstLine="426"/>
        <w:jc w:val="both"/>
        <w:rPr>
          <w:rFonts w:ascii="Times New Roman" w:hAnsi="Times New Roman" w:cs="Times New Roman"/>
          <w:sz w:val="24"/>
          <w:szCs w:val="24"/>
          <w:lang w:val="en-US"/>
        </w:rPr>
      </w:pPr>
      <w:r w:rsidRPr="00EC310A">
        <w:rPr>
          <w:rFonts w:ascii="Times New Roman" w:hAnsi="Times New Roman" w:cs="Times New Roman"/>
          <w:sz w:val="24"/>
          <w:szCs w:val="24"/>
          <w:lang w:val="en-US"/>
        </w:rPr>
        <w:t>Stem development reflects plant vigor and growth rate. The reference product promoted better development, likely due to its synthetic insecticidal compounds protecting plants and enhancing growth. At 32 DAT, when vegetative growth is most active, wood vinegar treatments</w:t>
      </w:r>
      <w:r>
        <w:rPr>
          <w:rFonts w:ascii="Times New Roman" w:hAnsi="Times New Roman" w:cs="Times New Roman"/>
          <w:sz w:val="24"/>
          <w:szCs w:val="24"/>
          <w:lang w:val="en-US"/>
        </w:rPr>
        <w:t xml:space="preserve">, </w:t>
      </w:r>
      <w:r w:rsidRPr="00EC310A">
        <w:rPr>
          <w:rFonts w:ascii="Times New Roman" w:hAnsi="Times New Roman" w:cs="Times New Roman"/>
          <w:sz w:val="24"/>
          <w:szCs w:val="24"/>
          <w:lang w:val="en-US"/>
        </w:rPr>
        <w:t>particularly VCV2 (1:300)</w:t>
      </w:r>
      <w:r>
        <w:rPr>
          <w:rFonts w:ascii="Times New Roman" w:hAnsi="Times New Roman" w:cs="Times New Roman"/>
          <w:sz w:val="24"/>
          <w:szCs w:val="24"/>
          <w:lang w:val="en-US"/>
        </w:rPr>
        <w:t xml:space="preserve">, </w:t>
      </w:r>
      <w:r w:rsidRPr="00EC310A">
        <w:rPr>
          <w:rFonts w:ascii="Times New Roman" w:hAnsi="Times New Roman" w:cs="Times New Roman"/>
          <w:sz w:val="24"/>
          <w:szCs w:val="24"/>
          <w:lang w:val="en-US"/>
        </w:rPr>
        <w:t>showed moderate stimulation compared to the untreated control, suggesting greater efficacy at low concentrations and supporting recommendations for high dilutions.</w:t>
      </w:r>
      <w:r>
        <w:rPr>
          <w:rFonts w:ascii="Times New Roman" w:hAnsi="Times New Roman" w:cs="Times New Roman"/>
          <w:sz w:val="24"/>
          <w:szCs w:val="24"/>
          <w:lang w:val="en-US"/>
        </w:rPr>
        <w:t xml:space="preserve"> </w:t>
      </w:r>
      <w:r w:rsidRPr="00EC310A">
        <w:rPr>
          <w:rFonts w:ascii="Times New Roman" w:hAnsi="Times New Roman" w:cs="Times New Roman"/>
          <w:sz w:val="24"/>
          <w:szCs w:val="24"/>
          <w:lang w:val="en-US"/>
        </w:rPr>
        <w:t xml:space="preserve">At 18 DAT and 46 DAT, no significant differences (P ≥ 0.05) were observed among treatments except for the reference product at 18 DAT. This may be due to plant resource allocation: during early growth, roots develop to optimize nutrient uptake, whereas after 46 DAT (flowering and fruiting phases), energy shifts to reproductive structures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ZOTERO_ITEM CSL_CITATION {"citationID":"E5SuVMra","properties":{"formattedCitation":"(Wenk et Falster, 2015)","plainCitation":"(Wenk et Falster, 2015)","noteIndex":0},"citationItems":[{"id":1015,"uris":["http://zotero.org/users/11247306/items/2F5HD3P9"],"itemData":{"id":1015,"type":"article-journal","abstract":"A plant's reproductive allocation (RA) schedule describes the fraction of surplus energy allocated to reproduction as it increases in size. While theorists use RA schedules as the connection between life history and energy allocation, little is known about RA schedules in real vegetation. Here we review what is known about RA schedules for perennial plants using studies either directly quantifying RA or that collected data from which the shape of an RA schedule can be inferred. We also briefly review theoretical models describing factors by which variation in RA may arise. We identified 34 studies from which aspects of an RA schedule could be inferred. Within those, RA schedules varied considerably across species: some species abruptly shift all resources from growth to reproduction; most others gradually shift resources into reproduction, but under a variety of graded schedules. Available data indicate the maximum fraction of energy allocated to production ranges from 0.1 to 1 and that shorter lived species tend to have higher initial RA and increase their RA more quickly than do longer-lived species. Overall, our findings indicate, little data exist about RA schedules in perennial plants. Available data suggest a wide range of schedules across species. Collection of more data on RA schedules would enable a tighter integration between observation and a variety of models predicting optimal energy allocation, plant growth rates, and biogeochemical cycles.","container-title":"Ecology and Evolution","DOI":"10.1002/ece3.1802","ISSN":"2045-7758","issue":"23","language":"en","license":"© 2015 The Authors. Ecology and Evolution published by John Wiley &amp; Sons Ltd.","note":"_eprint: https://onlinelibrary.wiley.com/doi/pdf/10.1002/ece3.1802","page":"5521-5538","source":"Wiley Online Library","title":"Quantifying and understanding reproductive allocation schedules in plants","URL":"https://onlinelibrary.wiley.com/doi/abs/10.1002/ece3.1802","volume":"5","author":[{"family":"Wenk","given":"Elizabeth Hedi"},{"family":"Falster","given":"Daniel S."}],"accessed":{"date-parts":[["2025",8,25]]},"issued":{"date-parts":[["2015"]]}}}],"schema":"https://github.com/citation-style-language/schema/raw/master/csl-citation.json"} </w:instrText>
      </w:r>
      <w:r>
        <w:rPr>
          <w:rFonts w:ascii="Times New Roman" w:hAnsi="Times New Roman" w:cs="Times New Roman"/>
          <w:sz w:val="24"/>
          <w:szCs w:val="24"/>
          <w:lang w:val="en-US"/>
        </w:rPr>
        <w:fldChar w:fldCharType="separate"/>
      </w:r>
      <w:r w:rsidR="002123D3" w:rsidRPr="002123D3">
        <w:rPr>
          <w:rFonts w:ascii="Times New Roman" w:hAnsi="Times New Roman" w:cs="Times New Roman"/>
          <w:sz w:val="24"/>
          <w:lang w:val="en-US"/>
        </w:rPr>
        <w:t>(Wenk et Falster, 2015)</w:t>
      </w:r>
      <w:r>
        <w:rPr>
          <w:rFonts w:ascii="Times New Roman" w:hAnsi="Times New Roman" w:cs="Times New Roman"/>
          <w:sz w:val="24"/>
          <w:szCs w:val="24"/>
          <w:lang w:val="en-US"/>
        </w:rPr>
        <w:fldChar w:fldCharType="end"/>
      </w:r>
      <w:r w:rsidRPr="00EC310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EC310A">
        <w:rPr>
          <w:rFonts w:ascii="Times New Roman" w:hAnsi="Times New Roman" w:cs="Times New Roman"/>
          <w:sz w:val="24"/>
          <w:szCs w:val="24"/>
          <w:lang w:val="en-US"/>
        </w:rPr>
        <w:t xml:space="preserve">Previous studies indicate that smoke-derived extracts enhance tomato seedling development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ZOTERO_ITEM CSL_CITATION {"citationID":"FTtGZJGu","properties":{"formattedCitation":"(Van Staden {\\i{}et al.}, 2006)","plainCitation":"(Van Staden et al., 2006)","noteIndex":0},"citationItems":[{"id":799,"uris":["http://zotero.org/users/11247306/items/SAE6SUZR"],"itemData":{"id":799,"type":"article-journal","container-title":"Field Crops Research","issue":"2-3","note":"ISBN: 0378-4290\npublisher: Elsevier","page":"98-105","title":"Post-germination effects of the smoke-derived compound 3-methyl-2H-furo [2, 3-c] pyran-2-one, and its potential as a preconditioning agent","volume":"98","author":[{"family":"Van Staden","given":"Johannes"},{"family":"Sparg","given":"Shane G."},{"family":"Kulkarni","given":"Manoj G."},{"family":"Light","given":"Marnie E."}],"issued":{"date-parts":[["2006"]]}}}],"schema":"https://github.com/citation-style-language/schema/raw/master/csl-citation.json"} </w:instrText>
      </w:r>
      <w:r>
        <w:rPr>
          <w:rFonts w:ascii="Times New Roman" w:hAnsi="Times New Roman" w:cs="Times New Roman"/>
          <w:sz w:val="24"/>
          <w:szCs w:val="24"/>
          <w:lang w:val="en-US"/>
        </w:rPr>
        <w:fldChar w:fldCharType="separate"/>
      </w:r>
      <w:r w:rsidR="002123D3" w:rsidRPr="002123D3">
        <w:rPr>
          <w:rFonts w:ascii="Times New Roman" w:hAnsi="Times New Roman" w:cs="Times New Roman"/>
          <w:kern w:val="0"/>
          <w:sz w:val="24"/>
          <w:lang w:val="en-US"/>
        </w:rPr>
        <w:t xml:space="preserve">(Van Staden </w:t>
      </w:r>
      <w:r w:rsidR="002123D3" w:rsidRPr="002123D3">
        <w:rPr>
          <w:rFonts w:ascii="Times New Roman" w:hAnsi="Times New Roman" w:cs="Times New Roman"/>
          <w:i/>
          <w:iCs/>
          <w:kern w:val="0"/>
          <w:sz w:val="24"/>
          <w:lang w:val="en-US"/>
        </w:rPr>
        <w:t>et al.</w:t>
      </w:r>
      <w:r w:rsidR="002123D3" w:rsidRPr="002123D3">
        <w:rPr>
          <w:rFonts w:ascii="Times New Roman" w:hAnsi="Times New Roman" w:cs="Times New Roman"/>
          <w:kern w:val="0"/>
          <w:sz w:val="24"/>
          <w:lang w:val="en-US"/>
        </w:rPr>
        <w:t>, 2006)</w:t>
      </w:r>
      <w:r>
        <w:rPr>
          <w:rFonts w:ascii="Times New Roman" w:hAnsi="Times New Roman" w:cs="Times New Roman"/>
          <w:sz w:val="24"/>
          <w:szCs w:val="24"/>
          <w:lang w:val="en-US"/>
        </w:rPr>
        <w:fldChar w:fldCharType="end"/>
      </w:r>
      <w:r w:rsidRPr="00EC310A">
        <w:rPr>
          <w:rFonts w:ascii="Times New Roman" w:hAnsi="Times New Roman" w:cs="Times New Roman"/>
          <w:sz w:val="24"/>
          <w:szCs w:val="24"/>
          <w:lang w:val="en-US"/>
        </w:rPr>
        <w:t xml:space="preserve"> and foliar growth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ZOTERO_ITEM CSL_CITATION {"citationID":"A9dllOBK","properties":{"formattedCitation":"(Kulkarni {\\i{}et al.}, 2007)","plainCitation":"(Kulkarni et al., 2007)","noteIndex":0},"citationItems":[{"id":798,"uris":["http://zotero.org/users/11247306/items/N3J7ATRL"],"itemData":{"id":798,"type":"article-journal","container-title":"HortScience","DOI":"10.21273/HORTSCI.42.1.179","issue":"1","note":"ISBN: 0018-5345\npublisher: American Society for Horticultural Science","page":"179-182","title":"Effects of foliar applications of smoke-water and a smoke-isolated butenolide on seedling growth of okra and tomato","volume":"42","author":[{"family":"Kulkarni","given":"Manoj G."},{"family":"Ascough","given":"Glendon D."},{"family":"Van Staden","given":"Johannes"}],"issued":{"date-parts":[["2007"]]}}}],"schema":"https://github.com/citation-style-language/schema/raw/master/csl-citation.json"} </w:instrText>
      </w:r>
      <w:r>
        <w:rPr>
          <w:rFonts w:ascii="Times New Roman" w:hAnsi="Times New Roman" w:cs="Times New Roman"/>
          <w:sz w:val="24"/>
          <w:szCs w:val="24"/>
          <w:lang w:val="en-US"/>
        </w:rPr>
        <w:fldChar w:fldCharType="separate"/>
      </w:r>
      <w:r w:rsidR="002123D3" w:rsidRPr="002123D3">
        <w:rPr>
          <w:rFonts w:ascii="Times New Roman" w:hAnsi="Times New Roman" w:cs="Times New Roman"/>
          <w:kern w:val="0"/>
          <w:sz w:val="24"/>
          <w:lang w:val="en-US"/>
        </w:rPr>
        <w:t xml:space="preserve">(Kulkarni </w:t>
      </w:r>
      <w:r w:rsidR="002123D3" w:rsidRPr="002123D3">
        <w:rPr>
          <w:rFonts w:ascii="Times New Roman" w:hAnsi="Times New Roman" w:cs="Times New Roman"/>
          <w:i/>
          <w:iCs/>
          <w:kern w:val="0"/>
          <w:sz w:val="24"/>
          <w:lang w:val="en-US"/>
        </w:rPr>
        <w:t>et al.</w:t>
      </w:r>
      <w:r w:rsidR="002123D3" w:rsidRPr="002123D3">
        <w:rPr>
          <w:rFonts w:ascii="Times New Roman" w:hAnsi="Times New Roman" w:cs="Times New Roman"/>
          <w:kern w:val="0"/>
          <w:sz w:val="24"/>
          <w:lang w:val="en-US"/>
        </w:rPr>
        <w:t>, 2007)</w:t>
      </w:r>
      <w:r>
        <w:rPr>
          <w:rFonts w:ascii="Times New Roman" w:hAnsi="Times New Roman" w:cs="Times New Roman"/>
          <w:sz w:val="24"/>
          <w:szCs w:val="24"/>
          <w:lang w:val="en-US"/>
        </w:rPr>
        <w:fldChar w:fldCharType="end"/>
      </w:r>
      <w:r w:rsidRPr="00EC310A">
        <w:rPr>
          <w:rFonts w:ascii="Times New Roman" w:hAnsi="Times New Roman" w:cs="Times New Roman"/>
          <w:sz w:val="24"/>
          <w:szCs w:val="24"/>
          <w:lang w:val="en-US"/>
        </w:rPr>
        <w:t>. The bioactive compounds in wood vinegars</w:t>
      </w:r>
      <w:r>
        <w:rPr>
          <w:rFonts w:ascii="Times New Roman" w:hAnsi="Times New Roman" w:cs="Times New Roman"/>
          <w:sz w:val="24"/>
          <w:szCs w:val="24"/>
          <w:lang w:val="en-US"/>
        </w:rPr>
        <w:t xml:space="preserve"> (</w:t>
      </w:r>
      <w:r w:rsidRPr="00EC310A">
        <w:rPr>
          <w:rFonts w:ascii="Times New Roman" w:hAnsi="Times New Roman" w:cs="Times New Roman"/>
          <w:sz w:val="24"/>
          <w:szCs w:val="24"/>
          <w:lang w:val="en-US"/>
        </w:rPr>
        <w:t>acetic and propionic acids, alcohols, and phenolics</w:t>
      </w:r>
      <w:r>
        <w:rPr>
          <w:rFonts w:ascii="Times New Roman" w:hAnsi="Times New Roman" w:cs="Times New Roman"/>
          <w:sz w:val="24"/>
          <w:szCs w:val="24"/>
          <w:lang w:val="en-US"/>
        </w:rPr>
        <w:t xml:space="preserve">) </w:t>
      </w:r>
      <w:r w:rsidRPr="00EC310A">
        <w:rPr>
          <w:rFonts w:ascii="Times New Roman" w:hAnsi="Times New Roman" w:cs="Times New Roman"/>
          <w:sz w:val="24"/>
          <w:szCs w:val="24"/>
          <w:lang w:val="en-US"/>
        </w:rPr>
        <w:t xml:space="preserve">act as growth stimulants. Phenolic acids like ferulic and caffeic acid promote cell division and elongation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ZOTERO_ITEM CSL_CITATION {"citationID":"QPs7zfrR","properties":{"formattedCitation":"(Ramzan {\\i{}et al.}, 2024)","plainCitation":"(Ramzan et al., 2024)","noteIndex":0},"citationItems":[{"id":1018,"uris":["http://zotero.org/users/11247306/items/R3V5DLAH"],"itemData":{"id":1018,"type":"article-journal","abstract":"Salinity stress adversely affects plant growth by disrupting water uptake, inducing ion toxicity, initiating osmotic stress, impairing growth, leaf scorching, and reducing crop yield. To mitigate this issue, the application of kaempferol (KP), caffeic acid (CA), and plant growth-promoting rhizobacteria (PGPR) emerges as a promising technology. Kaempferol, a flavonoid, protects plants from oxidative stress, while caffeic acid, a plant-derived compound, promotes growth by regulating physiological processes. PGPR enhances plant health and productivity through growth promotion, nutrient uptake, and stress mitigation, providing a sustainable solution. However, combining these compounds against drought requires further scientific justification. That’s why the current study was conducted using 4 treatments, i.e., 0, 20 µM KP, 30 μM CA, and 20 µM KP + 30 μM CA without and with PGPR (Bacillus altitudinis). There were 4 replications following a completely randomized design. Results showed that 20 µM KP + 30 μM CA with PGPR caused significant enhancement in potato stem length (14.32%), shoot root, and leaf dry weight (16.52%, 11.04%, 67.23%), than the control. The enrichment in potato chlorophyll a, b, and total (31.86%, 46.05%, and 35.52%) was observed over the control, validating the potential of 20 µM KP + 30 μM CA + PGPR. Enhancement in shoot N, P, K, and Ca concentration validated the effective functioning of 20 µM KP + 30 μM CA with PGPR evaluated to control. In conclusion, 20 µM KP + 30 μM CA with PGPR is the recommended amendment to alleviate salinity stress in potatoes.","container-title":"Scientific Reports","DOI":"10.1038/s41598-024-72420-0","ISSN":"2045-2322","issue":"1","journalAbbreviation":"Sci Rep","language":"en","license":"2024 The Author(s)","note":"publisher: Nature Publishing Group","page":"21657","source":"www.nature.com","title":"Potential of kaempferol and caffeic acid to mitigate salinity stress and improving potato growth","URL":"https://www.nature.com/articles/s41598-024-72420-0","volume":"14","author":[{"family":"Ramzan","given":"Musarrat"},{"family":"Haider","given":"Sakeena Tul Ain"},{"family":"Hussain","given":"Muhammad Baqir"},{"family":"Ehsan","given":"Abdullah"},{"family":"Datta","given":"Rahul"},{"family":"Alahmadi","given":"Tahani Awad"},{"family":"Ansari","given":"Mohammad Javed"},{"family":"Alharbi","given":"Sulaiman Ali"}],"accessed":{"date-parts":[["2025",8,25]]},"issued":{"date-parts":[["2024",9,17]]}}}],"schema":"https://github.com/citation-style-language/schema/raw/master/csl-citation.json"} </w:instrText>
      </w:r>
      <w:r>
        <w:rPr>
          <w:rFonts w:ascii="Times New Roman" w:hAnsi="Times New Roman" w:cs="Times New Roman"/>
          <w:sz w:val="24"/>
          <w:szCs w:val="24"/>
          <w:lang w:val="en-US"/>
        </w:rPr>
        <w:fldChar w:fldCharType="separate"/>
      </w:r>
      <w:r w:rsidR="002123D3" w:rsidRPr="002123D3">
        <w:rPr>
          <w:rFonts w:ascii="Times New Roman" w:hAnsi="Times New Roman" w:cs="Times New Roman"/>
          <w:kern w:val="0"/>
          <w:sz w:val="24"/>
          <w:lang w:val="en-US"/>
        </w:rPr>
        <w:t xml:space="preserve">(Ramzan </w:t>
      </w:r>
      <w:r w:rsidR="002123D3" w:rsidRPr="002123D3">
        <w:rPr>
          <w:rFonts w:ascii="Times New Roman" w:hAnsi="Times New Roman" w:cs="Times New Roman"/>
          <w:i/>
          <w:iCs/>
          <w:kern w:val="0"/>
          <w:sz w:val="24"/>
          <w:lang w:val="en-US"/>
        </w:rPr>
        <w:t>et al.</w:t>
      </w:r>
      <w:r w:rsidR="002123D3" w:rsidRPr="002123D3">
        <w:rPr>
          <w:rFonts w:ascii="Times New Roman" w:hAnsi="Times New Roman" w:cs="Times New Roman"/>
          <w:kern w:val="0"/>
          <w:sz w:val="24"/>
          <w:lang w:val="en-US"/>
        </w:rPr>
        <w:t>, 2024)</w:t>
      </w:r>
      <w:r>
        <w:rPr>
          <w:rFonts w:ascii="Times New Roman" w:hAnsi="Times New Roman" w:cs="Times New Roman"/>
          <w:sz w:val="24"/>
          <w:szCs w:val="24"/>
          <w:lang w:val="en-US"/>
        </w:rPr>
        <w:fldChar w:fldCharType="end"/>
      </w:r>
      <w:r w:rsidRPr="00EC310A">
        <w:rPr>
          <w:rFonts w:ascii="Times New Roman" w:hAnsi="Times New Roman" w:cs="Times New Roman"/>
          <w:sz w:val="24"/>
          <w:szCs w:val="24"/>
          <w:lang w:val="en-US"/>
        </w:rPr>
        <w:t>, while their antioxidant properties improve tolerance to abiotic stress and reinforce plant defenses. Moreover, they enhance soil microbial activity and nutrient availability, making wood vinegars effective natural biostimulants.</w:t>
      </w:r>
    </w:p>
    <w:p w14:paraId="7B170333" w14:textId="6C65E525" w:rsidR="00E54560" w:rsidRPr="005D08DB" w:rsidRDefault="008E4E5A" w:rsidP="002236DB">
      <w:pPr>
        <w:pStyle w:val="Papersubsection"/>
        <w:rPr>
          <w:rFonts w:cs="Times New Roman"/>
          <w:bCs/>
          <w:szCs w:val="24"/>
          <w:highlight w:val="yellow"/>
          <w:rPrChange w:id="49" w:author="iaasnirajan@gmail.com" w:date="2025-11-04T21:26:00Z">
            <w:rPr>
              <w:rFonts w:cs="Times New Roman"/>
              <w:bCs/>
              <w:szCs w:val="24"/>
            </w:rPr>
          </w:rPrChange>
        </w:rPr>
      </w:pPr>
      <w:r w:rsidRPr="008C3C1E">
        <w:rPr>
          <w:rFonts w:cs="Times New Roman"/>
          <w:bCs/>
          <w:szCs w:val="24"/>
        </w:rPr>
        <w:t xml:space="preserve">Leaf area </w:t>
      </w:r>
      <w:r w:rsidRPr="005D08DB">
        <w:rPr>
          <w:rFonts w:cs="Times New Roman"/>
          <w:bCs/>
          <w:szCs w:val="24"/>
          <w:highlight w:val="yellow"/>
          <w:rPrChange w:id="50" w:author="iaasnirajan@gmail.com" w:date="2025-11-04T21:26:00Z">
            <w:rPr>
              <w:rFonts w:cs="Times New Roman"/>
              <w:bCs/>
              <w:szCs w:val="24"/>
            </w:rPr>
          </w:rPrChange>
        </w:rPr>
        <w:t>for 18, 32, and 46 days after transplanting (DAT)</w:t>
      </w:r>
    </w:p>
    <w:p w14:paraId="4E024128" w14:textId="710FA312" w:rsidR="008E4E5A" w:rsidRPr="00E03C18" w:rsidRDefault="008E4E5A" w:rsidP="008E4E5A">
      <w:pPr>
        <w:spacing w:line="480" w:lineRule="auto"/>
        <w:ind w:firstLine="567"/>
        <w:jc w:val="both"/>
        <w:rPr>
          <w:rFonts w:ascii="Times New Roman" w:hAnsi="Times New Roman" w:cs="Times New Roman"/>
          <w:sz w:val="24"/>
          <w:szCs w:val="24"/>
          <w:lang w:val="en-US"/>
        </w:rPr>
      </w:pPr>
      <w:r w:rsidRPr="00E03C18">
        <w:rPr>
          <w:rFonts w:ascii="Times New Roman" w:hAnsi="Times New Roman" w:cs="Times New Roman"/>
          <w:sz w:val="24"/>
          <w:szCs w:val="24"/>
          <w:lang w:val="en-US"/>
        </w:rPr>
        <w:t xml:space="preserve">Leaf length and width measurements were used to determine tomato leaf area, as presented in </w:t>
      </w:r>
      <w:r w:rsidRPr="00E03C18">
        <w:rPr>
          <w:rFonts w:ascii="Times New Roman" w:hAnsi="Times New Roman" w:cs="Times New Roman"/>
          <w:b/>
          <w:bCs/>
          <w:sz w:val="24"/>
          <w:szCs w:val="24"/>
          <w:lang w:val="en-US"/>
        </w:rPr>
        <w:t xml:space="preserve">Table </w:t>
      </w:r>
      <w:r w:rsidR="002123D3">
        <w:rPr>
          <w:rFonts w:ascii="Times New Roman" w:hAnsi="Times New Roman" w:cs="Times New Roman"/>
          <w:b/>
          <w:bCs/>
          <w:sz w:val="24"/>
          <w:szCs w:val="24"/>
          <w:lang w:val="en-US"/>
        </w:rPr>
        <w:t>8</w:t>
      </w:r>
      <w:r w:rsidRPr="00E03C18">
        <w:rPr>
          <w:rFonts w:ascii="Times New Roman" w:hAnsi="Times New Roman" w:cs="Times New Roman"/>
          <w:sz w:val="24"/>
          <w:szCs w:val="24"/>
          <w:lang w:val="en-US"/>
        </w:rPr>
        <w:t xml:space="preserve">. Treatments significantly affected (P &lt; 0.05) the average leaf area at each developmental stage. Untreated plants had the smallest values (161.67 ± 20.21 cm² and 786.22 ± 71.66 cm²), while all vinegar treatments positively influenced leaf expansion. The reference product promoted the greatest growth at 18 and 32 DAT, but at 46 DAT, VCV2 (1:300) showed </w:t>
      </w:r>
      <w:r w:rsidRPr="00E03C18">
        <w:rPr>
          <w:rFonts w:ascii="Times New Roman" w:hAnsi="Times New Roman" w:cs="Times New Roman"/>
          <w:sz w:val="24"/>
          <w:szCs w:val="24"/>
          <w:lang w:val="en-US"/>
        </w:rPr>
        <w:lastRenderedPageBreak/>
        <w:t>the highest leaf area. Generally, leaf area increased with decreasing vinegar concentration, except for WCV1 at 46 DAT.</w:t>
      </w:r>
    </w:p>
    <w:p w14:paraId="25AE9038" w14:textId="0D23B110" w:rsidR="008E4E5A" w:rsidRPr="00E03C18" w:rsidRDefault="008E4E5A" w:rsidP="008E4E5A">
      <w:pPr>
        <w:spacing w:line="480" w:lineRule="auto"/>
        <w:ind w:firstLine="567"/>
        <w:jc w:val="both"/>
        <w:rPr>
          <w:rFonts w:ascii="Times New Roman" w:hAnsi="Times New Roman" w:cs="Times New Roman"/>
          <w:sz w:val="24"/>
          <w:szCs w:val="24"/>
          <w:lang w:val="en-US"/>
        </w:rPr>
      </w:pPr>
      <w:r w:rsidRPr="00E03C18">
        <w:rPr>
          <w:rFonts w:ascii="Times New Roman" w:hAnsi="Times New Roman" w:cs="Times New Roman"/>
          <w:sz w:val="24"/>
          <w:szCs w:val="24"/>
          <w:lang w:val="en-US"/>
        </w:rPr>
        <w:t xml:space="preserve">Leaf area is a key indicator of photosynthetic capacity, directly influencing growth and yield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ZOTERO_ITEM CSL_CITATION {"citationID":"PphWpjwn","properties":{"formattedCitation":"(Saito {\\i{}et al.}, 2020)","plainCitation":"(Saito et al., 2020)","noteIndex":0},"citationItems":[{"id":1021,"uris":["http://zotero.org/users/11247306/items/B54P6CND"],"itemData":{"id":1021,"type":"article-journal","abstract":"We aimed to monitor greenhouse tomato growth without destructive sampling and investigated an empirical growth model in which dry matter production was obtained as a product of light intercepted by plants and light-use efficiency. The intercepted light values were non-destructively determined on the basis of leaf width and length, and the number of leaves. Light-use efficiency was expressed as a function of daytime CO2 concentration. Three cultivation experiments were conducted with three tomato cultivars over two years. Significant regression lines and curves, as well as coefficients of the model, were obtained for each cultivar. Using photosynthetic curves of the three cultivars and solar radiation data, we suggest an approach to determine the recommended leaf area index to maximize dry matter production. The developed model has potential to improve yield and labor efficiency in tomato production.","container-title":"The Horticulture Journal","DOI":"10.2503/hortj.UTD-171","issue":"4","page":"445-453","source":"J-Stage","title":"Estimation of Leaf Area and Light-use Efficiency by Non-destructive Measurements for Growth Modeling and Recommended Leaf Area Index in Greenhouse Tomatoes","volume":"89","author":[{"family":"Saito","given":"Takeshi"},{"family":"Mochizuki","given":"Yuya"},{"family":"Kawasaki","given":"Yasushi"},{"family":"Ohyama","given":"Akio"},{"family":"Higashide","given":"Tadahisa"}],"issued":{"date-parts":[["2020"]]}}}],"schema":"https://github.com/citation-style-language/schema/raw/master/csl-citation.json"} </w:instrText>
      </w:r>
      <w:r>
        <w:rPr>
          <w:rFonts w:ascii="Times New Roman" w:hAnsi="Times New Roman" w:cs="Times New Roman"/>
          <w:sz w:val="24"/>
          <w:szCs w:val="24"/>
          <w:lang w:val="en-US"/>
        </w:rPr>
        <w:fldChar w:fldCharType="separate"/>
      </w:r>
      <w:r w:rsidR="002123D3" w:rsidRPr="002123D3">
        <w:rPr>
          <w:rFonts w:ascii="Times New Roman" w:hAnsi="Times New Roman" w:cs="Times New Roman"/>
          <w:kern w:val="0"/>
          <w:sz w:val="24"/>
          <w:lang w:val="en-US"/>
        </w:rPr>
        <w:t xml:space="preserve">(Saito </w:t>
      </w:r>
      <w:r w:rsidR="002123D3" w:rsidRPr="002123D3">
        <w:rPr>
          <w:rFonts w:ascii="Times New Roman" w:hAnsi="Times New Roman" w:cs="Times New Roman"/>
          <w:i/>
          <w:iCs/>
          <w:kern w:val="0"/>
          <w:sz w:val="24"/>
          <w:lang w:val="en-US"/>
        </w:rPr>
        <w:t>et al.</w:t>
      </w:r>
      <w:r w:rsidR="002123D3" w:rsidRPr="002123D3">
        <w:rPr>
          <w:rFonts w:ascii="Times New Roman" w:hAnsi="Times New Roman" w:cs="Times New Roman"/>
          <w:kern w:val="0"/>
          <w:sz w:val="24"/>
          <w:lang w:val="en-US"/>
        </w:rPr>
        <w:t>, 2020)</w:t>
      </w:r>
      <w:r>
        <w:rPr>
          <w:rFonts w:ascii="Times New Roman" w:hAnsi="Times New Roman" w:cs="Times New Roman"/>
          <w:sz w:val="24"/>
          <w:szCs w:val="24"/>
          <w:lang w:val="en-US"/>
        </w:rPr>
        <w:fldChar w:fldCharType="end"/>
      </w:r>
      <w:r w:rsidRPr="00E03C18">
        <w:rPr>
          <w:rFonts w:ascii="Times New Roman" w:hAnsi="Times New Roman" w:cs="Times New Roman"/>
          <w:sz w:val="24"/>
          <w:szCs w:val="24"/>
          <w:lang w:val="en-US"/>
        </w:rPr>
        <w:t xml:space="preserve">. A larger leaf area enhances light capture, sugar production, transpiration, and nutrient uptake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ZOTERO_ITEM CSL_CITATION {"citationID":"hlraSabu","properties":{"formattedCitation":"(Hoek van Dijke {\\i{}et al.}, 2020)","plainCitation":"(Hoek van Dijke et al., 2020)","noteIndex":0},"citationItems":[{"id":1024,"uris":["http://zotero.org/users/11247306/items/ZUWBJGCC"],"itemData":{"id":1024,"type":"article-journal","abstract":"Vegetation regulates the exchange of water, energy, and carbon fluxes between the land and the atmosphere. This regulation of surface fluxes differs with vegetation type and climate, but the effect of vegetation on surface fluxes is not well understood. A better knowledge of how and when vegetation influences surface fluxes could improve climate models and the extrapolation of ground-based water, energy, and carbon fluxes. We aim to study the link between vegetation and surface fluxes by combining the yearly average MODIS leaf area index (LAI) with flux tower measurements of water (latent heat), energy (sensible heat), and carbon (gross primary productivity and net ecosystem exchange). We show that the correlation of the LAI with water and energy fluxes depends on the vegetation type and aridity. Under water-limited conditions, the link between the LAI and the water and energy fluxes is strong, which is in line with a strong stomatal or vegetation control found in earlier studies. In energy-limited forest we found no link between the LAI and water and energy fluxes. In contrast to water and energy fluxes, we found a strong spatial correlation between the LAI and gross primary productivity that was independent of vegetation type and aridity. This study provides insight into the link between vegetation and surface fluxes. It indicates that for modelling or extrapolating surface fluxes, the LAI can be useful in savanna and grassland, but it is only of limited use in deciduous broadleaf forest and evergreen needleleaf forest to model variability in water and energy fluxes.","container-title":"Biogeosciences","DOI":"10.5194/bg-17-4443-2020","ISSN":"1726-4170","issue":"17","language":"English","note":"publisher: Copernicus GmbH","page":"4443-4457","source":"Copernicus Online Journals","title":"Examining the link between vegetation leaf area and land–atmosphere exchange of water, energy, and carbon fluxes using FLUXNET data","URL":"https://bg.copernicus.org/articles/17/4443/2020/","volume":"17","author":[{"family":"Hoek van Dijke","given":"Anne J."},{"family":"Mallick","given":"Kaniska"},{"family":"Schlerf","given":"Martin"},{"family":"Machwitz","given":"Miriam"},{"family":"Herold","given":"Martin"},{"family":"Teuling","given":"Adriaan J."}],"accessed":{"date-parts":[["2025",8,26]]},"issued":{"date-parts":[["2020",9,4]]}}}],"schema":"https://github.com/citation-style-language/schema/raw/master/csl-citation.json"} </w:instrText>
      </w:r>
      <w:r>
        <w:rPr>
          <w:rFonts w:ascii="Times New Roman" w:hAnsi="Times New Roman" w:cs="Times New Roman"/>
          <w:sz w:val="24"/>
          <w:szCs w:val="24"/>
          <w:lang w:val="en-US"/>
        </w:rPr>
        <w:fldChar w:fldCharType="separate"/>
      </w:r>
      <w:r w:rsidR="002123D3" w:rsidRPr="002123D3">
        <w:rPr>
          <w:rFonts w:ascii="Times New Roman" w:hAnsi="Times New Roman" w:cs="Times New Roman"/>
          <w:kern w:val="0"/>
          <w:sz w:val="24"/>
          <w:lang w:val="en-US"/>
        </w:rPr>
        <w:t xml:space="preserve">(Hoek van Dijke </w:t>
      </w:r>
      <w:r w:rsidR="002123D3" w:rsidRPr="002123D3">
        <w:rPr>
          <w:rFonts w:ascii="Times New Roman" w:hAnsi="Times New Roman" w:cs="Times New Roman"/>
          <w:i/>
          <w:iCs/>
          <w:kern w:val="0"/>
          <w:sz w:val="24"/>
          <w:lang w:val="en-US"/>
        </w:rPr>
        <w:t>et al.</w:t>
      </w:r>
      <w:r w:rsidR="002123D3" w:rsidRPr="002123D3">
        <w:rPr>
          <w:rFonts w:ascii="Times New Roman" w:hAnsi="Times New Roman" w:cs="Times New Roman"/>
          <w:kern w:val="0"/>
          <w:sz w:val="24"/>
          <w:lang w:val="en-US"/>
        </w:rPr>
        <w:t>, 2020)</w:t>
      </w:r>
      <w:r>
        <w:rPr>
          <w:rFonts w:ascii="Times New Roman" w:hAnsi="Times New Roman" w:cs="Times New Roman"/>
          <w:sz w:val="24"/>
          <w:szCs w:val="24"/>
          <w:lang w:val="en-US"/>
        </w:rPr>
        <w:fldChar w:fldCharType="end"/>
      </w:r>
      <w:r w:rsidRPr="00E03C18">
        <w:rPr>
          <w:rFonts w:ascii="Times New Roman" w:hAnsi="Times New Roman" w:cs="Times New Roman"/>
          <w:sz w:val="24"/>
          <w:szCs w:val="24"/>
          <w:lang w:val="en-US"/>
        </w:rPr>
        <w:t>. The highest values obtained with the reference product and VCV2 (1:300) suggest that wood vinegar–based biostimulants could rival chemical treatments, offering sustainable crop alternatives.</w:t>
      </w:r>
      <w:r>
        <w:rPr>
          <w:rFonts w:ascii="Times New Roman" w:hAnsi="Times New Roman" w:cs="Times New Roman"/>
          <w:sz w:val="24"/>
          <w:szCs w:val="24"/>
          <w:lang w:val="en-US"/>
        </w:rPr>
        <w:t xml:space="preserve"> </w:t>
      </w:r>
      <w:r w:rsidRPr="00E03C18">
        <w:rPr>
          <w:rFonts w:ascii="Times New Roman" w:hAnsi="Times New Roman" w:cs="Times New Roman"/>
          <w:sz w:val="24"/>
          <w:szCs w:val="24"/>
          <w:lang w:val="en-US"/>
        </w:rPr>
        <w:t>VCV2 (1:300) consistently improved multiple growth parameters</w:t>
      </w:r>
      <w:r>
        <w:rPr>
          <w:rFonts w:ascii="Times New Roman" w:hAnsi="Times New Roman" w:cs="Times New Roman"/>
          <w:sz w:val="24"/>
          <w:szCs w:val="24"/>
          <w:lang w:val="en-US"/>
        </w:rPr>
        <w:t xml:space="preserve"> (</w:t>
      </w:r>
      <w:r w:rsidRPr="00E03C18">
        <w:rPr>
          <w:rFonts w:ascii="Times New Roman" w:hAnsi="Times New Roman" w:cs="Times New Roman"/>
          <w:sz w:val="24"/>
          <w:szCs w:val="24"/>
          <w:lang w:val="en-US"/>
        </w:rPr>
        <w:t>collar diameter, leaf number, and stem development</w:t>
      </w:r>
      <w:r>
        <w:rPr>
          <w:rFonts w:ascii="Times New Roman" w:hAnsi="Times New Roman" w:cs="Times New Roman"/>
          <w:sz w:val="24"/>
          <w:szCs w:val="24"/>
          <w:lang w:val="en-US"/>
        </w:rPr>
        <w:t xml:space="preserve">) </w:t>
      </w:r>
      <w:r w:rsidRPr="00E03C18">
        <w:rPr>
          <w:rFonts w:ascii="Times New Roman" w:hAnsi="Times New Roman" w:cs="Times New Roman"/>
          <w:sz w:val="24"/>
          <w:szCs w:val="24"/>
          <w:lang w:val="en-US"/>
        </w:rPr>
        <w:t xml:space="preserve">likely due to bioactive compounds such as karrikinolide and karrikins, known to promote germination and seedling growth in tomatoes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ZOTERO_ITEM CSL_CITATION {"citationID":"RZspkWAq","properties":{"formattedCitation":"(Kulkarni {\\i{}et al.}, 2007, 2008)","plainCitation":"(Kulkarni et al., 2007, 2008)","noteIndex":0},"citationItems":[{"id":798,"uris":["http://zotero.org/users/11247306/items/N3J7ATRL"],"itemData":{"id":798,"type":"article-journal","container-title":"HortScience","DOI":"10.21273/HORTSCI.42.1.179","issue":"1","note":"ISBN: 0018-5345\npublisher: American Society for Horticultural Science","page":"179-182","title":"Effects of foliar applications of smoke-water and a smoke-isolated butenolide on seedling growth of okra and tomato","volume":"42","author":[{"family":"Kulkarni","given":"Manoj G."},{"family":"Ascough","given":"Glendon D."},{"family":"Van Staden","given":"Johannes"}],"issued":{"date-parts":[["2007"]]}}},{"id":797,"uris":["http://zotero.org/users/11247306/items/53C7R9U8"],"itemData":{"id":797,"type":"article-journal","container-title":"HortTechnology","DOI":"10.21273/HORTTECH.18.3.449","issue":"3","note":"ISBN: 1943-7714\npublisher: American Society for Horticultural Science","page":"449-454","title":"Smoke-water and a smoke-isolated butenolide improve growth and yield of tomatoes under greenhouse conditions","volume":"18","author":[{"family":"Kulkarni","given":"Manoj G."},{"family":"Ascough","given":"Glendon D."},{"family":"Van Staden","given":"Johannes"}],"issued":{"date-parts":[["2008"]]}}}],"schema":"https://github.com/citation-style-language/schema/raw/master/csl-citation.json"} </w:instrText>
      </w:r>
      <w:r>
        <w:rPr>
          <w:rFonts w:ascii="Times New Roman" w:hAnsi="Times New Roman" w:cs="Times New Roman"/>
          <w:sz w:val="24"/>
          <w:szCs w:val="24"/>
          <w:lang w:val="en-US"/>
        </w:rPr>
        <w:fldChar w:fldCharType="separate"/>
      </w:r>
      <w:r w:rsidR="002123D3" w:rsidRPr="002123D3">
        <w:rPr>
          <w:rFonts w:ascii="Times New Roman" w:hAnsi="Times New Roman" w:cs="Times New Roman"/>
          <w:kern w:val="0"/>
          <w:sz w:val="24"/>
          <w:lang w:val="en-US"/>
        </w:rPr>
        <w:t xml:space="preserve">(Kulkarni </w:t>
      </w:r>
      <w:r w:rsidR="002123D3" w:rsidRPr="002123D3">
        <w:rPr>
          <w:rFonts w:ascii="Times New Roman" w:hAnsi="Times New Roman" w:cs="Times New Roman"/>
          <w:i/>
          <w:iCs/>
          <w:kern w:val="0"/>
          <w:sz w:val="24"/>
          <w:lang w:val="en-US"/>
        </w:rPr>
        <w:t>et al.</w:t>
      </w:r>
      <w:r w:rsidR="002123D3" w:rsidRPr="002123D3">
        <w:rPr>
          <w:rFonts w:ascii="Times New Roman" w:hAnsi="Times New Roman" w:cs="Times New Roman"/>
          <w:kern w:val="0"/>
          <w:sz w:val="24"/>
          <w:lang w:val="en-US"/>
        </w:rPr>
        <w:t>, 2007, 2008)</w:t>
      </w:r>
      <w:r>
        <w:rPr>
          <w:rFonts w:ascii="Times New Roman" w:hAnsi="Times New Roman" w:cs="Times New Roman"/>
          <w:sz w:val="24"/>
          <w:szCs w:val="24"/>
          <w:lang w:val="en-US"/>
        </w:rPr>
        <w:fldChar w:fldCharType="end"/>
      </w:r>
      <w:r w:rsidRPr="00E03C18">
        <w:rPr>
          <w:rFonts w:ascii="Times New Roman" w:hAnsi="Times New Roman" w:cs="Times New Roman"/>
          <w:sz w:val="24"/>
          <w:szCs w:val="24"/>
          <w:lang w:val="en-US"/>
        </w:rPr>
        <w:t>. This sensitivity may explain the increase in above-ground biomass and leaf area. Although GC–MS analysis did not confirm these compounds</w:t>
      </w:r>
      <w:r>
        <w:rPr>
          <w:rFonts w:ascii="Times New Roman" w:hAnsi="Times New Roman" w:cs="Times New Roman"/>
          <w:sz w:val="24"/>
          <w:szCs w:val="24"/>
          <w:lang w:val="en-US"/>
        </w:rPr>
        <w:t xml:space="preserve"> in the previous studies </w:t>
      </w:r>
      <w:r>
        <w:rPr>
          <w:rFonts w:ascii="Times New Roman" w:hAnsi="Times New Roman" w:cs="Times New Roman"/>
          <w:b/>
          <w:bCs/>
          <w:sz w:val="24"/>
          <w:szCs w:val="24"/>
          <w:lang w:val="en-US"/>
        </w:rPr>
        <w:fldChar w:fldCharType="begin"/>
      </w:r>
      <w:r>
        <w:rPr>
          <w:rFonts w:ascii="Times New Roman" w:hAnsi="Times New Roman" w:cs="Times New Roman"/>
          <w:b/>
          <w:bCs/>
          <w:sz w:val="24"/>
          <w:szCs w:val="24"/>
          <w:lang w:val="en-US"/>
        </w:rPr>
        <w:instrText xml:space="preserve"> ADDIN ZOTERO_ITEM CSL_CITATION {"citationID":"ZyI7WnCl","properties":{"formattedCitation":"(Ouattara {\\i{}et al.}, 2024)","plainCitation":"(Ouattara et al., 2024)","noteIndex":0},"citationItems":[{"id":652,"uris":["http://zotero.org/users/11247306/items/LXKFM32Q"],"itemData":{"id":652,"type":"article-journal","abstract":"Physical, chemical characterization and antioxidant activities were assessed on six pyroligneous acids from four wood cocktails (WCV1, WCV2, WCV3, WCV4) and two types of agricultural residues (PA1, PA2) from Ivory Coast. Physical and chemical parameters of pyroligneous extracts were determined using a density meter, refractometer, pH meter, colorimetric titration, drying and sensory test. WCV2 alone simultaneously met all the standards set by the Japanese Pyroligneous Liquor Association, with a distinct smoky odour, a clear light-brown color, a pH of around 3, a density in the 1.010-1.020g/mL range, and an ignition residue content of less than 0.2%. In addition, WCV3, blackish in colour, had the highest Brix value (9) with a lower moisture content than the others (89.92%), thus reflecting a high soluble tar content. Furthermore, all pyroligneous liquids had a high moisture content (89.92-99.08%) and a low total acid content (0.90-2.10%) compared with the literature. However, the results of GC-MS analysis revealed the presence of major compounds such as acetic acid, propionic acid, phenol, guaiacol and 3-methylphenol in the organic phase of pyroligneous extracts. FTIR analysis identified alkaloids, phenolic compounds and flavonoids in the aqueous phase of pyroligneous extracts. The presence of these compounds was confirmed by a phytochemical screening test. Finally, antioxidant activities with DPPH and ABTS methods showed that WCV2 had the best antioxidant properties due to its high guaiacol and syringol content. On the other hand, WCV3 showed a good antioxidant efficacy only by the DPPH method, probably due to its high flavonoid content.","container-title":"Journal of Analytical and Applied Pyrolysis","DOI":"10.1016/j.jaap.2024.106629","ISSN":"0165-2370","journalAbbreviation":"Journal of Analytical and Applied Pyrolysis","page":"106629","source":"ScienceDirect","title":"Physicochemical characterization, chemical composition and antioxidant activities of pyroligneous acids from cocktails of wood and agricultural residues from Ivory Coast","URL":"https://www.sciencedirect.com/science/article/pii/S0165237024002845","author":[{"family":"Ouattara","given":"Hakim Abdel Aziz"},{"family":"Niamke","given":"Bobelé Florence"},{"family":"Ahoke","given":"Mandji Eliane Marie Frederic"},{"family":"N’guessan","given":"Jean Louis Lepetit"},{"family":"Yao","given":"Jean-claude"},{"family":"Amusant","given":"Nadine"},{"family":"Dumarcay","given":"Stéphane"}],"accessed":{"date-parts":[["2024",7,13]]},"issued":{"date-parts":[["2024",7,10]]}}}],"schema":"https://github.com/citation-style-language/schema/raw/master/csl-citation.json"} </w:instrText>
      </w:r>
      <w:r>
        <w:rPr>
          <w:rFonts w:ascii="Times New Roman" w:hAnsi="Times New Roman" w:cs="Times New Roman"/>
          <w:b/>
          <w:bCs/>
          <w:sz w:val="24"/>
          <w:szCs w:val="24"/>
          <w:lang w:val="en-US"/>
        </w:rPr>
        <w:fldChar w:fldCharType="separate"/>
      </w:r>
      <w:r w:rsidR="002123D3" w:rsidRPr="002123D3">
        <w:rPr>
          <w:rFonts w:ascii="Times New Roman" w:hAnsi="Times New Roman" w:cs="Times New Roman"/>
          <w:kern w:val="0"/>
          <w:sz w:val="24"/>
          <w:lang w:val="en-US"/>
        </w:rPr>
        <w:t xml:space="preserve">(Ouattara </w:t>
      </w:r>
      <w:r w:rsidR="002123D3" w:rsidRPr="002123D3">
        <w:rPr>
          <w:rFonts w:ascii="Times New Roman" w:hAnsi="Times New Roman" w:cs="Times New Roman"/>
          <w:i/>
          <w:iCs/>
          <w:kern w:val="0"/>
          <w:sz w:val="24"/>
          <w:lang w:val="en-US"/>
        </w:rPr>
        <w:t>et al.</w:t>
      </w:r>
      <w:r w:rsidR="002123D3" w:rsidRPr="002123D3">
        <w:rPr>
          <w:rFonts w:ascii="Times New Roman" w:hAnsi="Times New Roman" w:cs="Times New Roman"/>
          <w:kern w:val="0"/>
          <w:sz w:val="24"/>
          <w:lang w:val="en-US"/>
        </w:rPr>
        <w:t>, 2024)</w:t>
      </w:r>
      <w:r>
        <w:rPr>
          <w:rFonts w:ascii="Times New Roman" w:hAnsi="Times New Roman" w:cs="Times New Roman"/>
          <w:b/>
          <w:bCs/>
          <w:sz w:val="24"/>
          <w:szCs w:val="24"/>
          <w:lang w:val="en-US"/>
        </w:rPr>
        <w:fldChar w:fldCharType="end"/>
      </w:r>
      <w:r w:rsidRPr="00E03C18">
        <w:rPr>
          <w:rFonts w:ascii="Times New Roman" w:hAnsi="Times New Roman" w:cs="Times New Roman"/>
          <w:sz w:val="24"/>
          <w:szCs w:val="24"/>
          <w:lang w:val="en-US"/>
        </w:rPr>
        <w:t xml:space="preserve">, LC–MS could verify their presence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ZOTERO_ITEM CSL_CITATION {"citationID":"Q2kl1G1E","properties":{"formattedCitation":"(Singh {\\i{}et al.}, 2023)","plainCitation":"(Singh et al., 2023)","noteIndex":0},"citationItems":[{"id":928,"uris":["http://zotero.org/users/11247306/items/Y9IDIBQZ"],"itemData":{"id":928,"type":"article-journal","abstract":"Plant-derived smoke has the potential to be used in tissue culture, agriculture, and ecological restoration. Karrikin is an active constituent of plant-derived smoke and a strong germination stimulant. Karrikin and strigolactone share comparable signaling pathways and exhibit structural similarities. Smoke and its active ingredients promote seed germination as well as other physiological activities, such as seedling growth and abiotic stress mitigation. Additionally, plant-derived smoke and karrikin maintain oxidative equilibrium by controlling the cell's antioxidant machinery. In order to reduce abiotic challenges such oxidative damage, drought, and heavy metal stress, plant derived smoke as well as karrikin interacts with a number of phytohormones. Various genomics studies have been progressed in revealing the mechanism of action of plant derived smoke and karrikin in mitigation of abiotic stresses in plants. This review article focuses on the role of plant-derived smoke and karrikinolide in improving stress tolerance.","container-title":"Plant Stress","DOI":"10.1016/j.stress.2023.100147","ISSN":"2667-064X","journalAbbreviation":"Plant Stress","page":"100147","source":"ScienceDirect","title":"The role of plant-derived smoke and karrikinolide in abiotic stress mitigation: An Omic approach","title-short":"The role of plant-derived smoke and karrikinolide in abiotic stress mitigation","URL":"https://www.sciencedirect.com/science/article/pii/S2667064X23000179","volume":"7","author":[{"family":"Singh","given":"Sarika"},{"family":"Uddin","given":"Moin"},{"family":"Khan","given":"M. Masroor A."},{"family":"Chishti","given":"Aman Sobia"},{"family":"Singh","given":"Sangram"},{"family":"Bhat","given":"Urooj Hassan"}],"accessed":{"date-parts":[["2025",4,12]]},"issued":{"date-parts":[["2023",3,1]]}}}],"schema":"https://github.com/citation-style-language/schema/raw/master/csl-citation.json"} </w:instrText>
      </w:r>
      <w:r>
        <w:rPr>
          <w:rFonts w:ascii="Times New Roman" w:hAnsi="Times New Roman" w:cs="Times New Roman"/>
          <w:sz w:val="24"/>
          <w:szCs w:val="24"/>
          <w:lang w:val="en-US"/>
        </w:rPr>
        <w:fldChar w:fldCharType="separate"/>
      </w:r>
      <w:r w:rsidR="002123D3" w:rsidRPr="002123D3">
        <w:rPr>
          <w:rFonts w:ascii="Times New Roman" w:hAnsi="Times New Roman" w:cs="Times New Roman"/>
          <w:kern w:val="0"/>
          <w:sz w:val="24"/>
          <w:lang w:val="en-US"/>
        </w:rPr>
        <w:t xml:space="preserve">(Singh </w:t>
      </w:r>
      <w:r w:rsidR="002123D3" w:rsidRPr="002123D3">
        <w:rPr>
          <w:rFonts w:ascii="Times New Roman" w:hAnsi="Times New Roman" w:cs="Times New Roman"/>
          <w:i/>
          <w:iCs/>
          <w:kern w:val="0"/>
          <w:sz w:val="24"/>
          <w:lang w:val="en-US"/>
        </w:rPr>
        <w:t>et al.</w:t>
      </w:r>
      <w:r w:rsidR="002123D3" w:rsidRPr="002123D3">
        <w:rPr>
          <w:rFonts w:ascii="Times New Roman" w:hAnsi="Times New Roman" w:cs="Times New Roman"/>
          <w:kern w:val="0"/>
          <w:sz w:val="24"/>
          <w:lang w:val="en-US"/>
        </w:rPr>
        <w:t>, 2023)</w:t>
      </w:r>
      <w:r>
        <w:rPr>
          <w:rFonts w:ascii="Times New Roman" w:hAnsi="Times New Roman" w:cs="Times New Roman"/>
          <w:sz w:val="24"/>
          <w:szCs w:val="24"/>
          <w:lang w:val="en-US"/>
        </w:rPr>
        <w:fldChar w:fldCharType="end"/>
      </w:r>
      <w:r w:rsidRPr="00E03C18">
        <w:rPr>
          <w:rFonts w:ascii="Times New Roman" w:hAnsi="Times New Roman" w:cs="Times New Roman"/>
          <w:sz w:val="24"/>
          <w:szCs w:val="24"/>
          <w:lang w:val="en-US"/>
        </w:rPr>
        <w:t>. Nonetheless, GC–MS identified organic acids (acetic, propionic) and alcohols, which may also stimulate leaf expansion in tomato plants.</w:t>
      </w:r>
    </w:p>
    <w:p w14:paraId="2D5296CC" w14:textId="3E28E5AB" w:rsidR="008E4E5A" w:rsidRDefault="002123D3" w:rsidP="002123D3">
      <w:pPr>
        <w:pStyle w:val="Papersubsection"/>
      </w:pPr>
      <w:r w:rsidRPr="00652241">
        <w:rPr>
          <w:rFonts w:cs="Times New Roman"/>
          <w:bCs/>
          <w:szCs w:val="24"/>
        </w:rPr>
        <w:t>Yield, effective time, storage time, and water content</w:t>
      </w:r>
    </w:p>
    <w:p w14:paraId="6D21096D" w14:textId="60928135" w:rsidR="008E4E5A" w:rsidRPr="00652241" w:rsidRDefault="002123D3" w:rsidP="002123D3">
      <w:pPr>
        <w:spacing w:line="480" w:lineRule="auto"/>
        <w:ind w:firstLine="567"/>
        <w:jc w:val="both"/>
        <w:rPr>
          <w:rFonts w:ascii="Times New Roman" w:hAnsi="Times New Roman" w:cs="Times New Roman"/>
          <w:sz w:val="24"/>
          <w:szCs w:val="24"/>
          <w:lang w:val="en-US"/>
        </w:rPr>
      </w:pPr>
      <w:r w:rsidRPr="002123D3">
        <w:rPr>
          <w:rFonts w:ascii="Times New Roman" w:hAnsi="Times New Roman" w:cs="Times New Roman"/>
          <w:sz w:val="24"/>
          <w:szCs w:val="24"/>
          <w:lang w:val="en-US"/>
        </w:rPr>
        <w:t xml:space="preserve">Additional parameters such as yield, effective time, storage time, and moisture content are presented in </w:t>
      </w:r>
      <w:r w:rsidRPr="002123D3">
        <w:rPr>
          <w:rFonts w:ascii="Times New Roman" w:hAnsi="Times New Roman" w:cs="Times New Roman"/>
          <w:b/>
          <w:bCs/>
          <w:sz w:val="24"/>
          <w:szCs w:val="24"/>
          <w:lang w:val="en-US"/>
        </w:rPr>
        <w:t xml:space="preserve">Table </w:t>
      </w:r>
      <w:r>
        <w:rPr>
          <w:rFonts w:ascii="Times New Roman" w:hAnsi="Times New Roman" w:cs="Times New Roman"/>
          <w:b/>
          <w:bCs/>
          <w:sz w:val="24"/>
          <w:szCs w:val="24"/>
          <w:lang w:val="en-US"/>
        </w:rPr>
        <w:t>9</w:t>
      </w:r>
      <w:r w:rsidRPr="002123D3">
        <w:rPr>
          <w:rFonts w:ascii="Times New Roman" w:hAnsi="Times New Roman" w:cs="Times New Roman"/>
          <w:sz w:val="24"/>
          <w:szCs w:val="24"/>
          <w:lang w:val="en-US"/>
        </w:rPr>
        <w:t xml:space="preserve">. All treatments significantly affected (P &lt; 0.05) tomato yield. Wood vinegars positively influenced production, doubling yield compared to untreated plants, whereas the reference product performed best, producing yields four times higher than untreated tomatoes and 1.5 times higher than the lowest yield among wood vinegar treatments. However, no significant difference (P &gt; 0.05) was observed among vinegars regarding effectiveness, storage time, or moisture content. Despite this, wood vinegar treatments extended tomato shelf life nearly three times longer than untreated fruits and 1.5 times longer than those treated with the reference product. Moreover, vinegar-treated tomatoes showed a notable reduction in moisture content, up to 1.2 times lower than untreated and 1.3 times lower than </w:t>
      </w:r>
      <w:r w:rsidRPr="002123D3">
        <w:rPr>
          <w:rFonts w:ascii="Times New Roman" w:hAnsi="Times New Roman" w:cs="Times New Roman"/>
          <w:sz w:val="24"/>
          <w:szCs w:val="24"/>
          <w:lang w:val="en-US"/>
        </w:rPr>
        <w:lastRenderedPageBreak/>
        <w:t>reference-treated fruits, indicating higher dry matter content and potentially improved post-harvest quality.</w:t>
      </w:r>
    </w:p>
    <w:p w14:paraId="576D6660" w14:textId="69695F02" w:rsidR="008E4E5A" w:rsidRDefault="0081090D" w:rsidP="0081090D">
      <w:pPr>
        <w:spacing w:line="480" w:lineRule="auto"/>
        <w:ind w:firstLine="284"/>
        <w:jc w:val="both"/>
        <w:rPr>
          <w:ins w:id="51" w:author="iaasnirajan@gmail.com" w:date="2025-11-04T21:27:00Z"/>
          <w:rFonts w:ascii="Times New Roman" w:hAnsi="Times New Roman" w:cs="Times New Roman"/>
          <w:sz w:val="24"/>
          <w:szCs w:val="24"/>
          <w:lang w:val="en-US"/>
        </w:rPr>
      </w:pPr>
      <w:r w:rsidRPr="0081090D">
        <w:rPr>
          <w:rFonts w:ascii="Times New Roman" w:hAnsi="Times New Roman" w:cs="Times New Roman"/>
          <w:sz w:val="24"/>
          <w:szCs w:val="24"/>
          <w:lang w:val="en-US"/>
        </w:rPr>
        <w:t xml:space="preserve">Yield is a fundamental indicator of agricultural productivity, reflecting crop health and management efficiency </w:t>
      </w:r>
      <w:r w:rsidRPr="0081090D">
        <w:rPr>
          <w:rFonts w:ascii="Times New Roman" w:hAnsi="Times New Roman" w:cs="Times New Roman"/>
          <w:b/>
          <w:bCs/>
          <w:sz w:val="24"/>
          <w:szCs w:val="24"/>
        </w:rPr>
        <w:fldChar w:fldCharType="begin"/>
      </w:r>
      <w:r w:rsidRPr="0081090D">
        <w:rPr>
          <w:rFonts w:ascii="Times New Roman" w:hAnsi="Times New Roman" w:cs="Times New Roman"/>
          <w:b/>
          <w:bCs/>
          <w:sz w:val="24"/>
          <w:szCs w:val="24"/>
          <w:lang w:val="en-US"/>
        </w:rPr>
        <w:instrText xml:space="preserve"> ADDIN ZOTERO_ITEM CSL_CITATION {"citationID":"a2hb7it4vj1","properties":{"unsorted":true,"formattedCitation":"(Tadele, 2017\\uc0\\u160{}; Liu {\\i{}et al.}, 2021)","plainCitation":"(Tadele, 2017 ; Liu et al., 2021)","noteIndex":0},"citationItems":[{"id":1026,"uris":["http://zotero.org/users/11247306/items/MLR35RR9"],"itemData":{"id":1026,"type":"article-journal","abstract":"The population of Africa will double in the next 33 years to reach 2.5 billion by 2050. Although roughly 60% of the continent’s population is engaged in agriculture, the produce from this sector cannot feed its citizens. Hence, in 2013 alone, Africa imported 56.5 million tons of wheat, maize, and soybean at the cost of 18.8 billion USD. Although crops cultivated in Africa play a vital role in their contribution to Food Security, they produce inferior yields compared to those in other parts of the world. For instance, the average cereal yield in Africa is only 1.6 t·ha−1 compared to the global 3.9 t·ha−1. Low productivity in Africa is also related to poor soil fertility and scarce moisture, as well as a variety of insect pests, diseases, and weeds. While moisture scarcity is responsible for up to 60% of yield losses in some African staple cereals, insect pests inflict annually substantial crop losses. In order to devise a strategy towards boosting crop productivity on the continent where food insecurity is most prevalent, these production constraints should be investigated and properly addressed. This review focuses on conventional (also known as genetic) intensification in which crop productivity is raised through breeding for cultivars with high yield-potential and those that thrive well under diverse and extreme environmental conditions. Improved crop varieties alone do not boost crop productivity unless supplemented with optimum soil, water, and plant management practices as well as the promotion of policies pertaining to inputs, credit, extension, and marketing. Studies in Kenya and Uganda have shown that the yield of cassava can be increased by 140% in farmers’ fields using improved varieties and management practices. In addition to traditional organic and inorganic fertilizers, biochar and African Dark Earths have been found to improve soil properties and to enhance productivity, although their availability and affordability to African farmers remains to be explored. The concept of Integrated Soil Fertility Management (ISFM) has been successfully implemented in some African countries in the Great Lake Region. Other innovative technologies favorably accepted by farmers are the “Push-pull System” (an elegant method of controlling a devastating insect pest and a parasitic weed) and NERICA (New Rice for Africa, in which rice varieties with desirable nutritional and agronomic properties were developed by crossing Asian and African rice). This review calls for African governments and institutions not only to provide conducive environments but also to abide by the Maputo 2003 Declaration where they agreed to invest 10% of their national budget to agricultural research and development as the outcome has a positive impact on productivity and ultimately improves the livelihood of farmers.","container-title":"Agronomy","DOI":"10.3390/agronomy7010022","ISSN":"2073-4395","issue":"1","language":"en","license":"http://creativecommons.org/licenses/by/3.0/","note":"publisher: Multidisciplinary Digital Publishing Institute","page":"22","source":"www.mdpi.com","title":"Raising Crop Productivity in Africa through Intensification","URL":"https://www.mdpi.com/2073-4395/7/1/22","volume":"7","author":[{"family":"Tadele","given":"Zerihun"}],"accessed":{"date-parts":[["2025",8,26]]},"issued":{"date-parts":[["2017",3]]}},"label":"page"},{"id":627,"uris":["http://zotero.org/users/11247306/items/BE5THHRF"],"itemData":{"id":627,"type":"article-journal","abstract":"Pruning trees in urban landscapes produces a large amount of pruning waste. Pyrolysis is a process that thermally converts lignocellulosic biomass to a number of useful products, including wood vinegar. The objectives of this research were to 1) identify the composition and property of wood vinegar resulting from the pyrolysis of elm (Ulmus spp.) tree pruning waste and 2) evaluate the efficacy of wood vinegar for control of several broadleaf weed species. Acids along with various other chemical groups including alcohols, aldehydes, carbohydrates, phenols, nitrides, and ketones were identified in wood vinegar. Water constituted the highest proportion of wood vinegar, accounted for 77 % by weight. In growth chamber experiments, wood vinegar at 4000 L ha−1 showed 95 % injury and 76 % fresh aboveground biomass reduction of perilla mint [Perilla frutescens (L.) Britt.] compared to the nontreated control at 7 d after treatment, whereas a 2000 L ha-1 application volume caused 80 % injury, with 60 % biomass reduction. The efficacy of 1000 or 2000 L ha−1 application volume were significantly lower. In field experiments, wood vinegar showed varying levels of control for perilla mint, creeping woodsorrel (Oxalis corniculata L.), and Carolina geranium (Geranium carolinianum L.). While wood vinegar at 4000 L ha-1 provided 100 % control of perilla mint and control of creeping woodsorrel and Carolina geranium were 82 % at best. Further, faster and greater control was achieved at low temperatures (10 °C) compared with high temperature conditions (20 or 30 °C). Overall, these findings suggest that wood vinegar derived from the pyrolysis of pruning waste can be used as a non-synthetic herbicide for control of broadleaf weeds.","container-title":"Industrial Crops and Products","DOI":"10.1016/j.indcrop.2021.114105","ISSN":"0926-6690","journalAbbreviation":"Industrial Crops and Products","page":"114105","source":"ScienceDirect","title":"The use of wood vinegar as a non-synthetic herbicide for control of broadleaf weeds","URL":"https://www.sciencedirect.com/science/article/pii/S0926669021008700","volume":"173","author":[{"family":"Liu","given":"Xinyou"},{"family":"Zhan","given":"Yue"},{"family":"Li","given":"Xuehan"},{"family":"Li","given":"Ying"},{"family":"Feng","given":"Xinhao"},{"family":"Bagavathiannan","given":"Muthukumar"},{"family":"Zhang","given":"Chuanjie"},{"family":"Qu","given":"Mingnan"},{"family":"Yu","given":"Jialin"}],"accessed":{"date-parts":[["2024",5,31]]},"issued":{"date-parts":[["2021",12,1]]}},"label":"page"}],"schema":"https://github.com/citation-style-language/schema/raw/master/csl-citation.json"} </w:instrText>
      </w:r>
      <w:r w:rsidRPr="0081090D">
        <w:rPr>
          <w:rFonts w:ascii="Times New Roman" w:hAnsi="Times New Roman" w:cs="Times New Roman"/>
          <w:b/>
          <w:bCs/>
          <w:sz w:val="24"/>
          <w:szCs w:val="24"/>
        </w:rPr>
        <w:fldChar w:fldCharType="separate"/>
      </w:r>
      <w:r w:rsidRPr="0081090D">
        <w:rPr>
          <w:rFonts w:ascii="Times New Roman" w:hAnsi="Times New Roman" w:cs="Times New Roman"/>
          <w:sz w:val="24"/>
          <w:szCs w:val="24"/>
          <w:lang w:val="en-US"/>
        </w:rPr>
        <w:t xml:space="preserve">(Tadele, 2017 ; Liu </w:t>
      </w:r>
      <w:r w:rsidRPr="0081090D">
        <w:rPr>
          <w:rFonts w:ascii="Times New Roman" w:hAnsi="Times New Roman" w:cs="Times New Roman"/>
          <w:i/>
          <w:iCs/>
          <w:sz w:val="24"/>
          <w:szCs w:val="24"/>
          <w:lang w:val="en-US"/>
        </w:rPr>
        <w:t>et al.</w:t>
      </w:r>
      <w:r w:rsidRPr="0081090D">
        <w:rPr>
          <w:rFonts w:ascii="Times New Roman" w:hAnsi="Times New Roman" w:cs="Times New Roman"/>
          <w:sz w:val="24"/>
          <w:szCs w:val="24"/>
          <w:lang w:val="en-US"/>
        </w:rPr>
        <w:t>, 2021)</w:t>
      </w:r>
      <w:r w:rsidRPr="0081090D">
        <w:rPr>
          <w:rFonts w:ascii="Times New Roman" w:hAnsi="Times New Roman" w:cs="Times New Roman"/>
          <w:sz w:val="24"/>
          <w:szCs w:val="24"/>
          <w:lang w:val="en-US"/>
        </w:rPr>
        <w:fldChar w:fldCharType="end"/>
      </w:r>
      <w:r w:rsidRPr="0081090D">
        <w:rPr>
          <w:rFonts w:ascii="Times New Roman" w:hAnsi="Times New Roman" w:cs="Times New Roman"/>
          <w:sz w:val="24"/>
          <w:szCs w:val="24"/>
          <w:lang w:val="en-US"/>
        </w:rPr>
        <w:t xml:space="preserve">. In this study, tomato yield varied significantly by treatment due to pest pressure. Although it was lower than that obtained with the synthetic reference product K-Optimal, wood vinegars doubled the yield of untreated plants, demonstrating promising biocontrol potential. This improvement likely results from the presence of bioactive compounds (organic acids, phenols, furfurals, aldehydes) with insecticidal, antifungal, and repellent properties </w:t>
      </w:r>
      <w:r w:rsidRPr="0081090D">
        <w:rPr>
          <w:rFonts w:ascii="Times New Roman" w:hAnsi="Times New Roman" w:cs="Times New Roman"/>
          <w:b/>
          <w:sz w:val="24"/>
          <w:szCs w:val="24"/>
        </w:rPr>
        <w:fldChar w:fldCharType="begin"/>
      </w:r>
      <w:r w:rsidRPr="0081090D">
        <w:rPr>
          <w:rFonts w:ascii="Times New Roman" w:hAnsi="Times New Roman" w:cs="Times New Roman"/>
          <w:b/>
          <w:sz w:val="24"/>
          <w:szCs w:val="24"/>
          <w:lang w:val="en-US"/>
        </w:rPr>
        <w:instrText xml:space="preserve"> ADDIN ZOTERO_ITEM CSL_CITATION {"citationID":"YDnwsDWD","properties":{"unsorted":true,"formattedCitation":"(Grewal {\\i{}et al.}, 2018\\uc0\\u160{}; Prianto {\\i{}et al.}, 2022\\uc0\\u160{}; Urrutia {\\i{}et al.}, 2022\\uc0\\u160{}; Othman {\\i{}et al.}, 2023)","plainCitation":"(Grewal et al., 2018 ; Prianto et al., 2022 ; Urrutia et al., 2022 ; Othman et al., 2023)","noteIndex":0},"citationItems":[{"id":1,"uris":["http://zotero.org/users/11247306/items/BK5KZK3Y"],"itemData":{"id":1,"type":"article-journal","container-title":"Journal of analytical and applied pyrolysis","note":"ISBN: 0165-2370\npublisher: Elsevier","page":"152-159","title":"Production, prospects and potential application of pyroligneous acid in agriculture","volume":"135","author":[{"family":"Grewal","given":"Arshdeep"},{"family":"Abbey","given":"Lord"},{"family":"Gunupuru","given":"Lokanadha Rao"}],"issued":{"date-parts":[["2018"]]}}},{"id":790,"uris":["http://zotero.org/users/11247306/items/KZW8A8ZG"],"itemData":{"id":790,"type":"article-journal","container-title":"Rasayan Journal of Chemistry","DOI":"10.31788/RJC.2022.1526881","issue":"2","note":"ISBN: 0974-1496","title":"Wood vinegar as a supporting active ingredient and neem oil dispersant in a nanoemulsion system and their bioactivity.","volume":"15","author":[{"family":"Prianto","given":"A. H."},{"family":"Yulizar","given":"Y."},{"family":"Simanjuntak","given":"P."}],"issued":{"date-parts":[["2022"]]}},"label":"page"},{"id":932,"uris":["http://zotero.org/users/11247306/items/KJ29U5JY"],"itemData":{"id":932,"type":"article-journal","abstract":"Undesirable impacts of synthetic insecticides on environmental and human health have contributed to the increasing use of biopesticides as suitable alternatives to traditional products in integrated pest management programs. Liquids obtained from pyrolysis of lignocellulosic biomass have been investigated over the last two decades as potential sources of insecticidal compounds. However, a systematic literature survey is needed to analyze the lethal and sublethal effects of pyrolysis liquid on insect pests and their ecotoxicological risks on nontarget organisms. This review examines the aspects mentioned about above. The overall analysis indicates that pyrolytic liquids produce acute toxicity, repellent effect, irritability, feeding deterrence, and development disruption in insect pests of economic, medical, and veterinary importance. In addition, these liquids present low toxicological effects on aquatic and terrestrial nontarget organisms. The information to date regarding the toxicological effect of pyrolysis liquids on mammalian models remains scarce and controversial. Finally, commercialization opportunities for bio-oils as cost-effective insecticides are discussed.","container-title":"Industrial Crops and Products","DOI":"10.1016/j.indcrop.2022.114533","ISSN":"0926-6690","journalAbbreviation":"Industrial Crops and Products","page":"114533","source":"ScienceDirect","title":"Pyrolysis liquids from lignocellulosic biomass as a potential tool for insect pest management: A comprehensive review","title-short":"Pyrolysis liquids from lignocellulosic biomass as a potential tool for insect pest management","URL":"https://www.sciencedirect.com/science/article/pii/S0926669022000164","volume":"177","author":[{"family":"Urrutia","given":"Rodrigo Iñaki"},{"family":"Gutierrez","given":"Victoria Soledad"},{"family":"Stefanazzi","given":"Natalia"},{"family":"Volpe","given":"Maria Alicia"},{"family":"Werdin González","given":"Jorge Omar"}],"accessed":{"date-parts":[["2025",4,13]]},"issued":{"date-parts":[["2022",3,1]]}}},{"id":785,"uris":["http://zotero.org/users/11247306/items/V9NZYCC6"],"itemData":{"id":785,"type":"article-journal","abstract":"Rice production faces many challenges including damages due to pest infestation in storage after harvest. Stored rice grains are often under threat and damage from pests such as the rice weevil which resulted in a reduction of the quality and quantity. The application of chemical insecticides helps to control this pest; however, it gives negative impacts on the environment and human health. In contrast, the application of plant-based insecticides including the use of wood vinegar can become an alternative to the conventional method. This work describes the effectiveness of wood vinegar as a bioinsecticide to inhibit the rice weevil’s activity by assessing the repellency, mortality and antifeedant activity at different concentrations of 50, 100, 150 and 200 ppm. Wood vinegar showed high repellency of 98.3% towards rice weevils at 200 ppm after 5 hours of exposure times. An increase in concentration affects the mortality rate, which the highest mortality of 97% recorded at 200 ppm wood vinegar concentration. The lethal concentration (LC50) of wood vinegar was calculated to be 77.62 ppm. The antifeedant activity resulted in the reduction of weight loss in stored rice with the lowest reduction of 2% at 200 ppm. This promising result reflects the ability of wood vinegar as an insecticidal agent in the management and control of stored-grain pests.","container-title":"Advances in Agricultural and Food Research Journal","DOI":"10.36877/aafrj.a0000315","ISSN":"2735-1084","issue":"1","journalAbbreviation":"Adv Agric Food Res J","language":"en","license":"https://creativecommons.org/licenses/by-nc/4.0","source":"DOI.org (Crossref)","title":"Wood Vinegar as an Alternative Insecticide in Controlling Rice Weevil, Sitophylus oryzae (Coleoptera: Curculionidae)","title-short":"Wood Vinegar as an Alternative Insecticide in Controlling Rice Weevil, Sitophylus oryzae (Coleoptera","URL":"https://journals.hh-publisher.com/index.php/AAFRJ/article/view/538","volume":"4","author":[{"family":"Othman","given":"Najihah"},{"family":"Elias","given":"Nor Hidawati"},{"family":"Zainalabidin","given":"Nurhadijah"}],"accessed":{"date-parts":[["2025",1,25]]},"issued":{"date-parts":[["2023",4,19]]}},"label":"page"}],"schema":"https://github.com/citation-style-language/schema/raw/master/csl-citation.json"} </w:instrText>
      </w:r>
      <w:r w:rsidRPr="0081090D">
        <w:rPr>
          <w:rFonts w:ascii="Times New Roman" w:hAnsi="Times New Roman" w:cs="Times New Roman"/>
          <w:b/>
          <w:sz w:val="24"/>
          <w:szCs w:val="24"/>
        </w:rPr>
        <w:fldChar w:fldCharType="separate"/>
      </w:r>
      <w:r w:rsidRPr="0081090D">
        <w:rPr>
          <w:rFonts w:ascii="Times New Roman" w:hAnsi="Times New Roman" w:cs="Times New Roman"/>
          <w:sz w:val="24"/>
          <w:szCs w:val="24"/>
          <w:lang w:val="en-US"/>
        </w:rPr>
        <w:t xml:space="preserve">(Grewal </w:t>
      </w:r>
      <w:r w:rsidRPr="0081090D">
        <w:rPr>
          <w:rFonts w:ascii="Times New Roman" w:hAnsi="Times New Roman" w:cs="Times New Roman"/>
          <w:i/>
          <w:iCs/>
          <w:sz w:val="24"/>
          <w:szCs w:val="24"/>
          <w:lang w:val="en-US"/>
        </w:rPr>
        <w:t>et al.</w:t>
      </w:r>
      <w:r w:rsidRPr="0081090D">
        <w:rPr>
          <w:rFonts w:ascii="Times New Roman" w:hAnsi="Times New Roman" w:cs="Times New Roman"/>
          <w:sz w:val="24"/>
          <w:szCs w:val="24"/>
          <w:lang w:val="en-US"/>
        </w:rPr>
        <w:t xml:space="preserve">, 2018 ; Prianto </w:t>
      </w:r>
      <w:r w:rsidRPr="0081090D">
        <w:rPr>
          <w:rFonts w:ascii="Times New Roman" w:hAnsi="Times New Roman" w:cs="Times New Roman"/>
          <w:i/>
          <w:iCs/>
          <w:sz w:val="24"/>
          <w:szCs w:val="24"/>
          <w:lang w:val="en-US"/>
        </w:rPr>
        <w:t>et al.</w:t>
      </w:r>
      <w:r w:rsidRPr="0081090D">
        <w:rPr>
          <w:rFonts w:ascii="Times New Roman" w:hAnsi="Times New Roman" w:cs="Times New Roman"/>
          <w:sz w:val="24"/>
          <w:szCs w:val="24"/>
          <w:lang w:val="en-US"/>
        </w:rPr>
        <w:t xml:space="preserve">, 2022 ; Urrutia </w:t>
      </w:r>
      <w:r w:rsidRPr="0081090D">
        <w:rPr>
          <w:rFonts w:ascii="Times New Roman" w:hAnsi="Times New Roman" w:cs="Times New Roman"/>
          <w:i/>
          <w:iCs/>
          <w:sz w:val="24"/>
          <w:szCs w:val="24"/>
          <w:lang w:val="en-US"/>
        </w:rPr>
        <w:t>et al.</w:t>
      </w:r>
      <w:r w:rsidRPr="0081090D">
        <w:rPr>
          <w:rFonts w:ascii="Times New Roman" w:hAnsi="Times New Roman" w:cs="Times New Roman"/>
          <w:sz w:val="24"/>
          <w:szCs w:val="24"/>
          <w:lang w:val="en-US"/>
        </w:rPr>
        <w:t xml:space="preserve">, 2022 ; Othman </w:t>
      </w:r>
      <w:r w:rsidRPr="0081090D">
        <w:rPr>
          <w:rFonts w:ascii="Times New Roman" w:hAnsi="Times New Roman" w:cs="Times New Roman"/>
          <w:i/>
          <w:iCs/>
          <w:sz w:val="24"/>
          <w:szCs w:val="24"/>
          <w:lang w:val="en-US"/>
        </w:rPr>
        <w:t>et al.</w:t>
      </w:r>
      <w:r w:rsidRPr="0081090D">
        <w:rPr>
          <w:rFonts w:ascii="Times New Roman" w:hAnsi="Times New Roman" w:cs="Times New Roman"/>
          <w:sz w:val="24"/>
          <w:szCs w:val="24"/>
          <w:lang w:val="en-US"/>
        </w:rPr>
        <w:t>, 2023)</w:t>
      </w:r>
      <w:r w:rsidRPr="0081090D">
        <w:rPr>
          <w:rFonts w:ascii="Times New Roman" w:hAnsi="Times New Roman" w:cs="Times New Roman"/>
          <w:sz w:val="24"/>
          <w:szCs w:val="24"/>
          <w:lang w:val="en-US"/>
        </w:rPr>
        <w:fldChar w:fldCharType="end"/>
      </w:r>
      <w:r w:rsidRPr="0081090D">
        <w:rPr>
          <w:rFonts w:ascii="Times New Roman" w:hAnsi="Times New Roman" w:cs="Times New Roman"/>
          <w:sz w:val="24"/>
          <w:szCs w:val="24"/>
          <w:lang w:val="en-US"/>
        </w:rPr>
        <w:t xml:space="preserve">, which reduced pest damage and preserved photosynthetic organs and flower integrity, favoring pollination and fruiting. Reduced biotic stress may also have enhanced resource use efficiency, as reported for biostimulants </w:t>
      </w:r>
      <w:r w:rsidRPr="0081090D">
        <w:rPr>
          <w:rFonts w:ascii="Times New Roman" w:hAnsi="Times New Roman" w:cs="Times New Roman"/>
          <w:b/>
          <w:bCs/>
          <w:sz w:val="24"/>
          <w:szCs w:val="24"/>
        </w:rPr>
        <w:fldChar w:fldCharType="begin"/>
      </w:r>
      <w:r w:rsidRPr="0081090D">
        <w:rPr>
          <w:rFonts w:ascii="Times New Roman" w:hAnsi="Times New Roman" w:cs="Times New Roman"/>
          <w:b/>
          <w:bCs/>
          <w:sz w:val="24"/>
          <w:szCs w:val="24"/>
          <w:lang w:val="en-US"/>
        </w:rPr>
        <w:instrText xml:space="preserve"> ADDIN ZOTERO_ITEM CSL_CITATION {"citationID":"16SsSGB4","properties":{"formattedCitation":"(Yakhin {\\i{}et al.}, 2017)","plainCitation":"(Yakhin et al., 2017)","noteIndex":0},"citationItems":[{"id":930,"uris":["http://zotero.org/users/11247306/items/PQZTU34S"],"itemData":{"id":930,"type":"article-journal","abstract":"This review presents a comprehensive and systematic study of the field of plant biostimulants and considers the fundamental and innovative principles underlying this technology. The elucidation of the biological basis of biostimulant function is a prerequisite for the development of science-based biostimulant industry and sound regulations governing these compounds. The task of defining the biological basis of biostimulants as a class of compounds, however, is made more complex by the diverse sources of biostimulants present in the market, which include bacteria, fungi, seaweeds, higher plants, animals and humate-containing raw materials, and the wide diversity of industrial processes utilized in their preparation. To distinguish biostimulants from the existing legislative product categories we propose the following definition of a biostimulant as “a formulated product of biological origin that improves plant productivity as a consequence of the novel or emergent properties of the complex of constituents, and not as a sole consequence of the presence of known essential plant nutrients, plant growth regulators, or plant protective compounds.” The definition provided here is important as it emphasizes the principle that biological function can be positively modulated through application of molecules, or mixtures of molecules, for which an explicit mode of action has not been defined. Given the difficulty in determining a “mode of action” for a biostimulant, and recognizing the need for the market in biostimulants to attain legitimacy, we suggest that the focus of biostimulant research and validation should be upon proof of efficacy and safety and the determination of a broad mechanism of action, without a requirement for the determination of a specific mode of action. While there is a clear commercial imperative to rationalize biostimulants as a discrete class of products, there is also a compelling biological case for the science-based development of, and experimentation with biostimulants in the expectation that this may lead to the identification of novel biological molecules and phenomenon, pathways and processes, that would not have been discovered if the category of biostimulants did not exist, or was not considered legitimate.","container-title":"Frontiers in Plant Science","DOI":"10.3389/fpls.2016.02049","ISSN":"1664-462X","journalAbbreviation":"Front. Plant Sci.","language":"English","note":"publisher: Frontiers","source":"Frontiers","title":"Biostimulants in Plant Science: A Global Perspective","title-short":"Biostimulants in Plant Science","URL":"https://www.frontiersin.orghttps://www.frontiersin.org/journals/plant-science/articles/10.3389/fpls.2016.02049/full","volume":"7","author":[{"family":"Yakhin","given":"Oleg I."},{"family":"Lubyanov","given":"Aleksandr A."},{"family":"Yakhin","given":"Ildus A."},{"family":"Brown","given":"Patrick H."}],"accessed":{"date-parts":[["2025",4,13]]},"issued":{"date-parts":[["2017",1,26]]}}}],"schema":"https://github.com/citation-style-language/schema/raw/master/csl-citation.json"} </w:instrText>
      </w:r>
      <w:r w:rsidRPr="0081090D">
        <w:rPr>
          <w:rFonts w:ascii="Times New Roman" w:hAnsi="Times New Roman" w:cs="Times New Roman"/>
          <w:b/>
          <w:bCs/>
          <w:sz w:val="24"/>
          <w:szCs w:val="24"/>
        </w:rPr>
        <w:fldChar w:fldCharType="separate"/>
      </w:r>
      <w:r w:rsidRPr="0081090D">
        <w:rPr>
          <w:rFonts w:ascii="Times New Roman" w:hAnsi="Times New Roman" w:cs="Times New Roman"/>
          <w:sz w:val="24"/>
          <w:szCs w:val="24"/>
          <w:lang w:val="en-US"/>
        </w:rPr>
        <w:t xml:space="preserve">(Yakhin </w:t>
      </w:r>
      <w:r w:rsidRPr="0081090D">
        <w:rPr>
          <w:rFonts w:ascii="Times New Roman" w:hAnsi="Times New Roman" w:cs="Times New Roman"/>
          <w:i/>
          <w:iCs/>
          <w:sz w:val="24"/>
          <w:szCs w:val="24"/>
          <w:lang w:val="en-US"/>
        </w:rPr>
        <w:t>et al.</w:t>
      </w:r>
      <w:r w:rsidRPr="0081090D">
        <w:rPr>
          <w:rFonts w:ascii="Times New Roman" w:hAnsi="Times New Roman" w:cs="Times New Roman"/>
          <w:sz w:val="24"/>
          <w:szCs w:val="24"/>
          <w:lang w:val="en-US"/>
        </w:rPr>
        <w:t>, 2017)</w:t>
      </w:r>
      <w:r w:rsidRPr="0081090D">
        <w:rPr>
          <w:rFonts w:ascii="Times New Roman" w:hAnsi="Times New Roman" w:cs="Times New Roman"/>
          <w:sz w:val="24"/>
          <w:szCs w:val="24"/>
          <w:lang w:val="en-US"/>
        </w:rPr>
        <w:fldChar w:fldCharType="end"/>
      </w:r>
      <w:r w:rsidRPr="0081090D">
        <w:rPr>
          <w:rFonts w:ascii="Times New Roman" w:hAnsi="Times New Roman" w:cs="Times New Roman"/>
          <w:sz w:val="24"/>
          <w:szCs w:val="24"/>
          <w:lang w:val="en-US"/>
        </w:rPr>
        <w:t xml:space="preserve">. Treatments WCV1 and VCV2 (1:100) showed the most promising results, confirming their potential as eco-friendly alternatives for yield improvement </w:t>
      </w:r>
      <w:r w:rsidRPr="0081090D">
        <w:rPr>
          <w:rFonts w:ascii="Times New Roman" w:hAnsi="Times New Roman" w:cs="Times New Roman"/>
          <w:b/>
          <w:bCs/>
          <w:sz w:val="24"/>
          <w:szCs w:val="24"/>
        </w:rPr>
        <w:fldChar w:fldCharType="begin"/>
      </w:r>
      <w:r w:rsidRPr="0081090D">
        <w:rPr>
          <w:rFonts w:ascii="Times New Roman" w:hAnsi="Times New Roman" w:cs="Times New Roman"/>
          <w:b/>
          <w:bCs/>
          <w:sz w:val="24"/>
          <w:szCs w:val="24"/>
          <w:lang w:val="en-US"/>
        </w:rPr>
        <w:instrText xml:space="preserve"> ADDIN ZOTERO_ITEM CSL_CITATION {"citationID":"sN8tICON","properties":{"formattedCitation":"(Mungkunkamchao {\\i{}et al.}, 2013\\uc0\\u160{}; Sun {\\i{}et al.}, 2021\\uc0\\u160{}; Zhu {\\i{}et al.}, 2021)","plainCitation":"(Mungkunkamchao et al., 2013 ; Sun et al., 2021 ; Zhu et al., 2021)","noteIndex":0},"citationItems":[{"id":60,"uris":["http://zotero.org/users/11247306/items/HCTKL483"],"itemData":{"id":60,"type":"article-journal","abstract":"Wood vinegar (WV) or pyroligneous acid and fermented bioextracts (FB) from plants or animal residues, have been used in agriculture in an attempt to reduce the dependence on the use of chemicals. The objective of this study was to investigate the effects of WV and FB on growth and yield of tomato, cv. Delta, in pot and field experiments. The study was undertaken between December 2008 and May 2009. A split-plot design with four replications was used. The main-plot treatments comprised high and low application rates of chemical fertilizer, while the sub-plot treatments were water, diluted FB (1:500 by volume), WV (1:800 by volume) applied as soil drench and foliar spray, in nine treatment combinations which included untreated control treatment. The foliar spray and soil drench treatments were applied at 10 day-intervals after transplanting (30 days after emergence). The results of two experiments were in agreement, with rates of chemical fertilizer clearly increasing the yield of tomato (P&lt;0.01). The application of WV and FB, alone or in combination, showed small increases in total plant dry weight, fruit number, fruit fresh weight and fruit dry weight, but significantly enhanced total soluble solutes of tomato fruit (P&lt;0.01). Wood vinegar and fermented bioextracts had similar effects on the growth and yield of tomato. However, when used in combination, there was an additive effect. Wood vinegar and fermented bioextracts can be used in the form foliar sprays or as a soil drench, there being no significantly difference in the effects found in any traits, between the methods of application.","container-title":"Scientia Horticulturae","DOI":"10.1016/j.scienta.2013.02.020","ISSN":"0304-4238","journalAbbreviation":"Scientia Horticulturae","language":"en","page":"66-72","source":"ScienceDirect","title":"Wood vinegar and fermented bioextracts: Natural products to enhance growth and yield of tomato (Solanum lycopersicum L.)","title-short":"Wood vinegar and fermented bioextracts","URL":"https://www.sciencedirect.com/science/article/pii/S0304423813000940","volume":"154","author":[{"family":"Mungkunkamchao","given":"Tuntika"},{"family":"Kesmala","given":"Thawan"},{"family":"Pimratch","given":"Sumran"},{"family":"Toomsan","given":"Banyong"},{"family":"Jothityangkoon","given":"Darunee"}],"accessed":{"date-parts":[["2023",3,16]]},"issued":{"date-parts":[["2013",5,2]]}}},{"id":804,"uris":["http://zotero.org/users/11247306/items/DQHD99AJ"],"itemData":{"id":804,"type":"article-journal","container-title":"Journal of Soil Science and Plant Nutrition","DOI":"10.1007/s42729-021-00477-1","issue":"2","note":"ISBN: 0718-9508\npublisher: Springer","page":"1759-1770","title":"Combined urea humate and wood vinegar treatment enhances wheat–maize rotation system yields and nitrogen utilization efficiency through improving the quality of saline–alkali soils","volume":"21","author":[{"family":"Sun","given":"Xianmin"},{"family":"Guo","given":"Yanchun"},{"family":"Zeng","given":"Lusheng"},{"family":"Li","given":"Xulin"},{"family":"Liu","given":"Xinwei"},{"family":"Li","given":"Junliang"},{"family":"Cui","given":"Dejie"}],"issued":{"date-parts":[["2021"]]}}},{"id":212,"uris":["http://zotero.org/users/11247306/items/MA8TLZ7V"],"itemData":{"id":212,"type":"article-journal","abstract":"Wood vinegar is formed by the condensation of smoke produced during the production of biochar. It mainly contains acetic acid, butyric acid, catechol, and phenol. Wood vinegar has a compound effect of promoting crop growth similar to plant growth regulators and is environmentally friendly. Moreover, it can enhance the biological and abiotic resistance of crops. In this study, foliar spraying was carried out systematically in the field with the hybrid variety of Huayouza 9 for two years to study the effects of wood vinegar and its compounds on the growth of rapeseed (Brassica napus L.). We applied four treatments with tap water as a control (CK), namely wood vinegar diluted 400-fold (M), M mixed with gibberellin (T1), M mixed with sodium D-gluconate (T2), and M mixed with melatonin (T3). They were sprayed in the seedling stage and overwintering stage, respectively. The results showed that the seed yield, the leaf area index, and the number of pods per plant of rapeseed treated with M increased by an average of 9.58%, 23.45%, and 23.80% in two years as compared to the CK, respectively. Compared with M, the seed yield of rapeseed treated with T1, T2, and T3 increased by an average of 7.88%, 6.90%, and 1.32% in two years, respectively. The treatments also improved the quality of rapeseed. In particular, the glucosinolate content of rapeseed treated with T2 and T3 decreased by an average of 12.83% and 6.72% in two years compared to the CK, respectively. The four treatments selected in the current study improved the resistance of rapeseed at the low temperature of 2–6 °C by increasing the activity of superoxide dismutase and proline and soluble protein contents, as compared to the CK. Besides, all treatments containing M reduced the incidence of Sclerotinia sclerotiorum and Peronospora parasitica (downy mildew) in rapeseed. More specifically, the T3 treatment significantly decreased the infection rate of these two diseases mentioned above by an average of 17.33% and 12.14% in two years compared to the CK, respectively. Therefore, the study and application of wood vinegar due to its compound effects on crop growth and yield is of great importance to sustainable agriculture, crop ecology, and environmental protection.","container-title":"Agronomy","DOI":"10.3390/agronomy11030510","ISSN":"2073-4395","issue":"3","language":"en","license":"http://creativecommons.org/licenses/by/3.0/","note":"number: 3\npublisher: Multidisciplinary Digital Publishing Institute","page":"510","source":"www.mdpi.com","title":"Wood Vinegar as a Complex Growth Regulator Promotes the Growth, Yield, and Quality of Rapeseed","URL":"https://www.mdpi.com/2073-4395/11/3/510","volume":"11","author":[{"family":"Zhu","given":"Kunmiao"},{"family":"Gu","given":"Sicheng"},{"family":"Liu","given":"Jiahuan"},{"family":"Luo","given":"Tao"},{"family":"Khan","given":"Zaid"},{"family":"Zhang","given":"Kangkang"},{"family":"Hu","given":"Liyong"}],"accessed":{"date-parts":[["2023",5,11]]},"issued":{"date-parts":[["2021",3]]}}}],"schema":"https://github.com/citation-style-language/schema/raw/master/csl-citation.json"} </w:instrText>
      </w:r>
      <w:r w:rsidRPr="0081090D">
        <w:rPr>
          <w:rFonts w:ascii="Times New Roman" w:hAnsi="Times New Roman" w:cs="Times New Roman"/>
          <w:b/>
          <w:bCs/>
          <w:sz w:val="24"/>
          <w:szCs w:val="24"/>
        </w:rPr>
        <w:fldChar w:fldCharType="separate"/>
      </w:r>
      <w:r w:rsidRPr="0081090D">
        <w:rPr>
          <w:rFonts w:ascii="Times New Roman" w:hAnsi="Times New Roman" w:cs="Times New Roman"/>
          <w:sz w:val="24"/>
          <w:szCs w:val="24"/>
          <w:lang w:val="en-US"/>
        </w:rPr>
        <w:t xml:space="preserve">(Mungkunkamchao </w:t>
      </w:r>
      <w:r w:rsidRPr="0081090D">
        <w:rPr>
          <w:rFonts w:ascii="Times New Roman" w:hAnsi="Times New Roman" w:cs="Times New Roman"/>
          <w:i/>
          <w:iCs/>
          <w:sz w:val="24"/>
          <w:szCs w:val="24"/>
          <w:lang w:val="en-US"/>
        </w:rPr>
        <w:t>et al.</w:t>
      </w:r>
      <w:r w:rsidRPr="0081090D">
        <w:rPr>
          <w:rFonts w:ascii="Times New Roman" w:hAnsi="Times New Roman" w:cs="Times New Roman"/>
          <w:sz w:val="24"/>
          <w:szCs w:val="24"/>
          <w:lang w:val="en-US"/>
        </w:rPr>
        <w:t xml:space="preserve">, 2013 ; Sun </w:t>
      </w:r>
      <w:r w:rsidRPr="0081090D">
        <w:rPr>
          <w:rFonts w:ascii="Times New Roman" w:hAnsi="Times New Roman" w:cs="Times New Roman"/>
          <w:i/>
          <w:iCs/>
          <w:sz w:val="24"/>
          <w:szCs w:val="24"/>
          <w:lang w:val="en-US"/>
        </w:rPr>
        <w:t>et al.</w:t>
      </w:r>
      <w:r w:rsidRPr="0081090D">
        <w:rPr>
          <w:rFonts w:ascii="Times New Roman" w:hAnsi="Times New Roman" w:cs="Times New Roman"/>
          <w:sz w:val="24"/>
          <w:szCs w:val="24"/>
          <w:lang w:val="en-US"/>
        </w:rPr>
        <w:t xml:space="preserve">, 2021 ; Zhu </w:t>
      </w:r>
      <w:r w:rsidRPr="0081090D">
        <w:rPr>
          <w:rFonts w:ascii="Times New Roman" w:hAnsi="Times New Roman" w:cs="Times New Roman"/>
          <w:i/>
          <w:iCs/>
          <w:sz w:val="24"/>
          <w:szCs w:val="24"/>
          <w:lang w:val="en-US"/>
        </w:rPr>
        <w:t>et al.</w:t>
      </w:r>
      <w:r w:rsidRPr="0081090D">
        <w:rPr>
          <w:rFonts w:ascii="Times New Roman" w:hAnsi="Times New Roman" w:cs="Times New Roman"/>
          <w:sz w:val="24"/>
          <w:szCs w:val="24"/>
          <w:lang w:val="en-US"/>
        </w:rPr>
        <w:t>, 2021)</w:t>
      </w:r>
      <w:r w:rsidRPr="0081090D">
        <w:rPr>
          <w:rFonts w:ascii="Times New Roman" w:hAnsi="Times New Roman" w:cs="Times New Roman"/>
          <w:sz w:val="24"/>
          <w:szCs w:val="24"/>
          <w:lang w:val="en-US"/>
        </w:rPr>
        <w:fldChar w:fldCharType="end"/>
      </w:r>
      <w:r w:rsidRPr="0081090D">
        <w:rPr>
          <w:rFonts w:ascii="Times New Roman" w:hAnsi="Times New Roman" w:cs="Times New Roman"/>
          <w:sz w:val="24"/>
          <w:szCs w:val="24"/>
          <w:lang w:val="en-US"/>
        </w:rPr>
        <w:t xml:space="preserve">. At lower concentrations, these extracts also stimulate microbial activity by providing carbon sources </w:t>
      </w:r>
      <w:r w:rsidRPr="0081090D">
        <w:rPr>
          <w:rFonts w:ascii="Times New Roman" w:hAnsi="Times New Roman" w:cs="Times New Roman"/>
          <w:b/>
          <w:bCs/>
          <w:sz w:val="24"/>
          <w:szCs w:val="24"/>
        </w:rPr>
        <w:fldChar w:fldCharType="begin"/>
      </w:r>
      <w:r w:rsidRPr="0081090D">
        <w:rPr>
          <w:rFonts w:ascii="Times New Roman" w:hAnsi="Times New Roman" w:cs="Times New Roman"/>
          <w:b/>
          <w:bCs/>
          <w:sz w:val="24"/>
          <w:szCs w:val="24"/>
          <w:lang w:val="en-US"/>
        </w:rPr>
        <w:instrText xml:space="preserve"> ADDIN ZOTERO_ITEM CSL_CITATION {"citationID":"ymxx2w2N","properties":{"unsorted":true,"formattedCitation":"(Mattos {\\i{}et al.}, 2019\\uc0\\u160{}; Fan {\\i{}et al.}, 2022\\uc0\\u160{}; Ray {\\i{}et al.}, 2022)","plainCitation":"(Mattos et al., 2019 ; Fan et al., 2022 ; Ray et al., 2022)","noteIndex":0},"citationItems":[{"id":807,"uris":["http://zotero.org/users/11247306/items/4DQ94WWX"],"itemData":{"id":807,"type":"article-journal","container-title":"Journal of Analytical and Applied Pyrolysis","DOI":"10.1016/j.jaap.2018.12.029.","note":"ISBN: 0165-2370\npublisher: Elsevier","page":"1-12","title":"Biocidal applications trends of bio-oils from pyrolysis: Characterization of several conditions and biomass, a review","volume":"139","author":[{"family":"Mattos","given":"C."},{"family":"Veloso","given":"M. C. C."},{"family":"Romeiro","given":"G. A."},{"family":"Folly","given":"E."}],"issued":{"date-parts":[["2019"]]}},"label":"page"},{"id":805,"uris":["http://zotero.org/users/11247306/items/LCV53JVS"],"itemData":{"id":805,"type":"article-journal","container-title":"Bioresource Technology","DOI":"10.1016/j.biortech.2021.126384","note":"ISBN: 0960-8524\npublisher: Elsevier","page":"126384","title":"Anaerobic digestion of wood vinegar wastewater using domesticated sludge: focusing on the relationship between organic degradation and microbial communities (archaea, bacteria, and fungi)","volume":"347","author":[{"family":"Fan","given":"Qingwen"},{"family":"Fan","given":"Xiaojing"},{"family":"Fu","given":"Peng"},{"family":"Li","given":"Yan"},{"family":"Zhao","given":"Yuxiao"},{"family":"Hua","given":"Dongliang"}],"issued":{"date-parts":[["2022"]]}},"label":"page"},{"id":809,"uris":["http://zotero.org/users/11247306/items/TRC5QZEA"],"itemData":{"id":809,"type":"chapter","abstract":"Sustainable agriculture employs efficient management of environmental bio-resources which can be used satisfy anthropogenic needs while maintaining conserving natural resources at the same time. However, sustainable agriculture also focuses at lowering the pest incidence without disturbing nature's balance. Pyrolysis process is one of the methods chosen in order to strive for bio-pesticide formation. Pyrolysis is an eco-sustainable technique in the energy conversion of biomass to produce bio-oil, biochar and syngas. Slow pyrolysis was often selected as it lowers down heating rates and longer retention time enhances vapors formation from complete secondary reactions forming wood vinegar and biochar. Hardwood or softwood vinegar is an aqueous liquid mixture of organic acids and compounds such as acetic acid, methanol, furfural, phenol, acetaldehyde, furan, formic, propionic and butyric acid, and other volatile organics. Various researchers suggest that this aliquot can be used as an organic biocide as it had not showed any detrimental effects to the environment. This article reviews the potential of various biomass pyrolysis for liquid smoke production along with future prospects.","collection-title":"Advances in Bio-inoculant Science","container-title":"Biopesticides","ISBN":"978-0-12-823355-9","note":"DOI: 10.1016/B978-0-12-823355-9.00025-0","page":"337-352","publisher":"Woodhead Publishing","source":"ScienceDirect","title":"Chapter 23 - Biocides through pyrolytic degradation of biomass: potential, recent advancements and future prospects","title-short":"Chapter 23 - Biocides through pyrolytic degradation of biomass","URL":"https://www.sciencedirect.com/science/article/pii/B9780128233559000250","author":[{"family":"Ray","given":"Avedananda"},{"family":"Ganguly","given":"Sabuj"},{"family":"Sankar","given":"Ardith"}],"editor":[{"family":"Rakshit","given":"Amitava"},{"family":"Meena","given":"Vijay Singh"},{"family":"Abhilash","given":"P. C."},{"family":"Sarma","given":"B. K."},{"family":"Singh","given":"H. B."},{"family":"Fraceto","given":"Leonardo"},{"family":"Parihar","given":"Manoj"},{"family":"Singh","given":"Anand Kumar"}],"accessed":{"date-parts":[["2025",1,29]]},"issued":{"date-parts":[["2022",1,1]]}},"label":"page"}],"schema":"https://github.com/citation-style-language/schema/raw/master/csl-citation.json"} </w:instrText>
      </w:r>
      <w:r w:rsidRPr="0081090D">
        <w:rPr>
          <w:rFonts w:ascii="Times New Roman" w:hAnsi="Times New Roman" w:cs="Times New Roman"/>
          <w:b/>
          <w:bCs/>
          <w:sz w:val="24"/>
          <w:szCs w:val="24"/>
        </w:rPr>
        <w:fldChar w:fldCharType="separate"/>
      </w:r>
      <w:r w:rsidRPr="0081090D">
        <w:rPr>
          <w:rFonts w:ascii="Times New Roman" w:hAnsi="Times New Roman" w:cs="Times New Roman"/>
          <w:sz w:val="24"/>
          <w:szCs w:val="24"/>
          <w:lang w:val="en-US"/>
        </w:rPr>
        <w:t xml:space="preserve">(Mattos </w:t>
      </w:r>
      <w:r w:rsidRPr="0081090D">
        <w:rPr>
          <w:rFonts w:ascii="Times New Roman" w:hAnsi="Times New Roman" w:cs="Times New Roman"/>
          <w:i/>
          <w:iCs/>
          <w:sz w:val="24"/>
          <w:szCs w:val="24"/>
          <w:lang w:val="en-US"/>
        </w:rPr>
        <w:t>et al.</w:t>
      </w:r>
      <w:r w:rsidRPr="0081090D">
        <w:rPr>
          <w:rFonts w:ascii="Times New Roman" w:hAnsi="Times New Roman" w:cs="Times New Roman"/>
          <w:sz w:val="24"/>
          <w:szCs w:val="24"/>
          <w:lang w:val="en-US"/>
        </w:rPr>
        <w:t xml:space="preserve">, 2019 ; Fan </w:t>
      </w:r>
      <w:r w:rsidRPr="0081090D">
        <w:rPr>
          <w:rFonts w:ascii="Times New Roman" w:hAnsi="Times New Roman" w:cs="Times New Roman"/>
          <w:i/>
          <w:iCs/>
          <w:sz w:val="24"/>
          <w:szCs w:val="24"/>
          <w:lang w:val="en-US"/>
        </w:rPr>
        <w:t>et al.</w:t>
      </w:r>
      <w:r w:rsidRPr="0081090D">
        <w:rPr>
          <w:rFonts w:ascii="Times New Roman" w:hAnsi="Times New Roman" w:cs="Times New Roman"/>
          <w:sz w:val="24"/>
          <w:szCs w:val="24"/>
          <w:lang w:val="en-US"/>
        </w:rPr>
        <w:t xml:space="preserve">, 2022 ; Ray </w:t>
      </w:r>
      <w:r w:rsidRPr="0081090D">
        <w:rPr>
          <w:rFonts w:ascii="Times New Roman" w:hAnsi="Times New Roman" w:cs="Times New Roman"/>
          <w:i/>
          <w:iCs/>
          <w:sz w:val="24"/>
          <w:szCs w:val="24"/>
          <w:lang w:val="en-US"/>
        </w:rPr>
        <w:t>et al.</w:t>
      </w:r>
      <w:r w:rsidRPr="0081090D">
        <w:rPr>
          <w:rFonts w:ascii="Times New Roman" w:hAnsi="Times New Roman" w:cs="Times New Roman"/>
          <w:sz w:val="24"/>
          <w:szCs w:val="24"/>
          <w:lang w:val="en-US"/>
        </w:rPr>
        <w:t>, 2022)</w:t>
      </w:r>
      <w:r w:rsidRPr="0081090D">
        <w:rPr>
          <w:rFonts w:ascii="Times New Roman" w:hAnsi="Times New Roman" w:cs="Times New Roman"/>
          <w:sz w:val="24"/>
          <w:szCs w:val="24"/>
          <w:lang w:val="en-US"/>
        </w:rPr>
        <w:fldChar w:fldCharType="end"/>
      </w:r>
      <w:r w:rsidRPr="0081090D">
        <w:rPr>
          <w:rFonts w:ascii="Times New Roman" w:hAnsi="Times New Roman" w:cs="Times New Roman"/>
          <w:sz w:val="24"/>
          <w:szCs w:val="24"/>
          <w:lang w:val="en-US"/>
        </w:rPr>
        <w:t xml:space="preserve">. In the context of quasi-organic farming, which integrates natural inputs and sustainable practices </w:t>
      </w:r>
      <w:r w:rsidRPr="0081090D">
        <w:rPr>
          <w:rFonts w:ascii="Times New Roman" w:hAnsi="Times New Roman" w:cs="Times New Roman"/>
          <w:b/>
          <w:bCs/>
          <w:sz w:val="24"/>
          <w:szCs w:val="24"/>
        </w:rPr>
        <w:fldChar w:fldCharType="begin"/>
      </w:r>
      <w:r w:rsidRPr="0081090D">
        <w:rPr>
          <w:rFonts w:ascii="Times New Roman" w:hAnsi="Times New Roman" w:cs="Times New Roman"/>
          <w:b/>
          <w:bCs/>
          <w:sz w:val="24"/>
          <w:szCs w:val="24"/>
          <w:lang w:val="en-US"/>
        </w:rPr>
        <w:instrText xml:space="preserve"> ADDIN ZOTERO_ITEM CSL_CITATION {"citationID":"am8psnk3kt","properties":{"unsorted":true,"formattedCitation":"(Ponisio {\\i{}et al.}, 2015\\uc0\\u160{}; Reganold et Wachter, 2016\\uc0\\u160{}; Mie {\\i{}et al.}, 2017)","plainCitation":"(Ponisio et al., 2015 ; Reganold et Wachter, 2016 ; Mie et al., 2017)","noteIndex":0},"citationItems":[{"id":1034,"uris":["http://zotero.org/users/11247306/items/A3C4CC74"],"itemData":{"id":1034,"type":"article-journal","abstract":"Agriculture today places great strains on biodiversity, soils, water and the atmosphere, and these strains will be exacerbated if current trends in population growth, meat and energy consumption, and food waste continue. Thus, farming systems that are both highly productive and minimize environmental harms are critically needed. How organic agriculture may contribute to world food production has been subject to vigorous debate over the past decade. Here, we revisit this topic comparing organic and conventional yields with a new meta-dataset three times larger than previously used (115 studies containing more than 1000 observations) and a new hierarchical analytical framework that can better account for the heterogeneity and structure in the data. We find organic yields are only 19.2% (±3.7%) lower than conventional yields, a smaller yield gap than previous estimates. More importantly, we find entirely different effects</w:instrText>
      </w:r>
      <w:r w:rsidRPr="0081090D">
        <w:rPr>
          <w:rFonts w:ascii="Times New Roman" w:hAnsi="Times New Roman" w:cs="Times New Roman"/>
          <w:b/>
          <w:bCs/>
          <w:sz w:val="24"/>
          <w:szCs w:val="24"/>
        </w:rPr>
        <w:instrText xml:space="preserve"> of crop types and management practices on the yield gap compared with previous studies. For example, we found no significant differences in yields for leguminous versus non-leguminous crops, perennials versus annuals or developed versus developing countries. Instead, we found the novel result that two agricultural diversification practices, multi-cropping and crop rotations, substantially reduce the yield gap (to 9 ± 4% and 8 ± 5%, respectively) when the methods were applied in only organic systems. These promising results, based on robust analysis of a larger meta-dataset, suggest that appropriate investment in agroecological research to improve organic management systems could greatly reduce or eliminate the yield gap for some crops or regions.","container-title":"Proceedings of the Royal Society B: Biological Sciences","DOI":"10.1098/rspb.2014.1396","issue":"1799","note":"publisher: Royal Society","page":"20141396","source":"royalsocietypublishing.org (Atypon)","title":"Diversification practices reduce organic to conventional yield gap","URL":"https://royalsocietypublishing.org/doi/10.1098/rspb.2014.1396","volume":"282","author":[{"family":"Ponisio","given":"Lauren C."},{"family":"M'Gonigle","given":"Leithen K."},{"family":"Mace","given":"Kevi C."},{"family":"Palomino","given":"Jenny"},{"family":"Valpine","given":"Perry","non-dropping-particle":"de"},{"family":"Kremen","given":"Claire"}],"accessed":{"date-parts":[["2025",8,26]]},"issued":{"date-parts":[["2015",1,22]]}},"label":"page"},{"id":1030,"uris":["http://zotero.org/users/11247306/items/R54P2HEA"],"itemData":{"id":1030,"type":"article-journal","abstract":"Organic agriculture has a history of being contentious and is considered by some as an inefficient approach to food production. Yet organic foods and beverages are a rapidly growing market segment in the global food industry. Here, we examine the performance of organic farming in light of four key sustainability metrics: productivity, environmental impact, economic viability and social wellbeing. Organic farming systems produce lower yields compared with conventional agriculture. However, they are more profitable and environmentally friendly, and deliver equally or more nutritious foods that contain less (or no) pesticide residues, compared with conventional farming. Moreover, initial evidence indicates that organic agricultural systems deliver greater ecosystem services and social benefits. Although organic agriculture has an untapped role to play when it comes to the establishment of sustainable farming systems, no single approach will safely feed the planet. Rather, a blend of organic and other innovative farming systems is needed. Significant barriers exist to adopting these systems, however, and a diversity of policy instruments will be required to facilitate their development and implementation.","container-title":"Nature Plants","DOI":"10.1038/nplants.2015.221","ISSN":"2055-0278","issue":"2","language":"en","license":"2016 Macmillan Publishers Limited","note":"publisher: Nature Publishing Group","page":"15221","source":"www.nature.com","title":"Organic agriculture in the twenty-first century","URL":"https://www.nature.com/articles/nplants2015221","volume":"2","author":[{"family":"Reganold","given":"John P."},{"family":"Wachter","given":"Jonathan M."}],"accessed":{"date-parts":[["2025",8,26]]},"issued":{"date-parts":[["2016",2,3]]}},"label":"page"},{"id":1031,"uris":["http://zotero.org/users/11247306/items/WMICWSBQ"],"itemData":{"id":1031,"type":"article-journal","abstract":"This review summarises existing evidence on the impact of organic food on human health. It compares organic vs. conventional food production with respect to parameters important to human health and discusses the potential impact of organic management practices with an emphasis on EU conditions. Organic food consumption may reduce the risk of allergic disease and of overweight and obesity, but the evidence is not conclusive due to likely residual confounding, as consumers of organic food tend to have healthier lifestyles overall. However, animal experiments suggest that identically composed feed from organic or conventional production impacts in different ways on growth and development. In organic agriculture, the use of pesticides is restricted, while residues in conventional fruits and vegetables constitute the main source of human pesticide exposures. Epidemiological studies have reported adverse effects of certain pesticides on children’s cognitive development at current levels of exposure, but these data have so far not been applied in formal risk assessments of individual pesticides. Differences in the composition between organic and conventional crops are limited, such as a modestly higher content of phenolic compounds in organic fruit and vegetables, and likely also a lower content of cadmium in organic cereal crops. Organic dairy products, and perhaps also meats, have a higher content of omega-3 fatty acids compared to conventional products. Ho</w:instrText>
      </w:r>
      <w:r w:rsidRPr="0081090D">
        <w:rPr>
          <w:rFonts w:ascii="Times New Roman" w:hAnsi="Times New Roman" w:cs="Times New Roman"/>
          <w:b/>
          <w:bCs/>
          <w:sz w:val="24"/>
          <w:szCs w:val="24"/>
          <w:lang w:val="en-US"/>
        </w:rPr>
        <w:instrText xml:space="preserve">wever, these differences are likely of marginal nutritional significance. Of greater concern is the prevalent use of antibiotics in conventional animal production as a key driver of antibiotic resistance in society; antibiotic use is less intensive in organic production. Overall, this review emphasises several documented and likely human health benefits associated with organic food production, and application of such production methods is likely to be beneficial within conventional agriculture, e.g., in integrated pest management.","container-title":"Environmental Health","DOI":"10.1186/s12940-017-0315-4","ISSN":"1476-069X","issue":"1","journalAbbreviation":"Environmental Health","page":"111","source":"BioMed Central","title":"Human health implications of organic food and organic agriculture: a comprehensive review","title-short":"Human health implications of organic food and organic agriculture","URL":"https://doi.org/10.1186/s12940-017-0315-4","volume":"16","author":[{"family":"Mie","given":"Axel"},{"family":"Andersen","given":"Helle Raun"},{"family":"Gunnarsson","given":"Stefan"},{"family":"Kahl","given":"Johannes"},{"family":"Kesse-Guyot","given":"Emmanuelle"},{"family":"Rembiałkowska","given":"Ewa"},{"family":"Quaglio","given":"Gianluca"},{"family":"Grandjean","given":"Philippe"}],"accessed":{"date-parts":[["2025",8,26]]},"issued":{"date-parts":[["2017",10,27]]}},"label":"page"}],"schema":"https://github.com/citation-style-language/schema/raw/master/csl-citation.json"} </w:instrText>
      </w:r>
      <w:r w:rsidRPr="0081090D">
        <w:rPr>
          <w:rFonts w:ascii="Times New Roman" w:hAnsi="Times New Roman" w:cs="Times New Roman"/>
          <w:b/>
          <w:bCs/>
          <w:sz w:val="24"/>
          <w:szCs w:val="24"/>
        </w:rPr>
        <w:fldChar w:fldCharType="separate"/>
      </w:r>
      <w:r w:rsidRPr="0081090D">
        <w:rPr>
          <w:rFonts w:ascii="Times New Roman" w:hAnsi="Times New Roman" w:cs="Times New Roman"/>
          <w:sz w:val="24"/>
          <w:szCs w:val="24"/>
          <w:lang w:val="en-US"/>
        </w:rPr>
        <w:t xml:space="preserve">(Ponisio </w:t>
      </w:r>
      <w:r w:rsidRPr="0081090D">
        <w:rPr>
          <w:rFonts w:ascii="Times New Roman" w:hAnsi="Times New Roman" w:cs="Times New Roman"/>
          <w:i/>
          <w:iCs/>
          <w:sz w:val="24"/>
          <w:szCs w:val="24"/>
          <w:lang w:val="en-US"/>
        </w:rPr>
        <w:t>et al.</w:t>
      </w:r>
      <w:r w:rsidRPr="0081090D">
        <w:rPr>
          <w:rFonts w:ascii="Times New Roman" w:hAnsi="Times New Roman" w:cs="Times New Roman"/>
          <w:sz w:val="24"/>
          <w:szCs w:val="24"/>
          <w:lang w:val="en-US"/>
        </w:rPr>
        <w:t xml:space="preserve">, 2015 ; Reganold et Wachter, 2016 ; Mie </w:t>
      </w:r>
      <w:r w:rsidRPr="0081090D">
        <w:rPr>
          <w:rFonts w:ascii="Times New Roman" w:hAnsi="Times New Roman" w:cs="Times New Roman"/>
          <w:i/>
          <w:iCs/>
          <w:sz w:val="24"/>
          <w:szCs w:val="24"/>
          <w:lang w:val="en-US"/>
        </w:rPr>
        <w:t>et al.</w:t>
      </w:r>
      <w:r w:rsidRPr="0081090D">
        <w:rPr>
          <w:rFonts w:ascii="Times New Roman" w:hAnsi="Times New Roman" w:cs="Times New Roman"/>
          <w:sz w:val="24"/>
          <w:szCs w:val="24"/>
          <w:lang w:val="en-US"/>
        </w:rPr>
        <w:t>, 2017)</w:t>
      </w:r>
      <w:r w:rsidRPr="0081090D">
        <w:rPr>
          <w:rFonts w:ascii="Times New Roman" w:hAnsi="Times New Roman" w:cs="Times New Roman"/>
          <w:sz w:val="24"/>
          <w:szCs w:val="24"/>
          <w:lang w:val="en-US"/>
        </w:rPr>
        <w:fldChar w:fldCharType="end"/>
      </w:r>
      <w:r w:rsidRPr="0081090D">
        <w:rPr>
          <w:rFonts w:ascii="Times New Roman" w:hAnsi="Times New Roman" w:cs="Times New Roman"/>
          <w:sz w:val="24"/>
          <w:szCs w:val="24"/>
          <w:lang w:val="en-US"/>
        </w:rPr>
        <w:t xml:space="preserve">, wood vinegar plays a strategic role thanks to its insecticidal, antifungal, and biostimulant properties. However, its shorter persistence (14.33–16.00 days vs. 21.33 ± 1.53 days for K-Optimal) reflects its lower chemical stability and faster environmental degradation </w:t>
      </w:r>
      <w:r w:rsidRPr="0081090D">
        <w:rPr>
          <w:rFonts w:ascii="Times New Roman" w:hAnsi="Times New Roman" w:cs="Times New Roman"/>
          <w:b/>
          <w:bCs/>
          <w:sz w:val="24"/>
          <w:szCs w:val="24"/>
        </w:rPr>
        <w:fldChar w:fldCharType="begin"/>
      </w:r>
      <w:r w:rsidRPr="0081090D">
        <w:rPr>
          <w:rFonts w:ascii="Times New Roman" w:hAnsi="Times New Roman" w:cs="Times New Roman"/>
          <w:b/>
          <w:bCs/>
          <w:sz w:val="24"/>
          <w:szCs w:val="24"/>
          <w:lang w:val="en-US"/>
        </w:rPr>
        <w:instrText xml:space="preserve"> ADDIN ZOTERO_ITEM CSL_CITATION {"citationID":"k5yujaKC","properties":{"formattedCitation":"(Global Market Insights Inc., 2023\\uc0\\u160{}; Mordor Intelligence, 2024)","plainCitation":"(Global Market Insights Inc., 2023 ; Mordor Intelligence, 2024)","noteIndex":0},"citationItems":[{"id":811,"uris":["http://zotero.org/users/11247306/items/VYAW4AFF"],"itemData":{"id":811,"type":"webpage","abstract":"Vinaigre en bois La taille du marché a été évaluée à 6,01 milliards de dollars en 2023 et est estimée à 6,8% du TCAC de 2024 à 2032.","container-title":"Global Market Insights Inc.","language":"fr","title":"Vinaigre en bois Part de marché: Rapport d analyse, 2024-2032","title-short":"Vinaigre en bois Part de marché","URL":"https://www.gminsights.com/fr/industry-analysis/wood-vinegar-market","author":[{"family":"Global Market Insights Inc.","given":""}],"accessed":{"date-parts":[["2025",2,3]]},"issued":{"date-parts":[["2023"]]}}},{"id":813,"uris":["http://zotero.org/users/11247306/items/7L79DV8H"],"itemData":{"id":813,"type":"webpage","abstract":"Le marché du vinaigre de bois devrait enregistrer un TCAC de 6,80 % au cours de la période de prévision (2024-2029)","language":"fr","title":"Vinaigre de Bois Taille du Marché | Mordor Intelligence","URL":"https://www.mordorintelligence.com/fr/industry-reports/wood-vinegar-market","author":[{"family":"Mordor Intelligence","given":""}],"accessed":{"date-parts":[["2025",2,3]]},"issued":{"date-parts":[["2024"]]}}}],"schema":"https://github.com/citation-style-language/schema/raw/master/csl-citation.json"} </w:instrText>
      </w:r>
      <w:r w:rsidRPr="0081090D">
        <w:rPr>
          <w:rFonts w:ascii="Times New Roman" w:hAnsi="Times New Roman" w:cs="Times New Roman"/>
          <w:b/>
          <w:bCs/>
          <w:sz w:val="24"/>
          <w:szCs w:val="24"/>
        </w:rPr>
        <w:fldChar w:fldCharType="separate"/>
      </w:r>
      <w:r w:rsidRPr="0081090D">
        <w:rPr>
          <w:rFonts w:ascii="Times New Roman" w:hAnsi="Times New Roman" w:cs="Times New Roman"/>
          <w:sz w:val="24"/>
          <w:szCs w:val="24"/>
          <w:lang w:val="en-US"/>
        </w:rPr>
        <w:t>(Global Market Insights Inc., 2023 ; Mordor Intelligence, 2024)</w:t>
      </w:r>
      <w:r w:rsidRPr="0081090D">
        <w:rPr>
          <w:rFonts w:ascii="Times New Roman" w:hAnsi="Times New Roman" w:cs="Times New Roman"/>
          <w:sz w:val="24"/>
          <w:szCs w:val="24"/>
          <w:lang w:val="en-US"/>
        </w:rPr>
        <w:fldChar w:fldCharType="end"/>
      </w:r>
      <w:r w:rsidRPr="0081090D">
        <w:rPr>
          <w:rFonts w:ascii="Times New Roman" w:hAnsi="Times New Roman" w:cs="Times New Roman"/>
          <w:sz w:val="24"/>
          <w:szCs w:val="24"/>
          <w:lang w:val="en-US"/>
        </w:rPr>
        <w:t xml:space="preserve">. This limitation can be offset by regular applications in integrated management systems. Notably, wood vinegar also extended fruit shelf life (21–25 days vs. 15 days for K-Optimal and 7 days for untreated fruit) and reduced fruit moisture content (55.34–60.68 % vs. 72.28 % for untreated and 80.22 </w:t>
      </w:r>
      <w:r w:rsidRPr="0081090D">
        <w:rPr>
          <w:rFonts w:ascii="Times New Roman" w:hAnsi="Times New Roman" w:cs="Times New Roman"/>
          <w:sz w:val="24"/>
          <w:szCs w:val="24"/>
          <w:lang w:val="en-US"/>
        </w:rPr>
        <w:lastRenderedPageBreak/>
        <w:t>% for K-Optimal), likely due to its drying and antimicrobial effects, which limit microbial growth and post-harvest decay.</w:t>
      </w:r>
      <w:r>
        <w:rPr>
          <w:rFonts w:ascii="Times New Roman" w:hAnsi="Times New Roman" w:cs="Times New Roman"/>
          <w:sz w:val="24"/>
          <w:szCs w:val="24"/>
          <w:lang w:val="en-US"/>
        </w:rPr>
        <w:t xml:space="preserve"> </w:t>
      </w:r>
      <w:r w:rsidR="008E4E5A">
        <w:rPr>
          <w:rFonts w:ascii="Times New Roman" w:hAnsi="Times New Roman" w:cs="Times New Roman"/>
          <w:sz w:val="24"/>
          <w:szCs w:val="24"/>
          <w:lang w:val="en-US"/>
        </w:rPr>
        <w:t>Final</w:t>
      </w:r>
      <w:r w:rsidR="008E4E5A" w:rsidRPr="00E346D5">
        <w:rPr>
          <w:rFonts w:ascii="Times New Roman" w:hAnsi="Times New Roman" w:cs="Times New Roman"/>
          <w:sz w:val="24"/>
          <w:szCs w:val="24"/>
          <w:lang w:val="en-US"/>
        </w:rPr>
        <w:t>ly, while synthetic products remain more effective in terms of immediate action, their use is short-term and can lead to resistance or long-term environmental impacts. Conversely, wood vinegar-based treatments, integrated into agroecological crop management, offer multiple benefits such as improved fruit quality, extended shelf life, reduced use of chemicals, and the promotion of locally available natural resources. This makes them tools for the future in the transition to more resilient and environmentally friendly agriculture.</w:t>
      </w:r>
    </w:p>
    <w:p w14:paraId="5A3E2A52" w14:textId="0627A048" w:rsidR="00B4616B" w:rsidRDefault="00B4616B" w:rsidP="0081090D">
      <w:pPr>
        <w:spacing w:line="480" w:lineRule="auto"/>
        <w:ind w:firstLine="284"/>
        <w:jc w:val="both"/>
        <w:rPr>
          <w:ins w:id="52" w:author="iaasnirajan@gmail.com" w:date="2025-11-04T21:39:00Z"/>
          <w:rFonts w:ascii="Times New Roman" w:hAnsi="Times New Roman" w:cs="Times New Roman"/>
          <w:sz w:val="24"/>
          <w:szCs w:val="24"/>
          <w:lang w:val="en-US"/>
        </w:rPr>
      </w:pPr>
      <w:ins w:id="53" w:author="iaasnirajan@gmail.com" w:date="2025-11-04T21:41:00Z">
        <w:r>
          <w:t xml:space="preserve">In the discussion section, the authors have made an effort to address the differences among various treatments, particularly </w:t>
        </w:r>
      </w:ins>
      <w:ins w:id="54" w:author="iaasnirajan@gmail.com" w:date="2025-11-04T21:42:00Z">
        <w:r>
          <w:t>comparing</w:t>
        </w:r>
      </w:ins>
      <w:ins w:id="55" w:author="iaasnirajan@gmail.com" w:date="2025-11-04T21:41:00Z">
        <w:r>
          <w:t xml:space="preserve"> the performance of insecticide and wood vinegar. However, they have completely overlooked a clear comparison between WCV1 and VCV2 treatments. The authors claimed that the application of VCV2 (1:100) significantly reduced insect attack rates, while the lower concentration (1:300) enhanced plant growth parameters such as collar diameter, leaf area, and yield. Nonetheless, there is no discussion regarding the effects or comparative performance of WCV1. Therefore, it is essential to include a thorough comparison and contrast between WCV1 and VCV2 to strengthen the discussion and provide a more comprehensive interpretation of the results.</w:t>
        </w:r>
      </w:ins>
    </w:p>
    <w:p w14:paraId="3D5941D1" w14:textId="2D99617D" w:rsidR="005D08DB" w:rsidDel="002F44FC" w:rsidRDefault="005D08DB" w:rsidP="0081090D">
      <w:pPr>
        <w:spacing w:line="480" w:lineRule="auto"/>
        <w:ind w:firstLine="284"/>
        <w:jc w:val="both"/>
        <w:rPr>
          <w:del w:id="56" w:author="iaasnirajan@gmail.com" w:date="2025-11-04T21:35:00Z"/>
          <w:rFonts w:ascii="Times New Roman" w:hAnsi="Times New Roman" w:cs="Times New Roman"/>
          <w:sz w:val="24"/>
          <w:szCs w:val="24"/>
          <w:lang w:val="en-US"/>
        </w:rPr>
      </w:pPr>
    </w:p>
    <w:p w14:paraId="642BFD03" w14:textId="1A68D4D6" w:rsidR="002123D3" w:rsidRDefault="002123D3" w:rsidP="002123D3">
      <w:pPr>
        <w:pStyle w:val="Papersection"/>
      </w:pPr>
      <w:r>
        <w:t>Conclusions</w:t>
      </w:r>
    </w:p>
    <w:p w14:paraId="21AE616F" w14:textId="75CC2E6F" w:rsidR="00F424D6" w:rsidRPr="001F2AD3" w:rsidRDefault="00F424D6" w:rsidP="00F424D6">
      <w:pPr>
        <w:spacing w:line="480" w:lineRule="auto"/>
        <w:ind w:firstLine="567"/>
        <w:jc w:val="both"/>
        <w:rPr>
          <w:rFonts w:ascii="Times New Roman" w:hAnsi="Times New Roman" w:cs="Times New Roman"/>
          <w:sz w:val="24"/>
          <w:szCs w:val="24"/>
          <w:lang w:val="en-US"/>
        </w:rPr>
      </w:pPr>
      <w:commentRangeStart w:id="57"/>
      <w:r w:rsidRPr="001F2AD3">
        <w:rPr>
          <w:rFonts w:ascii="Times New Roman" w:hAnsi="Times New Roman" w:cs="Times New Roman"/>
          <w:sz w:val="24"/>
          <w:szCs w:val="24"/>
          <w:lang w:val="en-US"/>
        </w:rPr>
        <w:t>This study demonstrates that wood vinegars (WCV1 and VCV2) can serve as effective biopesticides and biostimulants for tomato cultivation, offering a sustainable alternative to synthetic insecticides. The application of VCV2 (1:100) significantly reduced insect attack rates, while lower concentrations (1:300) enhanced plant growth parameters such as collar diameter, leaf area, and yield</w:t>
      </w:r>
      <w:r>
        <w:rPr>
          <w:rFonts w:ascii="Times New Roman" w:hAnsi="Times New Roman" w:cs="Times New Roman"/>
          <w:sz w:val="24"/>
          <w:szCs w:val="24"/>
          <w:lang w:val="en-US"/>
        </w:rPr>
        <w:t xml:space="preserve"> </w:t>
      </w:r>
      <w:r w:rsidRPr="001F2AD3">
        <w:rPr>
          <w:rFonts w:ascii="Times New Roman" w:hAnsi="Times New Roman" w:cs="Times New Roman"/>
          <w:sz w:val="24"/>
          <w:szCs w:val="24"/>
          <w:lang w:val="en-US"/>
        </w:rPr>
        <w:t>doubling productivity compared to untreated plants. Additionally, wood vinegar treatments improved post-harvest quality by extending shelf life (21</w:t>
      </w:r>
      <w:r>
        <w:rPr>
          <w:rFonts w:ascii="Times New Roman" w:hAnsi="Times New Roman" w:cs="Times New Roman"/>
          <w:sz w:val="24"/>
          <w:szCs w:val="24"/>
          <w:lang w:val="en-US"/>
        </w:rPr>
        <w:t xml:space="preserve"> to </w:t>
      </w:r>
      <w:r w:rsidRPr="001F2AD3">
        <w:rPr>
          <w:rFonts w:ascii="Times New Roman" w:hAnsi="Times New Roman" w:cs="Times New Roman"/>
          <w:sz w:val="24"/>
          <w:szCs w:val="24"/>
          <w:lang w:val="en-US"/>
        </w:rPr>
        <w:t xml:space="preserve">25 days vs. 7 days for control) and reducing fruit moisture content, indicating better preservation. </w:t>
      </w:r>
      <w:r w:rsidRPr="001F2AD3">
        <w:rPr>
          <w:rFonts w:ascii="Times New Roman" w:hAnsi="Times New Roman" w:cs="Times New Roman"/>
          <w:sz w:val="24"/>
          <w:szCs w:val="24"/>
          <w:lang w:val="en-US"/>
        </w:rPr>
        <w:lastRenderedPageBreak/>
        <w:t xml:space="preserve">However, while wood vinegars showed promising biostimulant and pest-repellent properties, their efficacy was still lower than that of synthetic insecticides like K-Optinal 35EC, which provided superior pest control and yield. The shorter duration of effectiveness (14–16 days vs. 21 days for synthetic treatment) suggests that more frequent applications may be necessary for optimal results.  </w:t>
      </w:r>
    </w:p>
    <w:p w14:paraId="6D6BEF60" w14:textId="39DCABC0" w:rsidR="002123D3" w:rsidRDefault="00F424D6" w:rsidP="00F424D6">
      <w:pPr>
        <w:spacing w:line="480" w:lineRule="auto"/>
        <w:ind w:firstLine="426"/>
        <w:jc w:val="both"/>
        <w:rPr>
          <w:rFonts w:ascii="Times New Roman" w:hAnsi="Times New Roman" w:cs="Times New Roman"/>
          <w:sz w:val="24"/>
          <w:szCs w:val="24"/>
          <w:lang w:val="en-US"/>
        </w:rPr>
      </w:pPr>
      <w:r w:rsidRPr="001F2AD3">
        <w:rPr>
          <w:rFonts w:ascii="Times New Roman" w:hAnsi="Times New Roman" w:cs="Times New Roman"/>
          <w:sz w:val="24"/>
          <w:szCs w:val="24"/>
          <w:lang w:val="en-US"/>
        </w:rPr>
        <w:t>These findings highlight the potential of wood vinegar as an eco-friendly tool in integrated pest management (IPM) and organic farming systems. Future research should focus on optimizing application methods, concentrations, and synergistic combinations with other natural inputs to enhance performance while maintaining sustainability. By integrating wood vinegars into agroecological practices, farmers could reduce reliance on chemical pesticides, improve crop resilience, and promote environmentally friendly agriculture.</w:t>
      </w:r>
      <w:commentRangeEnd w:id="57"/>
      <w:r w:rsidR="002F18DB">
        <w:rPr>
          <w:rStyle w:val="CommentReference"/>
        </w:rPr>
        <w:commentReference w:id="57"/>
      </w:r>
    </w:p>
    <w:p w14:paraId="53BF8EE3" w14:textId="3365CB9E" w:rsidR="002A77C9" w:rsidRPr="002A77C9" w:rsidRDefault="002A77C9" w:rsidP="002A77C9">
      <w:pPr>
        <w:jc w:val="both"/>
        <w:rPr>
          <w:rFonts w:ascii="Times New Roman" w:hAnsi="Times New Roman" w:cs="Times New Roman"/>
          <w:b/>
          <w:bCs/>
          <w:sz w:val="24"/>
          <w:szCs w:val="24"/>
          <w:lang w:val="en-US"/>
        </w:rPr>
      </w:pPr>
      <w:r w:rsidRPr="002A77C9">
        <w:rPr>
          <w:rFonts w:ascii="Times New Roman" w:hAnsi="Times New Roman" w:cs="Times New Roman"/>
          <w:b/>
          <w:bCs/>
          <w:sz w:val="24"/>
          <w:szCs w:val="24"/>
          <w:lang w:val="en-US"/>
        </w:rPr>
        <w:t>Disclaimer (artificial intelligence)</w:t>
      </w:r>
    </w:p>
    <w:p w14:paraId="76D97EB7" w14:textId="77777777" w:rsidR="002A77C9" w:rsidRDefault="002A77C9" w:rsidP="002A77C9">
      <w:pPr>
        <w:spacing w:line="480" w:lineRule="auto"/>
        <w:jc w:val="both"/>
        <w:rPr>
          <w:rFonts w:ascii="Times New Roman" w:hAnsi="Times New Roman" w:cs="Times New Roman"/>
          <w:sz w:val="24"/>
          <w:szCs w:val="24"/>
          <w:lang w:val="en-US"/>
        </w:rPr>
      </w:pPr>
      <w:r w:rsidRPr="00837722">
        <w:rPr>
          <w:rFonts w:ascii="Times New Roman" w:hAnsi="Times New Roman" w:cs="Times New Roman"/>
          <w:sz w:val="24"/>
          <w:szCs w:val="24"/>
          <w:lang w:val="en-US"/>
        </w:rPr>
        <w:t xml:space="preserve">Author(s) hereby declare that NO generative AI technologies such as Large Language Models (ChatGPT, COPILOT, etc.) and text-to-image generators have been used during the writing or editing of this manuscript. </w:t>
      </w:r>
    </w:p>
    <w:p w14:paraId="36A62030" w14:textId="77777777" w:rsidR="002A77C9" w:rsidRDefault="002A77C9" w:rsidP="00F424D6">
      <w:pPr>
        <w:spacing w:line="480" w:lineRule="auto"/>
        <w:jc w:val="both"/>
        <w:rPr>
          <w:rFonts w:ascii="Times New Roman" w:hAnsi="Times New Roman" w:cs="Times New Roman"/>
          <w:b/>
          <w:bCs/>
          <w:sz w:val="24"/>
          <w:szCs w:val="24"/>
          <w:lang w:val="en-US"/>
        </w:rPr>
      </w:pPr>
    </w:p>
    <w:p w14:paraId="76D43954" w14:textId="08621AAD" w:rsidR="002A77C9" w:rsidRDefault="002A77C9" w:rsidP="00F424D6">
      <w:pPr>
        <w:spacing w:line="480" w:lineRule="auto"/>
        <w:jc w:val="both"/>
        <w:rPr>
          <w:rFonts w:ascii="Times New Roman" w:hAnsi="Times New Roman" w:cs="Times New Roman"/>
          <w:b/>
          <w:bCs/>
          <w:sz w:val="24"/>
          <w:szCs w:val="24"/>
          <w:lang w:val="en-US"/>
        </w:rPr>
      </w:pPr>
      <w:r w:rsidRPr="002A77C9">
        <w:rPr>
          <w:rFonts w:ascii="Times New Roman" w:hAnsi="Times New Roman" w:cs="Times New Roman"/>
          <w:b/>
          <w:bCs/>
          <w:sz w:val="24"/>
          <w:szCs w:val="24"/>
          <w:lang w:val="en-US"/>
        </w:rPr>
        <w:t>References</w:t>
      </w:r>
    </w:p>
    <w:p w14:paraId="381553FC"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Pr>
          <w:sz w:val="24"/>
          <w:szCs w:val="24"/>
          <w:lang w:val="en-US"/>
        </w:rPr>
        <w:fldChar w:fldCharType="begin"/>
      </w:r>
      <w:r>
        <w:rPr>
          <w:sz w:val="24"/>
          <w:szCs w:val="24"/>
          <w:lang w:val="en-US"/>
        </w:rPr>
        <w:instrText xml:space="preserve"> ADDIN ZOTERO_BIBL {"uncited":[],"omitted":[],"custom":[]} CSL_BIBLIOGRAPHY </w:instrText>
      </w:r>
      <w:r>
        <w:rPr>
          <w:sz w:val="24"/>
          <w:szCs w:val="24"/>
          <w:lang w:val="en-US"/>
        </w:rPr>
        <w:fldChar w:fldCharType="separate"/>
      </w:r>
      <w:r w:rsidRPr="002A77C9">
        <w:rPr>
          <w:rFonts w:ascii="Times New Roman" w:hAnsi="Times New Roman" w:cs="Times New Roman"/>
          <w:sz w:val="24"/>
          <w:lang w:val="en-US"/>
        </w:rPr>
        <w:t xml:space="preserve">Adhikari, P., Oh, Y. et Panthee, D. R. (2017). Current Status of Early Blight Resistance in Tomato: An Update. </w:t>
      </w:r>
      <w:r w:rsidRPr="002A77C9">
        <w:rPr>
          <w:rFonts w:ascii="Times New Roman" w:hAnsi="Times New Roman" w:cs="Times New Roman"/>
          <w:i/>
          <w:iCs/>
          <w:sz w:val="24"/>
          <w:lang w:val="en-US"/>
        </w:rPr>
        <w:t>International Journal of Molecular Sciences</w:t>
      </w:r>
      <w:r w:rsidRPr="002A77C9">
        <w:rPr>
          <w:rFonts w:ascii="Times New Roman" w:hAnsi="Times New Roman" w:cs="Times New Roman"/>
          <w:sz w:val="24"/>
          <w:lang w:val="en-US"/>
        </w:rPr>
        <w:t xml:space="preserve">, </w:t>
      </w:r>
      <w:r w:rsidRPr="002A77C9">
        <w:rPr>
          <w:rFonts w:ascii="Times New Roman" w:hAnsi="Times New Roman" w:cs="Times New Roman"/>
          <w:i/>
          <w:iCs/>
          <w:sz w:val="24"/>
          <w:lang w:val="en-US"/>
        </w:rPr>
        <w:t>18</w:t>
      </w:r>
      <w:r w:rsidRPr="002A77C9">
        <w:rPr>
          <w:rFonts w:ascii="Times New Roman" w:hAnsi="Times New Roman" w:cs="Times New Roman"/>
          <w:sz w:val="24"/>
          <w:lang w:val="en-US"/>
        </w:rPr>
        <w:t>(10), 2019. https://doi.org/10.3390/ijms18102019</w:t>
      </w:r>
    </w:p>
    <w:p w14:paraId="2543B853"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sidRPr="002A77C9">
        <w:rPr>
          <w:rFonts w:ascii="Times New Roman" w:hAnsi="Times New Roman" w:cs="Times New Roman"/>
          <w:sz w:val="24"/>
          <w:lang w:val="en-US"/>
        </w:rPr>
        <w:t xml:space="preserve">Aktar, M. W., Sengupta, D. et Chowdhury, A. (2009). Impact of pesticides use in agriculture: their benefits and hazards. </w:t>
      </w:r>
      <w:r w:rsidRPr="002A77C9">
        <w:rPr>
          <w:rFonts w:ascii="Times New Roman" w:hAnsi="Times New Roman" w:cs="Times New Roman"/>
          <w:i/>
          <w:iCs/>
          <w:sz w:val="24"/>
          <w:lang w:val="en-US"/>
        </w:rPr>
        <w:t>Interdisciplinary toxicology</w:t>
      </w:r>
      <w:r w:rsidRPr="002A77C9">
        <w:rPr>
          <w:rFonts w:ascii="Times New Roman" w:hAnsi="Times New Roman" w:cs="Times New Roman"/>
          <w:sz w:val="24"/>
          <w:lang w:val="en-US"/>
        </w:rPr>
        <w:t xml:space="preserve">, </w:t>
      </w:r>
      <w:r w:rsidRPr="002A77C9">
        <w:rPr>
          <w:rFonts w:ascii="Times New Roman" w:hAnsi="Times New Roman" w:cs="Times New Roman"/>
          <w:i/>
          <w:iCs/>
          <w:sz w:val="24"/>
          <w:lang w:val="en-US"/>
        </w:rPr>
        <w:t>2</w:t>
      </w:r>
      <w:r w:rsidRPr="002A77C9">
        <w:rPr>
          <w:rFonts w:ascii="Times New Roman" w:hAnsi="Times New Roman" w:cs="Times New Roman"/>
          <w:sz w:val="24"/>
          <w:lang w:val="en-US"/>
        </w:rPr>
        <w:t>(1), 1‑12. https://doi.org/10.2478/v10102-009-0001-7</w:t>
      </w:r>
    </w:p>
    <w:p w14:paraId="32031076"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sidRPr="002A77C9">
        <w:rPr>
          <w:rFonts w:ascii="Times New Roman" w:hAnsi="Times New Roman" w:cs="Times New Roman"/>
          <w:sz w:val="24"/>
          <w:lang w:val="en-US"/>
        </w:rPr>
        <w:lastRenderedPageBreak/>
        <w:t xml:space="preserve">Aynalem, B. (2018). Tomato leafminer [(Tuta absoluta Meyrick) (Lepidoptera: Gelechiidae)] and its current ecofriendly management strategies: A review. </w:t>
      </w:r>
      <w:r w:rsidRPr="002A77C9">
        <w:rPr>
          <w:rFonts w:ascii="Times New Roman" w:hAnsi="Times New Roman" w:cs="Times New Roman"/>
          <w:i/>
          <w:iCs/>
          <w:sz w:val="24"/>
          <w:lang w:val="en-US"/>
        </w:rPr>
        <w:t>Journal of Agricultural Biotechnology and Sustainable Development</w:t>
      </w:r>
      <w:r w:rsidRPr="002A77C9">
        <w:rPr>
          <w:rFonts w:ascii="Times New Roman" w:hAnsi="Times New Roman" w:cs="Times New Roman"/>
          <w:sz w:val="24"/>
          <w:lang w:val="en-US"/>
        </w:rPr>
        <w:t xml:space="preserve">, </w:t>
      </w:r>
      <w:r w:rsidRPr="002A77C9">
        <w:rPr>
          <w:rFonts w:ascii="Times New Roman" w:hAnsi="Times New Roman" w:cs="Times New Roman"/>
          <w:i/>
          <w:iCs/>
          <w:sz w:val="24"/>
          <w:lang w:val="en-US"/>
        </w:rPr>
        <w:t>10</w:t>
      </w:r>
      <w:r w:rsidRPr="002A77C9">
        <w:rPr>
          <w:rFonts w:ascii="Times New Roman" w:hAnsi="Times New Roman" w:cs="Times New Roman"/>
          <w:sz w:val="24"/>
          <w:lang w:val="en-US"/>
        </w:rPr>
        <w:t>(2), 11‑24. https://doi.org/10.5897/JABSD2018.0306</w:t>
      </w:r>
    </w:p>
    <w:p w14:paraId="3A9B3D35"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sidRPr="002A77C9">
        <w:rPr>
          <w:rFonts w:ascii="Times New Roman" w:hAnsi="Times New Roman" w:cs="Times New Roman"/>
          <w:sz w:val="24"/>
        </w:rPr>
        <w:t xml:space="preserve">Baimark, Y. et Niamsa, N. (2009). </w:t>
      </w:r>
      <w:r w:rsidRPr="002A77C9">
        <w:rPr>
          <w:rFonts w:ascii="Times New Roman" w:hAnsi="Times New Roman" w:cs="Times New Roman"/>
          <w:sz w:val="24"/>
          <w:lang w:val="en-US"/>
        </w:rPr>
        <w:t xml:space="preserve">Study on wood vinegars for use as coagulating and antifungal agents on the production of natural rubber sheets. </w:t>
      </w:r>
      <w:r w:rsidRPr="002A77C9">
        <w:rPr>
          <w:rFonts w:ascii="Times New Roman" w:hAnsi="Times New Roman" w:cs="Times New Roman"/>
          <w:i/>
          <w:iCs/>
          <w:sz w:val="24"/>
          <w:lang w:val="en-US"/>
        </w:rPr>
        <w:t>Biomass and Bioenergy</w:t>
      </w:r>
      <w:r w:rsidRPr="002A77C9">
        <w:rPr>
          <w:rFonts w:ascii="Times New Roman" w:hAnsi="Times New Roman" w:cs="Times New Roman"/>
          <w:sz w:val="24"/>
          <w:lang w:val="en-US"/>
        </w:rPr>
        <w:t xml:space="preserve">, </w:t>
      </w:r>
      <w:r w:rsidRPr="002A77C9">
        <w:rPr>
          <w:rFonts w:ascii="Times New Roman" w:hAnsi="Times New Roman" w:cs="Times New Roman"/>
          <w:i/>
          <w:iCs/>
          <w:sz w:val="24"/>
          <w:lang w:val="en-US"/>
        </w:rPr>
        <w:t>33</w:t>
      </w:r>
      <w:r w:rsidRPr="002A77C9">
        <w:rPr>
          <w:rFonts w:ascii="Times New Roman" w:hAnsi="Times New Roman" w:cs="Times New Roman"/>
          <w:sz w:val="24"/>
          <w:lang w:val="en-US"/>
        </w:rPr>
        <w:t>(6), 994‑998. https://doi.org/10.1016/j.biombioe.2009.04.001</w:t>
      </w:r>
    </w:p>
    <w:p w14:paraId="7087F8E3"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sidRPr="002A77C9">
        <w:rPr>
          <w:rFonts w:ascii="Times New Roman" w:hAnsi="Times New Roman" w:cs="Times New Roman"/>
          <w:sz w:val="24"/>
          <w:lang w:val="en-US"/>
        </w:rPr>
        <w:t xml:space="preserve">Bose, J., Babourina, O. et Rengel, Z. (2011). Role of magnesium in alleviation of aluminium toxicity in plants. </w:t>
      </w:r>
      <w:r w:rsidRPr="002A77C9">
        <w:rPr>
          <w:rFonts w:ascii="Times New Roman" w:hAnsi="Times New Roman" w:cs="Times New Roman"/>
          <w:i/>
          <w:iCs/>
          <w:sz w:val="24"/>
          <w:lang w:val="en-US"/>
        </w:rPr>
        <w:t>Journal of experimental botany</w:t>
      </w:r>
      <w:r w:rsidRPr="002A77C9">
        <w:rPr>
          <w:rFonts w:ascii="Times New Roman" w:hAnsi="Times New Roman" w:cs="Times New Roman"/>
          <w:sz w:val="24"/>
          <w:lang w:val="en-US"/>
        </w:rPr>
        <w:t xml:space="preserve">, </w:t>
      </w:r>
      <w:r w:rsidRPr="002A77C9">
        <w:rPr>
          <w:rFonts w:ascii="Times New Roman" w:hAnsi="Times New Roman" w:cs="Times New Roman"/>
          <w:i/>
          <w:iCs/>
          <w:sz w:val="24"/>
          <w:lang w:val="en-US"/>
        </w:rPr>
        <w:t>62</w:t>
      </w:r>
      <w:r w:rsidRPr="002A77C9">
        <w:rPr>
          <w:rFonts w:ascii="Times New Roman" w:hAnsi="Times New Roman" w:cs="Times New Roman"/>
          <w:sz w:val="24"/>
          <w:lang w:val="en-US"/>
        </w:rPr>
        <w:t>(7), 2251‑2264. https://doi.org/10.1093/jxb/erq456</w:t>
      </w:r>
    </w:p>
    <w:p w14:paraId="2B64061E"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sidRPr="002A77C9">
        <w:rPr>
          <w:rFonts w:ascii="Times New Roman" w:hAnsi="Times New Roman" w:cs="Times New Roman"/>
          <w:sz w:val="24"/>
          <w:lang w:val="en-US"/>
        </w:rPr>
        <w:t xml:space="preserve">Brady, N. C. (1984). </w:t>
      </w:r>
      <w:r w:rsidRPr="002A77C9">
        <w:rPr>
          <w:rFonts w:ascii="Times New Roman" w:hAnsi="Times New Roman" w:cs="Times New Roman"/>
          <w:i/>
          <w:iCs/>
          <w:sz w:val="24"/>
          <w:lang w:val="en-US"/>
        </w:rPr>
        <w:t>The nature and properties of soils.</w:t>
      </w:r>
      <w:r w:rsidRPr="002A77C9">
        <w:rPr>
          <w:rFonts w:ascii="Times New Roman" w:hAnsi="Times New Roman" w:cs="Times New Roman"/>
          <w:sz w:val="24"/>
          <w:lang w:val="en-US"/>
        </w:rPr>
        <w:t xml:space="preserve"> (9</w:t>
      </w:r>
      <w:r w:rsidRPr="002A77C9">
        <w:rPr>
          <w:rFonts w:ascii="Times New Roman" w:hAnsi="Times New Roman" w:cs="Times New Roman"/>
          <w:sz w:val="24"/>
          <w:vertAlign w:val="superscript"/>
          <w:lang w:val="en-US"/>
        </w:rPr>
        <w:t>e</w:t>
      </w:r>
      <w:r w:rsidRPr="002A77C9">
        <w:rPr>
          <w:rFonts w:ascii="Times New Roman" w:hAnsi="Times New Roman" w:cs="Times New Roman"/>
          <w:sz w:val="24"/>
          <w:lang w:val="en-US"/>
        </w:rPr>
        <w:t xml:space="preserve"> éd.). MacMillan Publishing Company.</w:t>
      </w:r>
    </w:p>
    <w:p w14:paraId="374B64DF" w14:textId="77777777" w:rsidR="002A77C9" w:rsidRPr="002A77C9" w:rsidRDefault="002A77C9" w:rsidP="002A77C9">
      <w:pPr>
        <w:pStyle w:val="Bibliography"/>
        <w:spacing w:line="480" w:lineRule="auto"/>
        <w:jc w:val="both"/>
        <w:rPr>
          <w:rFonts w:ascii="Times New Roman" w:hAnsi="Times New Roman" w:cs="Times New Roman"/>
          <w:sz w:val="24"/>
        </w:rPr>
      </w:pPr>
      <w:r w:rsidRPr="002A77C9">
        <w:rPr>
          <w:rFonts w:ascii="Times New Roman" w:hAnsi="Times New Roman" w:cs="Times New Roman"/>
          <w:sz w:val="24"/>
        </w:rPr>
        <w:t xml:space="preserve">Bunasols. (1990). </w:t>
      </w:r>
      <w:r w:rsidRPr="002A77C9">
        <w:rPr>
          <w:rFonts w:ascii="Times New Roman" w:hAnsi="Times New Roman" w:cs="Times New Roman"/>
          <w:i/>
          <w:iCs/>
          <w:sz w:val="24"/>
        </w:rPr>
        <w:t>Manuel pour l’évaluation des terres (Documentation technique n°6)</w:t>
      </w:r>
      <w:r w:rsidRPr="002A77C9">
        <w:rPr>
          <w:rFonts w:ascii="Times New Roman" w:hAnsi="Times New Roman" w:cs="Times New Roman"/>
          <w:sz w:val="24"/>
        </w:rPr>
        <w:t>. Bureau National des Sols (BUNASOLS).</w:t>
      </w:r>
    </w:p>
    <w:p w14:paraId="62698CC9"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sidRPr="002A77C9">
        <w:rPr>
          <w:rFonts w:ascii="Times New Roman" w:hAnsi="Times New Roman" w:cs="Times New Roman"/>
          <w:sz w:val="24"/>
        </w:rPr>
        <w:t xml:space="preserve">Chalermsan, Y. et Peerapan, S. (2009). </w:t>
      </w:r>
      <w:r w:rsidRPr="002A77C9">
        <w:rPr>
          <w:rFonts w:ascii="Times New Roman" w:hAnsi="Times New Roman" w:cs="Times New Roman"/>
          <w:sz w:val="24"/>
          <w:lang w:val="en-US"/>
        </w:rPr>
        <w:t xml:space="preserve">Wood vinegar: by-product from rural charcoal kiln and its role in plant protection. </w:t>
      </w:r>
      <w:r w:rsidRPr="002A77C9">
        <w:rPr>
          <w:rFonts w:ascii="Times New Roman" w:hAnsi="Times New Roman" w:cs="Times New Roman"/>
          <w:i/>
          <w:iCs/>
          <w:sz w:val="24"/>
          <w:lang w:val="en-US"/>
        </w:rPr>
        <w:t>Asian Journal of Food and Agro-Industry, vol.2</w:t>
      </w:r>
      <w:r w:rsidRPr="002A77C9">
        <w:rPr>
          <w:rFonts w:ascii="Times New Roman" w:hAnsi="Times New Roman" w:cs="Times New Roman"/>
          <w:sz w:val="24"/>
          <w:lang w:val="en-US"/>
        </w:rPr>
        <w:t>.</w:t>
      </w:r>
    </w:p>
    <w:p w14:paraId="064AE9B1" w14:textId="77777777" w:rsidR="002A77C9" w:rsidRPr="002A77C9" w:rsidRDefault="002A77C9" w:rsidP="002A77C9">
      <w:pPr>
        <w:pStyle w:val="Bibliography"/>
        <w:spacing w:line="480" w:lineRule="auto"/>
        <w:jc w:val="both"/>
        <w:rPr>
          <w:rFonts w:ascii="Times New Roman" w:hAnsi="Times New Roman" w:cs="Times New Roman"/>
          <w:sz w:val="24"/>
        </w:rPr>
      </w:pPr>
      <w:r w:rsidRPr="002A77C9">
        <w:rPr>
          <w:rFonts w:ascii="Times New Roman" w:hAnsi="Times New Roman" w:cs="Times New Roman"/>
          <w:sz w:val="24"/>
          <w:lang w:val="en-US"/>
        </w:rPr>
        <w:t xml:space="preserve">Cotrufo, M. F., Ranalli, M. G., Haddix, M. L., Six, J. et Lugato, E. (2019). Soil carbon storage informed by particulate and mineral-associated organic matter. </w:t>
      </w:r>
      <w:r w:rsidRPr="002A77C9">
        <w:rPr>
          <w:rFonts w:ascii="Times New Roman" w:hAnsi="Times New Roman" w:cs="Times New Roman"/>
          <w:i/>
          <w:iCs/>
          <w:sz w:val="24"/>
        </w:rPr>
        <w:t>Nature Geoscience</w:t>
      </w:r>
      <w:r w:rsidRPr="002A77C9">
        <w:rPr>
          <w:rFonts w:ascii="Times New Roman" w:hAnsi="Times New Roman" w:cs="Times New Roman"/>
          <w:sz w:val="24"/>
        </w:rPr>
        <w:t xml:space="preserve">, </w:t>
      </w:r>
      <w:r w:rsidRPr="002A77C9">
        <w:rPr>
          <w:rFonts w:ascii="Times New Roman" w:hAnsi="Times New Roman" w:cs="Times New Roman"/>
          <w:i/>
          <w:iCs/>
          <w:sz w:val="24"/>
        </w:rPr>
        <w:t>12</w:t>
      </w:r>
      <w:r w:rsidRPr="002A77C9">
        <w:rPr>
          <w:rFonts w:ascii="Times New Roman" w:hAnsi="Times New Roman" w:cs="Times New Roman"/>
          <w:sz w:val="24"/>
        </w:rPr>
        <w:t>(12), 989‑994. https://doi.org/10.1038/s41561-019-0484-6</w:t>
      </w:r>
    </w:p>
    <w:p w14:paraId="02F3E9A5" w14:textId="77777777" w:rsidR="002A77C9" w:rsidRPr="002A77C9" w:rsidRDefault="002A77C9" w:rsidP="002A77C9">
      <w:pPr>
        <w:pStyle w:val="Bibliography"/>
        <w:spacing w:line="480" w:lineRule="auto"/>
        <w:jc w:val="both"/>
        <w:rPr>
          <w:rFonts w:ascii="Times New Roman" w:hAnsi="Times New Roman" w:cs="Times New Roman"/>
          <w:sz w:val="24"/>
        </w:rPr>
      </w:pPr>
      <w:r w:rsidRPr="002A77C9">
        <w:rPr>
          <w:rFonts w:ascii="Times New Roman" w:hAnsi="Times New Roman" w:cs="Times New Roman"/>
          <w:sz w:val="24"/>
        </w:rPr>
        <w:t xml:space="preserve">Dai, X., Lin, Q., Liu, Y., Wang, R., Su, L., Yin, Z., Zhao, S., Zhang, F., Chen, H., Zheng, L., Zhai, Y. et Zhang, L. (2024). </w:t>
      </w:r>
      <w:r w:rsidRPr="002A77C9">
        <w:rPr>
          <w:rFonts w:ascii="Times New Roman" w:hAnsi="Times New Roman" w:cs="Times New Roman"/>
          <w:sz w:val="24"/>
          <w:lang w:val="en-US"/>
        </w:rPr>
        <w:t xml:space="preserve">Precise Control and Prevention Methods for Whitefly in </w:t>
      </w:r>
      <w:r w:rsidRPr="002A77C9">
        <w:rPr>
          <w:rFonts w:ascii="Times New Roman" w:hAnsi="Times New Roman" w:cs="Times New Roman"/>
          <w:sz w:val="24"/>
          <w:lang w:val="en-US"/>
        </w:rPr>
        <w:lastRenderedPageBreak/>
        <w:t xml:space="preserve">Greenhouse Vegetables. </w:t>
      </w:r>
      <w:r w:rsidRPr="002A77C9">
        <w:rPr>
          <w:rFonts w:ascii="Times New Roman" w:hAnsi="Times New Roman" w:cs="Times New Roman"/>
          <w:i/>
          <w:iCs/>
          <w:sz w:val="24"/>
        </w:rPr>
        <w:t>Agronomy</w:t>
      </w:r>
      <w:r w:rsidRPr="002A77C9">
        <w:rPr>
          <w:rFonts w:ascii="Times New Roman" w:hAnsi="Times New Roman" w:cs="Times New Roman"/>
          <w:sz w:val="24"/>
        </w:rPr>
        <w:t xml:space="preserve">, </w:t>
      </w:r>
      <w:r w:rsidRPr="002A77C9">
        <w:rPr>
          <w:rFonts w:ascii="Times New Roman" w:hAnsi="Times New Roman" w:cs="Times New Roman"/>
          <w:i/>
          <w:iCs/>
          <w:sz w:val="24"/>
        </w:rPr>
        <w:t>14</w:t>
      </w:r>
      <w:r w:rsidRPr="002A77C9">
        <w:rPr>
          <w:rFonts w:ascii="Times New Roman" w:hAnsi="Times New Roman" w:cs="Times New Roman"/>
          <w:sz w:val="24"/>
        </w:rPr>
        <w:t>(5), 989. https://doi.org/10.3390/agronomy14050989</w:t>
      </w:r>
    </w:p>
    <w:p w14:paraId="62571736"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sidRPr="002A77C9">
        <w:rPr>
          <w:rFonts w:ascii="Times New Roman" w:hAnsi="Times New Roman" w:cs="Times New Roman"/>
          <w:sz w:val="24"/>
        </w:rPr>
        <w:t xml:space="preserve">De Souza Araújo, E., Pimenta, A. S., Feijó, F. M. C., Castro, R. V. O., Fasciotti, M., Monteiro, T. V. C. et De Lima, K. M. G. (2018). </w:t>
      </w:r>
      <w:r w:rsidRPr="002A77C9">
        <w:rPr>
          <w:rFonts w:ascii="Times New Roman" w:hAnsi="Times New Roman" w:cs="Times New Roman"/>
          <w:sz w:val="24"/>
          <w:lang w:val="en-US"/>
        </w:rPr>
        <w:t xml:space="preserve">Antibacterial and antifungal activities of pyroligneous acid from wood of </w:t>
      </w:r>
      <w:r w:rsidRPr="002A77C9">
        <w:rPr>
          <w:rFonts w:ascii="Times New Roman" w:hAnsi="Times New Roman" w:cs="Times New Roman"/>
          <w:i/>
          <w:iCs/>
          <w:sz w:val="24"/>
          <w:lang w:val="en-US"/>
        </w:rPr>
        <w:t>Eucalyptus urograndis</w:t>
      </w:r>
      <w:r w:rsidRPr="002A77C9">
        <w:rPr>
          <w:rFonts w:ascii="Times New Roman" w:hAnsi="Times New Roman" w:cs="Times New Roman"/>
          <w:sz w:val="24"/>
          <w:lang w:val="en-US"/>
        </w:rPr>
        <w:t xml:space="preserve"> and </w:t>
      </w:r>
      <w:r w:rsidRPr="002A77C9">
        <w:rPr>
          <w:rFonts w:ascii="Times New Roman" w:hAnsi="Times New Roman" w:cs="Times New Roman"/>
          <w:i/>
          <w:iCs/>
          <w:sz w:val="24"/>
          <w:lang w:val="en-US"/>
        </w:rPr>
        <w:t>Mimosa tenuiflora</w:t>
      </w:r>
      <w:r w:rsidRPr="002A77C9">
        <w:rPr>
          <w:rFonts w:ascii="Times New Roman" w:hAnsi="Times New Roman" w:cs="Times New Roman"/>
          <w:sz w:val="24"/>
          <w:lang w:val="en-US"/>
        </w:rPr>
        <w:t xml:space="preserve">. </w:t>
      </w:r>
      <w:r w:rsidRPr="002A77C9">
        <w:rPr>
          <w:rFonts w:ascii="Times New Roman" w:hAnsi="Times New Roman" w:cs="Times New Roman"/>
          <w:i/>
          <w:iCs/>
          <w:sz w:val="24"/>
          <w:lang w:val="en-US"/>
        </w:rPr>
        <w:t>Journal of Applied Microbiology</w:t>
      </w:r>
      <w:r w:rsidRPr="002A77C9">
        <w:rPr>
          <w:rFonts w:ascii="Times New Roman" w:hAnsi="Times New Roman" w:cs="Times New Roman"/>
          <w:sz w:val="24"/>
          <w:lang w:val="en-US"/>
        </w:rPr>
        <w:t xml:space="preserve">, </w:t>
      </w:r>
      <w:r w:rsidRPr="002A77C9">
        <w:rPr>
          <w:rFonts w:ascii="Times New Roman" w:hAnsi="Times New Roman" w:cs="Times New Roman"/>
          <w:i/>
          <w:iCs/>
          <w:sz w:val="24"/>
          <w:lang w:val="en-US"/>
        </w:rPr>
        <w:t>124</w:t>
      </w:r>
      <w:r w:rsidRPr="002A77C9">
        <w:rPr>
          <w:rFonts w:ascii="Times New Roman" w:hAnsi="Times New Roman" w:cs="Times New Roman"/>
          <w:sz w:val="24"/>
          <w:lang w:val="en-US"/>
        </w:rPr>
        <w:t>(1), 85‑96. https://doi.org/10.1111/jam.13626</w:t>
      </w:r>
    </w:p>
    <w:p w14:paraId="42225C45"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sidRPr="002A77C9">
        <w:rPr>
          <w:rFonts w:ascii="Times New Roman" w:hAnsi="Times New Roman" w:cs="Times New Roman"/>
          <w:sz w:val="24"/>
          <w:lang w:val="en-US"/>
        </w:rPr>
        <w:t xml:space="preserve">Fagernäs, L., Kuoppala, E., Tiilikkala, K. et Oasmaa, A. (2012). Chemical Composition of Birch Wood Slow Pyrolysis Products. </w:t>
      </w:r>
      <w:r w:rsidRPr="002A77C9">
        <w:rPr>
          <w:rFonts w:ascii="Times New Roman" w:hAnsi="Times New Roman" w:cs="Times New Roman"/>
          <w:i/>
          <w:iCs/>
          <w:sz w:val="24"/>
          <w:lang w:val="en-US"/>
        </w:rPr>
        <w:t>Energy &amp; Fuels</w:t>
      </w:r>
      <w:r w:rsidRPr="002A77C9">
        <w:rPr>
          <w:rFonts w:ascii="Times New Roman" w:hAnsi="Times New Roman" w:cs="Times New Roman"/>
          <w:sz w:val="24"/>
          <w:lang w:val="en-US"/>
        </w:rPr>
        <w:t xml:space="preserve">, </w:t>
      </w:r>
      <w:r w:rsidRPr="002A77C9">
        <w:rPr>
          <w:rFonts w:ascii="Times New Roman" w:hAnsi="Times New Roman" w:cs="Times New Roman"/>
          <w:i/>
          <w:iCs/>
          <w:sz w:val="24"/>
          <w:lang w:val="en-US"/>
        </w:rPr>
        <w:t>26</w:t>
      </w:r>
      <w:r w:rsidRPr="002A77C9">
        <w:rPr>
          <w:rFonts w:ascii="Times New Roman" w:hAnsi="Times New Roman" w:cs="Times New Roman"/>
          <w:sz w:val="24"/>
          <w:lang w:val="en-US"/>
        </w:rPr>
        <w:t>(2), 1275‑1283. https://doi.org/10.1021/ef2018836</w:t>
      </w:r>
    </w:p>
    <w:p w14:paraId="3B3A91E4" w14:textId="77777777" w:rsidR="002A77C9" w:rsidRPr="002A77C9" w:rsidRDefault="002A77C9" w:rsidP="002A77C9">
      <w:pPr>
        <w:pStyle w:val="Bibliography"/>
        <w:spacing w:line="480" w:lineRule="auto"/>
        <w:jc w:val="both"/>
        <w:rPr>
          <w:rFonts w:ascii="Times New Roman" w:hAnsi="Times New Roman" w:cs="Times New Roman"/>
          <w:sz w:val="24"/>
        </w:rPr>
      </w:pPr>
      <w:r w:rsidRPr="002A77C9">
        <w:rPr>
          <w:rFonts w:ascii="Times New Roman" w:hAnsi="Times New Roman" w:cs="Times New Roman"/>
          <w:sz w:val="24"/>
        </w:rPr>
        <w:t xml:space="preserve">Fan, Q., Fan, X., Fu, P., Li, Y., Zhao, Y. et Hua, D. (2022). </w:t>
      </w:r>
      <w:r w:rsidRPr="002A77C9">
        <w:rPr>
          <w:rFonts w:ascii="Times New Roman" w:hAnsi="Times New Roman" w:cs="Times New Roman"/>
          <w:sz w:val="24"/>
          <w:lang w:val="en-US"/>
        </w:rPr>
        <w:t xml:space="preserve">Anaerobic digestion of wood vinegar wastewater using domesticated sludge: focusing on the relationship between organic degradation and microbial communities (archaea, bacteria, and fungi). </w:t>
      </w:r>
      <w:r w:rsidRPr="002A77C9">
        <w:rPr>
          <w:rFonts w:ascii="Times New Roman" w:hAnsi="Times New Roman" w:cs="Times New Roman"/>
          <w:i/>
          <w:iCs/>
          <w:sz w:val="24"/>
        </w:rPr>
        <w:t>Bioresource Technology</w:t>
      </w:r>
      <w:r w:rsidRPr="002A77C9">
        <w:rPr>
          <w:rFonts w:ascii="Times New Roman" w:hAnsi="Times New Roman" w:cs="Times New Roman"/>
          <w:sz w:val="24"/>
        </w:rPr>
        <w:t xml:space="preserve">, </w:t>
      </w:r>
      <w:r w:rsidRPr="002A77C9">
        <w:rPr>
          <w:rFonts w:ascii="Times New Roman" w:hAnsi="Times New Roman" w:cs="Times New Roman"/>
          <w:i/>
          <w:iCs/>
          <w:sz w:val="24"/>
        </w:rPr>
        <w:t>347</w:t>
      </w:r>
      <w:r w:rsidRPr="002A77C9">
        <w:rPr>
          <w:rFonts w:ascii="Times New Roman" w:hAnsi="Times New Roman" w:cs="Times New Roman"/>
          <w:sz w:val="24"/>
        </w:rPr>
        <w:t>, 126384. https://doi.org/10.1016/j.biortech.2021.126384</w:t>
      </w:r>
    </w:p>
    <w:p w14:paraId="50FBB4F7" w14:textId="77777777" w:rsidR="002A77C9" w:rsidRPr="002A77C9" w:rsidRDefault="002A77C9" w:rsidP="002A77C9">
      <w:pPr>
        <w:pStyle w:val="Bibliography"/>
        <w:spacing w:line="480" w:lineRule="auto"/>
        <w:jc w:val="both"/>
        <w:rPr>
          <w:rFonts w:ascii="Times New Roman" w:hAnsi="Times New Roman" w:cs="Times New Roman"/>
          <w:sz w:val="24"/>
        </w:rPr>
      </w:pPr>
      <w:r w:rsidRPr="002A77C9">
        <w:rPr>
          <w:rFonts w:ascii="Times New Roman" w:hAnsi="Times New Roman" w:cs="Times New Roman"/>
          <w:sz w:val="24"/>
        </w:rPr>
        <w:t xml:space="preserve">FAO. (2021). </w:t>
      </w:r>
      <w:r w:rsidRPr="002A77C9">
        <w:rPr>
          <w:rFonts w:ascii="Times New Roman" w:hAnsi="Times New Roman" w:cs="Times New Roman"/>
          <w:i/>
          <w:iCs/>
          <w:sz w:val="24"/>
        </w:rPr>
        <w:t>Intégration de la nutrition dans le secteur de la foresterie de la théorie à la pratique</w:t>
      </w:r>
      <w:r w:rsidRPr="002A77C9">
        <w:rPr>
          <w:rFonts w:ascii="Times New Roman" w:hAnsi="Times New Roman" w:cs="Times New Roman"/>
          <w:sz w:val="24"/>
        </w:rPr>
        <w:t>. FAO. https://doi.org/10.4060/cb6788fr</w:t>
      </w:r>
    </w:p>
    <w:p w14:paraId="635A391A"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sidRPr="002A77C9">
        <w:rPr>
          <w:rFonts w:ascii="Times New Roman" w:hAnsi="Times New Roman" w:cs="Times New Roman"/>
          <w:sz w:val="24"/>
        </w:rPr>
        <w:t xml:space="preserve">Ferracini, C., Blandino, M., Rigamonti, I. E., Jucker, C., Busato, E., Saladini, M. A., Reyneri, A. et Alma, A. (2021). </w:t>
      </w:r>
      <w:r w:rsidRPr="002A77C9">
        <w:rPr>
          <w:rFonts w:ascii="Times New Roman" w:hAnsi="Times New Roman" w:cs="Times New Roman"/>
          <w:sz w:val="24"/>
          <w:lang w:val="en-US"/>
        </w:rPr>
        <w:t xml:space="preserve">Chemical-based strategies to control the western corn rootworm, </w:t>
      </w:r>
      <w:r w:rsidRPr="002A77C9">
        <w:rPr>
          <w:rFonts w:ascii="Times New Roman" w:hAnsi="Times New Roman" w:cs="Times New Roman"/>
          <w:i/>
          <w:iCs/>
          <w:sz w:val="24"/>
          <w:lang w:val="en-US"/>
        </w:rPr>
        <w:t>Diabrotica virgifera virgifera</w:t>
      </w:r>
      <w:r w:rsidRPr="002A77C9">
        <w:rPr>
          <w:rFonts w:ascii="Times New Roman" w:hAnsi="Times New Roman" w:cs="Times New Roman"/>
          <w:sz w:val="24"/>
          <w:lang w:val="en-US"/>
        </w:rPr>
        <w:t xml:space="preserve"> LeConte. </w:t>
      </w:r>
      <w:r w:rsidRPr="002A77C9">
        <w:rPr>
          <w:rFonts w:ascii="Times New Roman" w:hAnsi="Times New Roman" w:cs="Times New Roman"/>
          <w:i/>
          <w:iCs/>
          <w:sz w:val="24"/>
          <w:lang w:val="en-US"/>
        </w:rPr>
        <w:t>Crop Protection</w:t>
      </w:r>
      <w:r w:rsidRPr="002A77C9">
        <w:rPr>
          <w:rFonts w:ascii="Times New Roman" w:hAnsi="Times New Roman" w:cs="Times New Roman"/>
          <w:sz w:val="24"/>
          <w:lang w:val="en-US"/>
        </w:rPr>
        <w:t xml:space="preserve">, </w:t>
      </w:r>
      <w:r w:rsidRPr="002A77C9">
        <w:rPr>
          <w:rFonts w:ascii="Times New Roman" w:hAnsi="Times New Roman" w:cs="Times New Roman"/>
          <w:i/>
          <w:iCs/>
          <w:sz w:val="24"/>
          <w:lang w:val="en-US"/>
        </w:rPr>
        <w:t>139</w:t>
      </w:r>
      <w:r w:rsidRPr="002A77C9">
        <w:rPr>
          <w:rFonts w:ascii="Times New Roman" w:hAnsi="Times New Roman" w:cs="Times New Roman"/>
          <w:sz w:val="24"/>
          <w:lang w:val="en-US"/>
        </w:rPr>
        <w:t>, 105306. https://doi.org/10.1016/j.cropro.2020.105306</w:t>
      </w:r>
    </w:p>
    <w:p w14:paraId="174D7E54"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sidRPr="002A77C9">
        <w:rPr>
          <w:rFonts w:ascii="Times New Roman" w:hAnsi="Times New Roman" w:cs="Times New Roman"/>
          <w:sz w:val="24"/>
          <w:lang w:val="en-US"/>
        </w:rPr>
        <w:t xml:space="preserve">Gisder, S. et Genersch, E. (2017). Viruses of commercialized insect pollinators. </w:t>
      </w:r>
      <w:r w:rsidRPr="002A77C9">
        <w:rPr>
          <w:rFonts w:ascii="Times New Roman" w:hAnsi="Times New Roman" w:cs="Times New Roman"/>
          <w:i/>
          <w:iCs/>
          <w:sz w:val="24"/>
          <w:lang w:val="en-US"/>
        </w:rPr>
        <w:t>Journal of Invertebrate Pathology</w:t>
      </w:r>
      <w:r w:rsidRPr="002A77C9">
        <w:rPr>
          <w:rFonts w:ascii="Times New Roman" w:hAnsi="Times New Roman" w:cs="Times New Roman"/>
          <w:sz w:val="24"/>
          <w:lang w:val="en-US"/>
        </w:rPr>
        <w:t xml:space="preserve">, </w:t>
      </w:r>
      <w:r w:rsidRPr="002A77C9">
        <w:rPr>
          <w:rFonts w:ascii="Times New Roman" w:hAnsi="Times New Roman" w:cs="Times New Roman"/>
          <w:i/>
          <w:iCs/>
          <w:sz w:val="24"/>
          <w:lang w:val="en-US"/>
        </w:rPr>
        <w:t>147</w:t>
      </w:r>
      <w:r w:rsidRPr="002A77C9">
        <w:rPr>
          <w:rFonts w:ascii="Times New Roman" w:hAnsi="Times New Roman" w:cs="Times New Roman"/>
          <w:sz w:val="24"/>
          <w:lang w:val="en-US"/>
        </w:rPr>
        <w:t>, 51‑59. https://doi.org/10.1016/j.jip.2016.07.010</w:t>
      </w:r>
    </w:p>
    <w:p w14:paraId="12F414DD"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sidRPr="002A77C9">
        <w:rPr>
          <w:rFonts w:ascii="Times New Roman" w:hAnsi="Times New Roman" w:cs="Times New Roman"/>
          <w:sz w:val="24"/>
          <w:lang w:val="en-US"/>
        </w:rPr>
        <w:lastRenderedPageBreak/>
        <w:t xml:space="preserve">Global Market Insights Inc. </w:t>
      </w:r>
      <w:r w:rsidRPr="002A77C9">
        <w:rPr>
          <w:rFonts w:ascii="Times New Roman" w:hAnsi="Times New Roman" w:cs="Times New Roman"/>
          <w:sz w:val="24"/>
        </w:rPr>
        <w:t xml:space="preserve">(2023). </w:t>
      </w:r>
      <w:r w:rsidRPr="002A77C9">
        <w:rPr>
          <w:rFonts w:ascii="Times New Roman" w:hAnsi="Times New Roman" w:cs="Times New Roman"/>
          <w:i/>
          <w:iCs/>
          <w:sz w:val="24"/>
        </w:rPr>
        <w:t>Vinaigre en bois Part de marché: Rapport d analyse, 2024-2032</w:t>
      </w:r>
      <w:r w:rsidRPr="002A77C9">
        <w:rPr>
          <w:rFonts w:ascii="Times New Roman" w:hAnsi="Times New Roman" w:cs="Times New Roman"/>
          <w:sz w:val="24"/>
        </w:rPr>
        <w:t xml:space="preserve">. </w:t>
      </w:r>
      <w:r w:rsidRPr="002A77C9">
        <w:rPr>
          <w:rFonts w:ascii="Times New Roman" w:hAnsi="Times New Roman" w:cs="Times New Roman"/>
          <w:sz w:val="24"/>
          <w:lang w:val="en-US"/>
        </w:rPr>
        <w:t>Global Market Insights Inc. https://www.gminsights.com/fr/industry-analysis/wood-vinegar-market</w:t>
      </w:r>
    </w:p>
    <w:p w14:paraId="38D12C8A"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sidRPr="002A77C9">
        <w:rPr>
          <w:rFonts w:ascii="Times New Roman" w:hAnsi="Times New Roman" w:cs="Times New Roman"/>
          <w:sz w:val="24"/>
        </w:rPr>
        <w:t xml:space="preserve">Grewal, A., Abbey, Lord et Gunupuru, L. R. (2018). </w:t>
      </w:r>
      <w:r w:rsidRPr="002A77C9">
        <w:rPr>
          <w:rFonts w:ascii="Times New Roman" w:hAnsi="Times New Roman" w:cs="Times New Roman"/>
          <w:sz w:val="24"/>
          <w:lang w:val="en-US"/>
        </w:rPr>
        <w:t xml:space="preserve">Production, prospects and potential application of pyroligneous acid in agriculture. </w:t>
      </w:r>
      <w:r w:rsidRPr="002A77C9">
        <w:rPr>
          <w:rFonts w:ascii="Times New Roman" w:hAnsi="Times New Roman" w:cs="Times New Roman"/>
          <w:i/>
          <w:iCs/>
          <w:sz w:val="24"/>
          <w:lang w:val="en-US"/>
        </w:rPr>
        <w:t>Journal of analytical and applied pyrolysis</w:t>
      </w:r>
      <w:r w:rsidRPr="002A77C9">
        <w:rPr>
          <w:rFonts w:ascii="Times New Roman" w:hAnsi="Times New Roman" w:cs="Times New Roman"/>
          <w:sz w:val="24"/>
          <w:lang w:val="en-US"/>
        </w:rPr>
        <w:t xml:space="preserve">, </w:t>
      </w:r>
      <w:r w:rsidRPr="002A77C9">
        <w:rPr>
          <w:rFonts w:ascii="Times New Roman" w:hAnsi="Times New Roman" w:cs="Times New Roman"/>
          <w:i/>
          <w:iCs/>
          <w:sz w:val="24"/>
          <w:lang w:val="en-US"/>
        </w:rPr>
        <w:t>135</w:t>
      </w:r>
      <w:r w:rsidRPr="002A77C9">
        <w:rPr>
          <w:rFonts w:ascii="Times New Roman" w:hAnsi="Times New Roman" w:cs="Times New Roman"/>
          <w:sz w:val="24"/>
          <w:lang w:val="en-US"/>
        </w:rPr>
        <w:t>, 152‑159.</w:t>
      </w:r>
    </w:p>
    <w:p w14:paraId="4BA68432"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sidRPr="002A77C9">
        <w:rPr>
          <w:rFonts w:ascii="Times New Roman" w:hAnsi="Times New Roman" w:cs="Times New Roman"/>
          <w:sz w:val="24"/>
          <w:lang w:val="en-US"/>
        </w:rPr>
        <w:t xml:space="preserve">Grossnickle, S. C. et MacDonald, J. E. (2018). Why seedlings grow: influence of plant attributes. </w:t>
      </w:r>
      <w:r w:rsidRPr="002A77C9">
        <w:rPr>
          <w:rFonts w:ascii="Times New Roman" w:hAnsi="Times New Roman" w:cs="Times New Roman"/>
          <w:i/>
          <w:iCs/>
          <w:sz w:val="24"/>
          <w:lang w:val="en-US"/>
        </w:rPr>
        <w:t>New Forests</w:t>
      </w:r>
      <w:r w:rsidRPr="002A77C9">
        <w:rPr>
          <w:rFonts w:ascii="Times New Roman" w:hAnsi="Times New Roman" w:cs="Times New Roman"/>
          <w:sz w:val="24"/>
          <w:lang w:val="en-US"/>
        </w:rPr>
        <w:t xml:space="preserve">, </w:t>
      </w:r>
      <w:r w:rsidRPr="002A77C9">
        <w:rPr>
          <w:rFonts w:ascii="Times New Roman" w:hAnsi="Times New Roman" w:cs="Times New Roman"/>
          <w:i/>
          <w:iCs/>
          <w:sz w:val="24"/>
          <w:lang w:val="en-US"/>
        </w:rPr>
        <w:t>49</w:t>
      </w:r>
      <w:r w:rsidRPr="002A77C9">
        <w:rPr>
          <w:rFonts w:ascii="Times New Roman" w:hAnsi="Times New Roman" w:cs="Times New Roman"/>
          <w:sz w:val="24"/>
          <w:lang w:val="en-US"/>
        </w:rPr>
        <w:t>(1), 1‑34. https://doi.org/10.1007/s11056-017-9606-4</w:t>
      </w:r>
    </w:p>
    <w:p w14:paraId="4E2A58BE" w14:textId="77777777" w:rsidR="002A77C9" w:rsidRPr="002A77C9" w:rsidRDefault="002A77C9" w:rsidP="002A77C9">
      <w:pPr>
        <w:pStyle w:val="Bibliography"/>
        <w:spacing w:line="480" w:lineRule="auto"/>
        <w:jc w:val="both"/>
        <w:rPr>
          <w:rFonts w:ascii="Times New Roman" w:hAnsi="Times New Roman" w:cs="Times New Roman"/>
          <w:sz w:val="24"/>
        </w:rPr>
      </w:pPr>
      <w:r w:rsidRPr="002A77C9">
        <w:rPr>
          <w:rFonts w:ascii="Times New Roman" w:hAnsi="Times New Roman" w:cs="Times New Roman"/>
          <w:sz w:val="24"/>
          <w:lang w:val="en-US"/>
        </w:rPr>
        <w:t xml:space="preserve">Hoek van Dijke, A. J., Mallick, K., Schlerf, M., Machwitz, M., Herold, M. et Teuling, A. J. (2020). Examining the link between vegetation leaf area and land–atmosphere exchange of water, energy, and carbon fluxes using FLUXNET data. </w:t>
      </w:r>
      <w:r w:rsidRPr="002A77C9">
        <w:rPr>
          <w:rFonts w:ascii="Times New Roman" w:hAnsi="Times New Roman" w:cs="Times New Roman"/>
          <w:i/>
          <w:iCs/>
          <w:sz w:val="24"/>
        </w:rPr>
        <w:t>Biogeosciences</w:t>
      </w:r>
      <w:r w:rsidRPr="002A77C9">
        <w:rPr>
          <w:rFonts w:ascii="Times New Roman" w:hAnsi="Times New Roman" w:cs="Times New Roman"/>
          <w:sz w:val="24"/>
        </w:rPr>
        <w:t xml:space="preserve">, </w:t>
      </w:r>
      <w:r w:rsidRPr="002A77C9">
        <w:rPr>
          <w:rFonts w:ascii="Times New Roman" w:hAnsi="Times New Roman" w:cs="Times New Roman"/>
          <w:i/>
          <w:iCs/>
          <w:sz w:val="24"/>
        </w:rPr>
        <w:t>17</w:t>
      </w:r>
      <w:r w:rsidRPr="002A77C9">
        <w:rPr>
          <w:rFonts w:ascii="Times New Roman" w:hAnsi="Times New Roman" w:cs="Times New Roman"/>
          <w:sz w:val="24"/>
        </w:rPr>
        <w:t>(17), 4443‑4457. https://doi.org/10.5194/bg-17-4443-2020</w:t>
      </w:r>
    </w:p>
    <w:p w14:paraId="499B3E0D"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sidRPr="002A77C9">
        <w:rPr>
          <w:rFonts w:ascii="Times New Roman" w:hAnsi="Times New Roman" w:cs="Times New Roman"/>
          <w:sz w:val="24"/>
        </w:rPr>
        <w:t xml:space="preserve">Iacomino, G., Idbella, M., Staropoli, A., Nanni, B., Bertoli, T., Vinale, F. et Bonanomi, G. (2024). </w:t>
      </w:r>
      <w:r w:rsidRPr="002A77C9">
        <w:rPr>
          <w:rFonts w:ascii="Times New Roman" w:hAnsi="Times New Roman" w:cs="Times New Roman"/>
          <w:sz w:val="24"/>
          <w:lang w:val="en-US"/>
        </w:rPr>
        <w:t xml:space="preserve">Exploring the Potential of Wood Vinegar: Chemical Composition and Biological Effects on Crops and Pests. </w:t>
      </w:r>
      <w:r w:rsidRPr="002A77C9">
        <w:rPr>
          <w:rFonts w:ascii="Times New Roman" w:hAnsi="Times New Roman" w:cs="Times New Roman"/>
          <w:i/>
          <w:iCs/>
          <w:sz w:val="24"/>
          <w:lang w:val="en-US"/>
        </w:rPr>
        <w:t>Agronomy</w:t>
      </w:r>
      <w:r w:rsidRPr="002A77C9">
        <w:rPr>
          <w:rFonts w:ascii="Times New Roman" w:hAnsi="Times New Roman" w:cs="Times New Roman"/>
          <w:sz w:val="24"/>
          <w:lang w:val="en-US"/>
        </w:rPr>
        <w:t xml:space="preserve">, </w:t>
      </w:r>
      <w:r w:rsidRPr="002A77C9">
        <w:rPr>
          <w:rFonts w:ascii="Times New Roman" w:hAnsi="Times New Roman" w:cs="Times New Roman"/>
          <w:i/>
          <w:iCs/>
          <w:sz w:val="24"/>
          <w:lang w:val="en-US"/>
        </w:rPr>
        <w:t>14</w:t>
      </w:r>
      <w:r w:rsidRPr="002A77C9">
        <w:rPr>
          <w:rFonts w:ascii="Times New Roman" w:hAnsi="Times New Roman" w:cs="Times New Roman"/>
          <w:sz w:val="24"/>
          <w:lang w:val="en-US"/>
        </w:rPr>
        <w:t>(1), 114. https://doi.org/10.3390/agronomy14010114</w:t>
      </w:r>
    </w:p>
    <w:p w14:paraId="63A84812"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sidRPr="002A77C9">
        <w:rPr>
          <w:rFonts w:ascii="Times New Roman" w:hAnsi="Times New Roman" w:cs="Times New Roman"/>
          <w:sz w:val="24"/>
          <w:lang w:val="en-US"/>
        </w:rPr>
        <w:t xml:space="preserve">Kashyap, L. et Sharma, D. C. (2016). Efficacy of Insecticides and Bio-pesticides for Control of Greenhouse Whitefly on Tomatoes in Greenhouses in India1. </w:t>
      </w:r>
      <w:r w:rsidRPr="002A77C9">
        <w:rPr>
          <w:rFonts w:ascii="Times New Roman" w:hAnsi="Times New Roman" w:cs="Times New Roman"/>
          <w:i/>
          <w:iCs/>
          <w:sz w:val="24"/>
          <w:lang w:val="en-US"/>
        </w:rPr>
        <w:t>Journal of Agricultural and Urban Entomology</w:t>
      </w:r>
      <w:r w:rsidRPr="002A77C9">
        <w:rPr>
          <w:rFonts w:ascii="Times New Roman" w:hAnsi="Times New Roman" w:cs="Times New Roman"/>
          <w:sz w:val="24"/>
          <w:lang w:val="en-US"/>
        </w:rPr>
        <w:t xml:space="preserve">, </w:t>
      </w:r>
      <w:r w:rsidRPr="002A77C9">
        <w:rPr>
          <w:rFonts w:ascii="Times New Roman" w:hAnsi="Times New Roman" w:cs="Times New Roman"/>
          <w:i/>
          <w:iCs/>
          <w:sz w:val="24"/>
          <w:lang w:val="en-US"/>
        </w:rPr>
        <w:t>32</w:t>
      </w:r>
      <w:r w:rsidRPr="002A77C9">
        <w:rPr>
          <w:rFonts w:ascii="Times New Roman" w:hAnsi="Times New Roman" w:cs="Times New Roman"/>
          <w:sz w:val="24"/>
          <w:lang w:val="en-US"/>
        </w:rPr>
        <w:t>(1), 40‑49. https://doi.org/10.3954/1523-5475-32.1.40</w:t>
      </w:r>
    </w:p>
    <w:p w14:paraId="49E1C217"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sidRPr="002A77C9">
        <w:rPr>
          <w:rFonts w:ascii="Times New Roman" w:hAnsi="Times New Roman" w:cs="Times New Roman"/>
          <w:sz w:val="24"/>
          <w:lang w:val="en-US"/>
        </w:rPr>
        <w:t xml:space="preserve">Kulkarni, M. G., Ascough, G. D. et Van Staden, J. (2007). Effects of foliar applications of smoke-water and a smoke-isolated butenolide on seedling growth of okra and tomato. </w:t>
      </w:r>
      <w:r w:rsidRPr="002A77C9">
        <w:rPr>
          <w:rFonts w:ascii="Times New Roman" w:hAnsi="Times New Roman" w:cs="Times New Roman"/>
          <w:i/>
          <w:iCs/>
          <w:sz w:val="24"/>
          <w:lang w:val="en-US"/>
        </w:rPr>
        <w:t>HortScience</w:t>
      </w:r>
      <w:r w:rsidRPr="002A77C9">
        <w:rPr>
          <w:rFonts w:ascii="Times New Roman" w:hAnsi="Times New Roman" w:cs="Times New Roman"/>
          <w:sz w:val="24"/>
          <w:lang w:val="en-US"/>
        </w:rPr>
        <w:t xml:space="preserve">, </w:t>
      </w:r>
      <w:r w:rsidRPr="002A77C9">
        <w:rPr>
          <w:rFonts w:ascii="Times New Roman" w:hAnsi="Times New Roman" w:cs="Times New Roman"/>
          <w:i/>
          <w:iCs/>
          <w:sz w:val="24"/>
          <w:lang w:val="en-US"/>
        </w:rPr>
        <w:t>42</w:t>
      </w:r>
      <w:r w:rsidRPr="002A77C9">
        <w:rPr>
          <w:rFonts w:ascii="Times New Roman" w:hAnsi="Times New Roman" w:cs="Times New Roman"/>
          <w:sz w:val="24"/>
          <w:lang w:val="en-US"/>
        </w:rPr>
        <w:t>(1), 179‑182. https://doi.org/10.21273/HORTSCI.42.1.179</w:t>
      </w:r>
    </w:p>
    <w:p w14:paraId="74DFC73E"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sidRPr="002A77C9">
        <w:rPr>
          <w:rFonts w:ascii="Times New Roman" w:hAnsi="Times New Roman" w:cs="Times New Roman"/>
          <w:sz w:val="24"/>
          <w:lang w:val="en-US"/>
        </w:rPr>
        <w:lastRenderedPageBreak/>
        <w:t xml:space="preserve">Kulkarni, M. G., Ascough, G. D. et Van Staden, J. (2008). Smoke-water and a smoke-isolated butenolide improve growth and yield of tomatoes under greenhouse conditions. </w:t>
      </w:r>
      <w:r w:rsidRPr="002A77C9">
        <w:rPr>
          <w:rFonts w:ascii="Times New Roman" w:hAnsi="Times New Roman" w:cs="Times New Roman"/>
          <w:i/>
          <w:iCs/>
          <w:sz w:val="24"/>
          <w:lang w:val="en-US"/>
        </w:rPr>
        <w:t>HortTechnology</w:t>
      </w:r>
      <w:r w:rsidRPr="002A77C9">
        <w:rPr>
          <w:rFonts w:ascii="Times New Roman" w:hAnsi="Times New Roman" w:cs="Times New Roman"/>
          <w:sz w:val="24"/>
          <w:lang w:val="en-US"/>
        </w:rPr>
        <w:t xml:space="preserve">, </w:t>
      </w:r>
      <w:r w:rsidRPr="002A77C9">
        <w:rPr>
          <w:rFonts w:ascii="Times New Roman" w:hAnsi="Times New Roman" w:cs="Times New Roman"/>
          <w:i/>
          <w:iCs/>
          <w:sz w:val="24"/>
          <w:lang w:val="en-US"/>
        </w:rPr>
        <w:t>18</w:t>
      </w:r>
      <w:r w:rsidRPr="002A77C9">
        <w:rPr>
          <w:rFonts w:ascii="Times New Roman" w:hAnsi="Times New Roman" w:cs="Times New Roman"/>
          <w:sz w:val="24"/>
          <w:lang w:val="en-US"/>
        </w:rPr>
        <w:t>(3), 449‑454. https://doi.org/10.21273/HORTTECH.18.3.449</w:t>
      </w:r>
    </w:p>
    <w:p w14:paraId="47EB7C06" w14:textId="77777777" w:rsidR="002A77C9" w:rsidRPr="002A77C9" w:rsidRDefault="002A77C9" w:rsidP="002A77C9">
      <w:pPr>
        <w:pStyle w:val="Bibliography"/>
        <w:spacing w:line="480" w:lineRule="auto"/>
        <w:jc w:val="both"/>
        <w:rPr>
          <w:rFonts w:ascii="Times New Roman" w:hAnsi="Times New Roman" w:cs="Times New Roman"/>
          <w:sz w:val="24"/>
        </w:rPr>
      </w:pPr>
      <w:r w:rsidRPr="002A77C9">
        <w:rPr>
          <w:rFonts w:ascii="Times New Roman" w:hAnsi="Times New Roman" w:cs="Times New Roman"/>
          <w:sz w:val="24"/>
          <w:lang w:val="en-US"/>
        </w:rPr>
        <w:t xml:space="preserve">Lehmann, J. et Kleber, M. (2015). The contentious nature of soil organic matter. </w:t>
      </w:r>
      <w:r w:rsidRPr="002A77C9">
        <w:rPr>
          <w:rFonts w:ascii="Times New Roman" w:hAnsi="Times New Roman" w:cs="Times New Roman"/>
          <w:i/>
          <w:iCs/>
          <w:sz w:val="24"/>
        </w:rPr>
        <w:t>Nature</w:t>
      </w:r>
      <w:r w:rsidRPr="002A77C9">
        <w:rPr>
          <w:rFonts w:ascii="Times New Roman" w:hAnsi="Times New Roman" w:cs="Times New Roman"/>
          <w:sz w:val="24"/>
        </w:rPr>
        <w:t xml:space="preserve">, </w:t>
      </w:r>
      <w:r w:rsidRPr="002A77C9">
        <w:rPr>
          <w:rFonts w:ascii="Times New Roman" w:hAnsi="Times New Roman" w:cs="Times New Roman"/>
          <w:i/>
          <w:iCs/>
          <w:sz w:val="24"/>
        </w:rPr>
        <w:t>528</w:t>
      </w:r>
      <w:r w:rsidRPr="002A77C9">
        <w:rPr>
          <w:rFonts w:ascii="Times New Roman" w:hAnsi="Times New Roman" w:cs="Times New Roman"/>
          <w:sz w:val="24"/>
        </w:rPr>
        <w:t>(7580), 60‑68. https://doi.org/10.1038/nature16069</w:t>
      </w:r>
    </w:p>
    <w:p w14:paraId="3001DE9A"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sidRPr="002A77C9">
        <w:rPr>
          <w:rFonts w:ascii="Times New Roman" w:hAnsi="Times New Roman" w:cs="Times New Roman"/>
          <w:sz w:val="24"/>
        </w:rPr>
        <w:t xml:space="preserve">Liu, X., Zhan, Y., Li, X., Li, Y., Feng, X., Bagavathiannan, M., Zhang, C., Qu, M. et Yu, J. (2021). </w:t>
      </w:r>
      <w:r w:rsidRPr="002A77C9">
        <w:rPr>
          <w:rFonts w:ascii="Times New Roman" w:hAnsi="Times New Roman" w:cs="Times New Roman"/>
          <w:sz w:val="24"/>
          <w:lang w:val="en-US"/>
        </w:rPr>
        <w:t xml:space="preserve">The use of wood vinegar as a non-synthetic herbicide for control of broadleaf weeds. </w:t>
      </w:r>
      <w:r w:rsidRPr="002A77C9">
        <w:rPr>
          <w:rFonts w:ascii="Times New Roman" w:hAnsi="Times New Roman" w:cs="Times New Roman"/>
          <w:i/>
          <w:iCs/>
          <w:sz w:val="24"/>
          <w:lang w:val="en-US"/>
        </w:rPr>
        <w:t>Industrial Crops and Products</w:t>
      </w:r>
      <w:r w:rsidRPr="002A77C9">
        <w:rPr>
          <w:rFonts w:ascii="Times New Roman" w:hAnsi="Times New Roman" w:cs="Times New Roman"/>
          <w:sz w:val="24"/>
          <w:lang w:val="en-US"/>
        </w:rPr>
        <w:t xml:space="preserve">, </w:t>
      </w:r>
      <w:r w:rsidRPr="002A77C9">
        <w:rPr>
          <w:rFonts w:ascii="Times New Roman" w:hAnsi="Times New Roman" w:cs="Times New Roman"/>
          <w:i/>
          <w:iCs/>
          <w:sz w:val="24"/>
          <w:lang w:val="en-US"/>
        </w:rPr>
        <w:t>173</w:t>
      </w:r>
      <w:r w:rsidRPr="002A77C9">
        <w:rPr>
          <w:rFonts w:ascii="Times New Roman" w:hAnsi="Times New Roman" w:cs="Times New Roman"/>
          <w:sz w:val="24"/>
          <w:lang w:val="en-US"/>
        </w:rPr>
        <w:t>, 114105. https://doi.org/10.1016/j.indcrop.2021.114105</w:t>
      </w:r>
    </w:p>
    <w:p w14:paraId="52C58D6A" w14:textId="77777777" w:rsidR="002A77C9" w:rsidRPr="002A77C9" w:rsidRDefault="002A77C9" w:rsidP="002A77C9">
      <w:pPr>
        <w:pStyle w:val="Bibliography"/>
        <w:spacing w:line="480" w:lineRule="auto"/>
        <w:jc w:val="both"/>
        <w:rPr>
          <w:rFonts w:ascii="Times New Roman" w:hAnsi="Times New Roman" w:cs="Times New Roman"/>
          <w:sz w:val="24"/>
        </w:rPr>
      </w:pPr>
      <w:r w:rsidRPr="002A77C9">
        <w:rPr>
          <w:rFonts w:ascii="Times New Roman" w:hAnsi="Times New Roman" w:cs="Times New Roman"/>
          <w:sz w:val="24"/>
          <w:lang w:val="en-US"/>
        </w:rPr>
        <w:t xml:space="preserve">Mansur, D., Yoshikawa, T., Norinaga, K., Hayashi, J., Tago, T. et Masuda, T. (2013). Production of ketones from pyroligneous acid of woody biomass pyrolysis over an iron-oxide catalyst. </w:t>
      </w:r>
      <w:r w:rsidRPr="002A77C9">
        <w:rPr>
          <w:rFonts w:ascii="Times New Roman" w:hAnsi="Times New Roman" w:cs="Times New Roman"/>
          <w:i/>
          <w:iCs/>
          <w:sz w:val="24"/>
        </w:rPr>
        <w:t>Fuel</w:t>
      </w:r>
      <w:r w:rsidRPr="002A77C9">
        <w:rPr>
          <w:rFonts w:ascii="Times New Roman" w:hAnsi="Times New Roman" w:cs="Times New Roman"/>
          <w:sz w:val="24"/>
        </w:rPr>
        <w:t xml:space="preserve">, </w:t>
      </w:r>
      <w:r w:rsidRPr="002A77C9">
        <w:rPr>
          <w:rFonts w:ascii="Times New Roman" w:hAnsi="Times New Roman" w:cs="Times New Roman"/>
          <w:i/>
          <w:iCs/>
          <w:sz w:val="24"/>
        </w:rPr>
        <w:t>103</w:t>
      </w:r>
      <w:r w:rsidRPr="002A77C9">
        <w:rPr>
          <w:rFonts w:ascii="Times New Roman" w:hAnsi="Times New Roman" w:cs="Times New Roman"/>
          <w:sz w:val="24"/>
        </w:rPr>
        <w:t>, 130‑134. https://doi.org/10.1016/j.fuel.2011.04.003</w:t>
      </w:r>
    </w:p>
    <w:p w14:paraId="7FCF02AE"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sidRPr="002A77C9">
        <w:rPr>
          <w:rFonts w:ascii="Times New Roman" w:hAnsi="Times New Roman" w:cs="Times New Roman"/>
          <w:sz w:val="24"/>
        </w:rPr>
        <w:t xml:space="preserve">Mattos, C., Veloso, M. C. C., Romeiro, G. A. et Folly, E. (2019). </w:t>
      </w:r>
      <w:r w:rsidRPr="002A77C9">
        <w:rPr>
          <w:rFonts w:ascii="Times New Roman" w:hAnsi="Times New Roman" w:cs="Times New Roman"/>
          <w:sz w:val="24"/>
          <w:lang w:val="en-US"/>
        </w:rPr>
        <w:t xml:space="preserve">Biocidal applications trends of bio-oils from pyrolysis: Characterization of several conditions and biomass, a review. </w:t>
      </w:r>
      <w:r w:rsidRPr="002A77C9">
        <w:rPr>
          <w:rFonts w:ascii="Times New Roman" w:hAnsi="Times New Roman" w:cs="Times New Roman"/>
          <w:i/>
          <w:iCs/>
          <w:sz w:val="24"/>
          <w:lang w:val="en-US"/>
        </w:rPr>
        <w:t>Journal of Analytical and Applied Pyrolysis</w:t>
      </w:r>
      <w:r w:rsidRPr="002A77C9">
        <w:rPr>
          <w:rFonts w:ascii="Times New Roman" w:hAnsi="Times New Roman" w:cs="Times New Roman"/>
          <w:sz w:val="24"/>
          <w:lang w:val="en-US"/>
        </w:rPr>
        <w:t xml:space="preserve">, </w:t>
      </w:r>
      <w:r w:rsidRPr="002A77C9">
        <w:rPr>
          <w:rFonts w:ascii="Times New Roman" w:hAnsi="Times New Roman" w:cs="Times New Roman"/>
          <w:i/>
          <w:iCs/>
          <w:sz w:val="24"/>
          <w:lang w:val="en-US"/>
        </w:rPr>
        <w:t>139</w:t>
      </w:r>
      <w:r w:rsidRPr="002A77C9">
        <w:rPr>
          <w:rFonts w:ascii="Times New Roman" w:hAnsi="Times New Roman" w:cs="Times New Roman"/>
          <w:sz w:val="24"/>
          <w:lang w:val="en-US"/>
        </w:rPr>
        <w:t>, 1‑12. https://doi.org/10.1016/j.jaap.2018.12.029.</w:t>
      </w:r>
    </w:p>
    <w:p w14:paraId="43A6D1FC"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sidRPr="002A77C9">
        <w:rPr>
          <w:rFonts w:ascii="Times New Roman" w:hAnsi="Times New Roman" w:cs="Times New Roman"/>
          <w:sz w:val="24"/>
        </w:rPr>
        <w:t xml:space="preserve">Meda, N.-S.-B. R., Bande, M., Kpoda, D. S., Meda, N. S. D., Savadogo, S., Nacoulma, A. P., Kangambega, T. M. O., Compaore, M. K. A., Bazie, B. S. R., Sourabie, B. P. O., Hien, M. H. et Kabre, E. (2022). </w:t>
      </w:r>
      <w:r w:rsidRPr="002A77C9">
        <w:rPr>
          <w:rFonts w:ascii="Times New Roman" w:hAnsi="Times New Roman" w:cs="Times New Roman"/>
          <w:sz w:val="24"/>
          <w:lang w:val="en-US"/>
        </w:rPr>
        <w:t xml:space="preserve">Pesticide residues in commonly consumed food from five localities of Burkina Faso: occurrence and health risk assessment. </w:t>
      </w:r>
      <w:r w:rsidRPr="002A77C9">
        <w:rPr>
          <w:rFonts w:ascii="Times New Roman" w:hAnsi="Times New Roman" w:cs="Times New Roman"/>
          <w:i/>
          <w:iCs/>
          <w:sz w:val="24"/>
          <w:lang w:val="en-US"/>
        </w:rPr>
        <w:t>Environmental Monitoring and Assessment</w:t>
      </w:r>
      <w:r w:rsidRPr="002A77C9">
        <w:rPr>
          <w:rFonts w:ascii="Times New Roman" w:hAnsi="Times New Roman" w:cs="Times New Roman"/>
          <w:sz w:val="24"/>
          <w:lang w:val="en-US"/>
        </w:rPr>
        <w:t xml:space="preserve">, </w:t>
      </w:r>
      <w:r w:rsidRPr="002A77C9">
        <w:rPr>
          <w:rFonts w:ascii="Times New Roman" w:hAnsi="Times New Roman" w:cs="Times New Roman"/>
          <w:i/>
          <w:iCs/>
          <w:sz w:val="24"/>
          <w:lang w:val="en-US"/>
        </w:rPr>
        <w:t>195</w:t>
      </w:r>
      <w:r w:rsidRPr="002A77C9">
        <w:rPr>
          <w:rFonts w:ascii="Times New Roman" w:hAnsi="Times New Roman" w:cs="Times New Roman"/>
          <w:sz w:val="24"/>
          <w:lang w:val="en-US"/>
        </w:rPr>
        <w:t>(1), 160. https://doi.org/10.1007/s10661-022-10672-x</w:t>
      </w:r>
    </w:p>
    <w:p w14:paraId="71D2854A"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sidRPr="002A77C9">
        <w:rPr>
          <w:rFonts w:ascii="Times New Roman" w:hAnsi="Times New Roman" w:cs="Times New Roman"/>
          <w:sz w:val="24"/>
          <w:lang w:val="en-US"/>
        </w:rPr>
        <w:t xml:space="preserve">Mie, A., Andersen, H. R., Gunnarsson, S., Kahl, J., Kesse-Guyot, E., Rembiałkowska, E., Quaglio, G. et Grandjean, P. (2017). Human health implications of organic food and </w:t>
      </w:r>
      <w:r w:rsidRPr="002A77C9">
        <w:rPr>
          <w:rFonts w:ascii="Times New Roman" w:hAnsi="Times New Roman" w:cs="Times New Roman"/>
          <w:sz w:val="24"/>
          <w:lang w:val="en-US"/>
        </w:rPr>
        <w:lastRenderedPageBreak/>
        <w:t xml:space="preserve">organic agriculture: a comprehensive review. </w:t>
      </w:r>
      <w:r w:rsidRPr="002A77C9">
        <w:rPr>
          <w:rFonts w:ascii="Times New Roman" w:hAnsi="Times New Roman" w:cs="Times New Roman"/>
          <w:i/>
          <w:iCs/>
          <w:sz w:val="24"/>
          <w:lang w:val="en-US"/>
        </w:rPr>
        <w:t>Environmental Health</w:t>
      </w:r>
      <w:r w:rsidRPr="002A77C9">
        <w:rPr>
          <w:rFonts w:ascii="Times New Roman" w:hAnsi="Times New Roman" w:cs="Times New Roman"/>
          <w:sz w:val="24"/>
          <w:lang w:val="en-US"/>
        </w:rPr>
        <w:t xml:space="preserve">, </w:t>
      </w:r>
      <w:r w:rsidRPr="002A77C9">
        <w:rPr>
          <w:rFonts w:ascii="Times New Roman" w:hAnsi="Times New Roman" w:cs="Times New Roman"/>
          <w:i/>
          <w:iCs/>
          <w:sz w:val="24"/>
          <w:lang w:val="en-US"/>
        </w:rPr>
        <w:t>16</w:t>
      </w:r>
      <w:r w:rsidRPr="002A77C9">
        <w:rPr>
          <w:rFonts w:ascii="Times New Roman" w:hAnsi="Times New Roman" w:cs="Times New Roman"/>
          <w:sz w:val="24"/>
          <w:lang w:val="en-US"/>
        </w:rPr>
        <w:t>(1), 111. https://doi.org/10.1186/s12940-017-0315-4</w:t>
      </w:r>
    </w:p>
    <w:p w14:paraId="3450526F" w14:textId="77777777" w:rsidR="002A77C9" w:rsidRPr="002A77C9" w:rsidRDefault="002A77C9" w:rsidP="002A77C9">
      <w:pPr>
        <w:pStyle w:val="Bibliography"/>
        <w:spacing w:line="480" w:lineRule="auto"/>
        <w:jc w:val="both"/>
        <w:rPr>
          <w:rFonts w:ascii="Times New Roman" w:hAnsi="Times New Roman" w:cs="Times New Roman"/>
          <w:sz w:val="24"/>
        </w:rPr>
      </w:pPr>
      <w:r w:rsidRPr="002A77C9">
        <w:rPr>
          <w:rFonts w:ascii="Times New Roman" w:hAnsi="Times New Roman" w:cs="Times New Roman"/>
          <w:sz w:val="24"/>
          <w:lang w:val="en-US"/>
        </w:rPr>
        <w:t xml:space="preserve">Mmojieje, J. et Hornung, A. (2015). The Potential Application of Pyroligneous Acid in the UK Agricultural Industry. </w:t>
      </w:r>
      <w:r w:rsidRPr="002A77C9">
        <w:rPr>
          <w:rFonts w:ascii="Times New Roman" w:hAnsi="Times New Roman" w:cs="Times New Roman"/>
          <w:i/>
          <w:iCs/>
          <w:sz w:val="24"/>
        </w:rPr>
        <w:t>Journal of Crop Improvement</w:t>
      </w:r>
      <w:r w:rsidRPr="002A77C9">
        <w:rPr>
          <w:rFonts w:ascii="Times New Roman" w:hAnsi="Times New Roman" w:cs="Times New Roman"/>
          <w:sz w:val="24"/>
        </w:rPr>
        <w:t xml:space="preserve">, </w:t>
      </w:r>
      <w:r w:rsidRPr="002A77C9">
        <w:rPr>
          <w:rFonts w:ascii="Times New Roman" w:hAnsi="Times New Roman" w:cs="Times New Roman"/>
          <w:i/>
          <w:iCs/>
          <w:sz w:val="24"/>
        </w:rPr>
        <w:t>29</w:t>
      </w:r>
      <w:r w:rsidRPr="002A77C9">
        <w:rPr>
          <w:rFonts w:ascii="Times New Roman" w:hAnsi="Times New Roman" w:cs="Times New Roman"/>
          <w:sz w:val="24"/>
        </w:rPr>
        <w:t>(2), 228‑246. https://doi.org/10.1080/15427528.2014.995328</w:t>
      </w:r>
    </w:p>
    <w:p w14:paraId="08772B31" w14:textId="77777777" w:rsidR="002A77C9" w:rsidRPr="002A77C9" w:rsidRDefault="002A77C9" w:rsidP="002A77C9">
      <w:pPr>
        <w:pStyle w:val="Bibliography"/>
        <w:spacing w:line="480" w:lineRule="auto"/>
        <w:jc w:val="both"/>
        <w:rPr>
          <w:rFonts w:ascii="Times New Roman" w:hAnsi="Times New Roman" w:cs="Times New Roman"/>
          <w:sz w:val="24"/>
        </w:rPr>
      </w:pPr>
      <w:r w:rsidRPr="002A77C9">
        <w:rPr>
          <w:rFonts w:ascii="Times New Roman" w:hAnsi="Times New Roman" w:cs="Times New Roman"/>
          <w:sz w:val="24"/>
        </w:rPr>
        <w:t xml:space="preserve">Mordor Intelligence. (2024). </w:t>
      </w:r>
      <w:r w:rsidRPr="002A77C9">
        <w:rPr>
          <w:rFonts w:ascii="Times New Roman" w:hAnsi="Times New Roman" w:cs="Times New Roman"/>
          <w:i/>
          <w:iCs/>
          <w:sz w:val="24"/>
        </w:rPr>
        <w:t>Vinaigre de Bois Taille du Marché | Mordor Intelligence</w:t>
      </w:r>
      <w:r w:rsidRPr="002A77C9">
        <w:rPr>
          <w:rFonts w:ascii="Times New Roman" w:hAnsi="Times New Roman" w:cs="Times New Roman"/>
          <w:sz w:val="24"/>
        </w:rPr>
        <w:t>. https://www.mordorintelligence.com/fr/industry-reports/wood-vinegar-market</w:t>
      </w:r>
    </w:p>
    <w:p w14:paraId="5EC0B97C"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sidRPr="002A77C9">
        <w:rPr>
          <w:rFonts w:ascii="Times New Roman" w:hAnsi="Times New Roman" w:cs="Times New Roman"/>
          <w:sz w:val="24"/>
          <w:lang w:val="en-US"/>
        </w:rPr>
        <w:t xml:space="preserve">Mungkunkamchao, T., Kesmala, T., Pimratch, S., Toomsan, B. et Jothityangkoon, D. (2013). Wood vinegar and fermented bioextracts: Natural products to enhance growth and yield of tomato (Solanum lycopersicum L.). </w:t>
      </w:r>
      <w:r w:rsidRPr="002A77C9">
        <w:rPr>
          <w:rFonts w:ascii="Times New Roman" w:hAnsi="Times New Roman" w:cs="Times New Roman"/>
          <w:i/>
          <w:iCs/>
          <w:sz w:val="24"/>
          <w:lang w:val="en-US"/>
        </w:rPr>
        <w:t>Scientia Horticulturae</w:t>
      </w:r>
      <w:r w:rsidRPr="002A77C9">
        <w:rPr>
          <w:rFonts w:ascii="Times New Roman" w:hAnsi="Times New Roman" w:cs="Times New Roman"/>
          <w:sz w:val="24"/>
          <w:lang w:val="en-US"/>
        </w:rPr>
        <w:t xml:space="preserve">, </w:t>
      </w:r>
      <w:r w:rsidRPr="002A77C9">
        <w:rPr>
          <w:rFonts w:ascii="Times New Roman" w:hAnsi="Times New Roman" w:cs="Times New Roman"/>
          <w:i/>
          <w:iCs/>
          <w:sz w:val="24"/>
          <w:lang w:val="en-US"/>
        </w:rPr>
        <w:t>154</w:t>
      </w:r>
      <w:r w:rsidRPr="002A77C9">
        <w:rPr>
          <w:rFonts w:ascii="Times New Roman" w:hAnsi="Times New Roman" w:cs="Times New Roman"/>
          <w:sz w:val="24"/>
          <w:lang w:val="en-US"/>
        </w:rPr>
        <w:t>, 66‑72. https://doi.org/10.1016/j.scienta.2013.02.020</w:t>
      </w:r>
    </w:p>
    <w:p w14:paraId="2298BD37" w14:textId="77777777" w:rsidR="002A77C9" w:rsidRPr="002A77C9" w:rsidRDefault="002A77C9" w:rsidP="002A77C9">
      <w:pPr>
        <w:pStyle w:val="Bibliography"/>
        <w:spacing w:line="480" w:lineRule="auto"/>
        <w:jc w:val="both"/>
        <w:rPr>
          <w:rFonts w:ascii="Times New Roman" w:hAnsi="Times New Roman" w:cs="Times New Roman"/>
          <w:sz w:val="24"/>
        </w:rPr>
      </w:pPr>
      <w:r w:rsidRPr="002A77C9">
        <w:rPr>
          <w:rFonts w:ascii="Times New Roman" w:hAnsi="Times New Roman" w:cs="Times New Roman"/>
          <w:sz w:val="24"/>
          <w:lang w:val="en-US"/>
        </w:rPr>
        <w:t xml:space="preserve">Osei, M. K., Oppong, A., Adjebeng-Danquah, J., zohoungbobo, H. P. F., Prempeh, R., Melomey, L. D., Adomako, J., Agyare, R. Y., Opoku, J. A. et Adjei, E. A. (2025). </w:t>
      </w:r>
      <w:r w:rsidRPr="002A77C9">
        <w:rPr>
          <w:rFonts w:ascii="Times New Roman" w:hAnsi="Times New Roman" w:cs="Times New Roman"/>
          <w:sz w:val="24"/>
        </w:rPr>
        <w:t xml:space="preserve">Production de légumes en Afrique de l’Ouest: les défis des maladies virales et leur gestion. Dans </w:t>
      </w:r>
      <w:r w:rsidRPr="002A77C9">
        <w:rPr>
          <w:rFonts w:ascii="Times New Roman" w:hAnsi="Times New Roman" w:cs="Times New Roman"/>
          <w:i/>
          <w:iCs/>
          <w:sz w:val="24"/>
        </w:rPr>
        <w:t>Les maladies des plantes et leur prise en charge</w:t>
      </w:r>
      <w:r w:rsidRPr="002A77C9">
        <w:rPr>
          <w:rFonts w:ascii="Times New Roman" w:hAnsi="Times New Roman" w:cs="Times New Roman"/>
          <w:sz w:val="24"/>
        </w:rPr>
        <w:t>.</w:t>
      </w:r>
    </w:p>
    <w:p w14:paraId="589FA16C"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sidRPr="002A77C9">
        <w:rPr>
          <w:rFonts w:ascii="Times New Roman" w:hAnsi="Times New Roman" w:cs="Times New Roman"/>
          <w:sz w:val="24"/>
          <w:lang w:val="en-US"/>
        </w:rPr>
        <w:t xml:space="preserve">Othman, N., Elias, N. H. et Zainalabidin, N. (2023). Wood Vinegar as an Alternative Insecticide in Controlling Rice Weevil, Sitophylus oryzae (Coleoptera: Curculionidae). </w:t>
      </w:r>
      <w:r w:rsidRPr="002A77C9">
        <w:rPr>
          <w:rFonts w:ascii="Times New Roman" w:hAnsi="Times New Roman" w:cs="Times New Roman"/>
          <w:i/>
          <w:iCs/>
          <w:sz w:val="24"/>
          <w:lang w:val="en-US"/>
        </w:rPr>
        <w:t>Advances in Agricultural and Food Research Journal</w:t>
      </w:r>
      <w:r w:rsidRPr="002A77C9">
        <w:rPr>
          <w:rFonts w:ascii="Times New Roman" w:hAnsi="Times New Roman" w:cs="Times New Roman"/>
          <w:sz w:val="24"/>
          <w:lang w:val="en-US"/>
        </w:rPr>
        <w:t xml:space="preserve">, </w:t>
      </w:r>
      <w:r w:rsidRPr="002A77C9">
        <w:rPr>
          <w:rFonts w:ascii="Times New Roman" w:hAnsi="Times New Roman" w:cs="Times New Roman"/>
          <w:i/>
          <w:iCs/>
          <w:sz w:val="24"/>
          <w:lang w:val="en-US"/>
        </w:rPr>
        <w:t>4</w:t>
      </w:r>
      <w:r w:rsidRPr="002A77C9">
        <w:rPr>
          <w:rFonts w:ascii="Times New Roman" w:hAnsi="Times New Roman" w:cs="Times New Roman"/>
          <w:sz w:val="24"/>
          <w:lang w:val="en-US"/>
        </w:rPr>
        <w:t>(1). https://doi.org/10.36877/aafrj.a0000315</w:t>
      </w:r>
    </w:p>
    <w:p w14:paraId="7F00A025"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sidRPr="002A77C9">
        <w:rPr>
          <w:rFonts w:ascii="Times New Roman" w:hAnsi="Times New Roman" w:cs="Times New Roman"/>
          <w:sz w:val="24"/>
        </w:rPr>
        <w:t xml:space="preserve">Ouattara, H. A. A., Niamke, B. F., Ahoke, M. E. M. F., N’guessan, J. L. L., Yao, J., Amusant, N. et Dumarcay, S. (2024). </w:t>
      </w:r>
      <w:r w:rsidRPr="002A77C9">
        <w:rPr>
          <w:rFonts w:ascii="Times New Roman" w:hAnsi="Times New Roman" w:cs="Times New Roman"/>
          <w:sz w:val="24"/>
          <w:lang w:val="en-US"/>
        </w:rPr>
        <w:t xml:space="preserve">Physicochemical characterization, chemical composition and antioxidant activities of pyroligneous acids from cocktails of wood and agricultural </w:t>
      </w:r>
      <w:r w:rsidRPr="002A77C9">
        <w:rPr>
          <w:rFonts w:ascii="Times New Roman" w:hAnsi="Times New Roman" w:cs="Times New Roman"/>
          <w:sz w:val="24"/>
          <w:lang w:val="en-US"/>
        </w:rPr>
        <w:lastRenderedPageBreak/>
        <w:t xml:space="preserve">residues from Ivory Coast. </w:t>
      </w:r>
      <w:r w:rsidRPr="002A77C9">
        <w:rPr>
          <w:rFonts w:ascii="Times New Roman" w:hAnsi="Times New Roman" w:cs="Times New Roman"/>
          <w:i/>
          <w:iCs/>
          <w:sz w:val="24"/>
          <w:lang w:val="en-US"/>
        </w:rPr>
        <w:t>Journal of Analytical and Applied Pyrolysis</w:t>
      </w:r>
      <w:r w:rsidRPr="002A77C9">
        <w:rPr>
          <w:rFonts w:ascii="Times New Roman" w:hAnsi="Times New Roman" w:cs="Times New Roman"/>
          <w:sz w:val="24"/>
          <w:lang w:val="en-US"/>
        </w:rPr>
        <w:t>, 106629. https://doi.org/10.1016/j.jaap.2024.106629</w:t>
      </w:r>
    </w:p>
    <w:p w14:paraId="560CAB91"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sidRPr="002A77C9">
        <w:rPr>
          <w:rFonts w:ascii="Times New Roman" w:hAnsi="Times New Roman" w:cs="Times New Roman"/>
          <w:sz w:val="24"/>
        </w:rPr>
        <w:t xml:space="preserve">Ouattara, H. A. A., Niamké, F. B., Yao, J. C., Amusant, N. et Garnier, B. (2023). </w:t>
      </w:r>
      <w:r w:rsidRPr="002A77C9">
        <w:rPr>
          <w:rFonts w:ascii="Times New Roman" w:hAnsi="Times New Roman" w:cs="Times New Roman"/>
          <w:sz w:val="24"/>
          <w:lang w:val="en-US"/>
        </w:rPr>
        <w:t xml:space="preserve">Wood Vinegars: Production Processes, Properties, and Valorization. </w:t>
      </w:r>
      <w:r w:rsidRPr="002A77C9">
        <w:rPr>
          <w:rFonts w:ascii="Times New Roman" w:hAnsi="Times New Roman" w:cs="Times New Roman"/>
          <w:i/>
          <w:iCs/>
          <w:sz w:val="24"/>
          <w:lang w:val="en-US"/>
        </w:rPr>
        <w:t>Forest Products Journal</w:t>
      </w:r>
      <w:r w:rsidRPr="002A77C9">
        <w:rPr>
          <w:rFonts w:ascii="Times New Roman" w:hAnsi="Times New Roman" w:cs="Times New Roman"/>
          <w:sz w:val="24"/>
          <w:lang w:val="en-US"/>
        </w:rPr>
        <w:t xml:space="preserve">, </w:t>
      </w:r>
      <w:r w:rsidRPr="002A77C9">
        <w:rPr>
          <w:rFonts w:ascii="Times New Roman" w:hAnsi="Times New Roman" w:cs="Times New Roman"/>
          <w:i/>
          <w:iCs/>
          <w:sz w:val="24"/>
          <w:lang w:val="en-US"/>
        </w:rPr>
        <w:t>73</w:t>
      </w:r>
      <w:r w:rsidRPr="002A77C9">
        <w:rPr>
          <w:rFonts w:ascii="Times New Roman" w:hAnsi="Times New Roman" w:cs="Times New Roman"/>
          <w:sz w:val="24"/>
          <w:lang w:val="en-US"/>
        </w:rPr>
        <w:t>(3), 239‑249. https://doi.org/10.13073/FPJ-D-23-00021</w:t>
      </w:r>
    </w:p>
    <w:p w14:paraId="3F1ECAE5"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sidRPr="002A77C9">
        <w:rPr>
          <w:rFonts w:ascii="Times New Roman" w:hAnsi="Times New Roman" w:cs="Times New Roman"/>
          <w:sz w:val="24"/>
          <w:lang w:val="en-US"/>
        </w:rPr>
        <w:t xml:space="preserve">Paul, E. A. (2014). Soil microbiology, ecology, and biochemistry: an exciting present and great future built on basic knowledge and unifying concepts. </w:t>
      </w:r>
      <w:r w:rsidRPr="002A77C9">
        <w:rPr>
          <w:rFonts w:ascii="Times New Roman" w:hAnsi="Times New Roman" w:cs="Times New Roman"/>
          <w:i/>
          <w:iCs/>
          <w:sz w:val="24"/>
          <w:lang w:val="en-US"/>
        </w:rPr>
        <w:t>Soil microbiology, ecology, and biochemistry</w:t>
      </w:r>
      <w:r w:rsidRPr="002A77C9">
        <w:rPr>
          <w:rFonts w:ascii="Times New Roman" w:hAnsi="Times New Roman" w:cs="Times New Roman"/>
          <w:sz w:val="24"/>
          <w:lang w:val="en-US"/>
        </w:rPr>
        <w:t>, 1‑13.</w:t>
      </w:r>
    </w:p>
    <w:p w14:paraId="1B5A7847" w14:textId="77777777" w:rsidR="002A77C9" w:rsidRPr="002A77C9" w:rsidRDefault="002A77C9" w:rsidP="002A77C9">
      <w:pPr>
        <w:pStyle w:val="Bibliography"/>
        <w:spacing w:line="480" w:lineRule="auto"/>
        <w:jc w:val="both"/>
        <w:rPr>
          <w:rFonts w:ascii="Times New Roman" w:hAnsi="Times New Roman" w:cs="Times New Roman"/>
          <w:sz w:val="24"/>
        </w:rPr>
      </w:pPr>
      <w:r w:rsidRPr="002A77C9">
        <w:rPr>
          <w:rFonts w:ascii="Times New Roman" w:hAnsi="Times New Roman" w:cs="Times New Roman"/>
          <w:sz w:val="24"/>
          <w:lang w:val="en-US"/>
        </w:rPr>
        <w:t xml:space="preserve">Ponce-Figueroa, J. A., Antúnez, P., Hernández-Díaz, J. C., Prieto-Ruíz, J. Á., Carrillo-Parra, A., López-Serrano, P. M. et Wehenkel, C. (2024). Effect of seedling size on post-planting growth and survival of five Mexican Pinus species and their hybrids. </w:t>
      </w:r>
      <w:r w:rsidRPr="002A77C9">
        <w:rPr>
          <w:rFonts w:ascii="Times New Roman" w:hAnsi="Times New Roman" w:cs="Times New Roman"/>
          <w:i/>
          <w:iCs/>
          <w:sz w:val="24"/>
        </w:rPr>
        <w:t>PeerJ</w:t>
      </w:r>
      <w:r w:rsidRPr="002A77C9">
        <w:rPr>
          <w:rFonts w:ascii="Times New Roman" w:hAnsi="Times New Roman" w:cs="Times New Roman"/>
          <w:sz w:val="24"/>
        </w:rPr>
        <w:t xml:space="preserve">, </w:t>
      </w:r>
      <w:r w:rsidRPr="002A77C9">
        <w:rPr>
          <w:rFonts w:ascii="Times New Roman" w:hAnsi="Times New Roman" w:cs="Times New Roman"/>
          <w:i/>
          <w:iCs/>
          <w:sz w:val="24"/>
        </w:rPr>
        <w:t>12</w:t>
      </w:r>
      <w:r w:rsidRPr="002A77C9">
        <w:rPr>
          <w:rFonts w:ascii="Times New Roman" w:hAnsi="Times New Roman" w:cs="Times New Roman"/>
          <w:sz w:val="24"/>
        </w:rPr>
        <w:t>, e18725. https://doi.org/10.7717/peerj.18725</w:t>
      </w:r>
    </w:p>
    <w:p w14:paraId="78C50166"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sidRPr="002A77C9">
        <w:rPr>
          <w:rFonts w:ascii="Times New Roman" w:hAnsi="Times New Roman" w:cs="Times New Roman"/>
          <w:sz w:val="24"/>
        </w:rPr>
        <w:t xml:space="preserve">Ponisio, L. C., M’Gonigle, L. K., Mace, K. C., Palomino, J., de Valpine, P. et Kremen, C. (2015). </w:t>
      </w:r>
      <w:r w:rsidRPr="002A77C9">
        <w:rPr>
          <w:rFonts w:ascii="Times New Roman" w:hAnsi="Times New Roman" w:cs="Times New Roman"/>
          <w:sz w:val="24"/>
          <w:lang w:val="en-US"/>
        </w:rPr>
        <w:t xml:space="preserve">Diversification practices reduce organic to conventional yield gap. </w:t>
      </w:r>
      <w:r w:rsidRPr="002A77C9">
        <w:rPr>
          <w:rFonts w:ascii="Times New Roman" w:hAnsi="Times New Roman" w:cs="Times New Roman"/>
          <w:i/>
          <w:iCs/>
          <w:sz w:val="24"/>
          <w:lang w:val="en-US"/>
        </w:rPr>
        <w:t>Proceedings of the Royal Society B: Biological Sciences</w:t>
      </w:r>
      <w:r w:rsidRPr="002A77C9">
        <w:rPr>
          <w:rFonts w:ascii="Times New Roman" w:hAnsi="Times New Roman" w:cs="Times New Roman"/>
          <w:sz w:val="24"/>
          <w:lang w:val="en-US"/>
        </w:rPr>
        <w:t xml:space="preserve">, </w:t>
      </w:r>
      <w:r w:rsidRPr="002A77C9">
        <w:rPr>
          <w:rFonts w:ascii="Times New Roman" w:hAnsi="Times New Roman" w:cs="Times New Roman"/>
          <w:i/>
          <w:iCs/>
          <w:sz w:val="24"/>
          <w:lang w:val="en-US"/>
        </w:rPr>
        <w:t>282</w:t>
      </w:r>
      <w:r w:rsidRPr="002A77C9">
        <w:rPr>
          <w:rFonts w:ascii="Times New Roman" w:hAnsi="Times New Roman" w:cs="Times New Roman"/>
          <w:sz w:val="24"/>
          <w:lang w:val="en-US"/>
        </w:rPr>
        <w:t>(1799), 20141396. https://doi.org/10.1098/rspb.2014.1396</w:t>
      </w:r>
    </w:p>
    <w:p w14:paraId="38D39C71"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sidRPr="002A77C9">
        <w:rPr>
          <w:rFonts w:ascii="Times New Roman" w:hAnsi="Times New Roman" w:cs="Times New Roman"/>
          <w:sz w:val="24"/>
        </w:rPr>
        <w:t xml:space="preserve">Poudel, A. et Kafle, K. (2021). </w:t>
      </w:r>
      <w:r w:rsidRPr="002A77C9">
        <w:rPr>
          <w:rFonts w:ascii="Times New Roman" w:hAnsi="Times New Roman" w:cs="Times New Roman"/>
          <w:sz w:val="24"/>
          <w:lang w:val="en-US"/>
        </w:rPr>
        <w:t xml:space="preserve">Tuta absoluta; a devastating pest of tomato: a review. </w:t>
      </w:r>
      <w:r w:rsidRPr="002A77C9">
        <w:rPr>
          <w:rFonts w:ascii="Times New Roman" w:hAnsi="Times New Roman" w:cs="Times New Roman"/>
          <w:i/>
          <w:iCs/>
          <w:sz w:val="24"/>
          <w:lang w:val="en-US"/>
        </w:rPr>
        <w:t>International Journal for Research in Applied Sciences and Biotechnology</w:t>
      </w:r>
      <w:r w:rsidRPr="002A77C9">
        <w:rPr>
          <w:rFonts w:ascii="Times New Roman" w:hAnsi="Times New Roman" w:cs="Times New Roman"/>
          <w:sz w:val="24"/>
          <w:lang w:val="en-US"/>
        </w:rPr>
        <w:t xml:space="preserve">, </w:t>
      </w:r>
      <w:r w:rsidRPr="002A77C9">
        <w:rPr>
          <w:rFonts w:ascii="Times New Roman" w:hAnsi="Times New Roman" w:cs="Times New Roman"/>
          <w:i/>
          <w:iCs/>
          <w:sz w:val="24"/>
          <w:lang w:val="en-US"/>
        </w:rPr>
        <w:t>8</w:t>
      </w:r>
      <w:r w:rsidRPr="002A77C9">
        <w:rPr>
          <w:rFonts w:ascii="Times New Roman" w:hAnsi="Times New Roman" w:cs="Times New Roman"/>
          <w:sz w:val="24"/>
          <w:lang w:val="en-US"/>
        </w:rPr>
        <w:t>(5), 193‑197. https://doi.org/10.31033/ijrasb.8.5.29</w:t>
      </w:r>
    </w:p>
    <w:p w14:paraId="29257498"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sidRPr="002A77C9">
        <w:rPr>
          <w:rFonts w:ascii="Times New Roman" w:hAnsi="Times New Roman" w:cs="Times New Roman"/>
          <w:sz w:val="24"/>
          <w:lang w:val="en-US"/>
        </w:rPr>
        <w:t xml:space="preserve">Prianto, A. H., Yulizar, Y. et Simanjuntak, P. (2022). Wood vinegar as a supporting active ingredient and neem oil dispersant in a nanoemulsion system and their bioactivity. </w:t>
      </w:r>
      <w:r w:rsidRPr="002A77C9">
        <w:rPr>
          <w:rFonts w:ascii="Times New Roman" w:hAnsi="Times New Roman" w:cs="Times New Roman"/>
          <w:i/>
          <w:iCs/>
          <w:sz w:val="24"/>
          <w:lang w:val="en-US"/>
        </w:rPr>
        <w:t>Rasayan Journal of Chemistry</w:t>
      </w:r>
      <w:r w:rsidRPr="002A77C9">
        <w:rPr>
          <w:rFonts w:ascii="Times New Roman" w:hAnsi="Times New Roman" w:cs="Times New Roman"/>
          <w:sz w:val="24"/>
          <w:lang w:val="en-US"/>
        </w:rPr>
        <w:t xml:space="preserve">, </w:t>
      </w:r>
      <w:r w:rsidRPr="002A77C9">
        <w:rPr>
          <w:rFonts w:ascii="Times New Roman" w:hAnsi="Times New Roman" w:cs="Times New Roman"/>
          <w:i/>
          <w:iCs/>
          <w:sz w:val="24"/>
          <w:lang w:val="en-US"/>
        </w:rPr>
        <w:t>15</w:t>
      </w:r>
      <w:r w:rsidRPr="002A77C9">
        <w:rPr>
          <w:rFonts w:ascii="Times New Roman" w:hAnsi="Times New Roman" w:cs="Times New Roman"/>
          <w:sz w:val="24"/>
          <w:lang w:val="en-US"/>
        </w:rPr>
        <w:t>(2). https://doi.org/10.31788/RJC.2022.1526881</w:t>
      </w:r>
    </w:p>
    <w:p w14:paraId="1CF6A105"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sidRPr="002A77C9">
        <w:rPr>
          <w:rFonts w:ascii="Times New Roman" w:hAnsi="Times New Roman" w:cs="Times New Roman"/>
          <w:sz w:val="24"/>
          <w:lang w:val="en-US"/>
        </w:rPr>
        <w:t xml:space="preserve">Purnama, I., Lestari, S. D., Lidar, S., Mutamima, A., Suri, A., Nelvia, N. et Malhat, F. M. (2024). Effectiveness of Wood Vinegar from Torrefied Coconut Shells as an Eco-friendly Pesticide against Fall Armyworm (Spodoptera frugiperda J.E Smith). </w:t>
      </w:r>
      <w:r w:rsidRPr="002A77C9">
        <w:rPr>
          <w:rFonts w:ascii="Times New Roman" w:hAnsi="Times New Roman" w:cs="Times New Roman"/>
          <w:i/>
          <w:iCs/>
          <w:sz w:val="24"/>
          <w:lang w:val="en-US"/>
        </w:rPr>
        <w:t>E3S Web of Conferences</w:t>
      </w:r>
      <w:r w:rsidRPr="002A77C9">
        <w:rPr>
          <w:rFonts w:ascii="Times New Roman" w:hAnsi="Times New Roman" w:cs="Times New Roman"/>
          <w:sz w:val="24"/>
          <w:lang w:val="en-US"/>
        </w:rPr>
        <w:t xml:space="preserve">, </w:t>
      </w:r>
      <w:r w:rsidRPr="002A77C9">
        <w:rPr>
          <w:rFonts w:ascii="Times New Roman" w:hAnsi="Times New Roman" w:cs="Times New Roman"/>
          <w:i/>
          <w:iCs/>
          <w:sz w:val="24"/>
          <w:lang w:val="en-US"/>
        </w:rPr>
        <w:t>593</w:t>
      </w:r>
      <w:r w:rsidRPr="002A77C9">
        <w:rPr>
          <w:rFonts w:ascii="Times New Roman" w:hAnsi="Times New Roman" w:cs="Times New Roman"/>
          <w:sz w:val="24"/>
          <w:lang w:val="en-US"/>
        </w:rPr>
        <w:t>, 03004. https://doi.org/10.1051/e3sconf/202459303004</w:t>
      </w:r>
    </w:p>
    <w:p w14:paraId="3C8C0054"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sidRPr="002A77C9">
        <w:rPr>
          <w:rFonts w:ascii="Times New Roman" w:hAnsi="Times New Roman" w:cs="Times New Roman"/>
          <w:sz w:val="24"/>
          <w:lang w:val="en-US"/>
        </w:rPr>
        <w:t xml:space="preserve">Ramzan, M., Haider, S. T. A., Hussain, M. B., Ehsan, A., Datta, R., Alahmadi, T. A., Ansari, M. J. et Alharbi, S. A. (2024). Potential of kaempferol and caffeic acid to mitigate salinity stress and improving potato growth. </w:t>
      </w:r>
      <w:r w:rsidRPr="002A77C9">
        <w:rPr>
          <w:rFonts w:ascii="Times New Roman" w:hAnsi="Times New Roman" w:cs="Times New Roman"/>
          <w:i/>
          <w:iCs/>
          <w:sz w:val="24"/>
          <w:lang w:val="en-US"/>
        </w:rPr>
        <w:t>Scientific Reports</w:t>
      </w:r>
      <w:r w:rsidRPr="002A77C9">
        <w:rPr>
          <w:rFonts w:ascii="Times New Roman" w:hAnsi="Times New Roman" w:cs="Times New Roman"/>
          <w:sz w:val="24"/>
          <w:lang w:val="en-US"/>
        </w:rPr>
        <w:t xml:space="preserve">, </w:t>
      </w:r>
      <w:r w:rsidRPr="002A77C9">
        <w:rPr>
          <w:rFonts w:ascii="Times New Roman" w:hAnsi="Times New Roman" w:cs="Times New Roman"/>
          <w:i/>
          <w:iCs/>
          <w:sz w:val="24"/>
          <w:lang w:val="en-US"/>
        </w:rPr>
        <w:t>14</w:t>
      </w:r>
      <w:r w:rsidRPr="002A77C9">
        <w:rPr>
          <w:rFonts w:ascii="Times New Roman" w:hAnsi="Times New Roman" w:cs="Times New Roman"/>
          <w:sz w:val="24"/>
          <w:lang w:val="en-US"/>
        </w:rPr>
        <w:t>(1), 21657. https://doi.org/10.1038/s41598-024-72420-0</w:t>
      </w:r>
    </w:p>
    <w:p w14:paraId="61F5633E"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sidRPr="002A77C9">
        <w:rPr>
          <w:rFonts w:ascii="Times New Roman" w:hAnsi="Times New Roman" w:cs="Times New Roman"/>
          <w:sz w:val="24"/>
          <w:lang w:val="en-US"/>
        </w:rPr>
        <w:t xml:space="preserve">Ray, A., Ganguly, S. et Sankar, A. (2022). Chapter 23 - Biocides through pyrolytic degradation of biomass: potential, recent advancements and future prospects. Dans A. Rakshit, V. S. Meena, P. C. Abhilash, B. K. Sarma, H. B. Singh, L. Fraceto, M. Parihar et A. K. Singh (dir.), </w:t>
      </w:r>
      <w:r w:rsidRPr="002A77C9">
        <w:rPr>
          <w:rFonts w:ascii="Times New Roman" w:hAnsi="Times New Roman" w:cs="Times New Roman"/>
          <w:i/>
          <w:iCs/>
          <w:sz w:val="24"/>
          <w:lang w:val="en-US"/>
        </w:rPr>
        <w:t>Biopesticides</w:t>
      </w:r>
      <w:r w:rsidRPr="002A77C9">
        <w:rPr>
          <w:rFonts w:ascii="Times New Roman" w:hAnsi="Times New Roman" w:cs="Times New Roman"/>
          <w:sz w:val="24"/>
          <w:lang w:val="en-US"/>
        </w:rPr>
        <w:t xml:space="preserve"> (p. 337‑352). Woodhead Publishing. https://doi.org/10.1016/B978-0-12-823355-9.00025-0</w:t>
      </w:r>
    </w:p>
    <w:p w14:paraId="1DED1B5D"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sidRPr="002A77C9">
        <w:rPr>
          <w:rFonts w:ascii="Times New Roman" w:hAnsi="Times New Roman" w:cs="Times New Roman"/>
          <w:sz w:val="24"/>
          <w:lang w:val="en-US"/>
        </w:rPr>
        <w:t xml:space="preserve">Reganold, J. P. et Wachter, J. M. (2016). Organic agriculture in the twenty-first century. </w:t>
      </w:r>
      <w:r w:rsidRPr="002A77C9">
        <w:rPr>
          <w:rFonts w:ascii="Times New Roman" w:hAnsi="Times New Roman" w:cs="Times New Roman"/>
          <w:i/>
          <w:iCs/>
          <w:sz w:val="24"/>
          <w:lang w:val="en-US"/>
        </w:rPr>
        <w:t>Nature Plants</w:t>
      </w:r>
      <w:r w:rsidRPr="002A77C9">
        <w:rPr>
          <w:rFonts w:ascii="Times New Roman" w:hAnsi="Times New Roman" w:cs="Times New Roman"/>
          <w:sz w:val="24"/>
          <w:lang w:val="en-US"/>
        </w:rPr>
        <w:t xml:space="preserve">, </w:t>
      </w:r>
      <w:r w:rsidRPr="002A77C9">
        <w:rPr>
          <w:rFonts w:ascii="Times New Roman" w:hAnsi="Times New Roman" w:cs="Times New Roman"/>
          <w:i/>
          <w:iCs/>
          <w:sz w:val="24"/>
          <w:lang w:val="en-US"/>
        </w:rPr>
        <w:t>2</w:t>
      </w:r>
      <w:r w:rsidRPr="002A77C9">
        <w:rPr>
          <w:rFonts w:ascii="Times New Roman" w:hAnsi="Times New Roman" w:cs="Times New Roman"/>
          <w:sz w:val="24"/>
          <w:lang w:val="en-US"/>
        </w:rPr>
        <w:t>(2), 15221. https://doi.org/10.1038/nplants.2015.221</w:t>
      </w:r>
    </w:p>
    <w:p w14:paraId="2C3F9075"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sidRPr="002A77C9">
        <w:rPr>
          <w:rFonts w:ascii="Times New Roman" w:hAnsi="Times New Roman" w:cs="Times New Roman"/>
          <w:sz w:val="24"/>
          <w:lang w:val="en-US"/>
        </w:rPr>
        <w:t xml:space="preserve">Regnault-Roger, C. (1997). The potential of botanical essential oils for insect pest control. </w:t>
      </w:r>
      <w:r w:rsidRPr="002A77C9">
        <w:rPr>
          <w:rFonts w:ascii="Times New Roman" w:hAnsi="Times New Roman" w:cs="Times New Roman"/>
          <w:i/>
          <w:iCs/>
          <w:sz w:val="24"/>
          <w:lang w:val="en-US"/>
        </w:rPr>
        <w:t>Integrated Pest Management Reviews</w:t>
      </w:r>
      <w:r w:rsidRPr="002A77C9">
        <w:rPr>
          <w:rFonts w:ascii="Times New Roman" w:hAnsi="Times New Roman" w:cs="Times New Roman"/>
          <w:sz w:val="24"/>
          <w:lang w:val="en-US"/>
        </w:rPr>
        <w:t xml:space="preserve">, </w:t>
      </w:r>
      <w:r w:rsidRPr="002A77C9">
        <w:rPr>
          <w:rFonts w:ascii="Times New Roman" w:hAnsi="Times New Roman" w:cs="Times New Roman"/>
          <w:i/>
          <w:iCs/>
          <w:sz w:val="24"/>
          <w:lang w:val="en-US"/>
        </w:rPr>
        <w:t>2</w:t>
      </w:r>
      <w:r w:rsidRPr="002A77C9">
        <w:rPr>
          <w:rFonts w:ascii="Times New Roman" w:hAnsi="Times New Roman" w:cs="Times New Roman"/>
          <w:sz w:val="24"/>
          <w:lang w:val="en-US"/>
        </w:rPr>
        <w:t>, 25‑34. https://doi.org/10.1023/A:1018472227889</w:t>
      </w:r>
    </w:p>
    <w:p w14:paraId="1D95B1E5"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sidRPr="002A77C9">
        <w:rPr>
          <w:rFonts w:ascii="Times New Roman" w:hAnsi="Times New Roman" w:cs="Times New Roman"/>
          <w:sz w:val="24"/>
          <w:lang w:val="en-US"/>
        </w:rPr>
        <w:t xml:space="preserve">Rick, B. (2010). </w:t>
      </w:r>
      <w:r w:rsidRPr="002A77C9">
        <w:rPr>
          <w:rFonts w:ascii="Times New Roman" w:hAnsi="Times New Roman" w:cs="Times New Roman"/>
          <w:i/>
          <w:iCs/>
          <w:sz w:val="24"/>
          <w:lang w:val="en-US"/>
        </w:rPr>
        <w:t>An Introduction to Wood Vinegar</w:t>
      </w:r>
      <w:r w:rsidRPr="002A77C9">
        <w:rPr>
          <w:rFonts w:ascii="Times New Roman" w:hAnsi="Times New Roman" w:cs="Times New Roman"/>
          <w:sz w:val="24"/>
          <w:lang w:val="en-US"/>
        </w:rPr>
        <w:t>. ECHOcommunity. https://www.echocommunity.org/resources/01ccd8a8-aa01-44c0-bd61-d62d8206eb26</w:t>
      </w:r>
    </w:p>
    <w:p w14:paraId="12D66C6B"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sidRPr="002A77C9">
        <w:rPr>
          <w:rFonts w:ascii="Times New Roman" w:hAnsi="Times New Roman" w:cs="Times New Roman"/>
          <w:sz w:val="24"/>
          <w:lang w:val="en-US"/>
        </w:rPr>
        <w:t xml:space="preserve">Saito, T., Mochizuki, Y., Kawasaki, Y., Ohyama, A. et Higashide, T. (2020). Estimation of Leaf Area and Light-use Efficiency by Non-destructive Measurements for Growth Modeling and Recommended Leaf Area Index in Greenhouse Tomatoes. </w:t>
      </w:r>
      <w:r w:rsidRPr="002A77C9">
        <w:rPr>
          <w:rFonts w:ascii="Times New Roman" w:hAnsi="Times New Roman" w:cs="Times New Roman"/>
          <w:i/>
          <w:iCs/>
          <w:sz w:val="24"/>
          <w:lang w:val="en-US"/>
        </w:rPr>
        <w:t>The Horticulture Journal</w:t>
      </w:r>
      <w:r w:rsidRPr="002A77C9">
        <w:rPr>
          <w:rFonts w:ascii="Times New Roman" w:hAnsi="Times New Roman" w:cs="Times New Roman"/>
          <w:sz w:val="24"/>
          <w:lang w:val="en-US"/>
        </w:rPr>
        <w:t xml:space="preserve">, </w:t>
      </w:r>
      <w:r w:rsidRPr="002A77C9">
        <w:rPr>
          <w:rFonts w:ascii="Times New Roman" w:hAnsi="Times New Roman" w:cs="Times New Roman"/>
          <w:i/>
          <w:iCs/>
          <w:sz w:val="24"/>
          <w:lang w:val="en-US"/>
        </w:rPr>
        <w:t>89</w:t>
      </w:r>
      <w:r w:rsidRPr="002A77C9">
        <w:rPr>
          <w:rFonts w:ascii="Times New Roman" w:hAnsi="Times New Roman" w:cs="Times New Roman"/>
          <w:sz w:val="24"/>
          <w:lang w:val="en-US"/>
        </w:rPr>
        <w:t>(4), 445‑453. https://doi.org/10.2503/hortj.UTD-171</w:t>
      </w:r>
    </w:p>
    <w:p w14:paraId="470A10A0"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sidRPr="002A77C9">
        <w:rPr>
          <w:rFonts w:ascii="Times New Roman" w:hAnsi="Times New Roman" w:cs="Times New Roman"/>
          <w:sz w:val="24"/>
          <w:lang w:val="en-US"/>
        </w:rPr>
        <w:t xml:space="preserve">Salehi, M. R., Ashiri, F. et Salehi, H. (2008). Effect of different ethanol concentrations on seed germination of three turfgrass genera. </w:t>
      </w:r>
      <w:r w:rsidRPr="002A77C9">
        <w:rPr>
          <w:rFonts w:ascii="Times New Roman" w:hAnsi="Times New Roman" w:cs="Times New Roman"/>
          <w:i/>
          <w:iCs/>
          <w:sz w:val="24"/>
          <w:lang w:val="en-US"/>
        </w:rPr>
        <w:t>Advances in Natural and Applied Sciences</w:t>
      </w:r>
      <w:r w:rsidRPr="002A77C9">
        <w:rPr>
          <w:rFonts w:ascii="Times New Roman" w:hAnsi="Times New Roman" w:cs="Times New Roman"/>
          <w:sz w:val="24"/>
          <w:lang w:val="en-US"/>
        </w:rPr>
        <w:t xml:space="preserve">, </w:t>
      </w:r>
      <w:r w:rsidRPr="002A77C9">
        <w:rPr>
          <w:rFonts w:ascii="Times New Roman" w:hAnsi="Times New Roman" w:cs="Times New Roman"/>
          <w:i/>
          <w:iCs/>
          <w:sz w:val="24"/>
          <w:lang w:val="en-US"/>
        </w:rPr>
        <w:t>2</w:t>
      </w:r>
      <w:r w:rsidRPr="002A77C9">
        <w:rPr>
          <w:rFonts w:ascii="Times New Roman" w:hAnsi="Times New Roman" w:cs="Times New Roman"/>
          <w:sz w:val="24"/>
          <w:lang w:val="en-US"/>
        </w:rPr>
        <w:t>(1), 6‑9.</w:t>
      </w:r>
    </w:p>
    <w:p w14:paraId="682C961A"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sidRPr="002A77C9">
        <w:rPr>
          <w:rFonts w:ascii="Times New Roman" w:hAnsi="Times New Roman" w:cs="Times New Roman"/>
          <w:sz w:val="24"/>
          <w:lang w:val="en-US"/>
        </w:rPr>
        <w:t xml:space="preserve">Schachtman, D. P., Reid, R. J. et Ayling, S. M. (1998). Phosphorus uptake by plants: from soil to cell. </w:t>
      </w:r>
      <w:r w:rsidRPr="002A77C9">
        <w:rPr>
          <w:rFonts w:ascii="Times New Roman" w:hAnsi="Times New Roman" w:cs="Times New Roman"/>
          <w:i/>
          <w:iCs/>
          <w:sz w:val="24"/>
          <w:lang w:val="en-US"/>
        </w:rPr>
        <w:t>Plant physiology</w:t>
      </w:r>
      <w:r w:rsidRPr="002A77C9">
        <w:rPr>
          <w:rFonts w:ascii="Times New Roman" w:hAnsi="Times New Roman" w:cs="Times New Roman"/>
          <w:sz w:val="24"/>
          <w:lang w:val="en-US"/>
        </w:rPr>
        <w:t xml:space="preserve">, </w:t>
      </w:r>
      <w:r w:rsidRPr="002A77C9">
        <w:rPr>
          <w:rFonts w:ascii="Times New Roman" w:hAnsi="Times New Roman" w:cs="Times New Roman"/>
          <w:i/>
          <w:iCs/>
          <w:sz w:val="24"/>
          <w:lang w:val="en-US"/>
        </w:rPr>
        <w:t>116</w:t>
      </w:r>
      <w:r w:rsidRPr="002A77C9">
        <w:rPr>
          <w:rFonts w:ascii="Times New Roman" w:hAnsi="Times New Roman" w:cs="Times New Roman"/>
          <w:sz w:val="24"/>
          <w:lang w:val="en-US"/>
        </w:rPr>
        <w:t>(2), 447‑453. https://doi.org/10.1104/pp.116.2.447</w:t>
      </w:r>
    </w:p>
    <w:p w14:paraId="11874455"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sidRPr="002A77C9">
        <w:rPr>
          <w:rFonts w:ascii="Times New Roman" w:hAnsi="Times New Roman" w:cs="Times New Roman"/>
          <w:sz w:val="24"/>
          <w:lang w:val="en-US"/>
        </w:rPr>
        <w:t xml:space="preserve">Silva, A. V., da Silva, C. M., Oliveira, M. C., Ribeiro, A. V. et Picanço, M. C. (2021). Pyroligneous Acid Controls Aphis craccivora (Hemiptera: Aphididae) and Increases Cowpea [Vigna unguiculata (L., Walp)] Productivity. </w:t>
      </w:r>
      <w:r w:rsidRPr="002A77C9">
        <w:rPr>
          <w:rFonts w:ascii="Times New Roman" w:hAnsi="Times New Roman" w:cs="Times New Roman"/>
          <w:i/>
          <w:iCs/>
          <w:sz w:val="24"/>
          <w:lang w:val="en-US"/>
        </w:rPr>
        <w:t>American Scientific Research Journal for Engineering, Technology, and Sciences (ASRJETS)</w:t>
      </w:r>
      <w:r w:rsidRPr="002A77C9">
        <w:rPr>
          <w:rFonts w:ascii="Times New Roman" w:hAnsi="Times New Roman" w:cs="Times New Roman"/>
          <w:sz w:val="24"/>
          <w:lang w:val="en-US"/>
        </w:rPr>
        <w:t xml:space="preserve">, </w:t>
      </w:r>
      <w:r w:rsidRPr="002A77C9">
        <w:rPr>
          <w:rFonts w:ascii="Times New Roman" w:hAnsi="Times New Roman" w:cs="Times New Roman"/>
          <w:i/>
          <w:iCs/>
          <w:sz w:val="24"/>
          <w:lang w:val="en-US"/>
        </w:rPr>
        <w:t>79</w:t>
      </w:r>
      <w:r w:rsidRPr="002A77C9">
        <w:rPr>
          <w:rFonts w:ascii="Times New Roman" w:hAnsi="Times New Roman" w:cs="Times New Roman"/>
          <w:sz w:val="24"/>
          <w:lang w:val="en-US"/>
        </w:rPr>
        <w:t>(1), 147‑153.</w:t>
      </w:r>
    </w:p>
    <w:p w14:paraId="0D551F0A" w14:textId="77777777" w:rsidR="002A77C9" w:rsidRPr="002A77C9" w:rsidRDefault="002A77C9" w:rsidP="002A77C9">
      <w:pPr>
        <w:pStyle w:val="Bibliography"/>
        <w:spacing w:line="480" w:lineRule="auto"/>
        <w:jc w:val="both"/>
        <w:rPr>
          <w:rFonts w:ascii="Times New Roman" w:hAnsi="Times New Roman" w:cs="Times New Roman"/>
          <w:sz w:val="24"/>
        </w:rPr>
      </w:pPr>
      <w:r w:rsidRPr="002A77C9">
        <w:rPr>
          <w:rFonts w:ascii="Times New Roman" w:hAnsi="Times New Roman" w:cs="Times New Roman"/>
          <w:sz w:val="24"/>
          <w:lang w:val="en-US"/>
        </w:rPr>
        <w:t xml:space="preserve">Singh, S., Uddin, M., Khan, M. M. A., Chishti, A. S., Singh, S. et Bhat, U. H. (2023). The role of plant-derived smoke and karrikinolide in abiotic stress mitigation: An Omic approach. </w:t>
      </w:r>
      <w:r w:rsidRPr="002A77C9">
        <w:rPr>
          <w:rFonts w:ascii="Times New Roman" w:hAnsi="Times New Roman" w:cs="Times New Roman"/>
          <w:i/>
          <w:iCs/>
          <w:sz w:val="24"/>
        </w:rPr>
        <w:t>Plant Stress</w:t>
      </w:r>
      <w:r w:rsidRPr="002A77C9">
        <w:rPr>
          <w:rFonts w:ascii="Times New Roman" w:hAnsi="Times New Roman" w:cs="Times New Roman"/>
          <w:sz w:val="24"/>
        </w:rPr>
        <w:t xml:space="preserve">, </w:t>
      </w:r>
      <w:r w:rsidRPr="002A77C9">
        <w:rPr>
          <w:rFonts w:ascii="Times New Roman" w:hAnsi="Times New Roman" w:cs="Times New Roman"/>
          <w:i/>
          <w:iCs/>
          <w:sz w:val="24"/>
        </w:rPr>
        <w:t>7</w:t>
      </w:r>
      <w:r w:rsidRPr="002A77C9">
        <w:rPr>
          <w:rFonts w:ascii="Times New Roman" w:hAnsi="Times New Roman" w:cs="Times New Roman"/>
          <w:sz w:val="24"/>
        </w:rPr>
        <w:t>, 100147. https://doi.org/10.1016/j.stress.2023.100147</w:t>
      </w:r>
    </w:p>
    <w:p w14:paraId="159471EA"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sidRPr="002A77C9">
        <w:rPr>
          <w:rFonts w:ascii="Times New Roman" w:hAnsi="Times New Roman" w:cs="Times New Roman"/>
          <w:sz w:val="24"/>
        </w:rPr>
        <w:t xml:space="preserve">Souza, J. B. G., Ré-Poppi, N. et Raposo Jr., J. L. (2012). </w:t>
      </w:r>
      <w:r w:rsidRPr="002A77C9">
        <w:rPr>
          <w:rFonts w:ascii="Times New Roman" w:hAnsi="Times New Roman" w:cs="Times New Roman"/>
          <w:sz w:val="24"/>
          <w:lang w:val="en-US"/>
        </w:rPr>
        <w:t xml:space="preserve">Characterization of pyroligneous acid used in agriculture by gas chromatography-mass spectrometry. </w:t>
      </w:r>
      <w:r w:rsidRPr="002A77C9">
        <w:rPr>
          <w:rFonts w:ascii="Times New Roman" w:hAnsi="Times New Roman" w:cs="Times New Roman"/>
          <w:i/>
          <w:iCs/>
          <w:sz w:val="24"/>
          <w:lang w:val="en-US"/>
        </w:rPr>
        <w:t>Journal of the Brazilian Chemical Society</w:t>
      </w:r>
      <w:r w:rsidRPr="002A77C9">
        <w:rPr>
          <w:rFonts w:ascii="Times New Roman" w:hAnsi="Times New Roman" w:cs="Times New Roman"/>
          <w:sz w:val="24"/>
          <w:lang w:val="en-US"/>
        </w:rPr>
        <w:t xml:space="preserve">, </w:t>
      </w:r>
      <w:r w:rsidRPr="002A77C9">
        <w:rPr>
          <w:rFonts w:ascii="Times New Roman" w:hAnsi="Times New Roman" w:cs="Times New Roman"/>
          <w:i/>
          <w:iCs/>
          <w:sz w:val="24"/>
          <w:lang w:val="en-US"/>
        </w:rPr>
        <w:t>23</w:t>
      </w:r>
      <w:r w:rsidRPr="002A77C9">
        <w:rPr>
          <w:rFonts w:ascii="Times New Roman" w:hAnsi="Times New Roman" w:cs="Times New Roman"/>
          <w:sz w:val="24"/>
          <w:lang w:val="en-US"/>
        </w:rPr>
        <w:t>, 610‑617. https://doi.org/10.1590/S0103-50532012000400005</w:t>
      </w:r>
    </w:p>
    <w:p w14:paraId="7AE2E915"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sidRPr="002A77C9">
        <w:rPr>
          <w:rFonts w:ascii="Times New Roman" w:hAnsi="Times New Roman" w:cs="Times New Roman"/>
          <w:sz w:val="24"/>
        </w:rPr>
        <w:t xml:space="preserve">Sun, X., Guo, Y., Zeng, L., Li, X., Liu, X., Li, J. et Cui, D. (2021). </w:t>
      </w:r>
      <w:r w:rsidRPr="002A77C9">
        <w:rPr>
          <w:rFonts w:ascii="Times New Roman" w:hAnsi="Times New Roman" w:cs="Times New Roman"/>
          <w:sz w:val="24"/>
          <w:lang w:val="en-US"/>
        </w:rPr>
        <w:t xml:space="preserve">Combined urea humate and wood vinegar treatment enhances wheat–maize rotation system yields and nitrogen utilization efficiency through improving the quality of saline–alkali soils. </w:t>
      </w:r>
      <w:r w:rsidRPr="002A77C9">
        <w:rPr>
          <w:rFonts w:ascii="Times New Roman" w:hAnsi="Times New Roman" w:cs="Times New Roman"/>
          <w:i/>
          <w:iCs/>
          <w:sz w:val="24"/>
          <w:lang w:val="en-US"/>
        </w:rPr>
        <w:t>Journal of Soil Science and Plant Nutrition</w:t>
      </w:r>
      <w:r w:rsidRPr="002A77C9">
        <w:rPr>
          <w:rFonts w:ascii="Times New Roman" w:hAnsi="Times New Roman" w:cs="Times New Roman"/>
          <w:sz w:val="24"/>
          <w:lang w:val="en-US"/>
        </w:rPr>
        <w:t xml:space="preserve">, </w:t>
      </w:r>
      <w:r w:rsidRPr="002A77C9">
        <w:rPr>
          <w:rFonts w:ascii="Times New Roman" w:hAnsi="Times New Roman" w:cs="Times New Roman"/>
          <w:i/>
          <w:iCs/>
          <w:sz w:val="24"/>
          <w:lang w:val="en-US"/>
        </w:rPr>
        <w:t>21</w:t>
      </w:r>
      <w:r w:rsidRPr="002A77C9">
        <w:rPr>
          <w:rFonts w:ascii="Times New Roman" w:hAnsi="Times New Roman" w:cs="Times New Roman"/>
          <w:sz w:val="24"/>
          <w:lang w:val="en-US"/>
        </w:rPr>
        <w:t>(2), 1759‑1770. https://doi.org/10.1007/s42729-021-00477-1</w:t>
      </w:r>
    </w:p>
    <w:p w14:paraId="6E14CAFB"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sidRPr="002A77C9">
        <w:rPr>
          <w:rFonts w:ascii="Times New Roman" w:hAnsi="Times New Roman" w:cs="Times New Roman"/>
          <w:sz w:val="24"/>
          <w:lang w:val="en-US"/>
        </w:rPr>
        <w:t xml:space="preserve">Sylvia, D. M. (dir.). (2005). </w:t>
      </w:r>
      <w:r w:rsidRPr="002A77C9">
        <w:rPr>
          <w:rFonts w:ascii="Times New Roman" w:hAnsi="Times New Roman" w:cs="Times New Roman"/>
          <w:i/>
          <w:iCs/>
          <w:sz w:val="24"/>
          <w:lang w:val="en-US"/>
        </w:rPr>
        <w:t>Principles and applications of soil microbiology</w:t>
      </w:r>
      <w:r w:rsidRPr="002A77C9">
        <w:rPr>
          <w:rFonts w:ascii="Times New Roman" w:hAnsi="Times New Roman" w:cs="Times New Roman"/>
          <w:sz w:val="24"/>
          <w:lang w:val="en-US"/>
        </w:rPr>
        <w:t xml:space="preserve"> (2nd ed). Pearson Prentice Hall.</w:t>
      </w:r>
    </w:p>
    <w:p w14:paraId="2EBBDEDE"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sidRPr="002A77C9">
        <w:rPr>
          <w:rFonts w:ascii="Times New Roman" w:hAnsi="Times New Roman" w:cs="Times New Roman"/>
          <w:sz w:val="24"/>
          <w:lang w:val="en-US"/>
        </w:rPr>
        <w:t xml:space="preserve">Tadele, Z. (2017). Raising Crop Productivity in Africa through Intensification. </w:t>
      </w:r>
      <w:r w:rsidRPr="002A77C9">
        <w:rPr>
          <w:rFonts w:ascii="Times New Roman" w:hAnsi="Times New Roman" w:cs="Times New Roman"/>
          <w:i/>
          <w:iCs/>
          <w:sz w:val="24"/>
          <w:lang w:val="en-US"/>
        </w:rPr>
        <w:t>Agronomy</w:t>
      </w:r>
      <w:r w:rsidRPr="002A77C9">
        <w:rPr>
          <w:rFonts w:ascii="Times New Roman" w:hAnsi="Times New Roman" w:cs="Times New Roman"/>
          <w:sz w:val="24"/>
          <w:lang w:val="en-US"/>
        </w:rPr>
        <w:t xml:space="preserve">, </w:t>
      </w:r>
      <w:r w:rsidRPr="002A77C9">
        <w:rPr>
          <w:rFonts w:ascii="Times New Roman" w:hAnsi="Times New Roman" w:cs="Times New Roman"/>
          <w:i/>
          <w:iCs/>
          <w:sz w:val="24"/>
          <w:lang w:val="en-US"/>
        </w:rPr>
        <w:t>7</w:t>
      </w:r>
      <w:r w:rsidRPr="002A77C9">
        <w:rPr>
          <w:rFonts w:ascii="Times New Roman" w:hAnsi="Times New Roman" w:cs="Times New Roman"/>
          <w:sz w:val="24"/>
          <w:lang w:val="en-US"/>
        </w:rPr>
        <w:t>(1), 22. https://doi.org/10.3390/agronomy7010022</w:t>
      </w:r>
    </w:p>
    <w:p w14:paraId="7861C2D6"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sidRPr="002A77C9">
        <w:rPr>
          <w:rFonts w:ascii="Times New Roman" w:hAnsi="Times New Roman" w:cs="Times New Roman"/>
          <w:sz w:val="24"/>
          <w:lang w:val="en-US"/>
        </w:rPr>
        <w:t xml:space="preserve">Tan, K. H. (2010). </w:t>
      </w:r>
      <w:r w:rsidRPr="002A77C9">
        <w:rPr>
          <w:rFonts w:ascii="Times New Roman" w:hAnsi="Times New Roman" w:cs="Times New Roman"/>
          <w:i/>
          <w:iCs/>
          <w:sz w:val="24"/>
          <w:lang w:val="en-US"/>
        </w:rPr>
        <w:t>Principles of Soil Chemistry</w:t>
      </w:r>
      <w:r w:rsidRPr="002A77C9">
        <w:rPr>
          <w:rFonts w:ascii="Times New Roman" w:hAnsi="Times New Roman" w:cs="Times New Roman"/>
          <w:sz w:val="24"/>
          <w:lang w:val="en-US"/>
        </w:rPr>
        <w:t xml:space="preserve"> (4</w:t>
      </w:r>
      <w:r w:rsidRPr="002A77C9">
        <w:rPr>
          <w:rFonts w:ascii="Times New Roman" w:hAnsi="Times New Roman" w:cs="Times New Roman"/>
          <w:sz w:val="24"/>
          <w:vertAlign w:val="superscript"/>
          <w:lang w:val="en-US"/>
        </w:rPr>
        <w:t>e</w:t>
      </w:r>
      <w:r w:rsidRPr="002A77C9">
        <w:rPr>
          <w:rFonts w:ascii="Times New Roman" w:hAnsi="Times New Roman" w:cs="Times New Roman"/>
          <w:sz w:val="24"/>
          <w:lang w:val="en-US"/>
        </w:rPr>
        <w:t xml:space="preserve"> éd.). CRC Press. https://doi.org/10.1201/9781439894606</w:t>
      </w:r>
    </w:p>
    <w:p w14:paraId="597C83ED"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sidRPr="002A77C9">
        <w:rPr>
          <w:rFonts w:ascii="Times New Roman" w:hAnsi="Times New Roman" w:cs="Times New Roman"/>
          <w:sz w:val="24"/>
        </w:rPr>
        <w:t xml:space="preserve">Urrutia, R. I., Gutierrez, V. S., Stefanazzi, N., Volpe, M. A. et Werdin González, J. O. (2022). </w:t>
      </w:r>
      <w:r w:rsidRPr="002A77C9">
        <w:rPr>
          <w:rFonts w:ascii="Times New Roman" w:hAnsi="Times New Roman" w:cs="Times New Roman"/>
          <w:sz w:val="24"/>
          <w:lang w:val="en-US"/>
        </w:rPr>
        <w:t xml:space="preserve">Pyrolysis liquids from lignocellulosic biomass as a potential tool for insect pest management: A comprehensive review. </w:t>
      </w:r>
      <w:r w:rsidRPr="002A77C9">
        <w:rPr>
          <w:rFonts w:ascii="Times New Roman" w:hAnsi="Times New Roman" w:cs="Times New Roman"/>
          <w:i/>
          <w:iCs/>
          <w:sz w:val="24"/>
          <w:lang w:val="en-US"/>
        </w:rPr>
        <w:t>Industrial Crops and Products</w:t>
      </w:r>
      <w:r w:rsidRPr="002A77C9">
        <w:rPr>
          <w:rFonts w:ascii="Times New Roman" w:hAnsi="Times New Roman" w:cs="Times New Roman"/>
          <w:sz w:val="24"/>
          <w:lang w:val="en-US"/>
        </w:rPr>
        <w:t xml:space="preserve">, </w:t>
      </w:r>
      <w:r w:rsidRPr="002A77C9">
        <w:rPr>
          <w:rFonts w:ascii="Times New Roman" w:hAnsi="Times New Roman" w:cs="Times New Roman"/>
          <w:i/>
          <w:iCs/>
          <w:sz w:val="24"/>
          <w:lang w:val="en-US"/>
        </w:rPr>
        <w:t>177</w:t>
      </w:r>
      <w:r w:rsidRPr="002A77C9">
        <w:rPr>
          <w:rFonts w:ascii="Times New Roman" w:hAnsi="Times New Roman" w:cs="Times New Roman"/>
          <w:sz w:val="24"/>
          <w:lang w:val="en-US"/>
        </w:rPr>
        <w:t>, 114533. https://doi.org/10.1016/j.indcrop.2022.114533</w:t>
      </w:r>
    </w:p>
    <w:p w14:paraId="18DE026D"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sidRPr="002A77C9">
        <w:rPr>
          <w:rFonts w:ascii="Times New Roman" w:hAnsi="Times New Roman" w:cs="Times New Roman"/>
          <w:sz w:val="24"/>
          <w:lang w:val="en-US"/>
        </w:rPr>
        <w:t xml:space="preserve">Van Staden, J., Sparg, S. G., Kulkarni, M. G. et Light, M. E. (2006). Post-germination effects of the smoke-derived compound 3-methyl-2H-furo [2, 3-c] pyran-2-one, and its potential as a preconditioning agent. </w:t>
      </w:r>
      <w:r w:rsidRPr="002A77C9">
        <w:rPr>
          <w:rFonts w:ascii="Times New Roman" w:hAnsi="Times New Roman" w:cs="Times New Roman"/>
          <w:i/>
          <w:iCs/>
          <w:sz w:val="24"/>
          <w:lang w:val="en-US"/>
        </w:rPr>
        <w:t>Field Crops Research</w:t>
      </w:r>
      <w:r w:rsidRPr="002A77C9">
        <w:rPr>
          <w:rFonts w:ascii="Times New Roman" w:hAnsi="Times New Roman" w:cs="Times New Roman"/>
          <w:sz w:val="24"/>
          <w:lang w:val="en-US"/>
        </w:rPr>
        <w:t xml:space="preserve">, </w:t>
      </w:r>
      <w:r w:rsidRPr="002A77C9">
        <w:rPr>
          <w:rFonts w:ascii="Times New Roman" w:hAnsi="Times New Roman" w:cs="Times New Roman"/>
          <w:i/>
          <w:iCs/>
          <w:sz w:val="24"/>
          <w:lang w:val="en-US"/>
        </w:rPr>
        <w:t>98</w:t>
      </w:r>
      <w:r w:rsidRPr="002A77C9">
        <w:rPr>
          <w:rFonts w:ascii="Times New Roman" w:hAnsi="Times New Roman" w:cs="Times New Roman"/>
          <w:sz w:val="24"/>
          <w:lang w:val="en-US"/>
        </w:rPr>
        <w:t>(2‑3), 98‑105.</w:t>
      </w:r>
    </w:p>
    <w:p w14:paraId="180FD595"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sidRPr="002A77C9">
        <w:rPr>
          <w:rFonts w:ascii="Times New Roman" w:hAnsi="Times New Roman" w:cs="Times New Roman"/>
          <w:sz w:val="24"/>
          <w:lang w:val="en-US"/>
        </w:rPr>
        <w:t xml:space="preserve">Vance, C. P., Uhde-Stone, C. et Allan, D. L. (2003). Phosphorus acquisition and use: critical adaptations by plants for securing a nonrenewable resource. </w:t>
      </w:r>
      <w:r w:rsidRPr="002A77C9">
        <w:rPr>
          <w:rFonts w:ascii="Times New Roman" w:hAnsi="Times New Roman" w:cs="Times New Roman"/>
          <w:i/>
          <w:iCs/>
          <w:sz w:val="24"/>
          <w:lang w:val="en-US"/>
        </w:rPr>
        <w:t>New Phytologist</w:t>
      </w:r>
      <w:r w:rsidRPr="002A77C9">
        <w:rPr>
          <w:rFonts w:ascii="Times New Roman" w:hAnsi="Times New Roman" w:cs="Times New Roman"/>
          <w:sz w:val="24"/>
          <w:lang w:val="en-US"/>
        </w:rPr>
        <w:t xml:space="preserve">, </w:t>
      </w:r>
      <w:r w:rsidRPr="002A77C9">
        <w:rPr>
          <w:rFonts w:ascii="Times New Roman" w:hAnsi="Times New Roman" w:cs="Times New Roman"/>
          <w:i/>
          <w:iCs/>
          <w:sz w:val="24"/>
          <w:lang w:val="en-US"/>
        </w:rPr>
        <w:t>157</w:t>
      </w:r>
      <w:r w:rsidRPr="002A77C9">
        <w:rPr>
          <w:rFonts w:ascii="Times New Roman" w:hAnsi="Times New Roman" w:cs="Times New Roman"/>
          <w:sz w:val="24"/>
          <w:lang w:val="en-US"/>
        </w:rPr>
        <w:t>(3), 423‑447. https://doi.org/10.1046/j.1469-8137.2003.00695.x</w:t>
      </w:r>
    </w:p>
    <w:p w14:paraId="328181A2"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sidRPr="002A77C9">
        <w:rPr>
          <w:rFonts w:ascii="Times New Roman" w:hAnsi="Times New Roman" w:cs="Times New Roman"/>
          <w:sz w:val="24"/>
          <w:lang w:val="en-US"/>
        </w:rPr>
        <w:t xml:space="preserve">Wada, T. (1997). Charcoal Handbook" Forest Management Section, Agriculture, Forestry and Fisheries Division. </w:t>
      </w:r>
      <w:r w:rsidRPr="002A77C9">
        <w:rPr>
          <w:rFonts w:ascii="Times New Roman" w:hAnsi="Times New Roman" w:cs="Times New Roman"/>
          <w:i/>
          <w:iCs/>
          <w:sz w:val="24"/>
          <w:lang w:val="en-US"/>
        </w:rPr>
        <w:t>Japan: Bureau of Labour and Economic Affairs, Tokyo Metropolitan Government</w:t>
      </w:r>
      <w:r w:rsidRPr="002A77C9">
        <w:rPr>
          <w:rFonts w:ascii="Times New Roman" w:hAnsi="Times New Roman" w:cs="Times New Roman"/>
          <w:sz w:val="24"/>
          <w:lang w:val="en-US"/>
        </w:rPr>
        <w:t>.</w:t>
      </w:r>
    </w:p>
    <w:p w14:paraId="2D56E8C9"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sidRPr="002A77C9">
        <w:rPr>
          <w:rFonts w:ascii="Times New Roman" w:hAnsi="Times New Roman" w:cs="Times New Roman"/>
          <w:sz w:val="24"/>
        </w:rPr>
        <w:t xml:space="preserve">Wenk, E. H. et Falster, D. S. (2015). </w:t>
      </w:r>
      <w:r w:rsidRPr="002A77C9">
        <w:rPr>
          <w:rFonts w:ascii="Times New Roman" w:hAnsi="Times New Roman" w:cs="Times New Roman"/>
          <w:sz w:val="24"/>
          <w:lang w:val="en-US"/>
        </w:rPr>
        <w:t xml:space="preserve">Quantifying and understanding reproductive allocation schedules in plants. </w:t>
      </w:r>
      <w:r w:rsidRPr="002A77C9">
        <w:rPr>
          <w:rFonts w:ascii="Times New Roman" w:hAnsi="Times New Roman" w:cs="Times New Roman"/>
          <w:i/>
          <w:iCs/>
          <w:sz w:val="24"/>
          <w:lang w:val="en-US"/>
        </w:rPr>
        <w:t>Ecology and Evolution</w:t>
      </w:r>
      <w:r w:rsidRPr="002A77C9">
        <w:rPr>
          <w:rFonts w:ascii="Times New Roman" w:hAnsi="Times New Roman" w:cs="Times New Roman"/>
          <w:sz w:val="24"/>
          <w:lang w:val="en-US"/>
        </w:rPr>
        <w:t xml:space="preserve">, </w:t>
      </w:r>
      <w:r w:rsidRPr="002A77C9">
        <w:rPr>
          <w:rFonts w:ascii="Times New Roman" w:hAnsi="Times New Roman" w:cs="Times New Roman"/>
          <w:i/>
          <w:iCs/>
          <w:sz w:val="24"/>
          <w:lang w:val="en-US"/>
        </w:rPr>
        <w:t>5</w:t>
      </w:r>
      <w:r w:rsidRPr="002A77C9">
        <w:rPr>
          <w:rFonts w:ascii="Times New Roman" w:hAnsi="Times New Roman" w:cs="Times New Roman"/>
          <w:sz w:val="24"/>
          <w:lang w:val="en-US"/>
        </w:rPr>
        <w:t>(23), 5521‑5538. https://doi.org/10.1002/ece3.1802</w:t>
      </w:r>
    </w:p>
    <w:p w14:paraId="7A2D450D"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sidRPr="002A77C9">
        <w:rPr>
          <w:rFonts w:ascii="Times New Roman" w:hAnsi="Times New Roman" w:cs="Times New Roman"/>
          <w:sz w:val="24"/>
          <w:lang w:val="en-US"/>
        </w:rPr>
        <w:t xml:space="preserve">Yakhin, O. I., Lubyanov, A. A., Yakhin, I. A. et Brown, P. H. (2017). Biostimulants in Plant Science: A Global Perspective. </w:t>
      </w:r>
      <w:r w:rsidRPr="002A77C9">
        <w:rPr>
          <w:rFonts w:ascii="Times New Roman" w:hAnsi="Times New Roman" w:cs="Times New Roman"/>
          <w:i/>
          <w:iCs/>
          <w:sz w:val="24"/>
          <w:lang w:val="en-US"/>
        </w:rPr>
        <w:t>Frontiers in Plant Science</w:t>
      </w:r>
      <w:r w:rsidRPr="002A77C9">
        <w:rPr>
          <w:rFonts w:ascii="Times New Roman" w:hAnsi="Times New Roman" w:cs="Times New Roman"/>
          <w:sz w:val="24"/>
          <w:lang w:val="en-US"/>
        </w:rPr>
        <w:t xml:space="preserve">, </w:t>
      </w:r>
      <w:r w:rsidRPr="002A77C9">
        <w:rPr>
          <w:rFonts w:ascii="Times New Roman" w:hAnsi="Times New Roman" w:cs="Times New Roman"/>
          <w:i/>
          <w:iCs/>
          <w:sz w:val="24"/>
          <w:lang w:val="en-US"/>
        </w:rPr>
        <w:t>7</w:t>
      </w:r>
      <w:r w:rsidRPr="002A77C9">
        <w:rPr>
          <w:rFonts w:ascii="Times New Roman" w:hAnsi="Times New Roman" w:cs="Times New Roman"/>
          <w:sz w:val="24"/>
          <w:lang w:val="en-US"/>
        </w:rPr>
        <w:t>. https://doi.org/10.3389/fpls.2016.02049</w:t>
      </w:r>
    </w:p>
    <w:p w14:paraId="35BF025A" w14:textId="77777777" w:rsidR="002A77C9" w:rsidRPr="002A77C9" w:rsidRDefault="002A77C9" w:rsidP="002A77C9">
      <w:pPr>
        <w:pStyle w:val="Bibliography"/>
        <w:spacing w:line="480" w:lineRule="auto"/>
        <w:jc w:val="both"/>
        <w:rPr>
          <w:rFonts w:ascii="Times New Roman" w:hAnsi="Times New Roman" w:cs="Times New Roman"/>
          <w:sz w:val="24"/>
          <w:lang w:val="en-US"/>
        </w:rPr>
      </w:pPr>
      <w:r w:rsidRPr="002A77C9">
        <w:rPr>
          <w:rFonts w:ascii="Times New Roman" w:hAnsi="Times New Roman" w:cs="Times New Roman"/>
          <w:sz w:val="24"/>
          <w:lang w:val="en-US"/>
        </w:rPr>
        <w:t xml:space="preserve">Young-Hee, H., Yoh-Ichi, M., Kazuhiro, S. et Takanao, M. (2005). Antimicrobial Effect of the Wood Vinegar from Cryptomeria japonica Sapwood on Plant Pathogenic Microorganisms. </w:t>
      </w:r>
      <w:r w:rsidRPr="002A77C9">
        <w:rPr>
          <w:rFonts w:ascii="Times New Roman" w:hAnsi="Times New Roman" w:cs="Times New Roman"/>
          <w:i/>
          <w:iCs/>
          <w:sz w:val="24"/>
          <w:lang w:val="en-US"/>
        </w:rPr>
        <w:t>Journal of Microbiology and Biotechnology</w:t>
      </w:r>
      <w:r w:rsidRPr="002A77C9">
        <w:rPr>
          <w:rFonts w:ascii="Times New Roman" w:hAnsi="Times New Roman" w:cs="Times New Roman"/>
          <w:sz w:val="24"/>
          <w:lang w:val="en-US"/>
        </w:rPr>
        <w:t xml:space="preserve">, </w:t>
      </w:r>
      <w:r w:rsidRPr="002A77C9">
        <w:rPr>
          <w:rFonts w:ascii="Times New Roman" w:hAnsi="Times New Roman" w:cs="Times New Roman"/>
          <w:i/>
          <w:iCs/>
          <w:sz w:val="24"/>
          <w:lang w:val="en-US"/>
        </w:rPr>
        <w:t>15</w:t>
      </w:r>
      <w:r w:rsidRPr="002A77C9">
        <w:rPr>
          <w:rFonts w:ascii="Times New Roman" w:hAnsi="Times New Roman" w:cs="Times New Roman"/>
          <w:sz w:val="24"/>
          <w:lang w:val="en-US"/>
        </w:rPr>
        <w:t>(5), 1106‑1109. https://koreascience.kr/article/JAKO200507521914860.page</w:t>
      </w:r>
    </w:p>
    <w:p w14:paraId="7BCA0FA2" w14:textId="77777777" w:rsidR="002A77C9" w:rsidRPr="002A77C9" w:rsidRDefault="002A77C9" w:rsidP="002A77C9">
      <w:pPr>
        <w:pStyle w:val="Bibliography"/>
        <w:spacing w:line="480" w:lineRule="auto"/>
        <w:jc w:val="both"/>
        <w:rPr>
          <w:rFonts w:ascii="Times New Roman" w:hAnsi="Times New Roman" w:cs="Times New Roman"/>
          <w:sz w:val="24"/>
        </w:rPr>
      </w:pPr>
      <w:r w:rsidRPr="002A77C9">
        <w:rPr>
          <w:rFonts w:ascii="Times New Roman" w:hAnsi="Times New Roman" w:cs="Times New Roman"/>
          <w:sz w:val="24"/>
        </w:rPr>
        <w:t xml:space="preserve">Zhu, K., Gu, S., Liu, J., Luo, T., Khan, Z., Zhang, K. et Hu, L. (2021). </w:t>
      </w:r>
      <w:r w:rsidRPr="002A77C9">
        <w:rPr>
          <w:rFonts w:ascii="Times New Roman" w:hAnsi="Times New Roman" w:cs="Times New Roman"/>
          <w:sz w:val="24"/>
          <w:lang w:val="en-US"/>
        </w:rPr>
        <w:t xml:space="preserve">Wood Vinegar as a Complex Growth Regulator Promotes the Growth, Yield, and Quality of Rapeseed. </w:t>
      </w:r>
      <w:r w:rsidRPr="002A77C9">
        <w:rPr>
          <w:rFonts w:ascii="Times New Roman" w:hAnsi="Times New Roman" w:cs="Times New Roman"/>
          <w:i/>
          <w:iCs/>
          <w:sz w:val="24"/>
        </w:rPr>
        <w:t>Agronomy</w:t>
      </w:r>
      <w:r w:rsidRPr="002A77C9">
        <w:rPr>
          <w:rFonts w:ascii="Times New Roman" w:hAnsi="Times New Roman" w:cs="Times New Roman"/>
          <w:sz w:val="24"/>
        </w:rPr>
        <w:t xml:space="preserve">, </w:t>
      </w:r>
      <w:r w:rsidRPr="002A77C9">
        <w:rPr>
          <w:rFonts w:ascii="Times New Roman" w:hAnsi="Times New Roman" w:cs="Times New Roman"/>
          <w:i/>
          <w:iCs/>
          <w:sz w:val="24"/>
        </w:rPr>
        <w:t>11</w:t>
      </w:r>
      <w:r w:rsidRPr="002A77C9">
        <w:rPr>
          <w:rFonts w:ascii="Times New Roman" w:hAnsi="Times New Roman" w:cs="Times New Roman"/>
          <w:sz w:val="24"/>
        </w:rPr>
        <w:t>(3), 510. https://doi.org/10.3390/agronomy11030510</w:t>
      </w:r>
    </w:p>
    <w:p w14:paraId="27EE9F4D" w14:textId="03679397" w:rsidR="002A77C9" w:rsidRDefault="002A77C9" w:rsidP="00F424D6">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fldChar w:fldCharType="end"/>
      </w:r>
    </w:p>
    <w:p w14:paraId="56DE3E22" w14:textId="77777777" w:rsidR="0081090D" w:rsidRDefault="0081090D" w:rsidP="00F424D6">
      <w:pPr>
        <w:spacing w:line="480" w:lineRule="auto"/>
        <w:jc w:val="both"/>
        <w:rPr>
          <w:rFonts w:ascii="Times New Roman" w:hAnsi="Times New Roman" w:cs="Times New Roman"/>
          <w:sz w:val="24"/>
          <w:szCs w:val="24"/>
          <w:lang w:val="en-US"/>
        </w:rPr>
      </w:pPr>
    </w:p>
    <w:p w14:paraId="275EE3BB" w14:textId="77777777" w:rsidR="0081090D" w:rsidRDefault="0081090D" w:rsidP="00F424D6">
      <w:pPr>
        <w:spacing w:line="480" w:lineRule="auto"/>
        <w:jc w:val="both"/>
        <w:rPr>
          <w:rFonts w:ascii="Times New Roman" w:hAnsi="Times New Roman" w:cs="Times New Roman"/>
          <w:sz w:val="24"/>
          <w:szCs w:val="24"/>
          <w:lang w:val="en-US"/>
        </w:rPr>
      </w:pPr>
    </w:p>
    <w:p w14:paraId="5A12EB31" w14:textId="77777777" w:rsidR="0081090D" w:rsidRDefault="0081090D" w:rsidP="00F424D6">
      <w:pPr>
        <w:spacing w:line="480" w:lineRule="auto"/>
        <w:jc w:val="both"/>
        <w:rPr>
          <w:rFonts w:ascii="Times New Roman" w:hAnsi="Times New Roman" w:cs="Times New Roman"/>
          <w:sz w:val="24"/>
          <w:szCs w:val="24"/>
          <w:lang w:val="en-US"/>
        </w:rPr>
      </w:pPr>
    </w:p>
    <w:p w14:paraId="791D1296" w14:textId="77777777" w:rsidR="0081090D" w:rsidRDefault="0081090D" w:rsidP="00F424D6">
      <w:pPr>
        <w:spacing w:line="480" w:lineRule="auto"/>
        <w:jc w:val="both"/>
        <w:rPr>
          <w:rFonts w:ascii="Times New Roman" w:hAnsi="Times New Roman" w:cs="Times New Roman"/>
          <w:sz w:val="24"/>
          <w:szCs w:val="24"/>
          <w:lang w:val="en-US"/>
        </w:rPr>
      </w:pPr>
    </w:p>
    <w:p w14:paraId="38692538" w14:textId="77777777" w:rsidR="0081090D" w:rsidRDefault="0081090D" w:rsidP="00F424D6">
      <w:pPr>
        <w:spacing w:line="480" w:lineRule="auto"/>
        <w:jc w:val="both"/>
        <w:rPr>
          <w:rFonts w:ascii="Times New Roman" w:hAnsi="Times New Roman" w:cs="Times New Roman"/>
          <w:sz w:val="24"/>
          <w:szCs w:val="24"/>
          <w:lang w:val="en-US"/>
        </w:rPr>
      </w:pPr>
    </w:p>
    <w:p w14:paraId="201AA186" w14:textId="77777777" w:rsidR="0081090D" w:rsidRDefault="0081090D" w:rsidP="00F424D6">
      <w:pPr>
        <w:spacing w:line="480" w:lineRule="auto"/>
        <w:jc w:val="both"/>
        <w:rPr>
          <w:rFonts w:ascii="Times New Roman" w:hAnsi="Times New Roman" w:cs="Times New Roman"/>
          <w:sz w:val="24"/>
          <w:szCs w:val="24"/>
          <w:lang w:val="en-US"/>
        </w:rPr>
      </w:pPr>
    </w:p>
    <w:p w14:paraId="516DD5D2" w14:textId="77777777" w:rsidR="0081090D" w:rsidRDefault="0081090D" w:rsidP="00F424D6">
      <w:pPr>
        <w:spacing w:line="480" w:lineRule="auto"/>
        <w:jc w:val="both"/>
        <w:rPr>
          <w:rFonts w:ascii="Times New Roman" w:hAnsi="Times New Roman" w:cs="Times New Roman"/>
          <w:sz w:val="24"/>
          <w:szCs w:val="24"/>
          <w:lang w:val="en-US"/>
        </w:rPr>
      </w:pPr>
    </w:p>
    <w:p w14:paraId="01E8673B" w14:textId="77777777" w:rsidR="0081090D" w:rsidRDefault="0081090D" w:rsidP="00F424D6">
      <w:pPr>
        <w:spacing w:line="480" w:lineRule="auto"/>
        <w:jc w:val="both"/>
        <w:rPr>
          <w:rFonts w:ascii="Times New Roman" w:hAnsi="Times New Roman" w:cs="Times New Roman"/>
          <w:sz w:val="24"/>
          <w:szCs w:val="24"/>
          <w:lang w:val="en-US"/>
        </w:rPr>
      </w:pPr>
    </w:p>
    <w:p w14:paraId="0E735ACF" w14:textId="77777777" w:rsidR="0081090D" w:rsidRDefault="0081090D" w:rsidP="00F424D6">
      <w:pPr>
        <w:spacing w:line="480" w:lineRule="auto"/>
        <w:jc w:val="both"/>
        <w:rPr>
          <w:rFonts w:ascii="Times New Roman" w:hAnsi="Times New Roman" w:cs="Times New Roman"/>
          <w:sz w:val="24"/>
          <w:szCs w:val="24"/>
          <w:lang w:val="en-US"/>
        </w:rPr>
      </w:pPr>
    </w:p>
    <w:p w14:paraId="1FD21B38" w14:textId="77777777" w:rsidR="0081090D" w:rsidRDefault="0081090D" w:rsidP="00F424D6">
      <w:pPr>
        <w:spacing w:line="480" w:lineRule="auto"/>
        <w:jc w:val="both"/>
        <w:rPr>
          <w:rFonts w:ascii="Times New Roman" w:hAnsi="Times New Roman" w:cs="Times New Roman"/>
          <w:sz w:val="24"/>
          <w:szCs w:val="24"/>
          <w:lang w:val="en-US"/>
        </w:rPr>
      </w:pPr>
    </w:p>
    <w:p w14:paraId="5584312A" w14:textId="77777777" w:rsidR="0081090D" w:rsidRDefault="0081090D" w:rsidP="00F424D6">
      <w:pPr>
        <w:spacing w:line="480" w:lineRule="auto"/>
        <w:jc w:val="both"/>
        <w:rPr>
          <w:rFonts w:ascii="Times New Roman" w:hAnsi="Times New Roman" w:cs="Times New Roman"/>
          <w:sz w:val="24"/>
          <w:szCs w:val="24"/>
          <w:lang w:val="en-US"/>
        </w:rPr>
      </w:pPr>
    </w:p>
    <w:p w14:paraId="131BCA89" w14:textId="77777777" w:rsidR="0081090D" w:rsidRDefault="0081090D" w:rsidP="00F424D6">
      <w:pPr>
        <w:spacing w:line="480" w:lineRule="auto"/>
        <w:jc w:val="both"/>
        <w:rPr>
          <w:rFonts w:ascii="Times New Roman" w:hAnsi="Times New Roman" w:cs="Times New Roman"/>
          <w:sz w:val="24"/>
          <w:szCs w:val="24"/>
          <w:lang w:val="en-US"/>
        </w:rPr>
      </w:pPr>
    </w:p>
    <w:p w14:paraId="2068455A" w14:textId="77777777" w:rsidR="0081090D" w:rsidRDefault="0081090D" w:rsidP="00F424D6">
      <w:pPr>
        <w:spacing w:line="480" w:lineRule="auto"/>
        <w:jc w:val="both"/>
        <w:rPr>
          <w:rFonts w:ascii="Times New Roman" w:hAnsi="Times New Roman" w:cs="Times New Roman"/>
          <w:sz w:val="24"/>
          <w:szCs w:val="24"/>
          <w:lang w:val="en-US"/>
        </w:rPr>
      </w:pPr>
    </w:p>
    <w:p w14:paraId="2A30DDBD" w14:textId="7CC19C79" w:rsidR="0081090D" w:rsidRPr="00316241" w:rsidRDefault="0081090D" w:rsidP="0081090D">
      <w:pPr>
        <w:spacing w:line="480" w:lineRule="auto"/>
        <w:jc w:val="both"/>
        <w:rPr>
          <w:rFonts w:ascii="Times New Roman" w:hAnsi="Times New Roman" w:cs="Times New Roman"/>
          <w:b/>
          <w:bCs/>
          <w:sz w:val="24"/>
          <w:szCs w:val="24"/>
          <w:lang w:val="en-US"/>
        </w:rPr>
      </w:pPr>
      <w:r w:rsidRPr="00316241">
        <w:rPr>
          <w:rFonts w:ascii="Times New Roman" w:hAnsi="Times New Roman" w:cs="Times New Roman"/>
          <w:b/>
          <w:bCs/>
          <w:sz w:val="24"/>
          <w:szCs w:val="24"/>
          <w:lang w:val="en-US"/>
        </w:rPr>
        <w:t xml:space="preserve">TABLES </w:t>
      </w:r>
    </w:p>
    <w:p w14:paraId="2FB75EF2" w14:textId="77777777" w:rsidR="0081090D" w:rsidRPr="00EB6C27" w:rsidRDefault="0081090D" w:rsidP="0081090D">
      <w:pPr>
        <w:spacing w:after="0" w:line="240" w:lineRule="auto"/>
        <w:jc w:val="both"/>
        <w:rPr>
          <w:rFonts w:ascii="Times New Roman" w:eastAsia="Times New Roman" w:hAnsi="Times New Roman" w:cs="Times New Roman"/>
          <w:kern w:val="0"/>
          <w:sz w:val="24"/>
          <w:szCs w:val="24"/>
          <w:lang w:val="en-US" w:eastAsia="fr-FR"/>
          <w14:ligatures w14:val="none"/>
        </w:rPr>
      </w:pPr>
      <w:r w:rsidRPr="00EB6C27">
        <w:rPr>
          <w:rFonts w:ascii="Times New Roman" w:eastAsia="Times New Roman" w:hAnsi="Times New Roman" w:cs="Times New Roman"/>
          <w:b/>
          <w:bCs/>
          <w:kern w:val="0"/>
          <w:sz w:val="24"/>
          <w:szCs w:val="24"/>
          <w:lang w:val="en-US" w:eastAsia="fr-FR"/>
          <w14:ligatures w14:val="none"/>
        </w:rPr>
        <w:t xml:space="preserve">Table </w:t>
      </w:r>
      <w:r w:rsidRPr="00EB6C27">
        <w:rPr>
          <w:rFonts w:ascii="Times New Roman" w:eastAsia="Times New Roman" w:hAnsi="Times New Roman" w:cs="Times New Roman"/>
          <w:b/>
          <w:bCs/>
          <w:kern w:val="0"/>
          <w:sz w:val="24"/>
          <w:szCs w:val="24"/>
          <w:lang w:eastAsia="fr-FR"/>
          <w14:ligatures w14:val="none"/>
        </w:rPr>
        <w:fldChar w:fldCharType="begin"/>
      </w:r>
      <w:r w:rsidRPr="00EB6C27">
        <w:rPr>
          <w:rFonts w:ascii="Times New Roman" w:eastAsia="Times New Roman" w:hAnsi="Times New Roman" w:cs="Times New Roman"/>
          <w:b/>
          <w:bCs/>
          <w:kern w:val="0"/>
          <w:sz w:val="24"/>
          <w:szCs w:val="24"/>
          <w:lang w:val="en-US" w:eastAsia="fr-FR"/>
          <w14:ligatures w14:val="none"/>
        </w:rPr>
        <w:instrText xml:space="preserve"> SEQ Tableau \* ARABIC </w:instrText>
      </w:r>
      <w:r w:rsidRPr="00EB6C27">
        <w:rPr>
          <w:rFonts w:ascii="Times New Roman" w:eastAsia="Times New Roman" w:hAnsi="Times New Roman" w:cs="Times New Roman"/>
          <w:b/>
          <w:bCs/>
          <w:kern w:val="0"/>
          <w:sz w:val="24"/>
          <w:szCs w:val="24"/>
          <w:lang w:eastAsia="fr-FR"/>
          <w14:ligatures w14:val="none"/>
        </w:rPr>
        <w:fldChar w:fldCharType="separate"/>
      </w:r>
      <w:r w:rsidRPr="00EB6C27">
        <w:rPr>
          <w:rFonts w:ascii="Times New Roman" w:eastAsia="Times New Roman" w:hAnsi="Times New Roman" w:cs="Times New Roman"/>
          <w:b/>
          <w:bCs/>
          <w:kern w:val="0"/>
          <w:sz w:val="24"/>
          <w:szCs w:val="24"/>
          <w:lang w:val="en-US" w:eastAsia="fr-FR"/>
          <w14:ligatures w14:val="none"/>
        </w:rPr>
        <w:t>1</w:t>
      </w:r>
      <w:r w:rsidRPr="00EB6C27">
        <w:rPr>
          <w:rFonts w:ascii="Times New Roman" w:eastAsia="Times New Roman" w:hAnsi="Times New Roman" w:cs="Times New Roman"/>
          <w:kern w:val="0"/>
          <w:sz w:val="24"/>
          <w:szCs w:val="24"/>
          <w:lang w:eastAsia="fr-FR"/>
          <w14:ligatures w14:val="none"/>
        </w:rPr>
        <w:fldChar w:fldCharType="end"/>
      </w:r>
      <w:r w:rsidRPr="00EB6C27">
        <w:rPr>
          <w:rFonts w:ascii="Times New Roman" w:eastAsia="Times New Roman" w:hAnsi="Times New Roman" w:cs="Times New Roman"/>
          <w:b/>
          <w:bCs/>
          <w:kern w:val="0"/>
          <w:sz w:val="24"/>
          <w:szCs w:val="24"/>
          <w:lang w:val="en-US" w:eastAsia="fr-FR"/>
          <w14:ligatures w14:val="none"/>
        </w:rPr>
        <w:t>:</w:t>
      </w:r>
      <w:r w:rsidRPr="00EB6C27">
        <w:rPr>
          <w:rFonts w:ascii="Times New Roman" w:eastAsia="Times New Roman" w:hAnsi="Times New Roman" w:cs="Times New Roman"/>
          <w:kern w:val="0"/>
          <w:sz w:val="24"/>
          <w:szCs w:val="24"/>
          <w:lang w:val="en-US" w:eastAsia="fr-FR"/>
          <w14:ligatures w14:val="none"/>
        </w:rPr>
        <w:t xml:space="preserve"> Details on the oven and wood used to produce pyroligneous extracts (Ouattara et al. 2024)</w:t>
      </w:r>
    </w:p>
    <w:tbl>
      <w:tblPr>
        <w:tblW w:w="8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5"/>
        <w:gridCol w:w="2721"/>
        <w:gridCol w:w="2870"/>
      </w:tblGrid>
      <w:tr w:rsidR="0081090D" w:rsidRPr="00EB6C27" w14:paraId="0A448222" w14:textId="77777777" w:rsidTr="008407C7">
        <w:trPr>
          <w:trHeight w:val="541"/>
        </w:trPr>
        <w:tc>
          <w:tcPr>
            <w:tcW w:w="3405" w:type="dxa"/>
            <w:tcBorders>
              <w:top w:val="single" w:sz="8" w:space="0" w:color="auto"/>
              <w:left w:val="nil"/>
              <w:bottom w:val="single" w:sz="8" w:space="0" w:color="auto"/>
              <w:right w:val="nil"/>
            </w:tcBorders>
            <w:vAlign w:val="center"/>
          </w:tcPr>
          <w:p w14:paraId="28C2481A" w14:textId="77777777" w:rsidR="0081090D" w:rsidRPr="00EB6C27" w:rsidRDefault="0081090D" w:rsidP="008407C7">
            <w:pPr>
              <w:spacing w:after="0" w:line="240" w:lineRule="auto"/>
              <w:jc w:val="both"/>
              <w:rPr>
                <w:rFonts w:ascii="Times New Roman" w:eastAsia="Times New Roman" w:hAnsi="Times New Roman" w:cs="Times New Roman"/>
                <w:kern w:val="0"/>
                <w:sz w:val="24"/>
                <w:szCs w:val="24"/>
                <w:lang w:val="en-US" w:eastAsia="fr-FR" w:bidi="en-US"/>
                <w14:ligatures w14:val="none"/>
              </w:rPr>
            </w:pPr>
          </w:p>
        </w:tc>
        <w:tc>
          <w:tcPr>
            <w:tcW w:w="2721" w:type="dxa"/>
            <w:tcBorders>
              <w:top w:val="single" w:sz="8" w:space="0" w:color="auto"/>
              <w:left w:val="nil"/>
              <w:bottom w:val="single" w:sz="8" w:space="0" w:color="auto"/>
              <w:right w:val="nil"/>
            </w:tcBorders>
            <w:vAlign w:val="center"/>
          </w:tcPr>
          <w:p w14:paraId="4054CD49" w14:textId="77777777" w:rsidR="0081090D" w:rsidRPr="00EB6C27" w:rsidRDefault="0081090D" w:rsidP="008407C7">
            <w:pPr>
              <w:spacing w:after="0" w:line="240" w:lineRule="auto"/>
              <w:jc w:val="both"/>
              <w:rPr>
                <w:rFonts w:ascii="Times New Roman" w:eastAsia="Times New Roman" w:hAnsi="Times New Roman" w:cs="Times New Roman"/>
                <w:kern w:val="0"/>
                <w:sz w:val="24"/>
                <w:szCs w:val="24"/>
                <w:lang w:eastAsia="fr-FR" w:bidi="en-US"/>
                <w14:ligatures w14:val="none"/>
              </w:rPr>
            </w:pPr>
            <w:r w:rsidRPr="00EB6C27">
              <w:rPr>
                <w:rFonts w:ascii="Times New Roman" w:eastAsia="Times New Roman" w:hAnsi="Times New Roman" w:cs="Times New Roman"/>
                <w:kern w:val="0"/>
                <w:sz w:val="24"/>
                <w:szCs w:val="24"/>
                <w:lang w:eastAsia="fr-FR" w:bidi="en-US"/>
                <w14:ligatures w14:val="none"/>
              </w:rPr>
              <w:t>Casamance millstone 1</w:t>
            </w:r>
          </w:p>
        </w:tc>
        <w:tc>
          <w:tcPr>
            <w:tcW w:w="2870" w:type="dxa"/>
            <w:tcBorders>
              <w:top w:val="single" w:sz="8" w:space="0" w:color="auto"/>
              <w:left w:val="nil"/>
              <w:bottom w:val="single" w:sz="8" w:space="0" w:color="auto"/>
              <w:right w:val="nil"/>
            </w:tcBorders>
            <w:vAlign w:val="center"/>
          </w:tcPr>
          <w:p w14:paraId="10543A12" w14:textId="77777777" w:rsidR="0081090D" w:rsidRPr="00EB6C27" w:rsidRDefault="0081090D" w:rsidP="008407C7">
            <w:pPr>
              <w:spacing w:after="0" w:line="240" w:lineRule="auto"/>
              <w:jc w:val="both"/>
              <w:rPr>
                <w:rFonts w:ascii="Times New Roman" w:eastAsia="Times New Roman" w:hAnsi="Times New Roman" w:cs="Times New Roman"/>
                <w:kern w:val="0"/>
                <w:sz w:val="24"/>
                <w:szCs w:val="24"/>
                <w:lang w:eastAsia="fr-FR" w:bidi="en-US"/>
                <w14:ligatures w14:val="none"/>
              </w:rPr>
            </w:pPr>
            <w:r w:rsidRPr="00EB6C27">
              <w:rPr>
                <w:rFonts w:ascii="Times New Roman" w:eastAsia="Times New Roman" w:hAnsi="Times New Roman" w:cs="Times New Roman"/>
                <w:kern w:val="0"/>
                <w:sz w:val="24"/>
                <w:szCs w:val="24"/>
                <w:lang w:eastAsia="fr-FR" w:bidi="en-US"/>
                <w14:ligatures w14:val="none"/>
              </w:rPr>
              <w:t xml:space="preserve">Casamance millstone </w:t>
            </w:r>
            <w:r>
              <w:rPr>
                <w:rFonts w:ascii="Times New Roman" w:eastAsia="Times New Roman" w:hAnsi="Times New Roman" w:cs="Times New Roman"/>
                <w:kern w:val="0"/>
                <w:sz w:val="24"/>
                <w:szCs w:val="24"/>
                <w:lang w:eastAsia="fr-FR" w:bidi="en-US"/>
                <w14:ligatures w14:val="none"/>
              </w:rPr>
              <w:t>2</w:t>
            </w:r>
          </w:p>
        </w:tc>
      </w:tr>
      <w:tr w:rsidR="0081090D" w:rsidRPr="00EB6C27" w14:paraId="6FD5843D" w14:textId="77777777" w:rsidTr="008407C7">
        <w:trPr>
          <w:trHeight w:val="541"/>
        </w:trPr>
        <w:tc>
          <w:tcPr>
            <w:tcW w:w="3405" w:type="dxa"/>
            <w:tcBorders>
              <w:top w:val="single" w:sz="8" w:space="0" w:color="auto"/>
              <w:left w:val="nil"/>
              <w:bottom w:val="nil"/>
              <w:right w:val="nil"/>
            </w:tcBorders>
            <w:vAlign w:val="center"/>
          </w:tcPr>
          <w:p w14:paraId="014111AC" w14:textId="77777777" w:rsidR="0081090D" w:rsidRPr="00EB6C27" w:rsidRDefault="0081090D" w:rsidP="008407C7">
            <w:pPr>
              <w:spacing w:after="0" w:line="240" w:lineRule="auto"/>
              <w:jc w:val="both"/>
              <w:rPr>
                <w:rFonts w:ascii="Times New Roman" w:eastAsia="Times New Roman" w:hAnsi="Times New Roman" w:cs="Times New Roman"/>
                <w:kern w:val="0"/>
                <w:sz w:val="24"/>
                <w:szCs w:val="24"/>
                <w:lang w:eastAsia="fr-FR" w:bidi="en-US"/>
                <w14:ligatures w14:val="none"/>
              </w:rPr>
            </w:pPr>
            <w:r w:rsidRPr="00EB6C27">
              <w:rPr>
                <w:rFonts w:ascii="Times New Roman" w:eastAsia="Times New Roman" w:hAnsi="Times New Roman" w:cs="Times New Roman"/>
                <w:kern w:val="0"/>
                <w:sz w:val="24"/>
                <w:szCs w:val="24"/>
                <w:lang w:eastAsia="fr-FR" w:bidi="en-US"/>
                <w14:ligatures w14:val="none"/>
              </w:rPr>
              <w:t>Wheel volume</w:t>
            </w:r>
          </w:p>
        </w:tc>
        <w:tc>
          <w:tcPr>
            <w:tcW w:w="2721" w:type="dxa"/>
            <w:tcBorders>
              <w:top w:val="single" w:sz="8" w:space="0" w:color="auto"/>
              <w:left w:val="nil"/>
              <w:bottom w:val="nil"/>
              <w:right w:val="nil"/>
            </w:tcBorders>
            <w:vAlign w:val="center"/>
          </w:tcPr>
          <w:p w14:paraId="384F9341" w14:textId="77777777" w:rsidR="0081090D" w:rsidRPr="00EB6C27" w:rsidRDefault="0081090D" w:rsidP="008407C7">
            <w:pPr>
              <w:spacing w:after="0" w:line="240" w:lineRule="auto"/>
              <w:jc w:val="both"/>
              <w:rPr>
                <w:rFonts w:ascii="Times New Roman" w:eastAsia="Times New Roman" w:hAnsi="Times New Roman" w:cs="Times New Roman"/>
                <w:kern w:val="0"/>
                <w:sz w:val="24"/>
                <w:szCs w:val="24"/>
                <w:lang w:eastAsia="fr-FR" w:bidi="en-US"/>
                <w14:ligatures w14:val="none"/>
              </w:rPr>
            </w:pPr>
            <w:r w:rsidRPr="00EB6C27">
              <w:rPr>
                <w:rFonts w:ascii="Times New Roman" w:eastAsia="Times New Roman" w:hAnsi="Times New Roman" w:cs="Times New Roman"/>
                <w:kern w:val="0"/>
                <w:sz w:val="24"/>
                <w:szCs w:val="24"/>
                <w:lang w:eastAsia="fr-FR" w:bidi="en-US"/>
                <w14:ligatures w14:val="none"/>
              </w:rPr>
              <w:t>22 steres</w:t>
            </w:r>
          </w:p>
        </w:tc>
        <w:tc>
          <w:tcPr>
            <w:tcW w:w="2870" w:type="dxa"/>
            <w:tcBorders>
              <w:top w:val="single" w:sz="8" w:space="0" w:color="auto"/>
              <w:left w:val="nil"/>
              <w:bottom w:val="nil"/>
              <w:right w:val="nil"/>
            </w:tcBorders>
            <w:vAlign w:val="center"/>
          </w:tcPr>
          <w:p w14:paraId="5FD0FF0D" w14:textId="77777777" w:rsidR="0081090D" w:rsidRPr="00EB6C27" w:rsidRDefault="0081090D" w:rsidP="008407C7">
            <w:pPr>
              <w:spacing w:after="0" w:line="240" w:lineRule="auto"/>
              <w:jc w:val="both"/>
              <w:rPr>
                <w:rFonts w:ascii="Times New Roman" w:eastAsia="Times New Roman" w:hAnsi="Times New Roman" w:cs="Times New Roman"/>
                <w:kern w:val="0"/>
                <w:sz w:val="24"/>
                <w:szCs w:val="24"/>
                <w:lang w:eastAsia="fr-FR" w:bidi="en-US"/>
                <w14:ligatures w14:val="none"/>
              </w:rPr>
            </w:pPr>
            <w:r w:rsidRPr="00EB6C27">
              <w:rPr>
                <w:rFonts w:ascii="Times New Roman" w:eastAsia="Times New Roman" w:hAnsi="Times New Roman" w:cs="Times New Roman"/>
                <w:kern w:val="0"/>
                <w:sz w:val="24"/>
                <w:szCs w:val="24"/>
                <w:lang w:eastAsia="fr-FR" w:bidi="en-US"/>
                <w14:ligatures w14:val="none"/>
              </w:rPr>
              <w:t>17 steres</w:t>
            </w:r>
          </w:p>
        </w:tc>
      </w:tr>
      <w:tr w:rsidR="0081090D" w:rsidRPr="00EB6C27" w14:paraId="096F38C2" w14:textId="77777777" w:rsidTr="008407C7">
        <w:trPr>
          <w:trHeight w:val="541"/>
        </w:trPr>
        <w:tc>
          <w:tcPr>
            <w:tcW w:w="3405" w:type="dxa"/>
            <w:tcBorders>
              <w:top w:val="nil"/>
              <w:left w:val="nil"/>
              <w:bottom w:val="nil"/>
              <w:right w:val="nil"/>
            </w:tcBorders>
            <w:vAlign w:val="center"/>
          </w:tcPr>
          <w:p w14:paraId="6D3F154A" w14:textId="77777777" w:rsidR="0081090D" w:rsidRPr="00EB6C27" w:rsidRDefault="0081090D" w:rsidP="008407C7">
            <w:pPr>
              <w:spacing w:after="0" w:line="240" w:lineRule="auto"/>
              <w:jc w:val="both"/>
              <w:rPr>
                <w:rFonts w:ascii="Times New Roman" w:eastAsia="Times New Roman" w:hAnsi="Times New Roman" w:cs="Times New Roman"/>
                <w:kern w:val="0"/>
                <w:sz w:val="24"/>
                <w:szCs w:val="24"/>
                <w:lang w:eastAsia="fr-FR" w:bidi="en-US"/>
                <w14:ligatures w14:val="none"/>
              </w:rPr>
            </w:pPr>
            <w:r w:rsidRPr="00EB6C27">
              <w:rPr>
                <w:rFonts w:ascii="Times New Roman" w:eastAsia="Times New Roman" w:hAnsi="Times New Roman" w:cs="Times New Roman"/>
                <w:kern w:val="0"/>
                <w:sz w:val="24"/>
                <w:szCs w:val="24"/>
                <w:lang w:eastAsia="fr-FR" w:bidi="en-US"/>
                <w14:ligatures w14:val="none"/>
              </w:rPr>
              <w:t>Weight of wood</w:t>
            </w:r>
          </w:p>
        </w:tc>
        <w:tc>
          <w:tcPr>
            <w:tcW w:w="2721" w:type="dxa"/>
            <w:tcBorders>
              <w:top w:val="nil"/>
              <w:left w:val="nil"/>
              <w:bottom w:val="nil"/>
              <w:right w:val="nil"/>
            </w:tcBorders>
            <w:vAlign w:val="center"/>
          </w:tcPr>
          <w:p w14:paraId="28209EE9" w14:textId="77777777" w:rsidR="0081090D" w:rsidRPr="00EB6C27" w:rsidRDefault="0081090D" w:rsidP="008407C7">
            <w:pPr>
              <w:spacing w:after="0" w:line="240" w:lineRule="auto"/>
              <w:jc w:val="both"/>
              <w:rPr>
                <w:rFonts w:ascii="Times New Roman" w:eastAsia="Times New Roman" w:hAnsi="Times New Roman" w:cs="Times New Roman"/>
                <w:kern w:val="0"/>
                <w:sz w:val="24"/>
                <w:szCs w:val="24"/>
                <w:lang w:eastAsia="fr-FR" w:bidi="en-US"/>
                <w14:ligatures w14:val="none"/>
              </w:rPr>
            </w:pPr>
            <w:r w:rsidRPr="00EB6C27">
              <w:rPr>
                <w:rFonts w:ascii="Times New Roman" w:eastAsia="Times New Roman" w:hAnsi="Times New Roman" w:cs="Times New Roman"/>
                <w:kern w:val="0"/>
                <w:sz w:val="24"/>
                <w:szCs w:val="24"/>
                <w:lang w:eastAsia="fr-FR" w:bidi="en-US"/>
                <w14:ligatures w14:val="none"/>
              </w:rPr>
              <w:t>5,440 kg</w:t>
            </w:r>
          </w:p>
        </w:tc>
        <w:tc>
          <w:tcPr>
            <w:tcW w:w="2870" w:type="dxa"/>
            <w:tcBorders>
              <w:top w:val="nil"/>
              <w:left w:val="nil"/>
              <w:bottom w:val="nil"/>
              <w:right w:val="nil"/>
            </w:tcBorders>
            <w:vAlign w:val="center"/>
          </w:tcPr>
          <w:p w14:paraId="067D2132" w14:textId="77777777" w:rsidR="0081090D" w:rsidRPr="00EB6C27" w:rsidRDefault="0081090D" w:rsidP="008407C7">
            <w:pPr>
              <w:spacing w:after="0" w:line="240" w:lineRule="auto"/>
              <w:jc w:val="both"/>
              <w:rPr>
                <w:rFonts w:ascii="Times New Roman" w:eastAsia="Times New Roman" w:hAnsi="Times New Roman" w:cs="Times New Roman"/>
                <w:kern w:val="0"/>
                <w:sz w:val="24"/>
                <w:szCs w:val="24"/>
                <w:lang w:eastAsia="fr-FR" w:bidi="en-US"/>
                <w14:ligatures w14:val="none"/>
              </w:rPr>
            </w:pPr>
            <w:r w:rsidRPr="00EB6C27">
              <w:rPr>
                <w:rFonts w:ascii="Times New Roman" w:eastAsia="Times New Roman" w:hAnsi="Times New Roman" w:cs="Times New Roman"/>
                <w:kern w:val="0"/>
                <w:sz w:val="24"/>
                <w:szCs w:val="24"/>
                <w:lang w:eastAsia="fr-FR" w:bidi="en-US"/>
                <w14:ligatures w14:val="none"/>
              </w:rPr>
              <w:t>11,079 kg</w:t>
            </w:r>
          </w:p>
        </w:tc>
      </w:tr>
      <w:tr w:rsidR="0081090D" w:rsidRPr="00EB6C27" w14:paraId="152EF17B" w14:textId="77777777" w:rsidTr="008407C7">
        <w:trPr>
          <w:trHeight w:val="817"/>
        </w:trPr>
        <w:tc>
          <w:tcPr>
            <w:tcW w:w="3405" w:type="dxa"/>
            <w:tcBorders>
              <w:top w:val="nil"/>
              <w:left w:val="nil"/>
              <w:bottom w:val="nil"/>
              <w:right w:val="nil"/>
            </w:tcBorders>
            <w:vAlign w:val="center"/>
          </w:tcPr>
          <w:p w14:paraId="0AE129CB" w14:textId="77777777" w:rsidR="0081090D" w:rsidRPr="00EB6C27" w:rsidRDefault="0081090D" w:rsidP="008407C7">
            <w:pPr>
              <w:spacing w:after="0" w:line="240" w:lineRule="auto"/>
              <w:jc w:val="both"/>
              <w:rPr>
                <w:rFonts w:ascii="Times New Roman" w:eastAsia="Times New Roman" w:hAnsi="Times New Roman" w:cs="Times New Roman"/>
                <w:kern w:val="0"/>
                <w:sz w:val="24"/>
                <w:szCs w:val="24"/>
                <w:lang w:eastAsia="fr-FR" w:bidi="en-US"/>
                <w14:ligatures w14:val="none"/>
              </w:rPr>
            </w:pPr>
            <w:r w:rsidRPr="00EB6C27">
              <w:rPr>
                <w:rFonts w:ascii="Times New Roman" w:eastAsia="Times New Roman" w:hAnsi="Times New Roman" w:cs="Times New Roman"/>
                <w:kern w:val="0"/>
                <w:sz w:val="24"/>
                <w:szCs w:val="24"/>
                <w:lang w:eastAsia="fr-FR" w:bidi="en-US"/>
                <w14:ligatures w14:val="none"/>
              </w:rPr>
              <w:t xml:space="preserve"> Wood moisture content</w:t>
            </w:r>
          </w:p>
        </w:tc>
        <w:tc>
          <w:tcPr>
            <w:tcW w:w="2721" w:type="dxa"/>
            <w:tcBorders>
              <w:top w:val="nil"/>
              <w:left w:val="nil"/>
              <w:bottom w:val="nil"/>
              <w:right w:val="nil"/>
            </w:tcBorders>
            <w:vAlign w:val="center"/>
          </w:tcPr>
          <w:p w14:paraId="7B0D16E0" w14:textId="77777777" w:rsidR="0081090D" w:rsidRPr="00EB6C27" w:rsidRDefault="0081090D" w:rsidP="008407C7">
            <w:pPr>
              <w:spacing w:after="0" w:line="240" w:lineRule="auto"/>
              <w:jc w:val="both"/>
              <w:rPr>
                <w:rFonts w:ascii="Times New Roman" w:eastAsia="Times New Roman" w:hAnsi="Times New Roman" w:cs="Times New Roman"/>
                <w:kern w:val="0"/>
                <w:sz w:val="24"/>
                <w:szCs w:val="24"/>
                <w:lang w:eastAsia="fr-FR" w:bidi="en-US"/>
                <w14:ligatures w14:val="none"/>
              </w:rPr>
            </w:pPr>
            <w:r w:rsidRPr="00EB6C27">
              <w:rPr>
                <w:rFonts w:ascii="Times New Roman" w:eastAsia="Times New Roman" w:hAnsi="Times New Roman" w:cs="Times New Roman"/>
                <w:kern w:val="0"/>
                <w:sz w:val="24"/>
                <w:szCs w:val="24"/>
                <w:lang w:eastAsia="fr-FR" w:bidi="en-US"/>
                <w14:ligatures w14:val="none"/>
              </w:rPr>
              <w:t>23%</w:t>
            </w:r>
          </w:p>
        </w:tc>
        <w:tc>
          <w:tcPr>
            <w:tcW w:w="2870" w:type="dxa"/>
            <w:tcBorders>
              <w:top w:val="nil"/>
              <w:left w:val="nil"/>
              <w:bottom w:val="nil"/>
              <w:right w:val="nil"/>
            </w:tcBorders>
            <w:vAlign w:val="center"/>
          </w:tcPr>
          <w:p w14:paraId="4033902D" w14:textId="77777777" w:rsidR="0081090D" w:rsidRPr="00EB6C27" w:rsidRDefault="0081090D" w:rsidP="008407C7">
            <w:pPr>
              <w:spacing w:after="0" w:line="240" w:lineRule="auto"/>
              <w:jc w:val="both"/>
              <w:rPr>
                <w:rFonts w:ascii="Times New Roman" w:eastAsia="Times New Roman" w:hAnsi="Times New Roman" w:cs="Times New Roman"/>
                <w:kern w:val="0"/>
                <w:sz w:val="24"/>
                <w:szCs w:val="24"/>
                <w:lang w:eastAsia="fr-FR" w:bidi="en-US"/>
                <w14:ligatures w14:val="none"/>
              </w:rPr>
            </w:pPr>
            <w:r w:rsidRPr="00EB6C27">
              <w:rPr>
                <w:rFonts w:ascii="Times New Roman" w:eastAsia="Times New Roman" w:hAnsi="Times New Roman" w:cs="Times New Roman"/>
                <w:kern w:val="0"/>
                <w:sz w:val="24"/>
                <w:szCs w:val="24"/>
                <w:lang w:eastAsia="fr-FR" w:bidi="en-US"/>
                <w14:ligatures w14:val="none"/>
              </w:rPr>
              <w:t>25%</w:t>
            </w:r>
          </w:p>
        </w:tc>
      </w:tr>
      <w:tr w:rsidR="0081090D" w:rsidRPr="00EB6C27" w14:paraId="1EF37FA5" w14:textId="77777777" w:rsidTr="008407C7">
        <w:trPr>
          <w:trHeight w:val="817"/>
        </w:trPr>
        <w:tc>
          <w:tcPr>
            <w:tcW w:w="3405" w:type="dxa"/>
            <w:tcBorders>
              <w:top w:val="nil"/>
              <w:left w:val="nil"/>
              <w:bottom w:val="nil"/>
              <w:right w:val="nil"/>
            </w:tcBorders>
            <w:vAlign w:val="center"/>
          </w:tcPr>
          <w:p w14:paraId="44F2BB13" w14:textId="77777777" w:rsidR="0081090D" w:rsidRPr="00EB6C27" w:rsidRDefault="0081090D" w:rsidP="008407C7">
            <w:pPr>
              <w:spacing w:after="0" w:line="240" w:lineRule="auto"/>
              <w:jc w:val="both"/>
              <w:rPr>
                <w:rFonts w:ascii="Times New Roman" w:eastAsia="Times New Roman" w:hAnsi="Times New Roman" w:cs="Times New Roman"/>
                <w:kern w:val="0"/>
                <w:sz w:val="24"/>
                <w:szCs w:val="24"/>
                <w:lang w:eastAsia="fr-FR" w:bidi="en-US"/>
                <w14:ligatures w14:val="none"/>
              </w:rPr>
            </w:pPr>
            <w:r w:rsidRPr="00EB6C27">
              <w:rPr>
                <w:rFonts w:ascii="Times New Roman" w:eastAsia="Times New Roman" w:hAnsi="Times New Roman" w:cs="Times New Roman"/>
                <w:kern w:val="0"/>
                <w:sz w:val="24"/>
                <w:szCs w:val="24"/>
                <w:lang w:eastAsia="fr-FR" w:bidi="en-US"/>
                <w14:ligatures w14:val="none"/>
              </w:rPr>
              <w:t>Yield of pyroligneous extracts</w:t>
            </w:r>
          </w:p>
        </w:tc>
        <w:tc>
          <w:tcPr>
            <w:tcW w:w="2721" w:type="dxa"/>
            <w:tcBorders>
              <w:top w:val="nil"/>
              <w:left w:val="nil"/>
              <w:bottom w:val="nil"/>
              <w:right w:val="nil"/>
            </w:tcBorders>
            <w:vAlign w:val="center"/>
          </w:tcPr>
          <w:p w14:paraId="2EFF9501" w14:textId="77777777" w:rsidR="0081090D" w:rsidRPr="00EB6C27" w:rsidRDefault="0081090D" w:rsidP="008407C7">
            <w:pPr>
              <w:spacing w:after="0" w:line="240" w:lineRule="auto"/>
              <w:jc w:val="both"/>
              <w:rPr>
                <w:rFonts w:ascii="Times New Roman" w:eastAsia="Times New Roman" w:hAnsi="Times New Roman" w:cs="Times New Roman"/>
                <w:kern w:val="0"/>
                <w:sz w:val="24"/>
                <w:szCs w:val="24"/>
                <w:lang w:eastAsia="fr-FR" w:bidi="en-US"/>
                <w14:ligatures w14:val="none"/>
              </w:rPr>
            </w:pPr>
            <w:r w:rsidRPr="00EB6C27">
              <w:rPr>
                <w:rFonts w:ascii="Times New Roman" w:eastAsia="Times New Roman" w:hAnsi="Times New Roman" w:cs="Times New Roman"/>
                <w:kern w:val="0"/>
                <w:sz w:val="24"/>
                <w:szCs w:val="24"/>
                <w:lang w:eastAsia="fr-FR" w:bidi="en-US"/>
                <w14:ligatures w14:val="none"/>
              </w:rPr>
              <w:t>25%</w:t>
            </w:r>
          </w:p>
        </w:tc>
        <w:tc>
          <w:tcPr>
            <w:tcW w:w="2870" w:type="dxa"/>
            <w:tcBorders>
              <w:top w:val="nil"/>
              <w:left w:val="nil"/>
              <w:bottom w:val="nil"/>
              <w:right w:val="nil"/>
            </w:tcBorders>
            <w:vAlign w:val="center"/>
          </w:tcPr>
          <w:p w14:paraId="1E041DAF" w14:textId="77777777" w:rsidR="0081090D" w:rsidRPr="00EB6C27" w:rsidRDefault="0081090D" w:rsidP="008407C7">
            <w:pPr>
              <w:spacing w:after="0" w:line="240" w:lineRule="auto"/>
              <w:jc w:val="both"/>
              <w:rPr>
                <w:rFonts w:ascii="Times New Roman" w:eastAsia="Times New Roman" w:hAnsi="Times New Roman" w:cs="Times New Roman"/>
                <w:kern w:val="0"/>
                <w:sz w:val="24"/>
                <w:szCs w:val="24"/>
                <w:lang w:eastAsia="fr-FR" w:bidi="en-US"/>
                <w14:ligatures w14:val="none"/>
              </w:rPr>
            </w:pPr>
            <w:r w:rsidRPr="00EB6C27">
              <w:rPr>
                <w:rFonts w:ascii="Times New Roman" w:eastAsia="Times New Roman" w:hAnsi="Times New Roman" w:cs="Times New Roman"/>
                <w:kern w:val="0"/>
                <w:sz w:val="24"/>
                <w:szCs w:val="24"/>
                <w:lang w:eastAsia="fr-FR" w:bidi="en-US"/>
                <w14:ligatures w14:val="none"/>
              </w:rPr>
              <w:t>25%</w:t>
            </w:r>
          </w:p>
        </w:tc>
      </w:tr>
      <w:tr w:rsidR="0081090D" w:rsidRPr="00EB6C27" w14:paraId="2A25796A" w14:textId="77777777" w:rsidTr="008407C7">
        <w:trPr>
          <w:trHeight w:val="518"/>
        </w:trPr>
        <w:tc>
          <w:tcPr>
            <w:tcW w:w="3405" w:type="dxa"/>
            <w:tcBorders>
              <w:top w:val="nil"/>
              <w:left w:val="nil"/>
              <w:bottom w:val="nil"/>
              <w:right w:val="nil"/>
            </w:tcBorders>
            <w:vAlign w:val="center"/>
          </w:tcPr>
          <w:p w14:paraId="7E7491D6" w14:textId="77777777" w:rsidR="0081090D" w:rsidRPr="00EB6C27" w:rsidRDefault="0081090D" w:rsidP="008407C7">
            <w:pPr>
              <w:spacing w:after="0" w:line="240" w:lineRule="auto"/>
              <w:jc w:val="both"/>
              <w:rPr>
                <w:rFonts w:ascii="Times New Roman" w:eastAsia="Times New Roman" w:hAnsi="Times New Roman" w:cs="Times New Roman"/>
                <w:kern w:val="0"/>
                <w:sz w:val="24"/>
                <w:szCs w:val="24"/>
                <w:lang w:eastAsia="fr-FR" w:bidi="en-US"/>
                <w14:ligatures w14:val="none"/>
              </w:rPr>
            </w:pPr>
            <w:r w:rsidRPr="00EB6C27">
              <w:rPr>
                <w:rFonts w:ascii="Times New Roman" w:eastAsia="Times New Roman" w:hAnsi="Times New Roman" w:cs="Times New Roman"/>
                <w:kern w:val="0"/>
                <w:sz w:val="24"/>
                <w:szCs w:val="24"/>
                <w:lang w:eastAsia="fr-FR" w:bidi="en-US"/>
                <w14:ligatures w14:val="none"/>
              </w:rPr>
              <w:t>Carbonization duration</w:t>
            </w:r>
          </w:p>
        </w:tc>
        <w:tc>
          <w:tcPr>
            <w:tcW w:w="2721" w:type="dxa"/>
            <w:tcBorders>
              <w:top w:val="nil"/>
              <w:left w:val="nil"/>
              <w:bottom w:val="nil"/>
              <w:right w:val="nil"/>
            </w:tcBorders>
            <w:vAlign w:val="center"/>
          </w:tcPr>
          <w:p w14:paraId="590BC816" w14:textId="77777777" w:rsidR="0081090D" w:rsidRPr="00EB6C27" w:rsidRDefault="0081090D" w:rsidP="008407C7">
            <w:pPr>
              <w:spacing w:after="0" w:line="240" w:lineRule="auto"/>
              <w:jc w:val="both"/>
              <w:rPr>
                <w:rFonts w:ascii="Times New Roman" w:eastAsia="Times New Roman" w:hAnsi="Times New Roman" w:cs="Times New Roman"/>
                <w:kern w:val="0"/>
                <w:sz w:val="24"/>
                <w:szCs w:val="24"/>
                <w:lang w:eastAsia="fr-FR" w:bidi="en-US"/>
                <w14:ligatures w14:val="none"/>
              </w:rPr>
            </w:pPr>
            <w:r w:rsidRPr="00EB6C27">
              <w:rPr>
                <w:rFonts w:ascii="Times New Roman" w:eastAsia="Times New Roman" w:hAnsi="Times New Roman" w:cs="Times New Roman"/>
                <w:kern w:val="0"/>
                <w:sz w:val="24"/>
                <w:szCs w:val="24"/>
                <w:lang w:eastAsia="fr-FR" w:bidi="en-US"/>
                <w14:ligatures w14:val="none"/>
              </w:rPr>
              <w:t>7 days</w:t>
            </w:r>
          </w:p>
        </w:tc>
        <w:tc>
          <w:tcPr>
            <w:tcW w:w="2870" w:type="dxa"/>
            <w:tcBorders>
              <w:top w:val="nil"/>
              <w:left w:val="nil"/>
              <w:bottom w:val="nil"/>
              <w:right w:val="nil"/>
            </w:tcBorders>
            <w:vAlign w:val="center"/>
          </w:tcPr>
          <w:p w14:paraId="3407CBE2" w14:textId="77777777" w:rsidR="0081090D" w:rsidRPr="00EB6C27" w:rsidRDefault="0081090D" w:rsidP="008407C7">
            <w:pPr>
              <w:spacing w:after="0" w:line="240" w:lineRule="auto"/>
              <w:jc w:val="both"/>
              <w:rPr>
                <w:rFonts w:ascii="Times New Roman" w:eastAsia="Times New Roman" w:hAnsi="Times New Roman" w:cs="Times New Roman"/>
                <w:kern w:val="0"/>
                <w:sz w:val="24"/>
                <w:szCs w:val="24"/>
                <w:lang w:eastAsia="fr-FR" w:bidi="en-US"/>
                <w14:ligatures w14:val="none"/>
              </w:rPr>
            </w:pPr>
            <w:r w:rsidRPr="00EB6C27">
              <w:rPr>
                <w:rFonts w:ascii="Times New Roman" w:eastAsia="Times New Roman" w:hAnsi="Times New Roman" w:cs="Times New Roman"/>
                <w:kern w:val="0"/>
                <w:sz w:val="24"/>
                <w:szCs w:val="24"/>
                <w:lang w:eastAsia="fr-FR" w:bidi="en-US"/>
                <w14:ligatures w14:val="none"/>
              </w:rPr>
              <w:t>12 days</w:t>
            </w:r>
          </w:p>
        </w:tc>
      </w:tr>
      <w:tr w:rsidR="0081090D" w:rsidRPr="00EB6C27" w14:paraId="2E0413A0" w14:textId="77777777" w:rsidTr="008407C7">
        <w:trPr>
          <w:trHeight w:val="2524"/>
        </w:trPr>
        <w:tc>
          <w:tcPr>
            <w:tcW w:w="3405" w:type="dxa"/>
            <w:tcBorders>
              <w:top w:val="nil"/>
              <w:left w:val="nil"/>
              <w:bottom w:val="nil"/>
              <w:right w:val="nil"/>
            </w:tcBorders>
            <w:vAlign w:val="center"/>
          </w:tcPr>
          <w:p w14:paraId="7AAFA8F4" w14:textId="77777777" w:rsidR="0081090D" w:rsidRPr="00EB6C27" w:rsidRDefault="0081090D" w:rsidP="008407C7">
            <w:pPr>
              <w:spacing w:after="0" w:line="240" w:lineRule="auto"/>
              <w:jc w:val="both"/>
              <w:rPr>
                <w:rFonts w:ascii="Times New Roman" w:eastAsia="Times New Roman" w:hAnsi="Times New Roman" w:cs="Times New Roman"/>
                <w:kern w:val="0"/>
                <w:sz w:val="24"/>
                <w:szCs w:val="24"/>
                <w:lang w:eastAsia="fr-FR" w:bidi="en-US"/>
                <w14:ligatures w14:val="none"/>
              </w:rPr>
            </w:pPr>
            <w:r w:rsidRPr="00EB6C27">
              <w:rPr>
                <w:rFonts w:ascii="Times New Roman" w:eastAsia="Times New Roman" w:hAnsi="Times New Roman" w:cs="Times New Roman"/>
                <w:kern w:val="0"/>
                <w:sz w:val="24"/>
                <w:szCs w:val="24"/>
                <w:lang w:eastAsia="fr-FR" w:bidi="en-US"/>
                <w14:ligatures w14:val="none"/>
              </w:rPr>
              <w:t>Species used</w:t>
            </w:r>
          </w:p>
        </w:tc>
        <w:tc>
          <w:tcPr>
            <w:tcW w:w="2721" w:type="dxa"/>
            <w:tcBorders>
              <w:top w:val="nil"/>
              <w:left w:val="nil"/>
              <w:bottom w:val="nil"/>
              <w:right w:val="nil"/>
            </w:tcBorders>
            <w:vAlign w:val="center"/>
          </w:tcPr>
          <w:p w14:paraId="3FF1837D" w14:textId="77777777" w:rsidR="0081090D" w:rsidRPr="00EB6C27" w:rsidRDefault="0081090D" w:rsidP="008407C7">
            <w:pPr>
              <w:spacing w:after="0" w:line="240" w:lineRule="auto"/>
              <w:jc w:val="both"/>
              <w:rPr>
                <w:rFonts w:ascii="Times New Roman" w:eastAsia="Times New Roman" w:hAnsi="Times New Roman" w:cs="Times New Roman"/>
                <w:kern w:val="0"/>
                <w:sz w:val="24"/>
                <w:szCs w:val="24"/>
                <w:lang w:val="en-US" w:eastAsia="fr-FR" w:bidi="en-US"/>
                <w14:ligatures w14:val="none"/>
              </w:rPr>
            </w:pPr>
            <w:r w:rsidRPr="00EB6C27">
              <w:rPr>
                <w:rFonts w:ascii="Times New Roman" w:eastAsia="Times New Roman" w:hAnsi="Times New Roman" w:cs="Times New Roman"/>
                <w:i/>
                <w:iCs/>
                <w:kern w:val="0"/>
                <w:sz w:val="24"/>
                <w:szCs w:val="24"/>
                <w:lang w:val="en-US" w:eastAsia="fr-FR" w:bidi="en-US"/>
                <w14:ligatures w14:val="none"/>
              </w:rPr>
              <w:t>Cola nitidae</w:t>
            </w:r>
            <w:r w:rsidRPr="00EB6C27">
              <w:rPr>
                <w:rFonts w:ascii="Times New Roman" w:eastAsia="Times New Roman" w:hAnsi="Times New Roman" w:cs="Times New Roman"/>
                <w:kern w:val="0"/>
                <w:sz w:val="24"/>
                <w:szCs w:val="24"/>
                <w:lang w:val="en-US" w:eastAsia="fr-FR" w:bidi="en-US"/>
                <w14:ligatures w14:val="none"/>
              </w:rPr>
              <w:t xml:space="preserve"> (Colatier)</w:t>
            </w:r>
          </w:p>
          <w:p w14:paraId="2F4E2D26" w14:textId="77777777" w:rsidR="0081090D" w:rsidRPr="00EB6C27" w:rsidRDefault="0081090D" w:rsidP="008407C7">
            <w:pPr>
              <w:spacing w:after="0" w:line="240" w:lineRule="auto"/>
              <w:jc w:val="both"/>
              <w:rPr>
                <w:rFonts w:ascii="Times New Roman" w:eastAsia="Times New Roman" w:hAnsi="Times New Roman" w:cs="Times New Roman"/>
                <w:kern w:val="0"/>
                <w:sz w:val="24"/>
                <w:szCs w:val="24"/>
                <w:lang w:val="en-US" w:eastAsia="fr-FR" w:bidi="en-US"/>
                <w14:ligatures w14:val="none"/>
              </w:rPr>
            </w:pPr>
            <w:r w:rsidRPr="00EB6C27">
              <w:rPr>
                <w:rFonts w:ascii="Times New Roman" w:eastAsia="Times New Roman" w:hAnsi="Times New Roman" w:cs="Times New Roman"/>
                <w:i/>
                <w:iCs/>
                <w:kern w:val="0"/>
                <w:sz w:val="24"/>
                <w:szCs w:val="24"/>
                <w:lang w:val="en-US" w:eastAsia="fr-FR" w:bidi="en-US"/>
                <w14:ligatures w14:val="none"/>
              </w:rPr>
              <w:t>Terminalia ivorensis</w:t>
            </w:r>
            <w:r w:rsidRPr="00EB6C27">
              <w:rPr>
                <w:rFonts w:ascii="Times New Roman" w:eastAsia="Times New Roman" w:hAnsi="Times New Roman" w:cs="Times New Roman"/>
                <w:kern w:val="0"/>
                <w:sz w:val="24"/>
                <w:szCs w:val="24"/>
                <w:lang w:val="en-US" w:eastAsia="fr-FR" w:bidi="en-US"/>
                <w14:ligatures w14:val="none"/>
              </w:rPr>
              <w:t xml:space="preserve"> (Framire)</w:t>
            </w:r>
          </w:p>
          <w:p w14:paraId="6526E35E" w14:textId="77777777" w:rsidR="0081090D" w:rsidRPr="00EB6C27" w:rsidRDefault="0081090D" w:rsidP="008407C7">
            <w:pPr>
              <w:spacing w:after="0" w:line="240" w:lineRule="auto"/>
              <w:jc w:val="both"/>
              <w:rPr>
                <w:rFonts w:ascii="Times New Roman" w:eastAsia="Times New Roman" w:hAnsi="Times New Roman" w:cs="Times New Roman"/>
                <w:kern w:val="0"/>
                <w:sz w:val="24"/>
                <w:szCs w:val="24"/>
                <w:lang w:val="en-US" w:eastAsia="fr-FR" w:bidi="en-US"/>
                <w14:ligatures w14:val="none"/>
              </w:rPr>
            </w:pPr>
            <w:r w:rsidRPr="00EB6C27">
              <w:rPr>
                <w:rFonts w:ascii="Times New Roman" w:eastAsia="Times New Roman" w:hAnsi="Times New Roman" w:cs="Times New Roman"/>
                <w:i/>
                <w:iCs/>
                <w:kern w:val="0"/>
                <w:sz w:val="24"/>
                <w:szCs w:val="24"/>
                <w:lang w:val="en-US" w:eastAsia="fr-FR" w:bidi="en-US"/>
                <w14:ligatures w14:val="none"/>
              </w:rPr>
              <w:t>Hevea brasiliensis</w:t>
            </w:r>
            <w:r w:rsidRPr="00EB6C27">
              <w:rPr>
                <w:rFonts w:ascii="Times New Roman" w:eastAsia="Times New Roman" w:hAnsi="Times New Roman" w:cs="Times New Roman"/>
                <w:kern w:val="0"/>
                <w:sz w:val="24"/>
                <w:szCs w:val="24"/>
                <w:lang w:val="en-US" w:eastAsia="fr-FR" w:bidi="en-US"/>
                <w14:ligatures w14:val="none"/>
              </w:rPr>
              <w:t xml:space="preserve"> (Rubber wood)</w:t>
            </w:r>
          </w:p>
          <w:p w14:paraId="1FED81D0" w14:textId="77777777" w:rsidR="0081090D" w:rsidRPr="00EB6C27" w:rsidRDefault="0081090D" w:rsidP="008407C7">
            <w:pPr>
              <w:spacing w:after="0" w:line="240" w:lineRule="auto"/>
              <w:jc w:val="both"/>
              <w:rPr>
                <w:rFonts w:ascii="Times New Roman" w:eastAsia="Times New Roman" w:hAnsi="Times New Roman" w:cs="Times New Roman"/>
                <w:kern w:val="0"/>
                <w:sz w:val="24"/>
                <w:szCs w:val="24"/>
                <w:lang w:val="en-US" w:eastAsia="fr-FR" w:bidi="en-US"/>
                <w14:ligatures w14:val="none"/>
              </w:rPr>
            </w:pPr>
            <w:r w:rsidRPr="00EB6C27">
              <w:rPr>
                <w:rFonts w:ascii="Times New Roman" w:eastAsia="Times New Roman" w:hAnsi="Times New Roman" w:cs="Times New Roman"/>
                <w:i/>
                <w:iCs/>
                <w:kern w:val="0"/>
                <w:sz w:val="24"/>
                <w:szCs w:val="24"/>
                <w:lang w:val="en-US" w:eastAsia="fr-FR" w:bidi="en-US"/>
                <w14:ligatures w14:val="none"/>
              </w:rPr>
              <w:t>Acacia mangium</w:t>
            </w:r>
            <w:r w:rsidRPr="00EB6C27">
              <w:rPr>
                <w:rFonts w:ascii="Times New Roman" w:eastAsia="Times New Roman" w:hAnsi="Times New Roman" w:cs="Times New Roman"/>
                <w:kern w:val="0"/>
                <w:sz w:val="24"/>
                <w:szCs w:val="24"/>
                <w:lang w:val="en-US" w:eastAsia="fr-FR" w:bidi="en-US"/>
                <w14:ligatures w14:val="none"/>
              </w:rPr>
              <w:t xml:space="preserve"> (Acacia)</w:t>
            </w:r>
          </w:p>
          <w:p w14:paraId="7599DB48" w14:textId="77777777" w:rsidR="0081090D" w:rsidRPr="00EB6C27" w:rsidRDefault="0081090D" w:rsidP="008407C7">
            <w:pPr>
              <w:spacing w:after="0" w:line="240" w:lineRule="auto"/>
              <w:jc w:val="both"/>
              <w:rPr>
                <w:rFonts w:ascii="Times New Roman" w:eastAsia="Times New Roman" w:hAnsi="Times New Roman" w:cs="Times New Roman"/>
                <w:kern w:val="0"/>
                <w:sz w:val="24"/>
                <w:szCs w:val="24"/>
                <w:lang w:eastAsia="fr-FR" w:bidi="en-US"/>
                <w14:ligatures w14:val="none"/>
              </w:rPr>
            </w:pPr>
            <w:r w:rsidRPr="00EB6C27">
              <w:rPr>
                <w:rFonts w:ascii="Times New Roman" w:eastAsia="Times New Roman" w:hAnsi="Times New Roman" w:cs="Times New Roman"/>
                <w:i/>
                <w:iCs/>
                <w:kern w:val="0"/>
                <w:sz w:val="24"/>
                <w:szCs w:val="24"/>
                <w:lang w:eastAsia="fr-FR" w:bidi="en-US"/>
                <w14:ligatures w14:val="none"/>
              </w:rPr>
              <w:t>Petersianthus macrocarpus</w:t>
            </w:r>
            <w:r w:rsidRPr="00EB6C27">
              <w:rPr>
                <w:rFonts w:ascii="Times New Roman" w:eastAsia="Times New Roman" w:hAnsi="Times New Roman" w:cs="Times New Roman"/>
                <w:kern w:val="0"/>
                <w:sz w:val="24"/>
                <w:szCs w:val="24"/>
                <w:lang w:eastAsia="fr-FR" w:bidi="en-US"/>
                <w14:ligatures w14:val="none"/>
              </w:rPr>
              <w:t xml:space="preserve"> (Dabema)</w:t>
            </w:r>
          </w:p>
        </w:tc>
        <w:tc>
          <w:tcPr>
            <w:tcW w:w="2870" w:type="dxa"/>
            <w:tcBorders>
              <w:top w:val="nil"/>
              <w:left w:val="nil"/>
              <w:bottom w:val="nil"/>
              <w:right w:val="nil"/>
            </w:tcBorders>
            <w:vAlign w:val="center"/>
          </w:tcPr>
          <w:p w14:paraId="2A7E4761" w14:textId="77777777" w:rsidR="0081090D" w:rsidRPr="00EB6C27" w:rsidRDefault="0081090D" w:rsidP="008407C7">
            <w:pPr>
              <w:spacing w:after="0" w:line="240" w:lineRule="auto"/>
              <w:jc w:val="both"/>
              <w:rPr>
                <w:rFonts w:ascii="Times New Roman" w:eastAsia="Times New Roman" w:hAnsi="Times New Roman" w:cs="Times New Roman"/>
                <w:kern w:val="0"/>
                <w:sz w:val="24"/>
                <w:szCs w:val="24"/>
                <w:lang w:eastAsia="fr-FR"/>
                <w14:ligatures w14:val="none"/>
              </w:rPr>
            </w:pPr>
            <w:r w:rsidRPr="00EB6C27">
              <w:rPr>
                <w:rFonts w:ascii="Times New Roman" w:eastAsia="Times New Roman" w:hAnsi="Times New Roman" w:cs="Times New Roman"/>
                <w:i/>
                <w:iCs/>
                <w:kern w:val="0"/>
                <w:sz w:val="24"/>
                <w:szCs w:val="24"/>
                <w:lang w:eastAsia="fr-FR"/>
                <w14:ligatures w14:val="none"/>
              </w:rPr>
              <w:t>Cola nitidae</w:t>
            </w:r>
            <w:r w:rsidRPr="00EB6C27">
              <w:rPr>
                <w:rFonts w:ascii="Times New Roman" w:eastAsia="Times New Roman" w:hAnsi="Times New Roman" w:cs="Times New Roman"/>
                <w:kern w:val="0"/>
                <w:sz w:val="24"/>
                <w:szCs w:val="24"/>
                <w:lang w:eastAsia="fr-FR"/>
                <w14:ligatures w14:val="none"/>
              </w:rPr>
              <w:t xml:space="preserve"> (Colatier)</w:t>
            </w:r>
          </w:p>
          <w:p w14:paraId="49850F35" w14:textId="77777777" w:rsidR="0081090D" w:rsidRPr="00EB6C27" w:rsidRDefault="0081090D" w:rsidP="008407C7">
            <w:pPr>
              <w:spacing w:after="0" w:line="240" w:lineRule="auto"/>
              <w:jc w:val="both"/>
              <w:rPr>
                <w:rFonts w:ascii="Times New Roman" w:eastAsia="Times New Roman" w:hAnsi="Times New Roman" w:cs="Times New Roman"/>
                <w:kern w:val="0"/>
                <w:sz w:val="24"/>
                <w:szCs w:val="24"/>
                <w:lang w:eastAsia="fr-FR"/>
                <w14:ligatures w14:val="none"/>
              </w:rPr>
            </w:pPr>
            <w:r w:rsidRPr="00EB6C27">
              <w:rPr>
                <w:rFonts w:ascii="Times New Roman" w:eastAsia="Times New Roman" w:hAnsi="Times New Roman" w:cs="Times New Roman"/>
                <w:i/>
                <w:iCs/>
                <w:kern w:val="0"/>
                <w:sz w:val="24"/>
                <w:szCs w:val="24"/>
                <w:lang w:eastAsia="fr-FR"/>
                <w14:ligatures w14:val="none"/>
              </w:rPr>
              <w:t>Hevea brasiliensis</w:t>
            </w:r>
            <w:r w:rsidRPr="00EB6C27">
              <w:rPr>
                <w:rFonts w:ascii="Times New Roman" w:eastAsia="Times New Roman" w:hAnsi="Times New Roman" w:cs="Times New Roman"/>
                <w:kern w:val="0"/>
                <w:sz w:val="24"/>
                <w:szCs w:val="24"/>
                <w:lang w:eastAsia="fr-FR"/>
                <w14:ligatures w14:val="none"/>
              </w:rPr>
              <w:t xml:space="preserve"> (Hevea)</w:t>
            </w:r>
          </w:p>
          <w:p w14:paraId="10A53C39" w14:textId="77777777" w:rsidR="0081090D" w:rsidRPr="00EB6C27" w:rsidRDefault="0081090D" w:rsidP="008407C7">
            <w:pPr>
              <w:spacing w:after="0" w:line="240" w:lineRule="auto"/>
              <w:jc w:val="both"/>
              <w:rPr>
                <w:rFonts w:ascii="Times New Roman" w:eastAsia="Times New Roman" w:hAnsi="Times New Roman" w:cs="Times New Roman"/>
                <w:kern w:val="0"/>
                <w:sz w:val="24"/>
                <w:szCs w:val="24"/>
                <w:lang w:eastAsia="fr-FR" w:bidi="en-US"/>
                <w14:ligatures w14:val="none"/>
              </w:rPr>
            </w:pPr>
            <w:r w:rsidRPr="00EB6C27">
              <w:rPr>
                <w:rFonts w:ascii="Times New Roman" w:eastAsia="Times New Roman" w:hAnsi="Times New Roman" w:cs="Times New Roman"/>
                <w:i/>
                <w:iCs/>
                <w:kern w:val="0"/>
                <w:sz w:val="24"/>
                <w:szCs w:val="24"/>
                <w:lang w:eastAsia="fr-FR" w:bidi="en-US"/>
                <w14:ligatures w14:val="none"/>
              </w:rPr>
              <w:t>Piptadeniastrum africanum</w:t>
            </w:r>
            <w:r w:rsidRPr="00EB6C27">
              <w:rPr>
                <w:rFonts w:ascii="Times New Roman" w:eastAsia="Times New Roman" w:hAnsi="Times New Roman" w:cs="Times New Roman"/>
                <w:kern w:val="0"/>
                <w:sz w:val="24"/>
                <w:szCs w:val="24"/>
                <w:lang w:eastAsia="fr-FR" w:bidi="en-US"/>
                <w14:ligatures w14:val="none"/>
              </w:rPr>
              <w:t xml:space="preserve"> (Dabema)</w:t>
            </w:r>
          </w:p>
        </w:tc>
      </w:tr>
      <w:tr w:rsidR="0081090D" w:rsidRPr="00EB6C27" w14:paraId="5A46686F" w14:textId="77777777" w:rsidTr="008407C7">
        <w:trPr>
          <w:trHeight w:val="1223"/>
        </w:trPr>
        <w:tc>
          <w:tcPr>
            <w:tcW w:w="3405" w:type="dxa"/>
            <w:tcBorders>
              <w:top w:val="nil"/>
              <w:left w:val="nil"/>
              <w:bottom w:val="single" w:sz="8" w:space="0" w:color="auto"/>
              <w:right w:val="nil"/>
            </w:tcBorders>
            <w:vAlign w:val="center"/>
          </w:tcPr>
          <w:p w14:paraId="6D71AE73" w14:textId="77777777" w:rsidR="0081090D" w:rsidRPr="00EB6C27" w:rsidRDefault="0081090D" w:rsidP="008407C7">
            <w:pPr>
              <w:spacing w:after="0" w:line="240" w:lineRule="auto"/>
              <w:jc w:val="both"/>
              <w:rPr>
                <w:rFonts w:ascii="Times New Roman" w:eastAsia="Times New Roman" w:hAnsi="Times New Roman" w:cs="Times New Roman"/>
                <w:kern w:val="0"/>
                <w:sz w:val="24"/>
                <w:szCs w:val="24"/>
                <w:lang w:eastAsia="fr-FR" w:bidi="en-US"/>
                <w14:ligatures w14:val="none"/>
              </w:rPr>
            </w:pPr>
            <w:r w:rsidRPr="00EB6C27">
              <w:rPr>
                <w:rFonts w:ascii="Times New Roman" w:eastAsia="Times New Roman" w:hAnsi="Times New Roman" w:cs="Times New Roman"/>
                <w:kern w:val="0"/>
                <w:sz w:val="24"/>
                <w:szCs w:val="24"/>
                <w:lang w:eastAsia="fr-FR" w:bidi="en-US"/>
                <w14:ligatures w14:val="none"/>
              </w:rPr>
              <w:t>Pyroligneous extracts</w:t>
            </w:r>
          </w:p>
        </w:tc>
        <w:tc>
          <w:tcPr>
            <w:tcW w:w="2721" w:type="dxa"/>
            <w:tcBorders>
              <w:top w:val="nil"/>
              <w:left w:val="nil"/>
              <w:bottom w:val="single" w:sz="8" w:space="0" w:color="auto"/>
              <w:right w:val="nil"/>
            </w:tcBorders>
            <w:vAlign w:val="center"/>
          </w:tcPr>
          <w:p w14:paraId="3D3E5D00" w14:textId="77777777" w:rsidR="0081090D" w:rsidRPr="00EB6C27" w:rsidRDefault="0081090D" w:rsidP="008407C7">
            <w:pPr>
              <w:spacing w:after="0" w:line="240" w:lineRule="auto"/>
              <w:jc w:val="both"/>
              <w:rPr>
                <w:rFonts w:ascii="Times New Roman" w:eastAsia="Times New Roman" w:hAnsi="Times New Roman" w:cs="Times New Roman"/>
                <w:kern w:val="0"/>
                <w:sz w:val="24"/>
                <w:szCs w:val="24"/>
                <w:lang w:eastAsia="fr-FR" w:bidi="en-US"/>
                <w14:ligatures w14:val="none"/>
              </w:rPr>
            </w:pPr>
            <w:r w:rsidRPr="00EB6C27">
              <w:rPr>
                <w:rFonts w:ascii="Times New Roman" w:eastAsia="Times New Roman" w:hAnsi="Times New Roman" w:cs="Times New Roman"/>
                <w:kern w:val="0"/>
                <w:sz w:val="24"/>
                <w:szCs w:val="24"/>
                <w:lang w:eastAsia="fr-FR" w:bidi="en-US"/>
                <w14:ligatures w14:val="none"/>
              </w:rPr>
              <w:t>Wood cocktail vinegar (WCV1)</w:t>
            </w:r>
          </w:p>
        </w:tc>
        <w:tc>
          <w:tcPr>
            <w:tcW w:w="2870" w:type="dxa"/>
            <w:tcBorders>
              <w:top w:val="nil"/>
              <w:left w:val="nil"/>
              <w:bottom w:val="single" w:sz="8" w:space="0" w:color="auto"/>
              <w:right w:val="nil"/>
            </w:tcBorders>
            <w:vAlign w:val="center"/>
          </w:tcPr>
          <w:p w14:paraId="1C82A025" w14:textId="77777777" w:rsidR="0081090D" w:rsidRPr="00EB6C27" w:rsidRDefault="0081090D" w:rsidP="008407C7">
            <w:pPr>
              <w:spacing w:after="0" w:line="240" w:lineRule="auto"/>
              <w:jc w:val="both"/>
              <w:rPr>
                <w:rFonts w:ascii="Times New Roman" w:eastAsia="Times New Roman" w:hAnsi="Times New Roman" w:cs="Times New Roman"/>
                <w:kern w:val="0"/>
                <w:sz w:val="24"/>
                <w:szCs w:val="24"/>
                <w:lang w:eastAsia="fr-FR" w:bidi="en-US"/>
                <w14:ligatures w14:val="none"/>
              </w:rPr>
            </w:pPr>
            <w:r w:rsidRPr="00EB6C27">
              <w:rPr>
                <w:rFonts w:ascii="Times New Roman" w:eastAsia="Times New Roman" w:hAnsi="Times New Roman" w:cs="Times New Roman"/>
                <w:kern w:val="0"/>
                <w:sz w:val="24"/>
                <w:szCs w:val="24"/>
                <w:lang w:eastAsia="fr-FR" w:bidi="en-US"/>
                <w14:ligatures w14:val="none"/>
              </w:rPr>
              <w:t>Wood cocktail vinegar (</w:t>
            </w:r>
            <w:r>
              <w:rPr>
                <w:rFonts w:ascii="Times New Roman" w:eastAsia="Times New Roman" w:hAnsi="Times New Roman" w:cs="Times New Roman"/>
                <w:kern w:val="0"/>
                <w:sz w:val="24"/>
                <w:szCs w:val="24"/>
                <w:lang w:eastAsia="fr-FR" w:bidi="en-US"/>
                <w14:ligatures w14:val="none"/>
              </w:rPr>
              <w:t>VCV2</w:t>
            </w:r>
            <w:r w:rsidRPr="00EB6C27">
              <w:rPr>
                <w:rFonts w:ascii="Times New Roman" w:eastAsia="Times New Roman" w:hAnsi="Times New Roman" w:cs="Times New Roman"/>
                <w:kern w:val="0"/>
                <w:sz w:val="24"/>
                <w:szCs w:val="24"/>
                <w:lang w:eastAsia="fr-FR" w:bidi="en-US"/>
                <w14:ligatures w14:val="none"/>
              </w:rPr>
              <w:t>)</w:t>
            </w:r>
          </w:p>
        </w:tc>
      </w:tr>
    </w:tbl>
    <w:p w14:paraId="5A213E9E" w14:textId="77777777" w:rsidR="0081090D" w:rsidRDefault="0081090D" w:rsidP="0081090D">
      <w:pPr>
        <w:spacing w:line="480" w:lineRule="auto"/>
        <w:jc w:val="both"/>
        <w:rPr>
          <w:rFonts w:ascii="Times New Roman" w:hAnsi="Times New Roman" w:cs="Times New Roman"/>
          <w:sz w:val="24"/>
          <w:szCs w:val="24"/>
          <w:lang w:val="en-US"/>
        </w:rPr>
      </w:pPr>
    </w:p>
    <w:p w14:paraId="486C1A80" w14:textId="77777777" w:rsidR="0081090D" w:rsidRDefault="0081090D" w:rsidP="0081090D">
      <w:pPr>
        <w:spacing w:line="480" w:lineRule="auto"/>
        <w:jc w:val="both"/>
        <w:rPr>
          <w:rFonts w:ascii="Times New Roman" w:hAnsi="Times New Roman" w:cs="Times New Roman"/>
          <w:sz w:val="24"/>
          <w:szCs w:val="24"/>
          <w:lang w:val="en-US"/>
        </w:rPr>
      </w:pPr>
    </w:p>
    <w:p w14:paraId="764177F0" w14:textId="77777777" w:rsidR="0081090D" w:rsidRDefault="0081090D" w:rsidP="0081090D">
      <w:pPr>
        <w:spacing w:line="480" w:lineRule="auto"/>
        <w:jc w:val="both"/>
        <w:rPr>
          <w:rFonts w:ascii="Times New Roman" w:hAnsi="Times New Roman" w:cs="Times New Roman"/>
          <w:sz w:val="24"/>
          <w:szCs w:val="24"/>
          <w:lang w:val="en-US"/>
        </w:rPr>
      </w:pPr>
    </w:p>
    <w:p w14:paraId="48A3316A" w14:textId="77777777" w:rsidR="0081090D" w:rsidRDefault="0081090D" w:rsidP="0081090D">
      <w:pPr>
        <w:spacing w:line="480" w:lineRule="auto"/>
        <w:jc w:val="both"/>
        <w:rPr>
          <w:rFonts w:ascii="Times New Roman" w:hAnsi="Times New Roman" w:cs="Times New Roman"/>
          <w:sz w:val="24"/>
          <w:szCs w:val="24"/>
          <w:lang w:val="en-US"/>
        </w:rPr>
      </w:pPr>
    </w:p>
    <w:p w14:paraId="37AB99D5" w14:textId="77777777" w:rsidR="0081090D" w:rsidRDefault="0081090D" w:rsidP="0081090D">
      <w:pPr>
        <w:spacing w:line="480" w:lineRule="auto"/>
        <w:jc w:val="both"/>
        <w:rPr>
          <w:rFonts w:ascii="Times New Roman" w:hAnsi="Times New Roman" w:cs="Times New Roman"/>
          <w:sz w:val="24"/>
          <w:szCs w:val="24"/>
          <w:lang w:val="en-US"/>
        </w:rPr>
      </w:pPr>
    </w:p>
    <w:p w14:paraId="4D39508D" w14:textId="77777777" w:rsidR="0081090D" w:rsidRDefault="0081090D" w:rsidP="0081090D">
      <w:pPr>
        <w:spacing w:line="480" w:lineRule="auto"/>
        <w:jc w:val="both"/>
        <w:rPr>
          <w:rFonts w:ascii="Times New Roman" w:hAnsi="Times New Roman" w:cs="Times New Roman"/>
          <w:sz w:val="24"/>
          <w:szCs w:val="24"/>
          <w:lang w:val="en-US"/>
        </w:rPr>
      </w:pPr>
    </w:p>
    <w:p w14:paraId="2AD418B3" w14:textId="77777777" w:rsidR="0081090D" w:rsidRPr="000C1740" w:rsidRDefault="0081090D" w:rsidP="0081090D">
      <w:pPr>
        <w:keepNext/>
        <w:spacing w:after="200" w:line="240" w:lineRule="auto"/>
        <w:rPr>
          <w:rFonts w:ascii="Times New Roman" w:hAnsi="Times New Roman" w:cs="Times New Roman"/>
          <w:sz w:val="24"/>
          <w:szCs w:val="24"/>
          <w:lang w:val="en-US"/>
        </w:rPr>
      </w:pPr>
      <w:bookmarkStart w:id="58" w:name="_Toc195719100"/>
      <w:r w:rsidRPr="000C1740">
        <w:rPr>
          <w:rFonts w:ascii="Times New Roman" w:hAnsi="Times New Roman" w:cs="Times New Roman"/>
          <w:b/>
          <w:bCs/>
          <w:sz w:val="24"/>
          <w:szCs w:val="24"/>
          <w:lang w:val="en-US"/>
        </w:rPr>
        <w:t>Table 2:</w:t>
      </w:r>
      <w:r w:rsidRPr="000C1740">
        <w:rPr>
          <w:rFonts w:ascii="Times New Roman" w:hAnsi="Times New Roman" w:cs="Times New Roman"/>
          <w:sz w:val="24"/>
          <w:szCs w:val="24"/>
          <w:lang w:val="en-US"/>
        </w:rPr>
        <w:t xml:space="preserve"> </w:t>
      </w:r>
      <w:bookmarkEnd w:id="58"/>
      <w:r w:rsidRPr="00C02199">
        <w:rPr>
          <w:rFonts w:ascii="Times New Roman" w:hAnsi="Times New Roman" w:cs="Times New Roman"/>
          <w:sz w:val="24"/>
          <w:szCs w:val="24"/>
          <w:lang w:val="en-US"/>
        </w:rPr>
        <w:t>Chemical composition of the experimental soil</w:t>
      </w:r>
    </w:p>
    <w:tbl>
      <w:tblPr>
        <w:tblStyle w:val="Grilledutableau1"/>
        <w:tblW w:w="11226" w:type="dxa"/>
        <w:tblInd w:w="-1134" w:type="dxa"/>
        <w:tblLayout w:type="fixed"/>
        <w:tblLook w:val="04A0" w:firstRow="1" w:lastRow="0" w:firstColumn="1" w:lastColumn="0" w:noHBand="0" w:noVBand="1"/>
      </w:tblPr>
      <w:tblGrid>
        <w:gridCol w:w="1618"/>
        <w:gridCol w:w="654"/>
        <w:gridCol w:w="655"/>
        <w:gridCol w:w="655"/>
        <w:gridCol w:w="778"/>
        <w:gridCol w:w="710"/>
        <w:gridCol w:w="1309"/>
        <w:gridCol w:w="851"/>
        <w:gridCol w:w="708"/>
        <w:gridCol w:w="851"/>
        <w:gridCol w:w="709"/>
        <w:gridCol w:w="708"/>
        <w:gridCol w:w="1020"/>
      </w:tblGrid>
      <w:tr w:rsidR="0081090D" w:rsidRPr="000C1740" w14:paraId="00228CB4" w14:textId="77777777" w:rsidTr="008407C7">
        <w:trPr>
          <w:trHeight w:val="275"/>
        </w:trPr>
        <w:tc>
          <w:tcPr>
            <w:tcW w:w="1618" w:type="dxa"/>
            <w:vMerge w:val="restart"/>
            <w:tcBorders>
              <w:top w:val="single" w:sz="12" w:space="0" w:color="auto"/>
              <w:left w:val="nil"/>
              <w:bottom w:val="nil"/>
              <w:right w:val="nil"/>
            </w:tcBorders>
            <w:vAlign w:val="center"/>
          </w:tcPr>
          <w:p w14:paraId="25C45EF3" w14:textId="77777777" w:rsidR="0081090D" w:rsidRPr="000C1740" w:rsidRDefault="0081090D" w:rsidP="008407C7">
            <w:pPr>
              <w:rPr>
                <w:rFonts w:ascii="Times New Roman" w:hAnsi="Times New Roman" w:cs="Times New Roman"/>
                <w:b/>
                <w:bCs/>
                <w:sz w:val="24"/>
                <w:szCs w:val="24"/>
              </w:rPr>
            </w:pPr>
            <w:r>
              <w:rPr>
                <w:rFonts w:ascii="Times New Roman" w:hAnsi="Times New Roman" w:cs="Times New Roman"/>
                <w:b/>
                <w:bCs/>
                <w:sz w:val="24"/>
                <w:szCs w:val="24"/>
              </w:rPr>
              <w:t>sample</w:t>
            </w:r>
            <w:r w:rsidRPr="000C1740">
              <w:rPr>
                <w:rFonts w:ascii="Times New Roman" w:hAnsi="Times New Roman" w:cs="Times New Roman"/>
                <w:b/>
                <w:bCs/>
                <w:sz w:val="24"/>
                <w:szCs w:val="24"/>
              </w:rPr>
              <w:t xml:space="preserve"> </w:t>
            </w:r>
          </w:p>
        </w:tc>
        <w:tc>
          <w:tcPr>
            <w:tcW w:w="654" w:type="dxa"/>
            <w:vMerge w:val="restart"/>
            <w:tcBorders>
              <w:top w:val="single" w:sz="12" w:space="0" w:color="auto"/>
              <w:left w:val="nil"/>
              <w:bottom w:val="nil"/>
              <w:right w:val="nil"/>
            </w:tcBorders>
            <w:vAlign w:val="center"/>
          </w:tcPr>
          <w:p w14:paraId="797B5489" w14:textId="77777777" w:rsidR="0081090D" w:rsidRPr="000C1740" w:rsidRDefault="0081090D" w:rsidP="008407C7">
            <w:pPr>
              <w:jc w:val="center"/>
              <w:rPr>
                <w:rFonts w:ascii="Times New Roman" w:hAnsi="Times New Roman" w:cs="Times New Roman"/>
                <w:sz w:val="24"/>
                <w:szCs w:val="24"/>
              </w:rPr>
            </w:pPr>
            <w:r w:rsidRPr="000C1740">
              <w:rPr>
                <w:rFonts w:ascii="Times New Roman" w:hAnsi="Times New Roman" w:cs="Times New Roman"/>
                <w:b/>
                <w:bCs/>
                <w:sz w:val="24"/>
                <w:szCs w:val="24"/>
              </w:rPr>
              <w:t>pH</w:t>
            </w:r>
          </w:p>
        </w:tc>
        <w:tc>
          <w:tcPr>
            <w:tcW w:w="2798" w:type="dxa"/>
            <w:gridSpan w:val="4"/>
            <w:tcBorders>
              <w:top w:val="single" w:sz="12" w:space="0" w:color="auto"/>
              <w:left w:val="nil"/>
              <w:bottom w:val="single" w:sz="8" w:space="0" w:color="auto"/>
              <w:right w:val="nil"/>
            </w:tcBorders>
          </w:tcPr>
          <w:p w14:paraId="0B66F7D2" w14:textId="77777777" w:rsidR="0081090D" w:rsidRPr="000C1740" w:rsidRDefault="0081090D" w:rsidP="008407C7">
            <w:pPr>
              <w:jc w:val="center"/>
              <w:rPr>
                <w:rFonts w:ascii="Times New Roman" w:hAnsi="Times New Roman" w:cs="Times New Roman"/>
                <w:b/>
                <w:bCs/>
                <w:sz w:val="24"/>
                <w:szCs w:val="24"/>
              </w:rPr>
            </w:pPr>
            <w:r>
              <w:rPr>
                <w:rFonts w:ascii="Times New Roman" w:hAnsi="Times New Roman" w:cs="Times New Roman"/>
                <w:b/>
                <w:bCs/>
                <w:sz w:val="24"/>
                <w:szCs w:val="24"/>
              </w:rPr>
              <w:t>Chemical parameter</w:t>
            </w:r>
            <w:r w:rsidRPr="000C1740">
              <w:rPr>
                <w:rFonts w:ascii="Times New Roman" w:hAnsi="Times New Roman" w:cs="Times New Roman"/>
                <w:b/>
                <w:bCs/>
                <w:sz w:val="24"/>
                <w:szCs w:val="24"/>
                <w:lang w:val="fr-CH"/>
              </w:rPr>
              <w:t xml:space="preserve"> (%)</w:t>
            </w:r>
          </w:p>
        </w:tc>
        <w:tc>
          <w:tcPr>
            <w:tcW w:w="1309" w:type="dxa"/>
            <w:tcBorders>
              <w:top w:val="single" w:sz="12" w:space="0" w:color="auto"/>
              <w:left w:val="nil"/>
              <w:bottom w:val="single" w:sz="8" w:space="0" w:color="auto"/>
              <w:right w:val="nil"/>
            </w:tcBorders>
          </w:tcPr>
          <w:p w14:paraId="083DE412" w14:textId="77777777" w:rsidR="0081090D" w:rsidRPr="000C1740" w:rsidRDefault="0081090D" w:rsidP="008407C7">
            <w:pPr>
              <w:jc w:val="center"/>
              <w:rPr>
                <w:rFonts w:ascii="Times New Roman" w:hAnsi="Times New Roman" w:cs="Times New Roman"/>
                <w:b/>
                <w:bCs/>
                <w:sz w:val="24"/>
                <w:szCs w:val="24"/>
              </w:rPr>
            </w:pPr>
            <w:r w:rsidRPr="000C1740">
              <w:rPr>
                <w:rFonts w:ascii="Times New Roman" w:hAnsi="Times New Roman" w:cs="Times New Roman"/>
                <w:b/>
                <w:bCs/>
                <w:sz w:val="24"/>
                <w:szCs w:val="24"/>
              </w:rPr>
              <w:t>Phosphor</w:t>
            </w:r>
            <w:r>
              <w:rPr>
                <w:rFonts w:ascii="Times New Roman" w:hAnsi="Times New Roman" w:cs="Times New Roman"/>
                <w:b/>
                <w:bCs/>
                <w:sz w:val="24"/>
                <w:szCs w:val="24"/>
              </w:rPr>
              <w:t>us</w:t>
            </w:r>
            <w:r w:rsidRPr="000C1740">
              <w:rPr>
                <w:rFonts w:ascii="Times New Roman" w:hAnsi="Times New Roman" w:cs="Times New Roman"/>
                <w:b/>
                <w:bCs/>
                <w:sz w:val="24"/>
                <w:szCs w:val="24"/>
              </w:rPr>
              <w:t xml:space="preserve"> (ppm)</w:t>
            </w:r>
          </w:p>
        </w:tc>
        <w:tc>
          <w:tcPr>
            <w:tcW w:w="4847" w:type="dxa"/>
            <w:gridSpan w:val="6"/>
            <w:tcBorders>
              <w:top w:val="single" w:sz="12" w:space="0" w:color="auto"/>
              <w:left w:val="nil"/>
              <w:bottom w:val="single" w:sz="8" w:space="0" w:color="auto"/>
              <w:right w:val="nil"/>
            </w:tcBorders>
            <w:vAlign w:val="center"/>
          </w:tcPr>
          <w:p w14:paraId="49634388" w14:textId="77777777" w:rsidR="0081090D" w:rsidRPr="000C1740" w:rsidRDefault="0081090D" w:rsidP="008407C7">
            <w:pPr>
              <w:jc w:val="center"/>
              <w:rPr>
                <w:rFonts w:ascii="Times New Roman" w:hAnsi="Times New Roman" w:cs="Times New Roman"/>
                <w:b/>
                <w:bCs/>
                <w:sz w:val="24"/>
                <w:szCs w:val="24"/>
              </w:rPr>
            </w:pPr>
            <w:r w:rsidRPr="003C0021">
              <w:rPr>
                <w:rFonts w:ascii="Times New Roman" w:hAnsi="Times New Roman" w:cs="Times New Roman"/>
                <w:b/>
                <w:bCs/>
                <w:sz w:val="24"/>
                <w:szCs w:val="24"/>
              </w:rPr>
              <w:t xml:space="preserve">Absorbent complex </w:t>
            </w:r>
            <w:r w:rsidRPr="000C1740">
              <w:rPr>
                <w:rFonts w:ascii="Times New Roman" w:hAnsi="Times New Roman" w:cs="Times New Roman"/>
                <w:b/>
                <w:bCs/>
                <w:sz w:val="24"/>
                <w:szCs w:val="24"/>
              </w:rPr>
              <w:t>(cmol/kg)</w:t>
            </w:r>
          </w:p>
        </w:tc>
      </w:tr>
      <w:tr w:rsidR="0081090D" w:rsidRPr="000C1740" w14:paraId="7FFDF484" w14:textId="77777777" w:rsidTr="008407C7">
        <w:trPr>
          <w:trHeight w:val="141"/>
        </w:trPr>
        <w:tc>
          <w:tcPr>
            <w:tcW w:w="1618" w:type="dxa"/>
            <w:vMerge/>
            <w:tcBorders>
              <w:top w:val="nil"/>
              <w:left w:val="nil"/>
              <w:bottom w:val="single" w:sz="12" w:space="0" w:color="auto"/>
              <w:right w:val="nil"/>
            </w:tcBorders>
          </w:tcPr>
          <w:p w14:paraId="487C9621" w14:textId="77777777" w:rsidR="0081090D" w:rsidRPr="000C1740" w:rsidRDefault="0081090D" w:rsidP="008407C7">
            <w:pPr>
              <w:rPr>
                <w:rFonts w:ascii="Times New Roman" w:hAnsi="Times New Roman" w:cs="Times New Roman"/>
                <w:sz w:val="24"/>
                <w:szCs w:val="24"/>
              </w:rPr>
            </w:pPr>
          </w:p>
        </w:tc>
        <w:tc>
          <w:tcPr>
            <w:tcW w:w="654" w:type="dxa"/>
            <w:vMerge/>
            <w:tcBorders>
              <w:top w:val="nil"/>
              <w:left w:val="nil"/>
              <w:bottom w:val="single" w:sz="12" w:space="0" w:color="auto"/>
              <w:right w:val="nil"/>
            </w:tcBorders>
          </w:tcPr>
          <w:p w14:paraId="6E98476E" w14:textId="77777777" w:rsidR="0081090D" w:rsidRPr="000C1740" w:rsidRDefault="0081090D" w:rsidP="008407C7">
            <w:pPr>
              <w:rPr>
                <w:rFonts w:ascii="Times New Roman" w:hAnsi="Times New Roman" w:cs="Times New Roman"/>
                <w:b/>
                <w:bCs/>
                <w:sz w:val="24"/>
                <w:szCs w:val="24"/>
              </w:rPr>
            </w:pPr>
          </w:p>
        </w:tc>
        <w:tc>
          <w:tcPr>
            <w:tcW w:w="655" w:type="dxa"/>
            <w:tcBorders>
              <w:top w:val="single" w:sz="8" w:space="0" w:color="auto"/>
              <w:left w:val="nil"/>
              <w:bottom w:val="single" w:sz="12" w:space="0" w:color="auto"/>
              <w:right w:val="nil"/>
            </w:tcBorders>
          </w:tcPr>
          <w:p w14:paraId="62F92E36" w14:textId="77777777" w:rsidR="0081090D" w:rsidRPr="000C1740" w:rsidRDefault="0081090D" w:rsidP="008407C7">
            <w:pPr>
              <w:rPr>
                <w:rFonts w:ascii="Times New Roman" w:hAnsi="Times New Roman" w:cs="Times New Roman"/>
                <w:b/>
                <w:bCs/>
                <w:sz w:val="24"/>
                <w:szCs w:val="24"/>
              </w:rPr>
            </w:pPr>
            <w:r w:rsidRPr="000C1740">
              <w:rPr>
                <w:rFonts w:ascii="Times New Roman" w:hAnsi="Times New Roman" w:cs="Times New Roman"/>
                <w:b/>
                <w:bCs/>
                <w:sz w:val="24"/>
                <w:szCs w:val="24"/>
              </w:rPr>
              <w:t>C</w:t>
            </w:r>
          </w:p>
        </w:tc>
        <w:tc>
          <w:tcPr>
            <w:tcW w:w="655" w:type="dxa"/>
            <w:tcBorders>
              <w:top w:val="single" w:sz="8" w:space="0" w:color="auto"/>
              <w:left w:val="nil"/>
              <w:bottom w:val="single" w:sz="12" w:space="0" w:color="auto"/>
              <w:right w:val="nil"/>
            </w:tcBorders>
          </w:tcPr>
          <w:p w14:paraId="0C6EB326" w14:textId="77777777" w:rsidR="0081090D" w:rsidRPr="000C1740" w:rsidRDefault="0081090D" w:rsidP="008407C7">
            <w:pPr>
              <w:rPr>
                <w:rFonts w:ascii="Times New Roman" w:hAnsi="Times New Roman" w:cs="Times New Roman"/>
                <w:b/>
                <w:bCs/>
                <w:sz w:val="24"/>
                <w:szCs w:val="24"/>
              </w:rPr>
            </w:pPr>
            <w:r w:rsidRPr="000C1740">
              <w:rPr>
                <w:rFonts w:ascii="Times New Roman" w:hAnsi="Times New Roman" w:cs="Times New Roman"/>
                <w:b/>
                <w:bCs/>
                <w:sz w:val="24"/>
                <w:szCs w:val="24"/>
              </w:rPr>
              <w:t>N</w:t>
            </w:r>
          </w:p>
        </w:tc>
        <w:tc>
          <w:tcPr>
            <w:tcW w:w="778" w:type="dxa"/>
            <w:tcBorders>
              <w:top w:val="single" w:sz="8" w:space="0" w:color="auto"/>
              <w:left w:val="nil"/>
              <w:bottom w:val="single" w:sz="12" w:space="0" w:color="auto"/>
              <w:right w:val="nil"/>
            </w:tcBorders>
          </w:tcPr>
          <w:p w14:paraId="0DDB7101" w14:textId="77777777" w:rsidR="0081090D" w:rsidRPr="000C1740" w:rsidRDefault="0081090D" w:rsidP="008407C7">
            <w:pPr>
              <w:rPr>
                <w:rFonts w:ascii="Times New Roman" w:hAnsi="Times New Roman" w:cs="Times New Roman"/>
                <w:b/>
                <w:bCs/>
                <w:sz w:val="24"/>
                <w:szCs w:val="24"/>
              </w:rPr>
            </w:pPr>
            <w:r w:rsidRPr="000C1740">
              <w:rPr>
                <w:rFonts w:ascii="Times New Roman" w:hAnsi="Times New Roman" w:cs="Times New Roman"/>
                <w:b/>
                <w:bCs/>
                <w:sz w:val="24"/>
                <w:szCs w:val="24"/>
              </w:rPr>
              <w:t>C/N</w:t>
            </w:r>
          </w:p>
        </w:tc>
        <w:tc>
          <w:tcPr>
            <w:tcW w:w="710" w:type="dxa"/>
            <w:tcBorders>
              <w:top w:val="single" w:sz="8" w:space="0" w:color="auto"/>
              <w:left w:val="nil"/>
              <w:bottom w:val="single" w:sz="12" w:space="0" w:color="auto"/>
              <w:right w:val="nil"/>
            </w:tcBorders>
          </w:tcPr>
          <w:p w14:paraId="368AEFAE" w14:textId="77777777" w:rsidR="0081090D" w:rsidRPr="000C1740" w:rsidRDefault="0081090D" w:rsidP="008407C7">
            <w:pPr>
              <w:rPr>
                <w:rFonts w:ascii="Times New Roman" w:hAnsi="Times New Roman" w:cs="Times New Roman"/>
                <w:b/>
                <w:bCs/>
                <w:sz w:val="24"/>
                <w:szCs w:val="24"/>
              </w:rPr>
            </w:pPr>
            <w:r w:rsidRPr="000C1740">
              <w:rPr>
                <w:rFonts w:ascii="Times New Roman" w:hAnsi="Times New Roman" w:cs="Times New Roman"/>
                <w:b/>
                <w:bCs/>
                <w:sz w:val="24"/>
                <w:szCs w:val="24"/>
              </w:rPr>
              <w:t>M.O</w:t>
            </w:r>
          </w:p>
        </w:tc>
        <w:tc>
          <w:tcPr>
            <w:tcW w:w="1309" w:type="dxa"/>
            <w:tcBorders>
              <w:top w:val="single" w:sz="8" w:space="0" w:color="auto"/>
              <w:left w:val="nil"/>
              <w:bottom w:val="single" w:sz="12" w:space="0" w:color="auto"/>
              <w:right w:val="nil"/>
            </w:tcBorders>
          </w:tcPr>
          <w:p w14:paraId="0B19C885" w14:textId="77777777" w:rsidR="0081090D" w:rsidRPr="000C1740" w:rsidRDefault="0081090D" w:rsidP="008407C7">
            <w:pPr>
              <w:jc w:val="center"/>
              <w:rPr>
                <w:rFonts w:ascii="Times New Roman" w:hAnsi="Times New Roman" w:cs="Times New Roman"/>
                <w:b/>
                <w:bCs/>
                <w:sz w:val="24"/>
                <w:szCs w:val="24"/>
              </w:rPr>
            </w:pPr>
            <w:r w:rsidRPr="000C1740">
              <w:rPr>
                <w:rFonts w:ascii="Times New Roman" w:hAnsi="Times New Roman" w:cs="Times New Roman"/>
                <w:b/>
                <w:bCs/>
                <w:sz w:val="24"/>
                <w:szCs w:val="24"/>
              </w:rPr>
              <w:t>P. ass</w:t>
            </w:r>
          </w:p>
        </w:tc>
        <w:tc>
          <w:tcPr>
            <w:tcW w:w="851" w:type="dxa"/>
            <w:tcBorders>
              <w:top w:val="single" w:sz="8" w:space="0" w:color="auto"/>
              <w:left w:val="nil"/>
              <w:bottom w:val="single" w:sz="12" w:space="0" w:color="auto"/>
              <w:right w:val="nil"/>
            </w:tcBorders>
          </w:tcPr>
          <w:p w14:paraId="772E55C7" w14:textId="77777777" w:rsidR="0081090D" w:rsidRPr="000C1740" w:rsidRDefault="0081090D" w:rsidP="008407C7">
            <w:pPr>
              <w:rPr>
                <w:rFonts w:ascii="Times New Roman" w:hAnsi="Times New Roman" w:cs="Times New Roman"/>
                <w:b/>
                <w:bCs/>
                <w:sz w:val="24"/>
                <w:szCs w:val="24"/>
              </w:rPr>
            </w:pPr>
            <w:r w:rsidRPr="000C1740">
              <w:rPr>
                <w:rFonts w:ascii="Times New Roman" w:hAnsi="Times New Roman" w:cs="Times New Roman"/>
                <w:b/>
                <w:bCs/>
                <w:sz w:val="24"/>
                <w:szCs w:val="24"/>
              </w:rPr>
              <w:t>CEC</w:t>
            </w:r>
          </w:p>
        </w:tc>
        <w:tc>
          <w:tcPr>
            <w:tcW w:w="708" w:type="dxa"/>
            <w:tcBorders>
              <w:top w:val="single" w:sz="8" w:space="0" w:color="auto"/>
              <w:left w:val="nil"/>
              <w:bottom w:val="single" w:sz="12" w:space="0" w:color="auto"/>
              <w:right w:val="nil"/>
            </w:tcBorders>
          </w:tcPr>
          <w:p w14:paraId="479DADBA" w14:textId="77777777" w:rsidR="0081090D" w:rsidRPr="000C1740" w:rsidRDefault="0081090D" w:rsidP="008407C7">
            <w:pPr>
              <w:rPr>
                <w:rFonts w:ascii="Times New Roman" w:hAnsi="Times New Roman" w:cs="Times New Roman"/>
                <w:b/>
                <w:bCs/>
                <w:sz w:val="24"/>
                <w:szCs w:val="24"/>
              </w:rPr>
            </w:pPr>
            <w:r w:rsidRPr="000C1740">
              <w:rPr>
                <w:rFonts w:ascii="Times New Roman" w:hAnsi="Times New Roman" w:cs="Times New Roman"/>
                <w:b/>
                <w:bCs/>
                <w:sz w:val="24"/>
                <w:szCs w:val="24"/>
              </w:rPr>
              <w:t>Ca</w:t>
            </w:r>
            <w:r w:rsidRPr="000C1740">
              <w:rPr>
                <w:rFonts w:ascii="Times New Roman" w:hAnsi="Times New Roman" w:cs="Times New Roman"/>
                <w:b/>
                <w:bCs/>
                <w:sz w:val="24"/>
                <w:szCs w:val="24"/>
                <w:vertAlign w:val="superscript"/>
              </w:rPr>
              <w:t>2+</w:t>
            </w:r>
          </w:p>
        </w:tc>
        <w:tc>
          <w:tcPr>
            <w:tcW w:w="851" w:type="dxa"/>
            <w:tcBorders>
              <w:top w:val="single" w:sz="8" w:space="0" w:color="auto"/>
              <w:left w:val="nil"/>
              <w:bottom w:val="single" w:sz="12" w:space="0" w:color="auto"/>
              <w:right w:val="nil"/>
            </w:tcBorders>
          </w:tcPr>
          <w:p w14:paraId="071E8AEC" w14:textId="77777777" w:rsidR="0081090D" w:rsidRPr="000C1740" w:rsidRDefault="0081090D" w:rsidP="008407C7">
            <w:pPr>
              <w:rPr>
                <w:rFonts w:ascii="Times New Roman" w:hAnsi="Times New Roman" w:cs="Times New Roman"/>
                <w:b/>
                <w:bCs/>
                <w:sz w:val="24"/>
                <w:szCs w:val="24"/>
              </w:rPr>
            </w:pPr>
            <w:r w:rsidRPr="000C1740">
              <w:rPr>
                <w:rFonts w:ascii="Times New Roman" w:hAnsi="Times New Roman" w:cs="Times New Roman"/>
                <w:b/>
                <w:bCs/>
                <w:sz w:val="24"/>
                <w:szCs w:val="24"/>
              </w:rPr>
              <w:t>Mg</w:t>
            </w:r>
            <w:r w:rsidRPr="000C1740">
              <w:rPr>
                <w:rFonts w:ascii="Times New Roman" w:hAnsi="Times New Roman" w:cs="Times New Roman"/>
                <w:b/>
                <w:bCs/>
                <w:sz w:val="24"/>
                <w:szCs w:val="24"/>
                <w:vertAlign w:val="superscript"/>
              </w:rPr>
              <w:t>2+</w:t>
            </w:r>
          </w:p>
        </w:tc>
        <w:tc>
          <w:tcPr>
            <w:tcW w:w="709" w:type="dxa"/>
            <w:tcBorders>
              <w:top w:val="single" w:sz="8" w:space="0" w:color="auto"/>
              <w:left w:val="nil"/>
              <w:bottom w:val="single" w:sz="12" w:space="0" w:color="auto"/>
              <w:right w:val="nil"/>
            </w:tcBorders>
          </w:tcPr>
          <w:p w14:paraId="39C424C0" w14:textId="77777777" w:rsidR="0081090D" w:rsidRPr="000C1740" w:rsidRDefault="0081090D" w:rsidP="008407C7">
            <w:pPr>
              <w:rPr>
                <w:rFonts w:ascii="Times New Roman" w:hAnsi="Times New Roman" w:cs="Times New Roman"/>
                <w:b/>
                <w:bCs/>
                <w:sz w:val="24"/>
                <w:szCs w:val="24"/>
              </w:rPr>
            </w:pPr>
            <w:r w:rsidRPr="000C1740">
              <w:rPr>
                <w:rFonts w:ascii="Times New Roman" w:hAnsi="Times New Roman" w:cs="Times New Roman"/>
                <w:b/>
                <w:bCs/>
                <w:sz w:val="24"/>
                <w:szCs w:val="24"/>
              </w:rPr>
              <w:t>K</w:t>
            </w:r>
            <w:r w:rsidRPr="000C1740">
              <w:rPr>
                <w:rFonts w:ascii="Times New Roman" w:hAnsi="Times New Roman" w:cs="Times New Roman"/>
                <w:b/>
                <w:bCs/>
                <w:sz w:val="24"/>
                <w:szCs w:val="24"/>
                <w:vertAlign w:val="superscript"/>
              </w:rPr>
              <w:t>+</w:t>
            </w:r>
          </w:p>
        </w:tc>
        <w:tc>
          <w:tcPr>
            <w:tcW w:w="708" w:type="dxa"/>
            <w:tcBorders>
              <w:top w:val="single" w:sz="8" w:space="0" w:color="auto"/>
              <w:left w:val="nil"/>
              <w:bottom w:val="single" w:sz="12" w:space="0" w:color="auto"/>
              <w:right w:val="nil"/>
            </w:tcBorders>
          </w:tcPr>
          <w:p w14:paraId="34C2A940" w14:textId="77777777" w:rsidR="0081090D" w:rsidRPr="000C1740" w:rsidRDefault="0081090D" w:rsidP="008407C7">
            <w:pPr>
              <w:rPr>
                <w:rFonts w:ascii="Times New Roman" w:hAnsi="Times New Roman" w:cs="Times New Roman"/>
                <w:b/>
                <w:bCs/>
                <w:sz w:val="24"/>
                <w:szCs w:val="24"/>
              </w:rPr>
            </w:pPr>
            <w:r w:rsidRPr="000C1740">
              <w:rPr>
                <w:rFonts w:ascii="Times New Roman" w:hAnsi="Times New Roman" w:cs="Times New Roman"/>
                <w:b/>
                <w:bCs/>
                <w:sz w:val="24"/>
                <w:szCs w:val="24"/>
              </w:rPr>
              <w:t>Na</w:t>
            </w:r>
            <w:r w:rsidRPr="000C1740">
              <w:rPr>
                <w:rFonts w:ascii="Times New Roman" w:hAnsi="Times New Roman" w:cs="Times New Roman"/>
                <w:b/>
                <w:bCs/>
                <w:sz w:val="24"/>
                <w:szCs w:val="24"/>
                <w:vertAlign w:val="superscript"/>
              </w:rPr>
              <w:t>+</w:t>
            </w:r>
          </w:p>
        </w:tc>
        <w:tc>
          <w:tcPr>
            <w:tcW w:w="1020" w:type="dxa"/>
            <w:tcBorders>
              <w:top w:val="single" w:sz="8" w:space="0" w:color="auto"/>
              <w:left w:val="nil"/>
              <w:bottom w:val="single" w:sz="12" w:space="0" w:color="auto"/>
              <w:right w:val="nil"/>
            </w:tcBorders>
          </w:tcPr>
          <w:p w14:paraId="2AE3CB60" w14:textId="77777777" w:rsidR="0081090D" w:rsidRPr="000C1740" w:rsidRDefault="0081090D" w:rsidP="008407C7">
            <w:pPr>
              <w:rPr>
                <w:rFonts w:ascii="Times New Roman" w:hAnsi="Times New Roman" w:cs="Times New Roman"/>
                <w:b/>
                <w:bCs/>
                <w:sz w:val="24"/>
                <w:szCs w:val="24"/>
              </w:rPr>
            </w:pPr>
            <w:r w:rsidRPr="000C1740">
              <w:rPr>
                <w:rFonts w:ascii="Times New Roman" w:hAnsi="Times New Roman" w:cs="Times New Roman"/>
                <w:b/>
                <w:bCs/>
                <w:sz w:val="24"/>
                <w:szCs w:val="24"/>
              </w:rPr>
              <w:t>S</w:t>
            </w:r>
            <w:r>
              <w:rPr>
                <w:rFonts w:ascii="Times New Roman" w:hAnsi="Times New Roman" w:cs="Times New Roman"/>
                <w:b/>
                <w:bCs/>
                <w:sz w:val="24"/>
                <w:szCs w:val="24"/>
              </w:rPr>
              <w:t>u</w:t>
            </w:r>
            <w:r w:rsidRPr="000C1740">
              <w:rPr>
                <w:rFonts w:ascii="Times New Roman" w:hAnsi="Times New Roman" w:cs="Times New Roman"/>
                <w:b/>
                <w:bCs/>
                <w:sz w:val="24"/>
                <w:szCs w:val="24"/>
              </w:rPr>
              <w:t>m</w:t>
            </w:r>
          </w:p>
        </w:tc>
      </w:tr>
      <w:tr w:rsidR="0081090D" w:rsidRPr="000C1740" w14:paraId="0A9FAB93" w14:textId="77777777" w:rsidTr="008407C7">
        <w:trPr>
          <w:trHeight w:val="827"/>
        </w:trPr>
        <w:tc>
          <w:tcPr>
            <w:tcW w:w="1618" w:type="dxa"/>
            <w:tcBorders>
              <w:top w:val="single" w:sz="12" w:space="0" w:color="auto"/>
              <w:left w:val="nil"/>
              <w:bottom w:val="single" w:sz="12" w:space="0" w:color="auto"/>
              <w:right w:val="nil"/>
            </w:tcBorders>
            <w:vAlign w:val="center"/>
          </w:tcPr>
          <w:p w14:paraId="4C9A7991" w14:textId="77777777" w:rsidR="0081090D" w:rsidRPr="000C1740" w:rsidRDefault="0081090D" w:rsidP="008407C7">
            <w:pPr>
              <w:rPr>
                <w:rFonts w:ascii="Times New Roman" w:hAnsi="Times New Roman" w:cs="Times New Roman"/>
                <w:b/>
                <w:bCs/>
                <w:sz w:val="24"/>
                <w:szCs w:val="24"/>
              </w:rPr>
            </w:pPr>
            <w:r>
              <w:rPr>
                <w:rFonts w:ascii="Times New Roman" w:hAnsi="Times New Roman" w:cs="Times New Roman"/>
                <w:b/>
                <w:bCs/>
                <w:sz w:val="24"/>
                <w:szCs w:val="24"/>
              </w:rPr>
              <w:t>Experimental soil</w:t>
            </w:r>
          </w:p>
        </w:tc>
        <w:tc>
          <w:tcPr>
            <w:tcW w:w="654" w:type="dxa"/>
            <w:tcBorders>
              <w:top w:val="single" w:sz="12" w:space="0" w:color="auto"/>
              <w:left w:val="nil"/>
              <w:bottom w:val="single" w:sz="12" w:space="0" w:color="auto"/>
              <w:right w:val="nil"/>
            </w:tcBorders>
            <w:vAlign w:val="center"/>
          </w:tcPr>
          <w:p w14:paraId="5D369534" w14:textId="77777777" w:rsidR="0081090D" w:rsidRPr="000C1740" w:rsidRDefault="0081090D" w:rsidP="008407C7">
            <w:pPr>
              <w:rPr>
                <w:rFonts w:ascii="Times New Roman" w:hAnsi="Times New Roman" w:cs="Times New Roman"/>
                <w:sz w:val="24"/>
                <w:szCs w:val="24"/>
              </w:rPr>
            </w:pPr>
            <w:r w:rsidRPr="000C1740">
              <w:rPr>
                <w:rFonts w:ascii="Times New Roman" w:hAnsi="Times New Roman" w:cs="Times New Roman"/>
                <w:sz w:val="24"/>
                <w:szCs w:val="24"/>
              </w:rPr>
              <w:t>6</w:t>
            </w:r>
            <w:r>
              <w:rPr>
                <w:rFonts w:ascii="Times New Roman" w:hAnsi="Times New Roman" w:cs="Times New Roman"/>
                <w:sz w:val="24"/>
                <w:szCs w:val="24"/>
              </w:rPr>
              <w:t>.</w:t>
            </w:r>
            <w:r w:rsidRPr="000C1740">
              <w:rPr>
                <w:rFonts w:ascii="Times New Roman" w:hAnsi="Times New Roman" w:cs="Times New Roman"/>
                <w:sz w:val="24"/>
                <w:szCs w:val="24"/>
              </w:rPr>
              <w:t>50</w:t>
            </w:r>
          </w:p>
        </w:tc>
        <w:tc>
          <w:tcPr>
            <w:tcW w:w="655" w:type="dxa"/>
            <w:tcBorders>
              <w:top w:val="single" w:sz="12" w:space="0" w:color="auto"/>
              <w:left w:val="nil"/>
              <w:bottom w:val="single" w:sz="12" w:space="0" w:color="auto"/>
              <w:right w:val="nil"/>
            </w:tcBorders>
            <w:vAlign w:val="center"/>
          </w:tcPr>
          <w:p w14:paraId="1206CA74" w14:textId="77777777" w:rsidR="0081090D" w:rsidRPr="000C1740" w:rsidRDefault="0081090D" w:rsidP="008407C7">
            <w:pPr>
              <w:rPr>
                <w:rFonts w:ascii="Times New Roman" w:hAnsi="Times New Roman" w:cs="Times New Roman"/>
                <w:sz w:val="24"/>
                <w:szCs w:val="24"/>
              </w:rPr>
            </w:pPr>
            <w:r w:rsidRPr="000C1740">
              <w:rPr>
                <w:rFonts w:ascii="Times New Roman" w:hAnsi="Times New Roman" w:cs="Times New Roman"/>
                <w:sz w:val="24"/>
                <w:szCs w:val="24"/>
              </w:rPr>
              <w:t>0</w:t>
            </w:r>
            <w:r>
              <w:rPr>
                <w:rFonts w:ascii="Times New Roman" w:hAnsi="Times New Roman" w:cs="Times New Roman"/>
                <w:sz w:val="24"/>
                <w:szCs w:val="24"/>
              </w:rPr>
              <w:t>.</w:t>
            </w:r>
            <w:r w:rsidRPr="000C1740">
              <w:rPr>
                <w:rFonts w:ascii="Times New Roman" w:hAnsi="Times New Roman" w:cs="Times New Roman"/>
                <w:sz w:val="24"/>
                <w:szCs w:val="24"/>
              </w:rPr>
              <w:t>74</w:t>
            </w:r>
          </w:p>
        </w:tc>
        <w:tc>
          <w:tcPr>
            <w:tcW w:w="655" w:type="dxa"/>
            <w:tcBorders>
              <w:top w:val="single" w:sz="12" w:space="0" w:color="auto"/>
              <w:left w:val="nil"/>
              <w:bottom w:val="single" w:sz="12" w:space="0" w:color="auto"/>
              <w:right w:val="nil"/>
            </w:tcBorders>
            <w:vAlign w:val="center"/>
          </w:tcPr>
          <w:p w14:paraId="29918076" w14:textId="77777777" w:rsidR="0081090D" w:rsidRPr="000C1740" w:rsidRDefault="0081090D" w:rsidP="008407C7">
            <w:pPr>
              <w:rPr>
                <w:rFonts w:ascii="Times New Roman" w:hAnsi="Times New Roman" w:cs="Times New Roman"/>
                <w:sz w:val="24"/>
                <w:szCs w:val="24"/>
              </w:rPr>
            </w:pPr>
            <w:r w:rsidRPr="000C1740">
              <w:rPr>
                <w:rFonts w:ascii="Times New Roman" w:hAnsi="Times New Roman" w:cs="Times New Roman"/>
                <w:sz w:val="24"/>
                <w:szCs w:val="24"/>
              </w:rPr>
              <w:t>0</w:t>
            </w:r>
            <w:r>
              <w:rPr>
                <w:rFonts w:ascii="Times New Roman" w:hAnsi="Times New Roman" w:cs="Times New Roman"/>
                <w:sz w:val="24"/>
                <w:szCs w:val="24"/>
              </w:rPr>
              <w:t>.</w:t>
            </w:r>
            <w:r w:rsidRPr="000C1740">
              <w:rPr>
                <w:rFonts w:ascii="Times New Roman" w:hAnsi="Times New Roman" w:cs="Times New Roman"/>
                <w:sz w:val="24"/>
                <w:szCs w:val="24"/>
              </w:rPr>
              <w:t>04</w:t>
            </w:r>
          </w:p>
        </w:tc>
        <w:tc>
          <w:tcPr>
            <w:tcW w:w="778" w:type="dxa"/>
            <w:tcBorders>
              <w:top w:val="single" w:sz="12" w:space="0" w:color="auto"/>
              <w:left w:val="nil"/>
              <w:bottom w:val="single" w:sz="12" w:space="0" w:color="auto"/>
              <w:right w:val="nil"/>
            </w:tcBorders>
            <w:vAlign w:val="center"/>
          </w:tcPr>
          <w:p w14:paraId="4DF9EACF" w14:textId="77777777" w:rsidR="0081090D" w:rsidRPr="000C1740" w:rsidRDefault="0081090D" w:rsidP="008407C7">
            <w:pPr>
              <w:rPr>
                <w:rFonts w:ascii="Times New Roman" w:hAnsi="Times New Roman" w:cs="Times New Roman"/>
                <w:sz w:val="24"/>
                <w:szCs w:val="24"/>
              </w:rPr>
            </w:pPr>
            <w:r w:rsidRPr="000C1740">
              <w:rPr>
                <w:rFonts w:ascii="Times New Roman" w:hAnsi="Times New Roman" w:cs="Times New Roman"/>
                <w:sz w:val="24"/>
                <w:szCs w:val="24"/>
              </w:rPr>
              <w:t>16</w:t>
            </w:r>
            <w:r>
              <w:rPr>
                <w:rFonts w:ascii="Times New Roman" w:hAnsi="Times New Roman" w:cs="Times New Roman"/>
                <w:sz w:val="24"/>
                <w:szCs w:val="24"/>
              </w:rPr>
              <w:t>.</w:t>
            </w:r>
            <w:r w:rsidRPr="000C1740">
              <w:rPr>
                <w:rFonts w:ascii="Times New Roman" w:hAnsi="Times New Roman" w:cs="Times New Roman"/>
                <w:sz w:val="24"/>
                <w:szCs w:val="24"/>
              </w:rPr>
              <w:t>46</w:t>
            </w:r>
          </w:p>
        </w:tc>
        <w:tc>
          <w:tcPr>
            <w:tcW w:w="710" w:type="dxa"/>
            <w:tcBorders>
              <w:top w:val="single" w:sz="12" w:space="0" w:color="auto"/>
              <w:left w:val="nil"/>
              <w:bottom w:val="single" w:sz="12" w:space="0" w:color="auto"/>
              <w:right w:val="nil"/>
            </w:tcBorders>
            <w:vAlign w:val="center"/>
          </w:tcPr>
          <w:p w14:paraId="07B1ED08" w14:textId="77777777" w:rsidR="0081090D" w:rsidRPr="000C1740" w:rsidRDefault="0081090D" w:rsidP="008407C7">
            <w:pPr>
              <w:jc w:val="center"/>
              <w:rPr>
                <w:rFonts w:ascii="Times New Roman" w:hAnsi="Times New Roman" w:cs="Times New Roman"/>
                <w:sz w:val="24"/>
                <w:szCs w:val="24"/>
              </w:rPr>
            </w:pPr>
            <w:r w:rsidRPr="000C1740">
              <w:rPr>
                <w:rFonts w:ascii="Times New Roman" w:hAnsi="Times New Roman" w:cs="Times New Roman"/>
                <w:sz w:val="24"/>
                <w:szCs w:val="24"/>
              </w:rPr>
              <w:t>1</w:t>
            </w:r>
            <w:r>
              <w:rPr>
                <w:rFonts w:ascii="Times New Roman" w:hAnsi="Times New Roman" w:cs="Times New Roman"/>
                <w:sz w:val="24"/>
                <w:szCs w:val="24"/>
              </w:rPr>
              <w:t>.</w:t>
            </w:r>
            <w:r w:rsidRPr="000C1740">
              <w:rPr>
                <w:rFonts w:ascii="Times New Roman" w:hAnsi="Times New Roman" w:cs="Times New Roman"/>
                <w:sz w:val="24"/>
                <w:szCs w:val="24"/>
              </w:rPr>
              <w:t>27</w:t>
            </w:r>
          </w:p>
        </w:tc>
        <w:tc>
          <w:tcPr>
            <w:tcW w:w="1309" w:type="dxa"/>
            <w:tcBorders>
              <w:top w:val="single" w:sz="12" w:space="0" w:color="auto"/>
              <w:left w:val="nil"/>
              <w:bottom w:val="single" w:sz="12" w:space="0" w:color="auto"/>
              <w:right w:val="nil"/>
            </w:tcBorders>
            <w:vAlign w:val="center"/>
          </w:tcPr>
          <w:p w14:paraId="4FDEF99D" w14:textId="77777777" w:rsidR="0081090D" w:rsidRPr="000C1740" w:rsidRDefault="0081090D" w:rsidP="008407C7">
            <w:pPr>
              <w:jc w:val="center"/>
              <w:rPr>
                <w:rFonts w:ascii="Times New Roman" w:hAnsi="Times New Roman" w:cs="Times New Roman"/>
                <w:sz w:val="24"/>
                <w:szCs w:val="24"/>
              </w:rPr>
            </w:pPr>
            <w:r w:rsidRPr="000C1740">
              <w:rPr>
                <w:rFonts w:ascii="Times New Roman" w:hAnsi="Times New Roman" w:cs="Times New Roman"/>
                <w:sz w:val="24"/>
                <w:szCs w:val="24"/>
              </w:rPr>
              <w:t>37</w:t>
            </w:r>
            <w:r>
              <w:rPr>
                <w:rFonts w:ascii="Times New Roman" w:hAnsi="Times New Roman" w:cs="Times New Roman"/>
                <w:sz w:val="24"/>
                <w:szCs w:val="24"/>
              </w:rPr>
              <w:t>.</w:t>
            </w:r>
            <w:r w:rsidRPr="000C1740">
              <w:rPr>
                <w:rFonts w:ascii="Times New Roman" w:hAnsi="Times New Roman" w:cs="Times New Roman"/>
                <w:sz w:val="24"/>
                <w:szCs w:val="24"/>
              </w:rPr>
              <w:t>00</w:t>
            </w:r>
          </w:p>
        </w:tc>
        <w:tc>
          <w:tcPr>
            <w:tcW w:w="851" w:type="dxa"/>
            <w:tcBorders>
              <w:top w:val="single" w:sz="12" w:space="0" w:color="auto"/>
              <w:left w:val="nil"/>
              <w:bottom w:val="single" w:sz="12" w:space="0" w:color="auto"/>
              <w:right w:val="nil"/>
            </w:tcBorders>
            <w:vAlign w:val="center"/>
          </w:tcPr>
          <w:p w14:paraId="381ACE3B" w14:textId="77777777" w:rsidR="0081090D" w:rsidRPr="000C1740" w:rsidRDefault="0081090D" w:rsidP="008407C7">
            <w:pPr>
              <w:rPr>
                <w:rFonts w:ascii="Times New Roman" w:hAnsi="Times New Roman" w:cs="Times New Roman"/>
                <w:sz w:val="24"/>
                <w:szCs w:val="24"/>
              </w:rPr>
            </w:pPr>
            <w:r w:rsidRPr="000C1740">
              <w:rPr>
                <w:rFonts w:ascii="Times New Roman" w:hAnsi="Times New Roman" w:cs="Times New Roman"/>
                <w:sz w:val="24"/>
                <w:szCs w:val="24"/>
              </w:rPr>
              <w:t>4</w:t>
            </w:r>
            <w:r>
              <w:rPr>
                <w:rFonts w:ascii="Times New Roman" w:hAnsi="Times New Roman" w:cs="Times New Roman"/>
                <w:sz w:val="24"/>
                <w:szCs w:val="24"/>
              </w:rPr>
              <w:t>.</w:t>
            </w:r>
            <w:r w:rsidRPr="000C1740">
              <w:rPr>
                <w:rFonts w:ascii="Times New Roman" w:hAnsi="Times New Roman" w:cs="Times New Roman"/>
                <w:sz w:val="24"/>
                <w:szCs w:val="24"/>
              </w:rPr>
              <w:t>16</w:t>
            </w:r>
          </w:p>
        </w:tc>
        <w:tc>
          <w:tcPr>
            <w:tcW w:w="708" w:type="dxa"/>
            <w:tcBorders>
              <w:top w:val="single" w:sz="12" w:space="0" w:color="auto"/>
              <w:left w:val="nil"/>
              <w:bottom w:val="single" w:sz="12" w:space="0" w:color="auto"/>
              <w:right w:val="nil"/>
            </w:tcBorders>
            <w:vAlign w:val="center"/>
          </w:tcPr>
          <w:p w14:paraId="7766913C" w14:textId="77777777" w:rsidR="0081090D" w:rsidRPr="000C1740" w:rsidRDefault="0081090D" w:rsidP="008407C7">
            <w:pPr>
              <w:rPr>
                <w:rFonts w:ascii="Times New Roman" w:hAnsi="Times New Roman" w:cs="Times New Roman"/>
                <w:sz w:val="24"/>
                <w:szCs w:val="24"/>
              </w:rPr>
            </w:pPr>
            <w:r w:rsidRPr="000C1740">
              <w:rPr>
                <w:rFonts w:ascii="Times New Roman" w:hAnsi="Times New Roman" w:cs="Times New Roman"/>
                <w:sz w:val="24"/>
                <w:szCs w:val="24"/>
              </w:rPr>
              <w:t>0</w:t>
            </w:r>
            <w:r>
              <w:rPr>
                <w:rFonts w:ascii="Times New Roman" w:hAnsi="Times New Roman" w:cs="Times New Roman"/>
                <w:sz w:val="24"/>
                <w:szCs w:val="24"/>
              </w:rPr>
              <w:t>.</w:t>
            </w:r>
            <w:r w:rsidRPr="000C1740">
              <w:rPr>
                <w:rFonts w:ascii="Times New Roman" w:hAnsi="Times New Roman" w:cs="Times New Roman"/>
                <w:sz w:val="24"/>
                <w:szCs w:val="24"/>
              </w:rPr>
              <w:t>61</w:t>
            </w:r>
          </w:p>
        </w:tc>
        <w:tc>
          <w:tcPr>
            <w:tcW w:w="851" w:type="dxa"/>
            <w:tcBorders>
              <w:top w:val="single" w:sz="12" w:space="0" w:color="auto"/>
              <w:left w:val="nil"/>
              <w:bottom w:val="single" w:sz="12" w:space="0" w:color="auto"/>
              <w:right w:val="nil"/>
            </w:tcBorders>
            <w:vAlign w:val="center"/>
          </w:tcPr>
          <w:p w14:paraId="34DEA8E7" w14:textId="77777777" w:rsidR="0081090D" w:rsidRPr="000C1740" w:rsidRDefault="0081090D" w:rsidP="008407C7">
            <w:pPr>
              <w:rPr>
                <w:rFonts w:ascii="Times New Roman" w:hAnsi="Times New Roman" w:cs="Times New Roman"/>
                <w:sz w:val="24"/>
                <w:szCs w:val="24"/>
              </w:rPr>
            </w:pPr>
            <w:r w:rsidRPr="000C1740">
              <w:rPr>
                <w:rFonts w:ascii="Times New Roman" w:hAnsi="Times New Roman" w:cs="Times New Roman"/>
                <w:sz w:val="24"/>
                <w:szCs w:val="24"/>
              </w:rPr>
              <w:t>0</w:t>
            </w:r>
            <w:r>
              <w:rPr>
                <w:rFonts w:ascii="Times New Roman" w:hAnsi="Times New Roman" w:cs="Times New Roman"/>
                <w:sz w:val="24"/>
                <w:szCs w:val="24"/>
              </w:rPr>
              <w:t>.</w:t>
            </w:r>
            <w:r w:rsidRPr="000C1740">
              <w:rPr>
                <w:rFonts w:ascii="Times New Roman" w:hAnsi="Times New Roman" w:cs="Times New Roman"/>
                <w:sz w:val="24"/>
                <w:szCs w:val="24"/>
              </w:rPr>
              <w:t>27</w:t>
            </w:r>
          </w:p>
        </w:tc>
        <w:tc>
          <w:tcPr>
            <w:tcW w:w="709" w:type="dxa"/>
            <w:tcBorders>
              <w:top w:val="single" w:sz="12" w:space="0" w:color="auto"/>
              <w:left w:val="nil"/>
              <w:bottom w:val="single" w:sz="12" w:space="0" w:color="auto"/>
              <w:right w:val="nil"/>
            </w:tcBorders>
            <w:vAlign w:val="center"/>
          </w:tcPr>
          <w:p w14:paraId="5D02745E" w14:textId="77777777" w:rsidR="0081090D" w:rsidRPr="000C1740" w:rsidRDefault="0081090D" w:rsidP="008407C7">
            <w:pPr>
              <w:rPr>
                <w:rFonts w:ascii="Times New Roman" w:hAnsi="Times New Roman" w:cs="Times New Roman"/>
                <w:sz w:val="24"/>
                <w:szCs w:val="24"/>
              </w:rPr>
            </w:pPr>
            <w:r w:rsidRPr="000C1740">
              <w:rPr>
                <w:rFonts w:ascii="Times New Roman" w:hAnsi="Times New Roman" w:cs="Times New Roman"/>
                <w:sz w:val="24"/>
                <w:szCs w:val="24"/>
              </w:rPr>
              <w:t>0</w:t>
            </w:r>
            <w:r>
              <w:rPr>
                <w:rFonts w:ascii="Times New Roman" w:hAnsi="Times New Roman" w:cs="Times New Roman"/>
                <w:sz w:val="24"/>
                <w:szCs w:val="24"/>
              </w:rPr>
              <w:t>.</w:t>
            </w:r>
            <w:r w:rsidRPr="000C1740">
              <w:rPr>
                <w:rFonts w:ascii="Times New Roman" w:hAnsi="Times New Roman" w:cs="Times New Roman"/>
                <w:sz w:val="24"/>
                <w:szCs w:val="24"/>
              </w:rPr>
              <w:t>07</w:t>
            </w:r>
          </w:p>
        </w:tc>
        <w:tc>
          <w:tcPr>
            <w:tcW w:w="708" w:type="dxa"/>
            <w:tcBorders>
              <w:top w:val="single" w:sz="12" w:space="0" w:color="auto"/>
              <w:left w:val="nil"/>
              <w:bottom w:val="single" w:sz="12" w:space="0" w:color="auto"/>
              <w:right w:val="nil"/>
            </w:tcBorders>
            <w:vAlign w:val="center"/>
          </w:tcPr>
          <w:p w14:paraId="42371ACE" w14:textId="77777777" w:rsidR="0081090D" w:rsidRPr="000C1740" w:rsidRDefault="0081090D" w:rsidP="008407C7">
            <w:pPr>
              <w:rPr>
                <w:rFonts w:ascii="Times New Roman" w:hAnsi="Times New Roman" w:cs="Times New Roman"/>
                <w:sz w:val="24"/>
                <w:szCs w:val="24"/>
              </w:rPr>
            </w:pPr>
            <w:r w:rsidRPr="000C1740">
              <w:rPr>
                <w:rFonts w:ascii="Times New Roman" w:hAnsi="Times New Roman" w:cs="Times New Roman"/>
                <w:sz w:val="24"/>
                <w:szCs w:val="24"/>
              </w:rPr>
              <w:t>0</w:t>
            </w:r>
            <w:r>
              <w:rPr>
                <w:rFonts w:ascii="Times New Roman" w:hAnsi="Times New Roman" w:cs="Times New Roman"/>
                <w:sz w:val="24"/>
                <w:szCs w:val="24"/>
              </w:rPr>
              <w:t>.</w:t>
            </w:r>
            <w:r w:rsidRPr="000C1740">
              <w:rPr>
                <w:rFonts w:ascii="Times New Roman" w:hAnsi="Times New Roman" w:cs="Times New Roman"/>
                <w:sz w:val="24"/>
                <w:szCs w:val="24"/>
              </w:rPr>
              <w:t>12</w:t>
            </w:r>
          </w:p>
        </w:tc>
        <w:tc>
          <w:tcPr>
            <w:tcW w:w="1020" w:type="dxa"/>
            <w:tcBorders>
              <w:top w:val="single" w:sz="12" w:space="0" w:color="auto"/>
              <w:left w:val="nil"/>
              <w:bottom w:val="single" w:sz="12" w:space="0" w:color="auto"/>
              <w:right w:val="nil"/>
            </w:tcBorders>
            <w:vAlign w:val="center"/>
          </w:tcPr>
          <w:p w14:paraId="570C36D0" w14:textId="77777777" w:rsidR="0081090D" w:rsidRPr="000C1740" w:rsidRDefault="0081090D" w:rsidP="008407C7">
            <w:pPr>
              <w:jc w:val="center"/>
              <w:rPr>
                <w:rFonts w:ascii="Times New Roman" w:hAnsi="Times New Roman" w:cs="Times New Roman"/>
                <w:sz w:val="24"/>
                <w:szCs w:val="24"/>
              </w:rPr>
            </w:pPr>
            <w:r w:rsidRPr="000C1740">
              <w:rPr>
                <w:rFonts w:ascii="Times New Roman" w:hAnsi="Times New Roman" w:cs="Times New Roman"/>
                <w:sz w:val="24"/>
                <w:szCs w:val="24"/>
              </w:rPr>
              <w:t>1</w:t>
            </w:r>
            <w:r>
              <w:rPr>
                <w:rFonts w:ascii="Times New Roman" w:hAnsi="Times New Roman" w:cs="Times New Roman"/>
                <w:sz w:val="24"/>
                <w:szCs w:val="24"/>
              </w:rPr>
              <w:t>.</w:t>
            </w:r>
            <w:r w:rsidRPr="000C1740">
              <w:rPr>
                <w:rFonts w:ascii="Times New Roman" w:hAnsi="Times New Roman" w:cs="Times New Roman"/>
                <w:sz w:val="24"/>
                <w:szCs w:val="24"/>
              </w:rPr>
              <w:t>07</w:t>
            </w:r>
          </w:p>
        </w:tc>
      </w:tr>
    </w:tbl>
    <w:p w14:paraId="2A85C9FF" w14:textId="77777777" w:rsidR="0081090D" w:rsidRPr="00F7387E" w:rsidRDefault="0081090D" w:rsidP="0081090D">
      <w:pPr>
        <w:spacing w:line="240" w:lineRule="auto"/>
        <w:jc w:val="both"/>
        <w:rPr>
          <w:rFonts w:ascii="Times New Roman" w:hAnsi="Times New Roman" w:cs="Times New Roman"/>
          <w:i/>
          <w:iCs/>
          <w:sz w:val="24"/>
          <w:szCs w:val="24"/>
          <w:lang w:val="en-US"/>
        </w:rPr>
      </w:pPr>
      <w:r w:rsidRPr="000C1740">
        <w:rPr>
          <w:rFonts w:ascii="Times New Roman" w:hAnsi="Times New Roman" w:cs="Times New Roman"/>
          <w:i/>
          <w:iCs/>
          <w:sz w:val="24"/>
          <w:szCs w:val="24"/>
          <w:lang w:val="en-US"/>
        </w:rPr>
        <w:t>*</w:t>
      </w:r>
      <w:r w:rsidRPr="00F7387E">
        <w:rPr>
          <w:b/>
          <w:bCs/>
          <w:lang w:val="en-US"/>
        </w:rPr>
        <w:t xml:space="preserve"> </w:t>
      </w:r>
      <w:r w:rsidRPr="00F7387E">
        <w:rPr>
          <w:rFonts w:ascii="Times New Roman" w:hAnsi="Times New Roman" w:cs="Times New Roman"/>
          <w:b/>
          <w:bCs/>
          <w:i/>
          <w:iCs/>
          <w:sz w:val="24"/>
          <w:szCs w:val="24"/>
          <w:lang w:val="en-US"/>
        </w:rPr>
        <w:t>C</w:t>
      </w:r>
      <w:r w:rsidRPr="00F7387E">
        <w:rPr>
          <w:rFonts w:ascii="Times New Roman" w:hAnsi="Times New Roman" w:cs="Times New Roman"/>
          <w:i/>
          <w:iCs/>
          <w:sz w:val="24"/>
          <w:szCs w:val="24"/>
          <w:lang w:val="en-US"/>
        </w:rPr>
        <w:t xml:space="preserve">: Organic carbon, </w:t>
      </w:r>
      <w:r w:rsidRPr="00F7387E">
        <w:rPr>
          <w:rFonts w:ascii="Times New Roman" w:hAnsi="Times New Roman" w:cs="Times New Roman"/>
          <w:b/>
          <w:bCs/>
          <w:i/>
          <w:iCs/>
          <w:sz w:val="24"/>
          <w:szCs w:val="24"/>
          <w:lang w:val="en-US"/>
        </w:rPr>
        <w:t>N</w:t>
      </w:r>
      <w:r w:rsidRPr="00F7387E">
        <w:rPr>
          <w:rFonts w:ascii="Times New Roman" w:hAnsi="Times New Roman" w:cs="Times New Roman"/>
          <w:i/>
          <w:iCs/>
          <w:sz w:val="24"/>
          <w:szCs w:val="24"/>
          <w:lang w:val="en-US"/>
        </w:rPr>
        <w:t xml:space="preserve">: Total nitrogen, </w:t>
      </w:r>
      <w:r w:rsidRPr="00F7387E">
        <w:rPr>
          <w:rFonts w:ascii="Times New Roman" w:hAnsi="Times New Roman" w:cs="Times New Roman"/>
          <w:b/>
          <w:bCs/>
          <w:i/>
          <w:iCs/>
          <w:sz w:val="24"/>
          <w:szCs w:val="24"/>
          <w:lang w:val="en-US"/>
        </w:rPr>
        <w:t>M.O</w:t>
      </w:r>
      <w:r w:rsidRPr="00F7387E">
        <w:rPr>
          <w:rFonts w:ascii="Times New Roman" w:hAnsi="Times New Roman" w:cs="Times New Roman"/>
          <w:i/>
          <w:iCs/>
          <w:sz w:val="24"/>
          <w:szCs w:val="24"/>
          <w:lang w:val="en-US"/>
        </w:rPr>
        <w:t xml:space="preserve">: Organic matter, </w:t>
      </w:r>
      <w:r w:rsidRPr="00F7387E">
        <w:rPr>
          <w:rFonts w:ascii="Times New Roman" w:hAnsi="Times New Roman" w:cs="Times New Roman"/>
          <w:b/>
          <w:bCs/>
          <w:i/>
          <w:iCs/>
          <w:sz w:val="24"/>
          <w:szCs w:val="24"/>
          <w:lang w:val="en-US"/>
        </w:rPr>
        <w:t>P. a</w:t>
      </w:r>
      <w:r>
        <w:rPr>
          <w:rFonts w:ascii="Times New Roman" w:hAnsi="Times New Roman" w:cs="Times New Roman"/>
          <w:b/>
          <w:bCs/>
          <w:i/>
          <w:iCs/>
          <w:sz w:val="24"/>
          <w:szCs w:val="24"/>
          <w:lang w:val="en-US"/>
        </w:rPr>
        <w:t>v</w:t>
      </w:r>
      <w:r w:rsidRPr="00F7387E">
        <w:rPr>
          <w:rFonts w:ascii="Times New Roman" w:hAnsi="Times New Roman" w:cs="Times New Roman"/>
          <w:i/>
          <w:iCs/>
          <w:sz w:val="24"/>
          <w:szCs w:val="24"/>
          <w:lang w:val="en-US"/>
        </w:rPr>
        <w:t xml:space="preserve">: Available phosphorus, </w:t>
      </w:r>
      <w:r w:rsidRPr="00F7387E">
        <w:rPr>
          <w:rFonts w:ascii="Times New Roman" w:hAnsi="Times New Roman" w:cs="Times New Roman"/>
          <w:b/>
          <w:bCs/>
          <w:i/>
          <w:iCs/>
          <w:sz w:val="24"/>
          <w:szCs w:val="24"/>
          <w:lang w:val="en-US"/>
        </w:rPr>
        <w:t>CEC</w:t>
      </w:r>
      <w:r w:rsidRPr="00F7387E">
        <w:rPr>
          <w:rFonts w:ascii="Times New Roman" w:hAnsi="Times New Roman" w:cs="Times New Roman"/>
          <w:i/>
          <w:iCs/>
          <w:sz w:val="24"/>
          <w:szCs w:val="24"/>
          <w:lang w:val="en-US"/>
        </w:rPr>
        <w:t xml:space="preserve">: Cation exchange capacity, </w:t>
      </w:r>
      <w:r w:rsidRPr="00F7387E">
        <w:rPr>
          <w:rFonts w:ascii="Times New Roman" w:hAnsi="Times New Roman" w:cs="Times New Roman"/>
          <w:b/>
          <w:bCs/>
          <w:i/>
          <w:iCs/>
          <w:sz w:val="24"/>
          <w:szCs w:val="24"/>
          <w:lang w:val="en-US"/>
        </w:rPr>
        <w:t>Sum</w:t>
      </w:r>
      <w:r w:rsidRPr="00F7387E">
        <w:rPr>
          <w:rFonts w:ascii="Times New Roman" w:hAnsi="Times New Roman" w:cs="Times New Roman"/>
          <w:i/>
          <w:iCs/>
          <w:sz w:val="24"/>
          <w:szCs w:val="24"/>
          <w:lang w:val="en-US"/>
        </w:rPr>
        <w:t>: Sum of exchangeable bases (Ca²⁺, Mg²⁺, K⁺, Na⁺)</w:t>
      </w:r>
    </w:p>
    <w:p w14:paraId="69A2F9D3" w14:textId="77777777" w:rsidR="0081090D" w:rsidRPr="00F7387E" w:rsidRDefault="0081090D" w:rsidP="0081090D">
      <w:pPr>
        <w:spacing w:line="240" w:lineRule="auto"/>
        <w:jc w:val="both"/>
        <w:rPr>
          <w:rFonts w:ascii="Times New Roman" w:hAnsi="Times New Roman" w:cs="Times New Roman"/>
          <w:i/>
          <w:iCs/>
          <w:sz w:val="24"/>
          <w:szCs w:val="24"/>
          <w:lang w:val="en-US"/>
        </w:rPr>
      </w:pPr>
    </w:p>
    <w:p w14:paraId="43669536" w14:textId="77777777" w:rsidR="0081090D" w:rsidRPr="000C1740" w:rsidRDefault="0081090D" w:rsidP="0081090D">
      <w:pPr>
        <w:spacing w:line="240" w:lineRule="auto"/>
        <w:jc w:val="both"/>
        <w:rPr>
          <w:rFonts w:ascii="Times New Roman" w:hAnsi="Times New Roman" w:cs="Times New Roman"/>
          <w:i/>
          <w:iCs/>
          <w:sz w:val="24"/>
          <w:szCs w:val="24"/>
          <w:lang w:val="en-US"/>
        </w:rPr>
      </w:pPr>
    </w:p>
    <w:p w14:paraId="517710A8" w14:textId="77777777" w:rsidR="0081090D" w:rsidRPr="000C1740" w:rsidRDefault="0081090D" w:rsidP="0081090D">
      <w:pPr>
        <w:keepNext/>
        <w:spacing w:after="200" w:line="240" w:lineRule="auto"/>
        <w:rPr>
          <w:rFonts w:ascii="Times New Roman" w:hAnsi="Times New Roman" w:cs="Times New Roman"/>
          <w:sz w:val="24"/>
          <w:szCs w:val="24"/>
          <w:lang w:val="en-US"/>
        </w:rPr>
      </w:pPr>
      <w:bookmarkStart w:id="59" w:name="_Toc195719101"/>
      <w:r w:rsidRPr="000C1740">
        <w:rPr>
          <w:rFonts w:ascii="Times New Roman" w:hAnsi="Times New Roman" w:cs="Times New Roman"/>
          <w:b/>
          <w:bCs/>
          <w:sz w:val="24"/>
          <w:szCs w:val="24"/>
          <w:lang w:val="en-US"/>
        </w:rPr>
        <w:t>Table 3:</w:t>
      </w:r>
      <w:r w:rsidRPr="000C1740">
        <w:rPr>
          <w:rFonts w:ascii="Times New Roman" w:hAnsi="Times New Roman" w:cs="Times New Roman"/>
          <w:sz w:val="24"/>
          <w:szCs w:val="24"/>
          <w:lang w:val="en-US"/>
        </w:rPr>
        <w:t xml:space="preserve"> </w:t>
      </w:r>
      <w:r>
        <w:rPr>
          <w:rFonts w:ascii="Times New Roman" w:hAnsi="Times New Roman" w:cs="Times New Roman"/>
          <w:sz w:val="24"/>
          <w:szCs w:val="24"/>
          <w:lang w:val="en-US"/>
        </w:rPr>
        <w:t>C</w:t>
      </w:r>
      <w:r w:rsidRPr="00C02199">
        <w:rPr>
          <w:rFonts w:ascii="Times New Roman" w:hAnsi="Times New Roman" w:cs="Times New Roman"/>
          <w:sz w:val="24"/>
          <w:szCs w:val="24"/>
          <w:lang w:val="en-US"/>
        </w:rPr>
        <w:t>lass</w:t>
      </w:r>
      <w:r>
        <w:rPr>
          <w:rFonts w:ascii="Times New Roman" w:hAnsi="Times New Roman" w:cs="Times New Roman"/>
          <w:sz w:val="24"/>
          <w:szCs w:val="24"/>
          <w:lang w:val="en-US"/>
        </w:rPr>
        <w:t>ification</w:t>
      </w:r>
      <w:r w:rsidRPr="00C02199">
        <w:rPr>
          <w:rFonts w:ascii="Times New Roman" w:hAnsi="Times New Roman" w:cs="Times New Roman"/>
          <w:sz w:val="24"/>
          <w:szCs w:val="24"/>
          <w:lang w:val="en-US"/>
        </w:rPr>
        <w:t xml:space="preserve"> </w:t>
      </w:r>
      <w:r>
        <w:rPr>
          <w:rFonts w:ascii="Times New Roman" w:hAnsi="Times New Roman" w:cs="Times New Roman"/>
          <w:sz w:val="24"/>
          <w:szCs w:val="24"/>
          <w:lang w:val="en-US"/>
        </w:rPr>
        <w:t>of</w:t>
      </w:r>
      <w:r w:rsidRPr="00C02199">
        <w:rPr>
          <w:rFonts w:ascii="Times New Roman" w:hAnsi="Times New Roman" w:cs="Times New Roman"/>
          <w:sz w:val="24"/>
          <w:szCs w:val="24"/>
          <w:lang w:val="en-US"/>
        </w:rPr>
        <w:t xml:space="preserve"> soil pH and C/N ratio according to</w:t>
      </w:r>
      <w:r w:rsidRPr="000C1740">
        <w:rPr>
          <w:rFonts w:ascii="Times New Roman" w:hAnsi="Times New Roman" w:cs="Times New Roman"/>
          <w:sz w:val="24"/>
          <w:szCs w:val="24"/>
          <w:lang w:val="en-US"/>
        </w:rPr>
        <w:t xml:space="preserve"> </w:t>
      </w:r>
      <w:r w:rsidRPr="000C1740">
        <w:rPr>
          <w:rFonts w:ascii="Times New Roman" w:hAnsi="Times New Roman" w:cs="Times New Roman"/>
          <w:i/>
          <w:iCs/>
          <w:sz w:val="24"/>
          <w:szCs w:val="24"/>
        </w:rPr>
        <w:fldChar w:fldCharType="begin"/>
      </w:r>
      <w:r>
        <w:rPr>
          <w:rFonts w:ascii="Times New Roman" w:hAnsi="Times New Roman" w:cs="Times New Roman"/>
          <w:sz w:val="24"/>
          <w:szCs w:val="24"/>
          <w:lang w:val="en-US"/>
        </w:rPr>
        <w:instrText xml:space="preserve"> ADDIN ZOTERO_ITEM CSL_CITATION {"citationID":"gYqiitHV","properties":{"formattedCitation":"(Bunasols, 1990)","plainCitation":"(Bunasols, 1990)","dontUpdate":true,"noteIndex":0},"citationItems":[{"id":860,"uris":["http://zotero.org/users/11247306/items/IWGQV2L2"],"itemData":{"id":860,"type":"report","event-place":"Ouagadougou","page":"181","publisher-place":"Ouagadougou","title":"Manuel pour l’évaluation des terres,  documentations techniques n°6,","author":[{"family":"Bunasols","given":""}],"issued":{"date-parts":[["1990"]]}}}],"schema":"https://github.com/citation-style-language/schema/raw/master/csl-citation.json"} </w:instrText>
      </w:r>
      <w:r w:rsidRPr="000C1740">
        <w:rPr>
          <w:rFonts w:ascii="Times New Roman" w:hAnsi="Times New Roman" w:cs="Times New Roman"/>
          <w:i/>
          <w:iCs/>
          <w:sz w:val="24"/>
          <w:szCs w:val="24"/>
        </w:rPr>
        <w:fldChar w:fldCharType="separate"/>
      </w:r>
      <w:r w:rsidRPr="000C1740">
        <w:rPr>
          <w:rFonts w:ascii="Times New Roman" w:hAnsi="Times New Roman" w:cs="Times New Roman"/>
          <w:sz w:val="24"/>
          <w:lang w:val="en-US"/>
        </w:rPr>
        <w:t>Bunasols (1990)</w:t>
      </w:r>
      <w:bookmarkEnd w:id="59"/>
      <w:r w:rsidRPr="000C1740">
        <w:rPr>
          <w:rFonts w:ascii="Times New Roman" w:hAnsi="Times New Roman" w:cs="Times New Roman"/>
          <w:i/>
          <w:iCs/>
          <w:sz w:val="24"/>
          <w:szCs w:val="24"/>
        </w:rPr>
        <w:fldChar w:fldCharType="end"/>
      </w:r>
    </w:p>
    <w:tbl>
      <w:tblPr>
        <w:tblStyle w:val="Grilledutableau1"/>
        <w:tblW w:w="10087" w:type="dxa"/>
        <w:tblInd w:w="-497" w:type="dxa"/>
        <w:tblLook w:val="04A0" w:firstRow="1" w:lastRow="0" w:firstColumn="1" w:lastColumn="0" w:noHBand="0" w:noVBand="1"/>
      </w:tblPr>
      <w:tblGrid>
        <w:gridCol w:w="1083"/>
        <w:gridCol w:w="1630"/>
        <w:gridCol w:w="1149"/>
        <w:gridCol w:w="1630"/>
        <w:gridCol w:w="1603"/>
        <w:gridCol w:w="1630"/>
        <w:gridCol w:w="1362"/>
      </w:tblGrid>
      <w:tr w:rsidR="0081090D" w:rsidRPr="000C1740" w14:paraId="4B0460A4" w14:textId="77777777" w:rsidTr="008407C7">
        <w:trPr>
          <w:trHeight w:val="263"/>
        </w:trPr>
        <w:tc>
          <w:tcPr>
            <w:tcW w:w="1083" w:type="dxa"/>
            <w:vMerge w:val="restart"/>
            <w:tcBorders>
              <w:top w:val="single" w:sz="12" w:space="0" w:color="auto"/>
              <w:left w:val="nil"/>
              <w:bottom w:val="nil"/>
              <w:right w:val="nil"/>
            </w:tcBorders>
            <w:vAlign w:val="center"/>
          </w:tcPr>
          <w:p w14:paraId="5FC6E747" w14:textId="77777777" w:rsidR="0081090D" w:rsidRPr="000C1740" w:rsidRDefault="0081090D" w:rsidP="008407C7">
            <w:pPr>
              <w:rPr>
                <w:rFonts w:ascii="Times New Roman" w:hAnsi="Times New Roman" w:cs="Times New Roman"/>
                <w:b/>
                <w:bCs/>
                <w:sz w:val="24"/>
                <w:szCs w:val="24"/>
              </w:rPr>
            </w:pPr>
            <w:r w:rsidRPr="000C1740">
              <w:rPr>
                <w:rFonts w:ascii="Times New Roman" w:hAnsi="Times New Roman" w:cs="Times New Roman"/>
                <w:b/>
                <w:bCs/>
                <w:sz w:val="24"/>
                <w:szCs w:val="24"/>
              </w:rPr>
              <w:t>pH-H</w:t>
            </w:r>
            <w:r w:rsidRPr="000C1740">
              <w:rPr>
                <w:rFonts w:ascii="Times New Roman" w:hAnsi="Times New Roman" w:cs="Times New Roman"/>
                <w:b/>
                <w:bCs/>
                <w:sz w:val="24"/>
                <w:szCs w:val="24"/>
                <w:vertAlign w:val="subscript"/>
              </w:rPr>
              <w:t>2</w:t>
            </w:r>
            <w:r w:rsidRPr="000C1740">
              <w:rPr>
                <w:rFonts w:ascii="Times New Roman" w:hAnsi="Times New Roman" w:cs="Times New Roman"/>
                <w:b/>
                <w:bCs/>
                <w:sz w:val="24"/>
                <w:szCs w:val="24"/>
              </w:rPr>
              <w:t>0</w:t>
            </w:r>
          </w:p>
        </w:tc>
        <w:tc>
          <w:tcPr>
            <w:tcW w:w="1630" w:type="dxa"/>
            <w:tcBorders>
              <w:top w:val="single" w:sz="12" w:space="0" w:color="auto"/>
              <w:left w:val="nil"/>
              <w:bottom w:val="single" w:sz="8" w:space="0" w:color="auto"/>
              <w:right w:val="nil"/>
            </w:tcBorders>
            <w:vAlign w:val="center"/>
          </w:tcPr>
          <w:p w14:paraId="6CA37E5C" w14:textId="77777777" w:rsidR="0081090D" w:rsidRPr="000C1740" w:rsidRDefault="0081090D" w:rsidP="008407C7">
            <w:pPr>
              <w:rPr>
                <w:rFonts w:ascii="Times New Roman" w:hAnsi="Times New Roman" w:cs="Times New Roman"/>
                <w:sz w:val="24"/>
                <w:szCs w:val="24"/>
              </w:rPr>
            </w:pPr>
            <w:r w:rsidRPr="000C1740">
              <w:rPr>
                <w:rFonts w:ascii="Times New Roman" w:hAnsi="Times New Roman" w:cs="Times New Roman"/>
                <w:sz w:val="24"/>
                <w:szCs w:val="24"/>
              </w:rPr>
              <w:t>&lt; 4</w:t>
            </w:r>
            <w:r>
              <w:rPr>
                <w:rFonts w:ascii="Times New Roman" w:hAnsi="Times New Roman" w:cs="Times New Roman"/>
                <w:sz w:val="24"/>
                <w:szCs w:val="24"/>
              </w:rPr>
              <w:t>.</w:t>
            </w:r>
            <w:r w:rsidRPr="000C1740">
              <w:rPr>
                <w:rFonts w:ascii="Times New Roman" w:hAnsi="Times New Roman" w:cs="Times New Roman"/>
                <w:sz w:val="24"/>
                <w:szCs w:val="24"/>
              </w:rPr>
              <w:t>5</w:t>
            </w:r>
          </w:p>
        </w:tc>
        <w:tc>
          <w:tcPr>
            <w:tcW w:w="1149" w:type="dxa"/>
            <w:tcBorders>
              <w:top w:val="single" w:sz="12" w:space="0" w:color="auto"/>
              <w:left w:val="nil"/>
              <w:bottom w:val="single" w:sz="8" w:space="0" w:color="auto"/>
              <w:right w:val="nil"/>
            </w:tcBorders>
            <w:vAlign w:val="center"/>
          </w:tcPr>
          <w:p w14:paraId="57337B05" w14:textId="77777777" w:rsidR="0081090D" w:rsidRPr="000C1740" w:rsidRDefault="0081090D" w:rsidP="008407C7">
            <w:pPr>
              <w:rPr>
                <w:rFonts w:ascii="Times New Roman" w:hAnsi="Times New Roman" w:cs="Times New Roman"/>
                <w:sz w:val="24"/>
                <w:szCs w:val="24"/>
              </w:rPr>
            </w:pPr>
            <w:r w:rsidRPr="000C1740">
              <w:rPr>
                <w:rFonts w:ascii="Times New Roman" w:hAnsi="Times New Roman" w:cs="Times New Roman"/>
                <w:sz w:val="24"/>
                <w:szCs w:val="24"/>
              </w:rPr>
              <w:t>4</w:t>
            </w:r>
            <w:r>
              <w:rPr>
                <w:rFonts w:ascii="Times New Roman" w:hAnsi="Times New Roman" w:cs="Times New Roman"/>
                <w:sz w:val="24"/>
                <w:szCs w:val="24"/>
              </w:rPr>
              <w:t>.</w:t>
            </w:r>
            <w:r w:rsidRPr="000C1740">
              <w:rPr>
                <w:rFonts w:ascii="Times New Roman" w:hAnsi="Times New Roman" w:cs="Times New Roman"/>
                <w:sz w:val="24"/>
                <w:szCs w:val="24"/>
              </w:rPr>
              <w:t>6-5</w:t>
            </w:r>
            <w:r>
              <w:rPr>
                <w:rFonts w:ascii="Times New Roman" w:hAnsi="Times New Roman" w:cs="Times New Roman"/>
                <w:sz w:val="24"/>
                <w:szCs w:val="24"/>
              </w:rPr>
              <w:t>.</w:t>
            </w:r>
            <w:r w:rsidRPr="000C1740">
              <w:rPr>
                <w:rFonts w:ascii="Times New Roman" w:hAnsi="Times New Roman" w:cs="Times New Roman"/>
                <w:sz w:val="24"/>
                <w:szCs w:val="24"/>
              </w:rPr>
              <w:t>0</w:t>
            </w:r>
          </w:p>
        </w:tc>
        <w:tc>
          <w:tcPr>
            <w:tcW w:w="1630" w:type="dxa"/>
            <w:tcBorders>
              <w:top w:val="single" w:sz="12" w:space="0" w:color="auto"/>
              <w:left w:val="nil"/>
              <w:bottom w:val="single" w:sz="8" w:space="0" w:color="auto"/>
              <w:right w:val="nil"/>
            </w:tcBorders>
            <w:vAlign w:val="center"/>
          </w:tcPr>
          <w:p w14:paraId="6D03425C" w14:textId="77777777" w:rsidR="0081090D" w:rsidRPr="000C1740" w:rsidRDefault="0081090D" w:rsidP="008407C7">
            <w:pPr>
              <w:rPr>
                <w:rFonts w:ascii="Times New Roman" w:hAnsi="Times New Roman" w:cs="Times New Roman"/>
                <w:sz w:val="24"/>
                <w:szCs w:val="24"/>
              </w:rPr>
            </w:pPr>
            <w:r w:rsidRPr="000C1740">
              <w:rPr>
                <w:rFonts w:ascii="Times New Roman" w:hAnsi="Times New Roman" w:cs="Times New Roman"/>
                <w:sz w:val="24"/>
                <w:szCs w:val="24"/>
              </w:rPr>
              <w:t>5</w:t>
            </w:r>
            <w:r>
              <w:rPr>
                <w:rFonts w:ascii="Times New Roman" w:hAnsi="Times New Roman" w:cs="Times New Roman"/>
                <w:sz w:val="24"/>
                <w:szCs w:val="24"/>
              </w:rPr>
              <w:t>.</w:t>
            </w:r>
            <w:r w:rsidRPr="000C1740">
              <w:rPr>
                <w:rFonts w:ascii="Times New Roman" w:hAnsi="Times New Roman" w:cs="Times New Roman"/>
                <w:sz w:val="24"/>
                <w:szCs w:val="24"/>
              </w:rPr>
              <w:t>1-5</w:t>
            </w:r>
            <w:r>
              <w:rPr>
                <w:rFonts w:ascii="Times New Roman" w:hAnsi="Times New Roman" w:cs="Times New Roman"/>
                <w:sz w:val="24"/>
                <w:szCs w:val="24"/>
              </w:rPr>
              <w:t>.</w:t>
            </w:r>
            <w:r w:rsidRPr="000C1740">
              <w:rPr>
                <w:rFonts w:ascii="Times New Roman" w:hAnsi="Times New Roman" w:cs="Times New Roman"/>
                <w:sz w:val="24"/>
                <w:szCs w:val="24"/>
              </w:rPr>
              <w:t>5</w:t>
            </w:r>
          </w:p>
        </w:tc>
        <w:tc>
          <w:tcPr>
            <w:tcW w:w="1603" w:type="dxa"/>
            <w:tcBorders>
              <w:top w:val="single" w:sz="12" w:space="0" w:color="auto"/>
              <w:left w:val="nil"/>
              <w:bottom w:val="single" w:sz="8" w:space="0" w:color="auto"/>
              <w:right w:val="nil"/>
            </w:tcBorders>
            <w:vAlign w:val="center"/>
          </w:tcPr>
          <w:p w14:paraId="3115B191" w14:textId="77777777" w:rsidR="0081090D" w:rsidRPr="000C1740" w:rsidRDefault="0081090D" w:rsidP="008407C7">
            <w:pPr>
              <w:rPr>
                <w:rFonts w:ascii="Times New Roman" w:hAnsi="Times New Roman" w:cs="Times New Roman"/>
                <w:sz w:val="24"/>
                <w:szCs w:val="24"/>
              </w:rPr>
            </w:pPr>
            <w:r w:rsidRPr="000C1740">
              <w:rPr>
                <w:rFonts w:ascii="Times New Roman" w:hAnsi="Times New Roman" w:cs="Times New Roman"/>
                <w:sz w:val="24"/>
                <w:szCs w:val="24"/>
              </w:rPr>
              <w:t>5</w:t>
            </w:r>
            <w:r>
              <w:rPr>
                <w:rFonts w:ascii="Times New Roman" w:hAnsi="Times New Roman" w:cs="Times New Roman"/>
                <w:sz w:val="24"/>
                <w:szCs w:val="24"/>
              </w:rPr>
              <w:t>.</w:t>
            </w:r>
            <w:r w:rsidRPr="000C1740">
              <w:rPr>
                <w:rFonts w:ascii="Times New Roman" w:hAnsi="Times New Roman" w:cs="Times New Roman"/>
                <w:sz w:val="24"/>
                <w:szCs w:val="24"/>
              </w:rPr>
              <w:t>6-6</w:t>
            </w:r>
            <w:r>
              <w:rPr>
                <w:rFonts w:ascii="Times New Roman" w:hAnsi="Times New Roman" w:cs="Times New Roman"/>
                <w:sz w:val="24"/>
                <w:szCs w:val="24"/>
              </w:rPr>
              <w:t>.</w:t>
            </w:r>
            <w:r w:rsidRPr="000C1740">
              <w:rPr>
                <w:rFonts w:ascii="Times New Roman" w:hAnsi="Times New Roman" w:cs="Times New Roman"/>
                <w:sz w:val="24"/>
                <w:szCs w:val="24"/>
              </w:rPr>
              <w:t>0</w:t>
            </w:r>
          </w:p>
        </w:tc>
        <w:tc>
          <w:tcPr>
            <w:tcW w:w="1630" w:type="dxa"/>
            <w:tcBorders>
              <w:top w:val="single" w:sz="12" w:space="0" w:color="auto"/>
              <w:left w:val="nil"/>
              <w:bottom w:val="single" w:sz="8" w:space="0" w:color="auto"/>
              <w:right w:val="nil"/>
            </w:tcBorders>
            <w:vAlign w:val="center"/>
          </w:tcPr>
          <w:p w14:paraId="2849E21E" w14:textId="77777777" w:rsidR="0081090D" w:rsidRPr="000C1740" w:rsidRDefault="0081090D" w:rsidP="008407C7">
            <w:pPr>
              <w:rPr>
                <w:rFonts w:ascii="Times New Roman" w:hAnsi="Times New Roman" w:cs="Times New Roman"/>
                <w:sz w:val="24"/>
                <w:szCs w:val="24"/>
              </w:rPr>
            </w:pPr>
            <w:r w:rsidRPr="000C1740">
              <w:rPr>
                <w:rFonts w:ascii="Times New Roman" w:hAnsi="Times New Roman" w:cs="Times New Roman"/>
                <w:sz w:val="24"/>
                <w:szCs w:val="24"/>
              </w:rPr>
              <w:t>6</w:t>
            </w:r>
            <w:r>
              <w:rPr>
                <w:rFonts w:ascii="Times New Roman" w:hAnsi="Times New Roman" w:cs="Times New Roman"/>
                <w:sz w:val="24"/>
                <w:szCs w:val="24"/>
              </w:rPr>
              <w:t>.</w:t>
            </w:r>
            <w:r w:rsidRPr="000C1740">
              <w:rPr>
                <w:rFonts w:ascii="Times New Roman" w:hAnsi="Times New Roman" w:cs="Times New Roman"/>
                <w:sz w:val="24"/>
                <w:szCs w:val="24"/>
              </w:rPr>
              <w:t>1-7</w:t>
            </w:r>
            <w:r>
              <w:rPr>
                <w:rFonts w:ascii="Times New Roman" w:hAnsi="Times New Roman" w:cs="Times New Roman"/>
                <w:sz w:val="24"/>
                <w:szCs w:val="24"/>
              </w:rPr>
              <w:t>.</w:t>
            </w:r>
            <w:r w:rsidRPr="000C1740">
              <w:rPr>
                <w:rFonts w:ascii="Times New Roman" w:hAnsi="Times New Roman" w:cs="Times New Roman"/>
                <w:sz w:val="24"/>
                <w:szCs w:val="24"/>
              </w:rPr>
              <w:t>3</w:t>
            </w:r>
          </w:p>
        </w:tc>
        <w:tc>
          <w:tcPr>
            <w:tcW w:w="1362" w:type="dxa"/>
            <w:tcBorders>
              <w:top w:val="single" w:sz="12" w:space="0" w:color="auto"/>
              <w:left w:val="nil"/>
              <w:bottom w:val="single" w:sz="8" w:space="0" w:color="auto"/>
              <w:right w:val="nil"/>
            </w:tcBorders>
            <w:vAlign w:val="center"/>
          </w:tcPr>
          <w:p w14:paraId="35745597" w14:textId="77777777" w:rsidR="0081090D" w:rsidRPr="000C1740" w:rsidRDefault="0081090D" w:rsidP="008407C7">
            <w:pPr>
              <w:rPr>
                <w:rFonts w:ascii="Times New Roman" w:hAnsi="Times New Roman" w:cs="Times New Roman"/>
                <w:sz w:val="24"/>
                <w:szCs w:val="24"/>
              </w:rPr>
            </w:pPr>
            <w:r w:rsidRPr="000C1740">
              <w:rPr>
                <w:rFonts w:ascii="Times New Roman" w:hAnsi="Times New Roman" w:cs="Times New Roman"/>
                <w:sz w:val="24"/>
                <w:szCs w:val="24"/>
              </w:rPr>
              <w:t>7</w:t>
            </w:r>
            <w:r>
              <w:rPr>
                <w:rFonts w:ascii="Times New Roman" w:hAnsi="Times New Roman" w:cs="Times New Roman"/>
                <w:sz w:val="24"/>
                <w:szCs w:val="24"/>
              </w:rPr>
              <w:t>.</w:t>
            </w:r>
            <w:r w:rsidRPr="000C1740">
              <w:rPr>
                <w:rFonts w:ascii="Times New Roman" w:hAnsi="Times New Roman" w:cs="Times New Roman"/>
                <w:sz w:val="24"/>
                <w:szCs w:val="24"/>
              </w:rPr>
              <w:t>4-7</w:t>
            </w:r>
            <w:r>
              <w:rPr>
                <w:rFonts w:ascii="Times New Roman" w:hAnsi="Times New Roman" w:cs="Times New Roman"/>
                <w:sz w:val="24"/>
                <w:szCs w:val="24"/>
              </w:rPr>
              <w:t>.</w:t>
            </w:r>
            <w:r w:rsidRPr="000C1740">
              <w:rPr>
                <w:rFonts w:ascii="Times New Roman" w:hAnsi="Times New Roman" w:cs="Times New Roman"/>
                <w:sz w:val="24"/>
                <w:szCs w:val="24"/>
              </w:rPr>
              <w:t>8</w:t>
            </w:r>
          </w:p>
        </w:tc>
      </w:tr>
      <w:tr w:rsidR="0081090D" w:rsidRPr="000C1740" w14:paraId="72DE2461" w14:textId="77777777" w:rsidTr="008407C7">
        <w:trPr>
          <w:trHeight w:val="142"/>
        </w:trPr>
        <w:tc>
          <w:tcPr>
            <w:tcW w:w="1083" w:type="dxa"/>
            <w:vMerge/>
            <w:tcBorders>
              <w:top w:val="nil"/>
              <w:left w:val="nil"/>
              <w:bottom w:val="single" w:sz="12" w:space="0" w:color="auto"/>
              <w:right w:val="nil"/>
            </w:tcBorders>
          </w:tcPr>
          <w:p w14:paraId="01FC44CE" w14:textId="77777777" w:rsidR="0081090D" w:rsidRPr="000C1740" w:rsidRDefault="0081090D" w:rsidP="008407C7">
            <w:pPr>
              <w:jc w:val="both"/>
              <w:rPr>
                <w:rFonts w:ascii="Times New Roman" w:hAnsi="Times New Roman" w:cs="Times New Roman"/>
                <w:b/>
                <w:bCs/>
                <w:sz w:val="24"/>
                <w:szCs w:val="24"/>
              </w:rPr>
            </w:pPr>
          </w:p>
        </w:tc>
        <w:tc>
          <w:tcPr>
            <w:tcW w:w="1630" w:type="dxa"/>
            <w:tcBorders>
              <w:top w:val="single" w:sz="8" w:space="0" w:color="auto"/>
              <w:left w:val="nil"/>
              <w:bottom w:val="single" w:sz="12" w:space="0" w:color="auto"/>
              <w:right w:val="nil"/>
            </w:tcBorders>
          </w:tcPr>
          <w:p w14:paraId="45E8426A" w14:textId="77777777" w:rsidR="0081090D" w:rsidRPr="000C1740" w:rsidRDefault="0081090D" w:rsidP="008407C7">
            <w:pPr>
              <w:rPr>
                <w:rFonts w:ascii="Times New Roman" w:hAnsi="Times New Roman" w:cs="Times New Roman"/>
                <w:sz w:val="24"/>
                <w:szCs w:val="24"/>
              </w:rPr>
            </w:pPr>
            <w:r w:rsidRPr="006709BF">
              <w:rPr>
                <w:rFonts w:ascii="Times New Roman" w:hAnsi="Times New Roman" w:cs="Times New Roman"/>
                <w:sz w:val="24"/>
                <w:szCs w:val="24"/>
              </w:rPr>
              <w:t>Extremely acidic</w:t>
            </w:r>
          </w:p>
        </w:tc>
        <w:tc>
          <w:tcPr>
            <w:tcW w:w="1149" w:type="dxa"/>
            <w:tcBorders>
              <w:top w:val="single" w:sz="8" w:space="0" w:color="auto"/>
              <w:left w:val="nil"/>
              <w:bottom w:val="single" w:sz="12" w:space="0" w:color="auto"/>
              <w:right w:val="nil"/>
            </w:tcBorders>
          </w:tcPr>
          <w:p w14:paraId="7A48C375" w14:textId="77777777" w:rsidR="0081090D" w:rsidRPr="000C1740" w:rsidRDefault="0081090D" w:rsidP="008407C7">
            <w:pPr>
              <w:rPr>
                <w:rFonts w:ascii="Times New Roman" w:hAnsi="Times New Roman" w:cs="Times New Roman"/>
                <w:sz w:val="24"/>
                <w:szCs w:val="24"/>
              </w:rPr>
            </w:pPr>
            <w:r w:rsidRPr="006709BF">
              <w:rPr>
                <w:rFonts w:ascii="Times New Roman" w:hAnsi="Times New Roman" w:cs="Times New Roman"/>
                <w:sz w:val="24"/>
                <w:szCs w:val="24"/>
              </w:rPr>
              <w:t>Very strongly acidic</w:t>
            </w:r>
          </w:p>
        </w:tc>
        <w:tc>
          <w:tcPr>
            <w:tcW w:w="1630" w:type="dxa"/>
            <w:tcBorders>
              <w:top w:val="single" w:sz="8" w:space="0" w:color="auto"/>
              <w:left w:val="nil"/>
              <w:bottom w:val="single" w:sz="12" w:space="0" w:color="auto"/>
              <w:right w:val="nil"/>
            </w:tcBorders>
          </w:tcPr>
          <w:p w14:paraId="547F6660" w14:textId="77777777" w:rsidR="0081090D" w:rsidRPr="000C1740" w:rsidRDefault="0081090D" w:rsidP="008407C7">
            <w:pPr>
              <w:rPr>
                <w:rFonts w:ascii="Times New Roman" w:hAnsi="Times New Roman" w:cs="Times New Roman"/>
                <w:sz w:val="24"/>
                <w:szCs w:val="24"/>
              </w:rPr>
            </w:pPr>
            <w:r w:rsidRPr="006709BF">
              <w:rPr>
                <w:rFonts w:ascii="Times New Roman" w:hAnsi="Times New Roman" w:cs="Times New Roman"/>
                <w:sz w:val="24"/>
                <w:szCs w:val="24"/>
              </w:rPr>
              <w:t>Strongly acidic</w:t>
            </w:r>
          </w:p>
        </w:tc>
        <w:tc>
          <w:tcPr>
            <w:tcW w:w="1603" w:type="dxa"/>
            <w:tcBorders>
              <w:top w:val="single" w:sz="8" w:space="0" w:color="auto"/>
              <w:left w:val="nil"/>
              <w:bottom w:val="single" w:sz="12" w:space="0" w:color="auto"/>
              <w:right w:val="nil"/>
            </w:tcBorders>
          </w:tcPr>
          <w:p w14:paraId="368748EB" w14:textId="77777777" w:rsidR="0081090D" w:rsidRPr="000C1740" w:rsidRDefault="0081090D" w:rsidP="008407C7">
            <w:pPr>
              <w:rPr>
                <w:rFonts w:ascii="Times New Roman" w:hAnsi="Times New Roman" w:cs="Times New Roman"/>
                <w:sz w:val="24"/>
                <w:szCs w:val="24"/>
              </w:rPr>
            </w:pPr>
            <w:r w:rsidRPr="006709BF">
              <w:rPr>
                <w:rFonts w:ascii="Times New Roman" w:hAnsi="Times New Roman" w:cs="Times New Roman"/>
                <w:sz w:val="24"/>
                <w:szCs w:val="24"/>
              </w:rPr>
              <w:t>Moderately acidic</w:t>
            </w:r>
          </w:p>
        </w:tc>
        <w:tc>
          <w:tcPr>
            <w:tcW w:w="1630" w:type="dxa"/>
            <w:tcBorders>
              <w:top w:val="single" w:sz="8" w:space="0" w:color="auto"/>
              <w:left w:val="nil"/>
              <w:bottom w:val="single" w:sz="12" w:space="0" w:color="auto"/>
              <w:right w:val="nil"/>
            </w:tcBorders>
          </w:tcPr>
          <w:p w14:paraId="7F052341" w14:textId="77777777" w:rsidR="0081090D" w:rsidRPr="000C1740" w:rsidRDefault="0081090D" w:rsidP="008407C7">
            <w:pPr>
              <w:rPr>
                <w:rFonts w:ascii="Times New Roman" w:hAnsi="Times New Roman" w:cs="Times New Roman"/>
                <w:sz w:val="24"/>
                <w:szCs w:val="24"/>
              </w:rPr>
            </w:pPr>
            <w:r w:rsidRPr="006709BF">
              <w:rPr>
                <w:rFonts w:ascii="Times New Roman" w:hAnsi="Times New Roman" w:cs="Times New Roman"/>
                <w:sz w:val="24"/>
                <w:szCs w:val="24"/>
              </w:rPr>
              <w:t>Slightly acidic to neutral</w:t>
            </w:r>
          </w:p>
        </w:tc>
        <w:tc>
          <w:tcPr>
            <w:tcW w:w="1362" w:type="dxa"/>
            <w:tcBorders>
              <w:top w:val="single" w:sz="8" w:space="0" w:color="auto"/>
              <w:left w:val="nil"/>
              <w:bottom w:val="single" w:sz="12" w:space="0" w:color="auto"/>
              <w:right w:val="nil"/>
            </w:tcBorders>
          </w:tcPr>
          <w:p w14:paraId="03266430" w14:textId="77777777" w:rsidR="0081090D" w:rsidRPr="000C1740" w:rsidRDefault="0081090D" w:rsidP="008407C7">
            <w:pPr>
              <w:rPr>
                <w:rFonts w:ascii="Times New Roman" w:hAnsi="Times New Roman" w:cs="Times New Roman"/>
                <w:sz w:val="24"/>
                <w:szCs w:val="24"/>
              </w:rPr>
            </w:pPr>
            <w:r w:rsidRPr="006709BF">
              <w:rPr>
                <w:rFonts w:ascii="Times New Roman" w:hAnsi="Times New Roman" w:cs="Times New Roman"/>
                <w:sz w:val="24"/>
                <w:szCs w:val="24"/>
              </w:rPr>
              <w:t>Slightly alkaline</w:t>
            </w:r>
          </w:p>
        </w:tc>
      </w:tr>
      <w:tr w:rsidR="0081090D" w:rsidRPr="000C1740" w14:paraId="4CB81A6D" w14:textId="77777777" w:rsidTr="008407C7">
        <w:trPr>
          <w:trHeight w:val="276"/>
        </w:trPr>
        <w:tc>
          <w:tcPr>
            <w:tcW w:w="1083" w:type="dxa"/>
            <w:vMerge w:val="restart"/>
            <w:tcBorders>
              <w:top w:val="single" w:sz="12" w:space="0" w:color="auto"/>
              <w:left w:val="nil"/>
              <w:bottom w:val="nil"/>
              <w:right w:val="nil"/>
            </w:tcBorders>
            <w:vAlign w:val="center"/>
          </w:tcPr>
          <w:p w14:paraId="4F269E1E" w14:textId="77777777" w:rsidR="0081090D" w:rsidRPr="000C1740" w:rsidRDefault="0081090D" w:rsidP="008407C7">
            <w:pPr>
              <w:rPr>
                <w:rFonts w:ascii="Times New Roman" w:hAnsi="Times New Roman" w:cs="Times New Roman"/>
                <w:b/>
                <w:bCs/>
                <w:sz w:val="24"/>
                <w:szCs w:val="24"/>
              </w:rPr>
            </w:pPr>
            <w:r w:rsidRPr="000C1740">
              <w:rPr>
                <w:rFonts w:ascii="Times New Roman" w:hAnsi="Times New Roman" w:cs="Times New Roman"/>
                <w:b/>
                <w:bCs/>
                <w:sz w:val="24"/>
                <w:szCs w:val="24"/>
              </w:rPr>
              <w:t>C/N</w:t>
            </w:r>
            <w:r>
              <w:rPr>
                <w:rFonts w:ascii="Times New Roman" w:hAnsi="Times New Roman" w:cs="Times New Roman"/>
                <w:b/>
                <w:bCs/>
                <w:sz w:val="24"/>
                <w:szCs w:val="24"/>
              </w:rPr>
              <w:t xml:space="preserve"> ratio</w:t>
            </w:r>
          </w:p>
        </w:tc>
        <w:tc>
          <w:tcPr>
            <w:tcW w:w="1630" w:type="dxa"/>
            <w:tcBorders>
              <w:top w:val="single" w:sz="12" w:space="0" w:color="auto"/>
              <w:left w:val="nil"/>
              <w:bottom w:val="single" w:sz="8" w:space="0" w:color="auto"/>
              <w:right w:val="nil"/>
            </w:tcBorders>
            <w:vAlign w:val="center"/>
          </w:tcPr>
          <w:p w14:paraId="178CBFA4" w14:textId="77777777" w:rsidR="0081090D" w:rsidRPr="000C1740" w:rsidRDefault="0081090D" w:rsidP="008407C7">
            <w:pPr>
              <w:rPr>
                <w:rFonts w:ascii="Times New Roman" w:hAnsi="Times New Roman" w:cs="Times New Roman"/>
                <w:sz w:val="24"/>
                <w:szCs w:val="24"/>
              </w:rPr>
            </w:pPr>
            <w:r w:rsidRPr="000C1740">
              <w:rPr>
                <w:rFonts w:ascii="Times New Roman" w:hAnsi="Times New Roman" w:cs="Times New Roman"/>
                <w:sz w:val="24"/>
                <w:szCs w:val="24"/>
              </w:rPr>
              <w:t>6</w:t>
            </w:r>
          </w:p>
        </w:tc>
        <w:tc>
          <w:tcPr>
            <w:tcW w:w="1149" w:type="dxa"/>
            <w:tcBorders>
              <w:top w:val="single" w:sz="12" w:space="0" w:color="auto"/>
              <w:left w:val="nil"/>
              <w:bottom w:val="single" w:sz="8" w:space="0" w:color="auto"/>
              <w:right w:val="nil"/>
            </w:tcBorders>
            <w:vAlign w:val="center"/>
          </w:tcPr>
          <w:p w14:paraId="0DA0A8C9" w14:textId="77777777" w:rsidR="0081090D" w:rsidRPr="000C1740" w:rsidRDefault="0081090D" w:rsidP="008407C7">
            <w:pPr>
              <w:rPr>
                <w:rFonts w:ascii="Times New Roman" w:hAnsi="Times New Roman" w:cs="Times New Roman"/>
                <w:sz w:val="24"/>
                <w:szCs w:val="24"/>
              </w:rPr>
            </w:pPr>
            <w:r w:rsidRPr="000C1740">
              <w:rPr>
                <w:rFonts w:ascii="Times New Roman" w:hAnsi="Times New Roman" w:cs="Times New Roman"/>
                <w:sz w:val="24"/>
                <w:szCs w:val="24"/>
              </w:rPr>
              <w:t>8</w:t>
            </w:r>
          </w:p>
        </w:tc>
        <w:tc>
          <w:tcPr>
            <w:tcW w:w="1630" w:type="dxa"/>
            <w:tcBorders>
              <w:top w:val="single" w:sz="12" w:space="0" w:color="auto"/>
              <w:left w:val="nil"/>
              <w:bottom w:val="single" w:sz="8" w:space="0" w:color="auto"/>
              <w:right w:val="nil"/>
            </w:tcBorders>
            <w:vAlign w:val="center"/>
          </w:tcPr>
          <w:p w14:paraId="6777CEF4" w14:textId="77777777" w:rsidR="0081090D" w:rsidRPr="000C1740" w:rsidRDefault="0081090D" w:rsidP="008407C7">
            <w:pPr>
              <w:rPr>
                <w:rFonts w:ascii="Times New Roman" w:hAnsi="Times New Roman" w:cs="Times New Roman"/>
                <w:sz w:val="24"/>
                <w:szCs w:val="24"/>
              </w:rPr>
            </w:pPr>
            <w:r w:rsidRPr="000C1740">
              <w:rPr>
                <w:rFonts w:ascii="Times New Roman" w:hAnsi="Times New Roman" w:cs="Times New Roman"/>
                <w:sz w:val="24"/>
                <w:szCs w:val="24"/>
              </w:rPr>
              <w:t>9 – 10</w:t>
            </w:r>
          </w:p>
        </w:tc>
        <w:tc>
          <w:tcPr>
            <w:tcW w:w="1603" w:type="dxa"/>
            <w:tcBorders>
              <w:top w:val="single" w:sz="12" w:space="0" w:color="auto"/>
              <w:left w:val="nil"/>
              <w:bottom w:val="single" w:sz="8" w:space="0" w:color="auto"/>
              <w:right w:val="nil"/>
            </w:tcBorders>
            <w:vAlign w:val="center"/>
          </w:tcPr>
          <w:p w14:paraId="7A4B5FB9" w14:textId="77777777" w:rsidR="0081090D" w:rsidRPr="000C1740" w:rsidRDefault="0081090D" w:rsidP="008407C7">
            <w:pPr>
              <w:rPr>
                <w:rFonts w:ascii="Times New Roman" w:hAnsi="Times New Roman" w:cs="Times New Roman"/>
                <w:sz w:val="24"/>
                <w:szCs w:val="24"/>
              </w:rPr>
            </w:pPr>
            <w:r w:rsidRPr="000C1740">
              <w:rPr>
                <w:rFonts w:ascii="Times New Roman" w:hAnsi="Times New Roman" w:cs="Times New Roman"/>
                <w:sz w:val="24"/>
                <w:szCs w:val="24"/>
              </w:rPr>
              <w:t>11 – 12</w:t>
            </w:r>
          </w:p>
        </w:tc>
        <w:tc>
          <w:tcPr>
            <w:tcW w:w="1630" w:type="dxa"/>
            <w:tcBorders>
              <w:top w:val="single" w:sz="12" w:space="0" w:color="auto"/>
              <w:left w:val="nil"/>
              <w:bottom w:val="single" w:sz="8" w:space="0" w:color="auto"/>
              <w:right w:val="nil"/>
            </w:tcBorders>
            <w:vAlign w:val="center"/>
          </w:tcPr>
          <w:p w14:paraId="38A42A6D" w14:textId="77777777" w:rsidR="0081090D" w:rsidRPr="000C1740" w:rsidRDefault="0081090D" w:rsidP="008407C7">
            <w:pPr>
              <w:rPr>
                <w:rFonts w:ascii="Times New Roman" w:hAnsi="Times New Roman" w:cs="Times New Roman"/>
                <w:sz w:val="24"/>
                <w:szCs w:val="24"/>
              </w:rPr>
            </w:pPr>
            <w:r w:rsidRPr="000C1740">
              <w:rPr>
                <w:rFonts w:ascii="Times New Roman" w:hAnsi="Times New Roman" w:cs="Times New Roman"/>
                <w:sz w:val="24"/>
                <w:szCs w:val="24"/>
              </w:rPr>
              <w:t>13 – 14</w:t>
            </w:r>
          </w:p>
        </w:tc>
        <w:tc>
          <w:tcPr>
            <w:tcW w:w="1362" w:type="dxa"/>
            <w:tcBorders>
              <w:top w:val="single" w:sz="12" w:space="0" w:color="auto"/>
              <w:left w:val="nil"/>
              <w:bottom w:val="single" w:sz="8" w:space="0" w:color="auto"/>
              <w:right w:val="nil"/>
            </w:tcBorders>
            <w:vAlign w:val="center"/>
          </w:tcPr>
          <w:p w14:paraId="0CFC78EF" w14:textId="77777777" w:rsidR="0081090D" w:rsidRPr="000C1740" w:rsidRDefault="0081090D" w:rsidP="008407C7">
            <w:pPr>
              <w:rPr>
                <w:rFonts w:ascii="Times New Roman" w:hAnsi="Times New Roman" w:cs="Times New Roman"/>
                <w:sz w:val="24"/>
                <w:szCs w:val="24"/>
              </w:rPr>
            </w:pPr>
            <w:r w:rsidRPr="000C1740">
              <w:rPr>
                <w:rFonts w:ascii="Times New Roman" w:hAnsi="Times New Roman" w:cs="Times New Roman"/>
                <w:sz w:val="24"/>
                <w:szCs w:val="24"/>
              </w:rPr>
              <w:t>15 – 20</w:t>
            </w:r>
          </w:p>
        </w:tc>
      </w:tr>
      <w:tr w:rsidR="0081090D" w:rsidRPr="000C1740" w14:paraId="4E6817E7" w14:textId="77777777" w:rsidTr="008407C7">
        <w:trPr>
          <w:trHeight w:val="142"/>
        </w:trPr>
        <w:tc>
          <w:tcPr>
            <w:tcW w:w="1083" w:type="dxa"/>
            <w:vMerge/>
            <w:tcBorders>
              <w:top w:val="nil"/>
              <w:left w:val="nil"/>
              <w:bottom w:val="nil"/>
              <w:right w:val="nil"/>
            </w:tcBorders>
          </w:tcPr>
          <w:p w14:paraId="4DDAAAE1" w14:textId="77777777" w:rsidR="0081090D" w:rsidRPr="000C1740" w:rsidRDefault="0081090D" w:rsidP="008407C7">
            <w:pPr>
              <w:jc w:val="both"/>
              <w:rPr>
                <w:rFonts w:ascii="Times New Roman" w:hAnsi="Times New Roman" w:cs="Times New Roman"/>
                <w:sz w:val="24"/>
                <w:szCs w:val="24"/>
              </w:rPr>
            </w:pPr>
          </w:p>
        </w:tc>
        <w:tc>
          <w:tcPr>
            <w:tcW w:w="1630" w:type="dxa"/>
            <w:tcBorders>
              <w:top w:val="single" w:sz="8" w:space="0" w:color="auto"/>
              <w:left w:val="nil"/>
              <w:bottom w:val="single" w:sz="8" w:space="0" w:color="auto"/>
              <w:right w:val="nil"/>
            </w:tcBorders>
          </w:tcPr>
          <w:p w14:paraId="58DA4710" w14:textId="77777777" w:rsidR="0081090D" w:rsidRPr="000C1740" w:rsidRDefault="0081090D" w:rsidP="008407C7">
            <w:pPr>
              <w:rPr>
                <w:rFonts w:ascii="Times New Roman" w:hAnsi="Times New Roman" w:cs="Times New Roman"/>
                <w:sz w:val="24"/>
                <w:szCs w:val="24"/>
              </w:rPr>
            </w:pPr>
            <w:r w:rsidRPr="006709BF">
              <w:rPr>
                <w:rFonts w:ascii="Times New Roman" w:hAnsi="Times New Roman" w:cs="Times New Roman"/>
                <w:sz w:val="24"/>
                <w:szCs w:val="24"/>
              </w:rPr>
              <w:t>Very low</w:t>
            </w:r>
          </w:p>
        </w:tc>
        <w:tc>
          <w:tcPr>
            <w:tcW w:w="1149" w:type="dxa"/>
            <w:tcBorders>
              <w:top w:val="single" w:sz="8" w:space="0" w:color="auto"/>
              <w:left w:val="nil"/>
              <w:bottom w:val="single" w:sz="8" w:space="0" w:color="auto"/>
              <w:right w:val="nil"/>
            </w:tcBorders>
          </w:tcPr>
          <w:p w14:paraId="48E51C09" w14:textId="77777777" w:rsidR="0081090D" w:rsidRPr="000C1740" w:rsidRDefault="0081090D" w:rsidP="008407C7">
            <w:pPr>
              <w:rPr>
                <w:rFonts w:ascii="Times New Roman" w:hAnsi="Times New Roman" w:cs="Times New Roman"/>
                <w:sz w:val="24"/>
                <w:szCs w:val="24"/>
              </w:rPr>
            </w:pPr>
            <w:r w:rsidRPr="006709BF">
              <w:rPr>
                <w:rFonts w:ascii="Times New Roman" w:hAnsi="Times New Roman" w:cs="Times New Roman"/>
                <w:sz w:val="24"/>
                <w:szCs w:val="24"/>
              </w:rPr>
              <w:t>Low</w:t>
            </w:r>
          </w:p>
        </w:tc>
        <w:tc>
          <w:tcPr>
            <w:tcW w:w="1630" w:type="dxa"/>
            <w:tcBorders>
              <w:top w:val="single" w:sz="8" w:space="0" w:color="auto"/>
              <w:left w:val="nil"/>
              <w:bottom w:val="single" w:sz="8" w:space="0" w:color="auto"/>
              <w:right w:val="nil"/>
            </w:tcBorders>
          </w:tcPr>
          <w:p w14:paraId="18715C57" w14:textId="77777777" w:rsidR="0081090D" w:rsidRPr="000C1740" w:rsidRDefault="0081090D" w:rsidP="008407C7">
            <w:pPr>
              <w:rPr>
                <w:rFonts w:ascii="Times New Roman" w:hAnsi="Times New Roman" w:cs="Times New Roman"/>
                <w:sz w:val="24"/>
                <w:szCs w:val="24"/>
              </w:rPr>
            </w:pPr>
            <w:r w:rsidRPr="006709BF">
              <w:rPr>
                <w:rFonts w:ascii="Times New Roman" w:hAnsi="Times New Roman" w:cs="Times New Roman"/>
                <w:sz w:val="24"/>
                <w:szCs w:val="24"/>
              </w:rPr>
              <w:t>Normal</w:t>
            </w:r>
          </w:p>
        </w:tc>
        <w:tc>
          <w:tcPr>
            <w:tcW w:w="1603" w:type="dxa"/>
            <w:tcBorders>
              <w:top w:val="single" w:sz="8" w:space="0" w:color="auto"/>
              <w:left w:val="nil"/>
              <w:bottom w:val="single" w:sz="8" w:space="0" w:color="auto"/>
              <w:right w:val="nil"/>
            </w:tcBorders>
          </w:tcPr>
          <w:p w14:paraId="4FF02BA1" w14:textId="77777777" w:rsidR="0081090D" w:rsidRPr="000C1740" w:rsidRDefault="0081090D" w:rsidP="008407C7">
            <w:pPr>
              <w:rPr>
                <w:rFonts w:ascii="Times New Roman" w:hAnsi="Times New Roman" w:cs="Times New Roman"/>
                <w:sz w:val="24"/>
                <w:szCs w:val="24"/>
              </w:rPr>
            </w:pPr>
            <w:r w:rsidRPr="006709BF">
              <w:rPr>
                <w:rFonts w:ascii="Times New Roman" w:hAnsi="Times New Roman" w:cs="Times New Roman"/>
                <w:sz w:val="24"/>
                <w:szCs w:val="24"/>
              </w:rPr>
              <w:t>Slightly low</w:t>
            </w:r>
          </w:p>
        </w:tc>
        <w:tc>
          <w:tcPr>
            <w:tcW w:w="1630" w:type="dxa"/>
            <w:tcBorders>
              <w:top w:val="single" w:sz="8" w:space="0" w:color="auto"/>
              <w:left w:val="nil"/>
              <w:bottom w:val="single" w:sz="8" w:space="0" w:color="auto"/>
              <w:right w:val="nil"/>
            </w:tcBorders>
          </w:tcPr>
          <w:p w14:paraId="4BC697E7" w14:textId="77777777" w:rsidR="0081090D" w:rsidRPr="000C1740" w:rsidRDefault="0081090D" w:rsidP="008407C7">
            <w:pPr>
              <w:rPr>
                <w:rFonts w:ascii="Times New Roman" w:hAnsi="Times New Roman" w:cs="Times New Roman"/>
                <w:sz w:val="24"/>
                <w:szCs w:val="24"/>
              </w:rPr>
            </w:pPr>
            <w:r w:rsidRPr="006709BF">
              <w:rPr>
                <w:rFonts w:ascii="Times New Roman" w:hAnsi="Times New Roman" w:cs="Times New Roman"/>
                <w:sz w:val="24"/>
                <w:szCs w:val="24"/>
              </w:rPr>
              <w:t>High</w:t>
            </w:r>
          </w:p>
        </w:tc>
        <w:tc>
          <w:tcPr>
            <w:tcW w:w="1362" w:type="dxa"/>
            <w:tcBorders>
              <w:top w:val="single" w:sz="8" w:space="0" w:color="auto"/>
              <w:left w:val="nil"/>
              <w:bottom w:val="single" w:sz="8" w:space="0" w:color="auto"/>
              <w:right w:val="nil"/>
            </w:tcBorders>
          </w:tcPr>
          <w:p w14:paraId="1CBE5FA6" w14:textId="77777777" w:rsidR="0081090D" w:rsidRPr="000C1740" w:rsidRDefault="0081090D" w:rsidP="008407C7">
            <w:pPr>
              <w:rPr>
                <w:rFonts w:ascii="Times New Roman" w:hAnsi="Times New Roman" w:cs="Times New Roman"/>
                <w:sz w:val="24"/>
                <w:szCs w:val="24"/>
              </w:rPr>
            </w:pPr>
            <w:r w:rsidRPr="006709BF">
              <w:rPr>
                <w:rFonts w:ascii="Times New Roman" w:hAnsi="Times New Roman" w:cs="Times New Roman"/>
                <w:sz w:val="24"/>
                <w:szCs w:val="24"/>
              </w:rPr>
              <w:t xml:space="preserve">Very </w:t>
            </w:r>
            <w:r>
              <w:rPr>
                <w:rFonts w:ascii="Times New Roman" w:hAnsi="Times New Roman" w:cs="Times New Roman"/>
                <w:sz w:val="24"/>
                <w:szCs w:val="24"/>
              </w:rPr>
              <w:t>high</w:t>
            </w:r>
          </w:p>
        </w:tc>
      </w:tr>
      <w:tr w:rsidR="0081090D" w:rsidRPr="00AA4585" w14:paraId="6661D7C1" w14:textId="77777777" w:rsidTr="008407C7">
        <w:trPr>
          <w:trHeight w:val="142"/>
        </w:trPr>
        <w:tc>
          <w:tcPr>
            <w:tcW w:w="1083" w:type="dxa"/>
            <w:vMerge/>
            <w:tcBorders>
              <w:top w:val="nil"/>
              <w:left w:val="nil"/>
              <w:bottom w:val="single" w:sz="12" w:space="0" w:color="auto"/>
              <w:right w:val="nil"/>
            </w:tcBorders>
          </w:tcPr>
          <w:p w14:paraId="0A69E664" w14:textId="77777777" w:rsidR="0081090D" w:rsidRPr="000C1740" w:rsidRDefault="0081090D" w:rsidP="008407C7">
            <w:pPr>
              <w:jc w:val="both"/>
              <w:rPr>
                <w:rFonts w:ascii="Times New Roman" w:hAnsi="Times New Roman" w:cs="Times New Roman"/>
                <w:sz w:val="24"/>
                <w:szCs w:val="24"/>
              </w:rPr>
            </w:pPr>
          </w:p>
        </w:tc>
        <w:tc>
          <w:tcPr>
            <w:tcW w:w="2779" w:type="dxa"/>
            <w:gridSpan w:val="2"/>
            <w:tcBorders>
              <w:top w:val="single" w:sz="8" w:space="0" w:color="auto"/>
              <w:left w:val="nil"/>
              <w:bottom w:val="single" w:sz="12" w:space="0" w:color="auto"/>
              <w:right w:val="nil"/>
            </w:tcBorders>
          </w:tcPr>
          <w:p w14:paraId="1BB84C44" w14:textId="77777777" w:rsidR="0081090D" w:rsidRPr="000C1740" w:rsidRDefault="0081090D" w:rsidP="008407C7">
            <w:pPr>
              <w:rPr>
                <w:rFonts w:ascii="Times New Roman" w:hAnsi="Times New Roman" w:cs="Times New Roman"/>
                <w:sz w:val="24"/>
                <w:szCs w:val="24"/>
              </w:rPr>
            </w:pPr>
            <w:r w:rsidRPr="006709BF">
              <w:rPr>
                <w:rFonts w:ascii="Times New Roman" w:hAnsi="Times New Roman" w:cs="Times New Roman"/>
                <w:sz w:val="24"/>
                <w:szCs w:val="24"/>
              </w:rPr>
              <w:t>Rapid organic matter decomposition</w:t>
            </w:r>
          </w:p>
        </w:tc>
        <w:tc>
          <w:tcPr>
            <w:tcW w:w="3233" w:type="dxa"/>
            <w:gridSpan w:val="2"/>
            <w:tcBorders>
              <w:top w:val="single" w:sz="8" w:space="0" w:color="auto"/>
              <w:left w:val="nil"/>
              <w:bottom w:val="single" w:sz="12" w:space="0" w:color="auto"/>
              <w:right w:val="nil"/>
            </w:tcBorders>
          </w:tcPr>
          <w:p w14:paraId="0852A08D" w14:textId="77777777" w:rsidR="0081090D" w:rsidRPr="000C1740" w:rsidRDefault="0081090D" w:rsidP="008407C7">
            <w:pPr>
              <w:rPr>
                <w:rFonts w:ascii="Times New Roman" w:hAnsi="Times New Roman" w:cs="Times New Roman"/>
                <w:sz w:val="24"/>
                <w:szCs w:val="24"/>
              </w:rPr>
            </w:pPr>
            <w:r w:rsidRPr="006709BF">
              <w:rPr>
                <w:rFonts w:ascii="Times New Roman" w:hAnsi="Times New Roman" w:cs="Times New Roman"/>
                <w:sz w:val="24"/>
                <w:szCs w:val="24"/>
              </w:rPr>
              <w:t>Good organic matter decomposition</w:t>
            </w:r>
          </w:p>
        </w:tc>
        <w:tc>
          <w:tcPr>
            <w:tcW w:w="2992" w:type="dxa"/>
            <w:gridSpan w:val="2"/>
            <w:tcBorders>
              <w:top w:val="single" w:sz="8" w:space="0" w:color="auto"/>
              <w:left w:val="nil"/>
              <w:bottom w:val="single" w:sz="12" w:space="0" w:color="auto"/>
              <w:right w:val="nil"/>
            </w:tcBorders>
          </w:tcPr>
          <w:p w14:paraId="64E5FE83" w14:textId="77777777" w:rsidR="0081090D" w:rsidRPr="000C1740" w:rsidRDefault="0081090D" w:rsidP="008407C7">
            <w:pPr>
              <w:rPr>
                <w:rFonts w:ascii="Times New Roman" w:hAnsi="Times New Roman" w:cs="Times New Roman"/>
                <w:sz w:val="24"/>
                <w:szCs w:val="24"/>
                <w:lang w:val="en-US"/>
              </w:rPr>
            </w:pPr>
            <w:r w:rsidRPr="006709BF">
              <w:rPr>
                <w:rFonts w:ascii="Times New Roman" w:hAnsi="Times New Roman" w:cs="Times New Roman"/>
                <w:sz w:val="24"/>
                <w:szCs w:val="24"/>
                <w:lang w:val="en-US"/>
              </w:rPr>
              <w:t>Soil with reduced biological activity and slow organic matter decomposition</w:t>
            </w:r>
          </w:p>
        </w:tc>
      </w:tr>
    </w:tbl>
    <w:p w14:paraId="529F0418" w14:textId="77777777" w:rsidR="0081090D" w:rsidRPr="006709BF" w:rsidRDefault="0081090D" w:rsidP="0081090D">
      <w:pPr>
        <w:spacing w:line="240" w:lineRule="auto"/>
        <w:rPr>
          <w:rFonts w:ascii="Times New Roman" w:hAnsi="Times New Roman" w:cs="Times New Roman"/>
          <w:sz w:val="24"/>
          <w:szCs w:val="24"/>
          <w:lang w:val="en-US"/>
        </w:rPr>
      </w:pPr>
    </w:p>
    <w:p w14:paraId="02A1CEEF" w14:textId="77777777" w:rsidR="0081090D" w:rsidRPr="000C1740" w:rsidRDefault="0081090D" w:rsidP="0081090D">
      <w:pPr>
        <w:spacing w:line="240" w:lineRule="auto"/>
        <w:rPr>
          <w:rFonts w:ascii="Times New Roman" w:hAnsi="Times New Roman" w:cs="Times New Roman"/>
          <w:sz w:val="24"/>
          <w:szCs w:val="24"/>
          <w:lang w:val="en-US"/>
        </w:rPr>
      </w:pPr>
    </w:p>
    <w:p w14:paraId="148C6205" w14:textId="77777777" w:rsidR="0081090D" w:rsidRPr="000C1740" w:rsidRDefault="0081090D" w:rsidP="0081090D">
      <w:pPr>
        <w:keepNext/>
        <w:spacing w:after="200" w:line="240" w:lineRule="auto"/>
        <w:rPr>
          <w:rFonts w:ascii="Times New Roman" w:hAnsi="Times New Roman" w:cs="Times New Roman"/>
          <w:sz w:val="24"/>
          <w:szCs w:val="24"/>
          <w:lang w:val="en-US"/>
        </w:rPr>
      </w:pPr>
      <w:bookmarkStart w:id="60" w:name="_Toc195719102"/>
      <w:r w:rsidRPr="000C1740">
        <w:rPr>
          <w:rFonts w:ascii="Times New Roman" w:hAnsi="Times New Roman" w:cs="Times New Roman"/>
          <w:b/>
          <w:bCs/>
          <w:sz w:val="24"/>
          <w:szCs w:val="24"/>
          <w:lang w:val="en-US"/>
        </w:rPr>
        <w:t>Table 4:</w:t>
      </w:r>
      <w:r w:rsidRPr="000C1740">
        <w:rPr>
          <w:rFonts w:ascii="Times New Roman" w:hAnsi="Times New Roman" w:cs="Times New Roman"/>
          <w:sz w:val="24"/>
          <w:szCs w:val="24"/>
          <w:lang w:val="en-US"/>
        </w:rPr>
        <w:t xml:space="preserve"> </w:t>
      </w:r>
      <w:r w:rsidRPr="00C02199">
        <w:rPr>
          <w:rFonts w:ascii="Times New Roman" w:hAnsi="Times New Roman" w:cs="Times New Roman"/>
          <w:sz w:val="24"/>
          <w:szCs w:val="24"/>
          <w:lang w:val="en-US"/>
        </w:rPr>
        <w:t>Classification of soil chemical parameters according to</w:t>
      </w:r>
      <w:r w:rsidRPr="000C1740">
        <w:rPr>
          <w:rFonts w:ascii="Times New Roman" w:hAnsi="Times New Roman" w:cs="Times New Roman"/>
          <w:sz w:val="24"/>
          <w:szCs w:val="24"/>
          <w:lang w:val="en-US"/>
        </w:rPr>
        <w:t xml:space="preserve"> </w:t>
      </w:r>
      <w:r w:rsidRPr="000C1740">
        <w:rPr>
          <w:rFonts w:ascii="Times New Roman" w:hAnsi="Times New Roman" w:cs="Times New Roman"/>
          <w:i/>
          <w:iCs/>
          <w:sz w:val="24"/>
          <w:szCs w:val="24"/>
        </w:rPr>
        <w:fldChar w:fldCharType="begin"/>
      </w:r>
      <w:r w:rsidRPr="000C1740">
        <w:rPr>
          <w:rFonts w:ascii="Times New Roman" w:hAnsi="Times New Roman" w:cs="Times New Roman"/>
          <w:sz w:val="24"/>
          <w:szCs w:val="24"/>
          <w:lang w:val="en-US"/>
        </w:rPr>
        <w:instrText xml:space="preserve"> ADDIN ZOTERO_ITEM CSL_CITATION {"citationID":"iI2z5w4J","properties":{"formattedCitation":"(Bunasols, 1990)","plainCitation":"(Bunasols, 1990)","dontUpdate":true,"noteIndex":0},"citationItems":[{"id":860,"uris":["http://zotero.org/users/11247306/items/IWGQV2L2"],"itemData":{"id":860,"type":"report","event-place":"Ouagadougou","page":"181","publisher-place":"Ouagadougou","title":"Manuel pour l’évaluation des terres,  documentations techniques n°6,","author":[{"family":"Bunasols","given":""}],"issued":{"date-parts":[["1990"]]}}}],"schema":"https://github.com/citation-style-language/schema/raw/master/csl-citation.json"} </w:instrText>
      </w:r>
      <w:r w:rsidRPr="000C1740">
        <w:rPr>
          <w:rFonts w:ascii="Times New Roman" w:hAnsi="Times New Roman" w:cs="Times New Roman"/>
          <w:i/>
          <w:iCs/>
          <w:sz w:val="24"/>
          <w:szCs w:val="24"/>
        </w:rPr>
        <w:fldChar w:fldCharType="separate"/>
      </w:r>
      <w:r w:rsidRPr="000C1740">
        <w:rPr>
          <w:rFonts w:ascii="Times New Roman" w:hAnsi="Times New Roman" w:cs="Times New Roman"/>
          <w:sz w:val="24"/>
          <w:lang w:val="en-US"/>
        </w:rPr>
        <w:t>Bunasols (1990)</w:t>
      </w:r>
      <w:bookmarkEnd w:id="60"/>
      <w:r w:rsidRPr="000C1740">
        <w:rPr>
          <w:rFonts w:ascii="Times New Roman" w:hAnsi="Times New Roman" w:cs="Times New Roman"/>
          <w:i/>
          <w:iCs/>
          <w:sz w:val="24"/>
          <w:szCs w:val="24"/>
        </w:rPr>
        <w:fldChar w:fldCharType="end"/>
      </w:r>
    </w:p>
    <w:tbl>
      <w:tblPr>
        <w:tblStyle w:val="Grilledutableau1"/>
        <w:tblW w:w="9697"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968"/>
        <w:gridCol w:w="1310"/>
        <w:gridCol w:w="1638"/>
        <w:gridCol w:w="1310"/>
        <w:gridCol w:w="1636"/>
      </w:tblGrid>
      <w:tr w:rsidR="0081090D" w:rsidRPr="000C1740" w14:paraId="5AC22827" w14:textId="77777777" w:rsidTr="008407C7">
        <w:trPr>
          <w:trHeight w:val="384"/>
        </w:trPr>
        <w:tc>
          <w:tcPr>
            <w:tcW w:w="2835" w:type="dxa"/>
            <w:tcBorders>
              <w:top w:val="single" w:sz="12" w:space="0" w:color="auto"/>
              <w:bottom w:val="single" w:sz="12" w:space="0" w:color="auto"/>
            </w:tcBorders>
            <w:vAlign w:val="center"/>
          </w:tcPr>
          <w:p w14:paraId="68992053" w14:textId="77777777" w:rsidR="0081090D" w:rsidRPr="000C1740" w:rsidRDefault="0081090D" w:rsidP="008407C7">
            <w:pPr>
              <w:rPr>
                <w:rFonts w:ascii="Times New Roman" w:hAnsi="Times New Roman" w:cs="Times New Roman"/>
                <w:b/>
                <w:bCs/>
                <w:sz w:val="24"/>
                <w:szCs w:val="24"/>
              </w:rPr>
            </w:pPr>
            <w:r>
              <w:rPr>
                <w:rFonts w:ascii="Times New Roman" w:hAnsi="Times New Roman" w:cs="Times New Roman"/>
                <w:b/>
                <w:bCs/>
                <w:sz w:val="24"/>
                <w:szCs w:val="24"/>
              </w:rPr>
              <w:t>Soil parameter</w:t>
            </w:r>
          </w:p>
        </w:tc>
        <w:tc>
          <w:tcPr>
            <w:tcW w:w="968" w:type="dxa"/>
            <w:tcBorders>
              <w:top w:val="single" w:sz="12" w:space="0" w:color="auto"/>
              <w:bottom w:val="single" w:sz="12" w:space="0" w:color="auto"/>
            </w:tcBorders>
          </w:tcPr>
          <w:p w14:paraId="5579FE12" w14:textId="77777777" w:rsidR="0081090D" w:rsidRPr="000C1740" w:rsidRDefault="0081090D" w:rsidP="008407C7">
            <w:pPr>
              <w:jc w:val="center"/>
              <w:rPr>
                <w:rFonts w:ascii="Times New Roman" w:hAnsi="Times New Roman" w:cs="Times New Roman"/>
                <w:b/>
                <w:bCs/>
                <w:sz w:val="24"/>
                <w:szCs w:val="24"/>
              </w:rPr>
            </w:pPr>
            <w:r w:rsidRPr="00F7387E">
              <w:rPr>
                <w:rFonts w:ascii="Times New Roman" w:hAnsi="Times New Roman" w:cs="Times New Roman"/>
                <w:b/>
                <w:bCs/>
                <w:sz w:val="24"/>
                <w:szCs w:val="24"/>
              </w:rPr>
              <w:t>Very Low</w:t>
            </w:r>
          </w:p>
        </w:tc>
        <w:tc>
          <w:tcPr>
            <w:tcW w:w="1310" w:type="dxa"/>
            <w:tcBorders>
              <w:top w:val="single" w:sz="12" w:space="0" w:color="auto"/>
              <w:bottom w:val="single" w:sz="12" w:space="0" w:color="auto"/>
            </w:tcBorders>
          </w:tcPr>
          <w:p w14:paraId="4414E449" w14:textId="77777777" w:rsidR="0081090D" w:rsidRPr="000C1740" w:rsidRDefault="0081090D" w:rsidP="008407C7">
            <w:pPr>
              <w:jc w:val="center"/>
              <w:rPr>
                <w:rFonts w:ascii="Times New Roman" w:hAnsi="Times New Roman" w:cs="Times New Roman"/>
                <w:b/>
                <w:bCs/>
                <w:sz w:val="24"/>
                <w:szCs w:val="24"/>
              </w:rPr>
            </w:pPr>
            <w:r w:rsidRPr="00F7387E">
              <w:rPr>
                <w:rFonts w:ascii="Times New Roman" w:hAnsi="Times New Roman" w:cs="Times New Roman"/>
                <w:b/>
                <w:bCs/>
                <w:sz w:val="24"/>
                <w:szCs w:val="24"/>
              </w:rPr>
              <w:t>Low</w:t>
            </w:r>
          </w:p>
        </w:tc>
        <w:tc>
          <w:tcPr>
            <w:tcW w:w="1638" w:type="dxa"/>
            <w:tcBorders>
              <w:top w:val="single" w:sz="12" w:space="0" w:color="auto"/>
              <w:bottom w:val="single" w:sz="12" w:space="0" w:color="auto"/>
            </w:tcBorders>
          </w:tcPr>
          <w:p w14:paraId="7086A600" w14:textId="77777777" w:rsidR="0081090D" w:rsidRPr="000C1740" w:rsidRDefault="0081090D" w:rsidP="008407C7">
            <w:pPr>
              <w:jc w:val="center"/>
              <w:rPr>
                <w:rFonts w:ascii="Times New Roman" w:hAnsi="Times New Roman" w:cs="Times New Roman"/>
                <w:b/>
                <w:bCs/>
                <w:sz w:val="24"/>
                <w:szCs w:val="24"/>
              </w:rPr>
            </w:pPr>
            <w:r w:rsidRPr="00F7387E">
              <w:rPr>
                <w:rFonts w:ascii="Times New Roman" w:hAnsi="Times New Roman" w:cs="Times New Roman"/>
                <w:b/>
                <w:bCs/>
                <w:sz w:val="24"/>
                <w:szCs w:val="24"/>
              </w:rPr>
              <w:t>Medium</w:t>
            </w:r>
          </w:p>
        </w:tc>
        <w:tc>
          <w:tcPr>
            <w:tcW w:w="1310" w:type="dxa"/>
            <w:tcBorders>
              <w:top w:val="single" w:sz="12" w:space="0" w:color="auto"/>
              <w:bottom w:val="single" w:sz="12" w:space="0" w:color="auto"/>
            </w:tcBorders>
          </w:tcPr>
          <w:p w14:paraId="789B33E6" w14:textId="77777777" w:rsidR="0081090D" w:rsidRPr="000C1740" w:rsidRDefault="0081090D" w:rsidP="008407C7">
            <w:pPr>
              <w:jc w:val="center"/>
              <w:rPr>
                <w:rFonts w:ascii="Times New Roman" w:hAnsi="Times New Roman" w:cs="Times New Roman"/>
                <w:b/>
                <w:bCs/>
                <w:sz w:val="24"/>
                <w:szCs w:val="24"/>
              </w:rPr>
            </w:pPr>
            <w:r w:rsidRPr="00F7387E">
              <w:rPr>
                <w:rFonts w:ascii="Times New Roman" w:hAnsi="Times New Roman" w:cs="Times New Roman"/>
                <w:b/>
                <w:bCs/>
                <w:sz w:val="24"/>
                <w:szCs w:val="24"/>
              </w:rPr>
              <w:t>High</w:t>
            </w:r>
          </w:p>
        </w:tc>
        <w:tc>
          <w:tcPr>
            <w:tcW w:w="1636" w:type="dxa"/>
            <w:tcBorders>
              <w:top w:val="single" w:sz="12" w:space="0" w:color="auto"/>
              <w:bottom w:val="single" w:sz="12" w:space="0" w:color="auto"/>
            </w:tcBorders>
          </w:tcPr>
          <w:p w14:paraId="7522FFF4" w14:textId="77777777" w:rsidR="0081090D" w:rsidRPr="000C1740" w:rsidRDefault="0081090D" w:rsidP="008407C7">
            <w:pPr>
              <w:jc w:val="center"/>
              <w:rPr>
                <w:rFonts w:ascii="Times New Roman" w:hAnsi="Times New Roman" w:cs="Times New Roman"/>
                <w:b/>
                <w:bCs/>
                <w:sz w:val="24"/>
                <w:szCs w:val="24"/>
              </w:rPr>
            </w:pPr>
            <w:r w:rsidRPr="00F7387E">
              <w:rPr>
                <w:rFonts w:ascii="Times New Roman" w:hAnsi="Times New Roman" w:cs="Times New Roman"/>
                <w:b/>
                <w:bCs/>
                <w:sz w:val="24"/>
                <w:szCs w:val="24"/>
              </w:rPr>
              <w:t>Very High</w:t>
            </w:r>
          </w:p>
        </w:tc>
      </w:tr>
      <w:tr w:rsidR="0081090D" w:rsidRPr="000C1740" w14:paraId="7B685638" w14:textId="77777777" w:rsidTr="008407C7">
        <w:trPr>
          <w:trHeight w:val="562"/>
        </w:trPr>
        <w:tc>
          <w:tcPr>
            <w:tcW w:w="2835" w:type="dxa"/>
            <w:tcBorders>
              <w:top w:val="single" w:sz="12" w:space="0" w:color="auto"/>
            </w:tcBorders>
          </w:tcPr>
          <w:p w14:paraId="658B4B63" w14:textId="77777777" w:rsidR="0081090D" w:rsidRPr="000C1740" w:rsidRDefault="0081090D" w:rsidP="008407C7">
            <w:pPr>
              <w:rPr>
                <w:rFonts w:ascii="Times New Roman" w:hAnsi="Times New Roman" w:cs="Times New Roman"/>
                <w:b/>
                <w:bCs/>
                <w:sz w:val="24"/>
                <w:szCs w:val="24"/>
              </w:rPr>
            </w:pPr>
            <w:r w:rsidRPr="00F7387E">
              <w:rPr>
                <w:rFonts w:ascii="Times New Roman" w:hAnsi="Times New Roman" w:cs="Times New Roman"/>
                <w:b/>
                <w:bCs/>
                <w:sz w:val="24"/>
                <w:szCs w:val="24"/>
              </w:rPr>
              <w:t>Organic Matter (%)</w:t>
            </w:r>
          </w:p>
        </w:tc>
        <w:tc>
          <w:tcPr>
            <w:tcW w:w="968" w:type="dxa"/>
            <w:tcBorders>
              <w:top w:val="single" w:sz="12" w:space="0" w:color="auto"/>
            </w:tcBorders>
            <w:vAlign w:val="center"/>
          </w:tcPr>
          <w:p w14:paraId="2BD81265" w14:textId="77777777" w:rsidR="0081090D" w:rsidRPr="000C1740" w:rsidRDefault="0081090D" w:rsidP="008407C7">
            <w:pPr>
              <w:jc w:val="center"/>
              <w:rPr>
                <w:rFonts w:ascii="Times New Roman" w:hAnsi="Times New Roman" w:cs="Times New Roman"/>
                <w:sz w:val="24"/>
                <w:szCs w:val="24"/>
              </w:rPr>
            </w:pPr>
            <w:r w:rsidRPr="000C1740">
              <w:rPr>
                <w:rFonts w:ascii="Times New Roman" w:hAnsi="Times New Roman" w:cs="Times New Roman"/>
                <w:sz w:val="24"/>
                <w:szCs w:val="24"/>
              </w:rPr>
              <w:t>&lt; 0</w:t>
            </w:r>
            <w:r>
              <w:rPr>
                <w:rFonts w:ascii="Times New Roman" w:hAnsi="Times New Roman" w:cs="Times New Roman"/>
                <w:sz w:val="24"/>
                <w:szCs w:val="24"/>
              </w:rPr>
              <w:t>.</w:t>
            </w:r>
            <w:r w:rsidRPr="000C1740">
              <w:rPr>
                <w:rFonts w:ascii="Times New Roman" w:hAnsi="Times New Roman" w:cs="Times New Roman"/>
                <w:sz w:val="24"/>
                <w:szCs w:val="24"/>
              </w:rPr>
              <w:t>5</w:t>
            </w:r>
          </w:p>
        </w:tc>
        <w:tc>
          <w:tcPr>
            <w:tcW w:w="1310" w:type="dxa"/>
            <w:tcBorders>
              <w:top w:val="single" w:sz="12" w:space="0" w:color="auto"/>
            </w:tcBorders>
            <w:vAlign w:val="center"/>
          </w:tcPr>
          <w:p w14:paraId="1B468915" w14:textId="77777777" w:rsidR="0081090D" w:rsidRPr="000C1740" w:rsidRDefault="0081090D" w:rsidP="008407C7">
            <w:pPr>
              <w:jc w:val="center"/>
              <w:rPr>
                <w:rFonts w:ascii="Times New Roman" w:hAnsi="Times New Roman" w:cs="Times New Roman"/>
                <w:sz w:val="24"/>
                <w:szCs w:val="24"/>
              </w:rPr>
            </w:pPr>
            <w:r w:rsidRPr="000C1740">
              <w:rPr>
                <w:rFonts w:ascii="Times New Roman" w:hAnsi="Times New Roman" w:cs="Times New Roman"/>
                <w:sz w:val="24"/>
                <w:szCs w:val="24"/>
              </w:rPr>
              <w:t>0</w:t>
            </w:r>
            <w:r>
              <w:rPr>
                <w:rFonts w:ascii="Times New Roman" w:hAnsi="Times New Roman" w:cs="Times New Roman"/>
                <w:sz w:val="24"/>
                <w:szCs w:val="24"/>
              </w:rPr>
              <w:t>.</w:t>
            </w:r>
            <w:r w:rsidRPr="000C1740">
              <w:rPr>
                <w:rFonts w:ascii="Times New Roman" w:hAnsi="Times New Roman" w:cs="Times New Roman"/>
                <w:sz w:val="24"/>
                <w:szCs w:val="24"/>
              </w:rPr>
              <w:t>5 – 1</w:t>
            </w:r>
            <w:r>
              <w:rPr>
                <w:rFonts w:ascii="Times New Roman" w:hAnsi="Times New Roman" w:cs="Times New Roman"/>
                <w:sz w:val="24"/>
                <w:szCs w:val="24"/>
              </w:rPr>
              <w:t>.</w:t>
            </w:r>
            <w:r w:rsidRPr="000C1740">
              <w:rPr>
                <w:rFonts w:ascii="Times New Roman" w:hAnsi="Times New Roman" w:cs="Times New Roman"/>
                <w:sz w:val="24"/>
                <w:szCs w:val="24"/>
              </w:rPr>
              <w:t>0</w:t>
            </w:r>
          </w:p>
        </w:tc>
        <w:tc>
          <w:tcPr>
            <w:tcW w:w="1638" w:type="dxa"/>
            <w:tcBorders>
              <w:top w:val="single" w:sz="12" w:space="0" w:color="auto"/>
            </w:tcBorders>
            <w:vAlign w:val="center"/>
          </w:tcPr>
          <w:p w14:paraId="7C059CAD" w14:textId="77777777" w:rsidR="0081090D" w:rsidRPr="000C1740" w:rsidRDefault="0081090D" w:rsidP="008407C7">
            <w:pPr>
              <w:jc w:val="center"/>
              <w:rPr>
                <w:rFonts w:ascii="Times New Roman" w:hAnsi="Times New Roman" w:cs="Times New Roman"/>
                <w:sz w:val="24"/>
                <w:szCs w:val="24"/>
              </w:rPr>
            </w:pPr>
            <w:r w:rsidRPr="000C1740">
              <w:rPr>
                <w:rFonts w:ascii="Times New Roman" w:hAnsi="Times New Roman" w:cs="Times New Roman"/>
                <w:sz w:val="24"/>
                <w:szCs w:val="24"/>
              </w:rPr>
              <w:t>1</w:t>
            </w:r>
            <w:r>
              <w:rPr>
                <w:rFonts w:ascii="Times New Roman" w:hAnsi="Times New Roman" w:cs="Times New Roman"/>
                <w:sz w:val="24"/>
                <w:szCs w:val="24"/>
              </w:rPr>
              <w:t>.</w:t>
            </w:r>
            <w:r w:rsidRPr="000C1740">
              <w:rPr>
                <w:rFonts w:ascii="Times New Roman" w:hAnsi="Times New Roman" w:cs="Times New Roman"/>
                <w:sz w:val="24"/>
                <w:szCs w:val="24"/>
              </w:rPr>
              <w:t>0-2</w:t>
            </w:r>
            <w:r>
              <w:rPr>
                <w:rFonts w:ascii="Times New Roman" w:hAnsi="Times New Roman" w:cs="Times New Roman"/>
                <w:sz w:val="24"/>
                <w:szCs w:val="24"/>
              </w:rPr>
              <w:t>.</w:t>
            </w:r>
            <w:r w:rsidRPr="000C1740">
              <w:rPr>
                <w:rFonts w:ascii="Times New Roman" w:hAnsi="Times New Roman" w:cs="Times New Roman"/>
                <w:sz w:val="24"/>
                <w:szCs w:val="24"/>
              </w:rPr>
              <w:t>0</w:t>
            </w:r>
          </w:p>
        </w:tc>
        <w:tc>
          <w:tcPr>
            <w:tcW w:w="1310" w:type="dxa"/>
            <w:tcBorders>
              <w:top w:val="single" w:sz="12" w:space="0" w:color="auto"/>
            </w:tcBorders>
            <w:vAlign w:val="center"/>
          </w:tcPr>
          <w:p w14:paraId="7E58A5EF" w14:textId="77777777" w:rsidR="0081090D" w:rsidRPr="000C1740" w:rsidRDefault="0081090D" w:rsidP="008407C7">
            <w:pPr>
              <w:jc w:val="center"/>
              <w:rPr>
                <w:rFonts w:ascii="Times New Roman" w:hAnsi="Times New Roman" w:cs="Times New Roman"/>
                <w:sz w:val="24"/>
                <w:szCs w:val="24"/>
              </w:rPr>
            </w:pPr>
            <w:r w:rsidRPr="000C1740">
              <w:rPr>
                <w:rFonts w:ascii="Times New Roman" w:hAnsi="Times New Roman" w:cs="Times New Roman"/>
                <w:sz w:val="24"/>
                <w:szCs w:val="24"/>
              </w:rPr>
              <w:t>2</w:t>
            </w:r>
            <w:r>
              <w:rPr>
                <w:rFonts w:ascii="Times New Roman" w:hAnsi="Times New Roman" w:cs="Times New Roman"/>
                <w:sz w:val="24"/>
                <w:szCs w:val="24"/>
              </w:rPr>
              <w:t>.</w:t>
            </w:r>
            <w:r w:rsidRPr="000C1740">
              <w:rPr>
                <w:rFonts w:ascii="Times New Roman" w:hAnsi="Times New Roman" w:cs="Times New Roman"/>
                <w:sz w:val="24"/>
                <w:szCs w:val="24"/>
              </w:rPr>
              <w:t>0-3</w:t>
            </w:r>
            <w:r>
              <w:rPr>
                <w:rFonts w:ascii="Times New Roman" w:hAnsi="Times New Roman" w:cs="Times New Roman"/>
                <w:sz w:val="24"/>
                <w:szCs w:val="24"/>
              </w:rPr>
              <w:t>.</w:t>
            </w:r>
            <w:r w:rsidRPr="000C1740">
              <w:rPr>
                <w:rFonts w:ascii="Times New Roman" w:hAnsi="Times New Roman" w:cs="Times New Roman"/>
                <w:sz w:val="24"/>
                <w:szCs w:val="24"/>
              </w:rPr>
              <w:t>0</w:t>
            </w:r>
          </w:p>
        </w:tc>
        <w:tc>
          <w:tcPr>
            <w:tcW w:w="1636" w:type="dxa"/>
            <w:tcBorders>
              <w:top w:val="single" w:sz="12" w:space="0" w:color="auto"/>
            </w:tcBorders>
            <w:vAlign w:val="center"/>
          </w:tcPr>
          <w:p w14:paraId="29E2C33A" w14:textId="77777777" w:rsidR="0081090D" w:rsidRPr="000C1740" w:rsidRDefault="0081090D" w:rsidP="008407C7">
            <w:pPr>
              <w:jc w:val="center"/>
              <w:rPr>
                <w:rFonts w:ascii="Times New Roman" w:hAnsi="Times New Roman" w:cs="Times New Roman"/>
                <w:sz w:val="24"/>
                <w:szCs w:val="24"/>
              </w:rPr>
            </w:pPr>
            <w:r w:rsidRPr="000C1740">
              <w:rPr>
                <w:rFonts w:ascii="Times New Roman" w:hAnsi="Times New Roman" w:cs="Times New Roman"/>
                <w:sz w:val="24"/>
                <w:szCs w:val="24"/>
              </w:rPr>
              <w:t>&gt; 3</w:t>
            </w:r>
            <w:r>
              <w:rPr>
                <w:rFonts w:ascii="Times New Roman" w:hAnsi="Times New Roman" w:cs="Times New Roman"/>
                <w:sz w:val="24"/>
                <w:szCs w:val="24"/>
              </w:rPr>
              <w:t>.</w:t>
            </w:r>
            <w:r w:rsidRPr="000C1740">
              <w:rPr>
                <w:rFonts w:ascii="Times New Roman" w:hAnsi="Times New Roman" w:cs="Times New Roman"/>
                <w:sz w:val="24"/>
                <w:szCs w:val="24"/>
              </w:rPr>
              <w:t>0</w:t>
            </w:r>
          </w:p>
        </w:tc>
      </w:tr>
      <w:tr w:rsidR="0081090D" w:rsidRPr="000C1740" w14:paraId="4F1719B2" w14:textId="77777777" w:rsidTr="008407C7">
        <w:trPr>
          <w:trHeight w:val="261"/>
        </w:trPr>
        <w:tc>
          <w:tcPr>
            <w:tcW w:w="2835" w:type="dxa"/>
          </w:tcPr>
          <w:p w14:paraId="6CC08D7D" w14:textId="77777777" w:rsidR="0081090D" w:rsidRPr="000C1740" w:rsidRDefault="0081090D" w:rsidP="008407C7">
            <w:pPr>
              <w:rPr>
                <w:rFonts w:ascii="Times New Roman" w:hAnsi="Times New Roman" w:cs="Times New Roman"/>
                <w:b/>
                <w:bCs/>
                <w:sz w:val="24"/>
                <w:szCs w:val="24"/>
              </w:rPr>
            </w:pPr>
            <w:r w:rsidRPr="00F7387E">
              <w:rPr>
                <w:rFonts w:ascii="Times New Roman" w:hAnsi="Times New Roman" w:cs="Times New Roman"/>
                <w:b/>
                <w:bCs/>
                <w:sz w:val="24"/>
                <w:szCs w:val="24"/>
              </w:rPr>
              <w:t>Total Nitrogen (%)</w:t>
            </w:r>
          </w:p>
        </w:tc>
        <w:tc>
          <w:tcPr>
            <w:tcW w:w="968" w:type="dxa"/>
            <w:vAlign w:val="center"/>
          </w:tcPr>
          <w:p w14:paraId="3200EB06" w14:textId="77777777" w:rsidR="0081090D" w:rsidRPr="000C1740" w:rsidRDefault="0081090D" w:rsidP="008407C7">
            <w:pPr>
              <w:jc w:val="center"/>
              <w:rPr>
                <w:rFonts w:ascii="Times New Roman" w:hAnsi="Times New Roman" w:cs="Times New Roman"/>
                <w:sz w:val="24"/>
                <w:szCs w:val="24"/>
              </w:rPr>
            </w:pPr>
            <w:r w:rsidRPr="000C1740">
              <w:rPr>
                <w:rFonts w:ascii="Times New Roman" w:hAnsi="Times New Roman" w:cs="Times New Roman"/>
                <w:sz w:val="24"/>
                <w:szCs w:val="24"/>
              </w:rPr>
              <w:t>&lt; 0</w:t>
            </w:r>
            <w:r>
              <w:rPr>
                <w:rFonts w:ascii="Times New Roman" w:hAnsi="Times New Roman" w:cs="Times New Roman"/>
                <w:sz w:val="24"/>
                <w:szCs w:val="24"/>
              </w:rPr>
              <w:t>.</w:t>
            </w:r>
            <w:r w:rsidRPr="000C1740">
              <w:rPr>
                <w:rFonts w:ascii="Times New Roman" w:hAnsi="Times New Roman" w:cs="Times New Roman"/>
                <w:sz w:val="24"/>
                <w:szCs w:val="24"/>
              </w:rPr>
              <w:t>02</w:t>
            </w:r>
          </w:p>
        </w:tc>
        <w:tc>
          <w:tcPr>
            <w:tcW w:w="1310" w:type="dxa"/>
            <w:vAlign w:val="center"/>
          </w:tcPr>
          <w:p w14:paraId="68450D55" w14:textId="77777777" w:rsidR="0081090D" w:rsidRPr="000C1740" w:rsidRDefault="0081090D" w:rsidP="008407C7">
            <w:pPr>
              <w:jc w:val="center"/>
              <w:rPr>
                <w:rFonts w:ascii="Times New Roman" w:hAnsi="Times New Roman" w:cs="Times New Roman"/>
                <w:sz w:val="24"/>
                <w:szCs w:val="24"/>
              </w:rPr>
            </w:pPr>
            <w:r w:rsidRPr="000C1740">
              <w:rPr>
                <w:rFonts w:ascii="Times New Roman" w:hAnsi="Times New Roman" w:cs="Times New Roman"/>
                <w:sz w:val="24"/>
                <w:szCs w:val="24"/>
              </w:rPr>
              <w:t>0</w:t>
            </w:r>
            <w:r>
              <w:rPr>
                <w:rFonts w:ascii="Times New Roman" w:hAnsi="Times New Roman" w:cs="Times New Roman"/>
                <w:sz w:val="24"/>
                <w:szCs w:val="24"/>
              </w:rPr>
              <w:t>.</w:t>
            </w:r>
            <w:r w:rsidRPr="000C1740">
              <w:rPr>
                <w:rFonts w:ascii="Times New Roman" w:hAnsi="Times New Roman" w:cs="Times New Roman"/>
                <w:sz w:val="24"/>
                <w:szCs w:val="24"/>
              </w:rPr>
              <w:t>02-0</w:t>
            </w:r>
            <w:r>
              <w:rPr>
                <w:rFonts w:ascii="Times New Roman" w:hAnsi="Times New Roman" w:cs="Times New Roman"/>
                <w:sz w:val="24"/>
                <w:szCs w:val="24"/>
              </w:rPr>
              <w:t>.</w:t>
            </w:r>
            <w:r w:rsidRPr="000C1740">
              <w:rPr>
                <w:rFonts w:ascii="Times New Roman" w:hAnsi="Times New Roman" w:cs="Times New Roman"/>
                <w:sz w:val="24"/>
                <w:szCs w:val="24"/>
              </w:rPr>
              <w:t>06</w:t>
            </w:r>
          </w:p>
        </w:tc>
        <w:tc>
          <w:tcPr>
            <w:tcW w:w="1638" w:type="dxa"/>
            <w:vAlign w:val="center"/>
          </w:tcPr>
          <w:p w14:paraId="3C1D7302" w14:textId="77777777" w:rsidR="0081090D" w:rsidRPr="000C1740" w:rsidRDefault="0081090D" w:rsidP="008407C7">
            <w:pPr>
              <w:jc w:val="center"/>
              <w:rPr>
                <w:rFonts w:ascii="Times New Roman" w:hAnsi="Times New Roman" w:cs="Times New Roman"/>
                <w:sz w:val="24"/>
                <w:szCs w:val="24"/>
              </w:rPr>
            </w:pPr>
            <w:r w:rsidRPr="000C1740">
              <w:rPr>
                <w:rFonts w:ascii="Times New Roman" w:hAnsi="Times New Roman" w:cs="Times New Roman"/>
                <w:sz w:val="24"/>
                <w:szCs w:val="24"/>
              </w:rPr>
              <w:t>0</w:t>
            </w:r>
            <w:r>
              <w:rPr>
                <w:rFonts w:ascii="Times New Roman" w:hAnsi="Times New Roman" w:cs="Times New Roman"/>
                <w:sz w:val="24"/>
                <w:szCs w:val="24"/>
              </w:rPr>
              <w:t>.</w:t>
            </w:r>
            <w:r w:rsidRPr="000C1740">
              <w:rPr>
                <w:rFonts w:ascii="Times New Roman" w:hAnsi="Times New Roman" w:cs="Times New Roman"/>
                <w:sz w:val="24"/>
                <w:szCs w:val="24"/>
              </w:rPr>
              <w:t>06-0</w:t>
            </w:r>
            <w:r>
              <w:rPr>
                <w:rFonts w:ascii="Times New Roman" w:hAnsi="Times New Roman" w:cs="Times New Roman"/>
                <w:sz w:val="24"/>
                <w:szCs w:val="24"/>
              </w:rPr>
              <w:t>.</w:t>
            </w:r>
            <w:r w:rsidRPr="000C1740">
              <w:rPr>
                <w:rFonts w:ascii="Times New Roman" w:hAnsi="Times New Roman" w:cs="Times New Roman"/>
                <w:sz w:val="24"/>
                <w:szCs w:val="24"/>
              </w:rPr>
              <w:t>10</w:t>
            </w:r>
          </w:p>
        </w:tc>
        <w:tc>
          <w:tcPr>
            <w:tcW w:w="1310" w:type="dxa"/>
            <w:vAlign w:val="center"/>
          </w:tcPr>
          <w:p w14:paraId="50D1FA9A" w14:textId="77777777" w:rsidR="0081090D" w:rsidRPr="000C1740" w:rsidRDefault="0081090D" w:rsidP="008407C7">
            <w:pPr>
              <w:jc w:val="center"/>
              <w:rPr>
                <w:rFonts w:ascii="Times New Roman" w:hAnsi="Times New Roman" w:cs="Times New Roman"/>
                <w:sz w:val="24"/>
                <w:szCs w:val="24"/>
              </w:rPr>
            </w:pPr>
            <w:r w:rsidRPr="000C1740">
              <w:rPr>
                <w:rFonts w:ascii="Times New Roman" w:hAnsi="Times New Roman" w:cs="Times New Roman"/>
                <w:sz w:val="24"/>
                <w:szCs w:val="24"/>
              </w:rPr>
              <w:t>0</w:t>
            </w:r>
            <w:r>
              <w:rPr>
                <w:rFonts w:ascii="Times New Roman" w:hAnsi="Times New Roman" w:cs="Times New Roman"/>
                <w:sz w:val="24"/>
                <w:szCs w:val="24"/>
              </w:rPr>
              <w:t>.</w:t>
            </w:r>
            <w:r w:rsidRPr="000C1740">
              <w:rPr>
                <w:rFonts w:ascii="Times New Roman" w:hAnsi="Times New Roman" w:cs="Times New Roman"/>
                <w:sz w:val="24"/>
                <w:szCs w:val="24"/>
              </w:rPr>
              <w:t>10-0</w:t>
            </w:r>
            <w:r>
              <w:rPr>
                <w:rFonts w:ascii="Times New Roman" w:hAnsi="Times New Roman" w:cs="Times New Roman"/>
                <w:sz w:val="24"/>
                <w:szCs w:val="24"/>
              </w:rPr>
              <w:t>.</w:t>
            </w:r>
            <w:r w:rsidRPr="000C1740">
              <w:rPr>
                <w:rFonts w:ascii="Times New Roman" w:hAnsi="Times New Roman" w:cs="Times New Roman"/>
                <w:sz w:val="24"/>
                <w:szCs w:val="24"/>
              </w:rPr>
              <w:t>14</w:t>
            </w:r>
          </w:p>
        </w:tc>
        <w:tc>
          <w:tcPr>
            <w:tcW w:w="1636" w:type="dxa"/>
            <w:vAlign w:val="center"/>
          </w:tcPr>
          <w:p w14:paraId="2287CED9" w14:textId="77777777" w:rsidR="0081090D" w:rsidRPr="000C1740" w:rsidRDefault="0081090D" w:rsidP="008407C7">
            <w:pPr>
              <w:jc w:val="center"/>
              <w:rPr>
                <w:rFonts w:ascii="Times New Roman" w:hAnsi="Times New Roman" w:cs="Times New Roman"/>
                <w:sz w:val="24"/>
                <w:szCs w:val="24"/>
              </w:rPr>
            </w:pPr>
            <w:r w:rsidRPr="000C1740">
              <w:rPr>
                <w:rFonts w:ascii="Times New Roman" w:hAnsi="Times New Roman" w:cs="Times New Roman"/>
                <w:sz w:val="24"/>
                <w:szCs w:val="24"/>
              </w:rPr>
              <w:t>&gt; 0</w:t>
            </w:r>
            <w:r>
              <w:rPr>
                <w:rFonts w:ascii="Times New Roman" w:hAnsi="Times New Roman" w:cs="Times New Roman"/>
                <w:sz w:val="24"/>
                <w:szCs w:val="24"/>
              </w:rPr>
              <w:t>.</w:t>
            </w:r>
            <w:r w:rsidRPr="000C1740">
              <w:rPr>
                <w:rFonts w:ascii="Times New Roman" w:hAnsi="Times New Roman" w:cs="Times New Roman"/>
                <w:sz w:val="24"/>
                <w:szCs w:val="24"/>
              </w:rPr>
              <w:t>14</w:t>
            </w:r>
          </w:p>
        </w:tc>
      </w:tr>
      <w:tr w:rsidR="0081090D" w:rsidRPr="000C1740" w14:paraId="540D6732" w14:textId="77777777" w:rsidTr="008407C7">
        <w:trPr>
          <w:trHeight w:val="274"/>
        </w:trPr>
        <w:tc>
          <w:tcPr>
            <w:tcW w:w="2835" w:type="dxa"/>
          </w:tcPr>
          <w:p w14:paraId="4441AAB7" w14:textId="77777777" w:rsidR="0081090D" w:rsidRPr="000C1740" w:rsidRDefault="0081090D" w:rsidP="008407C7">
            <w:pPr>
              <w:rPr>
                <w:rFonts w:ascii="Times New Roman" w:hAnsi="Times New Roman" w:cs="Times New Roman"/>
                <w:b/>
                <w:bCs/>
                <w:sz w:val="24"/>
                <w:szCs w:val="24"/>
              </w:rPr>
            </w:pPr>
            <w:r>
              <w:rPr>
                <w:rFonts w:ascii="Times New Roman" w:hAnsi="Times New Roman" w:cs="Times New Roman"/>
                <w:b/>
                <w:bCs/>
                <w:sz w:val="24"/>
                <w:szCs w:val="24"/>
              </w:rPr>
              <w:t>Available p</w:t>
            </w:r>
            <w:r w:rsidRPr="000C1740">
              <w:rPr>
                <w:rFonts w:ascii="Times New Roman" w:hAnsi="Times New Roman" w:cs="Times New Roman"/>
                <w:b/>
                <w:bCs/>
                <w:sz w:val="24"/>
                <w:szCs w:val="24"/>
              </w:rPr>
              <w:t>hosphor</w:t>
            </w:r>
            <w:r>
              <w:rPr>
                <w:rFonts w:ascii="Times New Roman" w:hAnsi="Times New Roman" w:cs="Times New Roman"/>
                <w:b/>
                <w:bCs/>
                <w:sz w:val="24"/>
                <w:szCs w:val="24"/>
              </w:rPr>
              <w:t>us</w:t>
            </w:r>
            <w:r w:rsidRPr="000C1740">
              <w:rPr>
                <w:rFonts w:ascii="Times New Roman" w:hAnsi="Times New Roman" w:cs="Times New Roman"/>
                <w:b/>
                <w:bCs/>
                <w:sz w:val="24"/>
                <w:szCs w:val="24"/>
              </w:rPr>
              <w:t xml:space="preserve"> </w:t>
            </w:r>
            <w:r>
              <w:rPr>
                <w:rFonts w:ascii="Times New Roman" w:hAnsi="Times New Roman" w:cs="Times New Roman"/>
                <w:b/>
                <w:bCs/>
                <w:sz w:val="24"/>
                <w:szCs w:val="24"/>
              </w:rPr>
              <w:t>(</w:t>
            </w:r>
            <w:r w:rsidRPr="000C1740">
              <w:rPr>
                <w:rFonts w:ascii="Times New Roman" w:hAnsi="Times New Roman" w:cs="Times New Roman"/>
                <w:b/>
                <w:bCs/>
                <w:sz w:val="24"/>
                <w:szCs w:val="24"/>
              </w:rPr>
              <w:t>ppm</w:t>
            </w:r>
            <w:r>
              <w:rPr>
                <w:rFonts w:ascii="Times New Roman" w:hAnsi="Times New Roman" w:cs="Times New Roman"/>
                <w:b/>
                <w:bCs/>
                <w:sz w:val="24"/>
                <w:szCs w:val="24"/>
              </w:rPr>
              <w:t>)</w:t>
            </w:r>
          </w:p>
        </w:tc>
        <w:tc>
          <w:tcPr>
            <w:tcW w:w="968" w:type="dxa"/>
            <w:vAlign w:val="center"/>
          </w:tcPr>
          <w:p w14:paraId="263EFB49" w14:textId="77777777" w:rsidR="0081090D" w:rsidRPr="000C1740" w:rsidRDefault="0081090D" w:rsidP="008407C7">
            <w:pPr>
              <w:jc w:val="center"/>
              <w:rPr>
                <w:rFonts w:ascii="Times New Roman" w:hAnsi="Times New Roman" w:cs="Times New Roman"/>
                <w:sz w:val="24"/>
                <w:szCs w:val="24"/>
              </w:rPr>
            </w:pPr>
            <w:r w:rsidRPr="000C1740">
              <w:rPr>
                <w:rFonts w:ascii="Times New Roman" w:hAnsi="Times New Roman" w:cs="Times New Roman"/>
                <w:sz w:val="24"/>
                <w:szCs w:val="24"/>
              </w:rPr>
              <w:t>&lt; 5</w:t>
            </w:r>
          </w:p>
        </w:tc>
        <w:tc>
          <w:tcPr>
            <w:tcW w:w="1310" w:type="dxa"/>
            <w:vAlign w:val="center"/>
          </w:tcPr>
          <w:p w14:paraId="593AD9F6" w14:textId="77777777" w:rsidR="0081090D" w:rsidRPr="000C1740" w:rsidRDefault="0081090D" w:rsidP="008407C7">
            <w:pPr>
              <w:jc w:val="center"/>
              <w:rPr>
                <w:rFonts w:ascii="Times New Roman" w:hAnsi="Times New Roman" w:cs="Times New Roman"/>
                <w:sz w:val="24"/>
                <w:szCs w:val="24"/>
              </w:rPr>
            </w:pPr>
            <w:r w:rsidRPr="000C1740">
              <w:rPr>
                <w:rFonts w:ascii="Times New Roman" w:hAnsi="Times New Roman" w:cs="Times New Roman"/>
                <w:sz w:val="24"/>
                <w:szCs w:val="24"/>
              </w:rPr>
              <w:t>5 - 10</w:t>
            </w:r>
          </w:p>
        </w:tc>
        <w:tc>
          <w:tcPr>
            <w:tcW w:w="1638" w:type="dxa"/>
            <w:vAlign w:val="center"/>
          </w:tcPr>
          <w:p w14:paraId="41C8A648" w14:textId="77777777" w:rsidR="0081090D" w:rsidRPr="000C1740" w:rsidRDefault="0081090D" w:rsidP="008407C7">
            <w:pPr>
              <w:jc w:val="center"/>
              <w:rPr>
                <w:rFonts w:ascii="Times New Roman" w:hAnsi="Times New Roman" w:cs="Times New Roman"/>
                <w:sz w:val="24"/>
                <w:szCs w:val="24"/>
              </w:rPr>
            </w:pPr>
            <w:r w:rsidRPr="000C1740">
              <w:rPr>
                <w:rFonts w:ascii="Times New Roman" w:hAnsi="Times New Roman" w:cs="Times New Roman"/>
                <w:sz w:val="24"/>
                <w:szCs w:val="24"/>
              </w:rPr>
              <w:t>10-20</w:t>
            </w:r>
          </w:p>
        </w:tc>
        <w:tc>
          <w:tcPr>
            <w:tcW w:w="1310" w:type="dxa"/>
            <w:vAlign w:val="center"/>
          </w:tcPr>
          <w:p w14:paraId="499FF1EC" w14:textId="77777777" w:rsidR="0081090D" w:rsidRPr="000C1740" w:rsidRDefault="0081090D" w:rsidP="008407C7">
            <w:pPr>
              <w:jc w:val="center"/>
              <w:rPr>
                <w:rFonts w:ascii="Times New Roman" w:hAnsi="Times New Roman" w:cs="Times New Roman"/>
                <w:sz w:val="24"/>
                <w:szCs w:val="24"/>
              </w:rPr>
            </w:pPr>
            <w:r w:rsidRPr="000C1740">
              <w:rPr>
                <w:rFonts w:ascii="Times New Roman" w:hAnsi="Times New Roman" w:cs="Times New Roman"/>
                <w:sz w:val="24"/>
                <w:szCs w:val="24"/>
              </w:rPr>
              <w:t>20- 30</w:t>
            </w:r>
          </w:p>
        </w:tc>
        <w:tc>
          <w:tcPr>
            <w:tcW w:w="1636" w:type="dxa"/>
            <w:vAlign w:val="center"/>
          </w:tcPr>
          <w:p w14:paraId="1810B571" w14:textId="77777777" w:rsidR="0081090D" w:rsidRPr="000C1740" w:rsidRDefault="0081090D" w:rsidP="008407C7">
            <w:pPr>
              <w:jc w:val="center"/>
              <w:rPr>
                <w:rFonts w:ascii="Times New Roman" w:hAnsi="Times New Roman" w:cs="Times New Roman"/>
                <w:sz w:val="24"/>
                <w:szCs w:val="24"/>
              </w:rPr>
            </w:pPr>
            <w:r w:rsidRPr="000C1740">
              <w:rPr>
                <w:rFonts w:ascii="Times New Roman" w:hAnsi="Times New Roman" w:cs="Times New Roman"/>
                <w:sz w:val="24"/>
                <w:szCs w:val="24"/>
              </w:rPr>
              <w:t>&gt; 30</w:t>
            </w:r>
          </w:p>
        </w:tc>
      </w:tr>
      <w:tr w:rsidR="0081090D" w:rsidRPr="000C1740" w14:paraId="214019B7" w14:textId="77777777" w:rsidTr="008407C7">
        <w:trPr>
          <w:trHeight w:val="261"/>
        </w:trPr>
        <w:tc>
          <w:tcPr>
            <w:tcW w:w="2835" w:type="dxa"/>
          </w:tcPr>
          <w:p w14:paraId="213CDD61" w14:textId="77777777" w:rsidR="0081090D" w:rsidRPr="000C1740" w:rsidRDefault="0081090D" w:rsidP="008407C7">
            <w:pPr>
              <w:rPr>
                <w:rFonts w:ascii="Times New Roman" w:hAnsi="Times New Roman" w:cs="Times New Roman"/>
                <w:b/>
                <w:bCs/>
                <w:sz w:val="24"/>
                <w:szCs w:val="24"/>
              </w:rPr>
            </w:pPr>
            <w:r w:rsidRPr="00F7387E">
              <w:rPr>
                <w:rFonts w:ascii="Times New Roman" w:hAnsi="Times New Roman" w:cs="Times New Roman"/>
                <w:b/>
                <w:bCs/>
                <w:sz w:val="24"/>
                <w:szCs w:val="24"/>
              </w:rPr>
              <w:t>CEC (meq/100g)</w:t>
            </w:r>
          </w:p>
        </w:tc>
        <w:tc>
          <w:tcPr>
            <w:tcW w:w="968" w:type="dxa"/>
            <w:vAlign w:val="center"/>
          </w:tcPr>
          <w:p w14:paraId="3705A183" w14:textId="77777777" w:rsidR="0081090D" w:rsidRPr="000C1740" w:rsidRDefault="0081090D" w:rsidP="008407C7">
            <w:pPr>
              <w:jc w:val="center"/>
              <w:rPr>
                <w:rFonts w:ascii="Times New Roman" w:hAnsi="Times New Roman" w:cs="Times New Roman"/>
                <w:sz w:val="24"/>
                <w:szCs w:val="24"/>
              </w:rPr>
            </w:pPr>
            <w:r w:rsidRPr="000C1740">
              <w:rPr>
                <w:rFonts w:ascii="Times New Roman" w:hAnsi="Times New Roman" w:cs="Times New Roman"/>
                <w:sz w:val="24"/>
                <w:szCs w:val="24"/>
              </w:rPr>
              <w:t>&lt; 5</w:t>
            </w:r>
          </w:p>
        </w:tc>
        <w:tc>
          <w:tcPr>
            <w:tcW w:w="1310" w:type="dxa"/>
            <w:vAlign w:val="center"/>
          </w:tcPr>
          <w:p w14:paraId="6E11FF2C" w14:textId="77777777" w:rsidR="0081090D" w:rsidRPr="000C1740" w:rsidRDefault="0081090D" w:rsidP="008407C7">
            <w:pPr>
              <w:jc w:val="center"/>
              <w:rPr>
                <w:rFonts w:ascii="Times New Roman" w:hAnsi="Times New Roman" w:cs="Times New Roman"/>
                <w:sz w:val="24"/>
                <w:szCs w:val="24"/>
              </w:rPr>
            </w:pPr>
            <w:r w:rsidRPr="000C1740">
              <w:rPr>
                <w:rFonts w:ascii="Times New Roman" w:hAnsi="Times New Roman" w:cs="Times New Roman"/>
                <w:sz w:val="24"/>
                <w:szCs w:val="24"/>
              </w:rPr>
              <w:t>5 - 10</w:t>
            </w:r>
          </w:p>
        </w:tc>
        <w:tc>
          <w:tcPr>
            <w:tcW w:w="1638" w:type="dxa"/>
            <w:vAlign w:val="center"/>
          </w:tcPr>
          <w:p w14:paraId="437719FE" w14:textId="77777777" w:rsidR="0081090D" w:rsidRPr="000C1740" w:rsidRDefault="0081090D" w:rsidP="008407C7">
            <w:pPr>
              <w:jc w:val="center"/>
              <w:rPr>
                <w:rFonts w:ascii="Times New Roman" w:hAnsi="Times New Roman" w:cs="Times New Roman"/>
                <w:sz w:val="24"/>
                <w:szCs w:val="24"/>
              </w:rPr>
            </w:pPr>
            <w:r w:rsidRPr="000C1740">
              <w:rPr>
                <w:rFonts w:ascii="Times New Roman" w:hAnsi="Times New Roman" w:cs="Times New Roman"/>
                <w:sz w:val="24"/>
                <w:szCs w:val="24"/>
              </w:rPr>
              <w:t>10 – 15</w:t>
            </w:r>
          </w:p>
        </w:tc>
        <w:tc>
          <w:tcPr>
            <w:tcW w:w="1310" w:type="dxa"/>
            <w:vAlign w:val="center"/>
          </w:tcPr>
          <w:p w14:paraId="4B2D0B66" w14:textId="77777777" w:rsidR="0081090D" w:rsidRPr="000C1740" w:rsidRDefault="0081090D" w:rsidP="008407C7">
            <w:pPr>
              <w:jc w:val="center"/>
              <w:rPr>
                <w:rFonts w:ascii="Times New Roman" w:hAnsi="Times New Roman" w:cs="Times New Roman"/>
                <w:sz w:val="24"/>
                <w:szCs w:val="24"/>
              </w:rPr>
            </w:pPr>
            <w:r w:rsidRPr="000C1740">
              <w:rPr>
                <w:rFonts w:ascii="Times New Roman" w:hAnsi="Times New Roman" w:cs="Times New Roman"/>
                <w:sz w:val="24"/>
                <w:szCs w:val="24"/>
              </w:rPr>
              <w:t>15 - 20</w:t>
            </w:r>
          </w:p>
        </w:tc>
        <w:tc>
          <w:tcPr>
            <w:tcW w:w="1636" w:type="dxa"/>
            <w:vAlign w:val="center"/>
          </w:tcPr>
          <w:p w14:paraId="1A1B3800" w14:textId="77777777" w:rsidR="0081090D" w:rsidRPr="000C1740" w:rsidRDefault="0081090D" w:rsidP="008407C7">
            <w:pPr>
              <w:jc w:val="center"/>
              <w:rPr>
                <w:rFonts w:ascii="Times New Roman" w:hAnsi="Times New Roman" w:cs="Times New Roman"/>
                <w:sz w:val="24"/>
                <w:szCs w:val="24"/>
              </w:rPr>
            </w:pPr>
            <w:r w:rsidRPr="000C1740">
              <w:rPr>
                <w:rFonts w:ascii="Times New Roman" w:hAnsi="Times New Roman" w:cs="Times New Roman"/>
                <w:sz w:val="24"/>
                <w:szCs w:val="24"/>
              </w:rPr>
              <w:t>&gt; 20</w:t>
            </w:r>
          </w:p>
        </w:tc>
      </w:tr>
      <w:tr w:rsidR="0081090D" w:rsidRPr="000C1740" w14:paraId="545E1BCD" w14:textId="77777777" w:rsidTr="008407C7">
        <w:trPr>
          <w:trHeight w:val="274"/>
        </w:trPr>
        <w:tc>
          <w:tcPr>
            <w:tcW w:w="2835" w:type="dxa"/>
          </w:tcPr>
          <w:p w14:paraId="3327406C" w14:textId="77777777" w:rsidR="0081090D" w:rsidRPr="000C1740" w:rsidRDefault="0081090D" w:rsidP="008407C7">
            <w:pPr>
              <w:rPr>
                <w:rFonts w:ascii="Times New Roman" w:hAnsi="Times New Roman" w:cs="Times New Roman"/>
                <w:b/>
                <w:bCs/>
                <w:sz w:val="24"/>
                <w:szCs w:val="24"/>
              </w:rPr>
            </w:pPr>
            <w:r w:rsidRPr="00F7387E">
              <w:rPr>
                <w:rFonts w:ascii="Times New Roman" w:hAnsi="Times New Roman" w:cs="Times New Roman"/>
                <w:b/>
                <w:bCs/>
                <w:sz w:val="24"/>
                <w:szCs w:val="24"/>
              </w:rPr>
              <w:t>Base Saturation (meq/100g)</w:t>
            </w:r>
          </w:p>
        </w:tc>
        <w:tc>
          <w:tcPr>
            <w:tcW w:w="968" w:type="dxa"/>
            <w:vAlign w:val="center"/>
          </w:tcPr>
          <w:p w14:paraId="03DF38E5" w14:textId="77777777" w:rsidR="0081090D" w:rsidRPr="000C1740" w:rsidRDefault="0081090D" w:rsidP="008407C7">
            <w:pPr>
              <w:jc w:val="center"/>
              <w:rPr>
                <w:rFonts w:ascii="Times New Roman" w:hAnsi="Times New Roman" w:cs="Times New Roman"/>
                <w:sz w:val="24"/>
                <w:szCs w:val="24"/>
              </w:rPr>
            </w:pPr>
            <w:r w:rsidRPr="000C1740">
              <w:rPr>
                <w:rFonts w:ascii="Times New Roman" w:hAnsi="Times New Roman" w:cs="Times New Roman"/>
                <w:sz w:val="24"/>
                <w:szCs w:val="24"/>
              </w:rPr>
              <w:t>&lt; 1</w:t>
            </w:r>
          </w:p>
        </w:tc>
        <w:tc>
          <w:tcPr>
            <w:tcW w:w="1310" w:type="dxa"/>
            <w:vAlign w:val="center"/>
          </w:tcPr>
          <w:p w14:paraId="25964B83" w14:textId="77777777" w:rsidR="0081090D" w:rsidRPr="000C1740" w:rsidRDefault="0081090D" w:rsidP="008407C7">
            <w:pPr>
              <w:jc w:val="center"/>
              <w:rPr>
                <w:rFonts w:ascii="Times New Roman" w:hAnsi="Times New Roman" w:cs="Times New Roman"/>
                <w:sz w:val="24"/>
                <w:szCs w:val="24"/>
              </w:rPr>
            </w:pPr>
            <w:r w:rsidRPr="000C1740">
              <w:rPr>
                <w:rFonts w:ascii="Times New Roman" w:hAnsi="Times New Roman" w:cs="Times New Roman"/>
                <w:sz w:val="24"/>
                <w:szCs w:val="24"/>
              </w:rPr>
              <w:t>1 - 6</w:t>
            </w:r>
          </w:p>
        </w:tc>
        <w:tc>
          <w:tcPr>
            <w:tcW w:w="1638" w:type="dxa"/>
            <w:vAlign w:val="center"/>
          </w:tcPr>
          <w:p w14:paraId="11DB9B69" w14:textId="77777777" w:rsidR="0081090D" w:rsidRPr="000C1740" w:rsidRDefault="0081090D" w:rsidP="008407C7">
            <w:pPr>
              <w:jc w:val="center"/>
              <w:rPr>
                <w:rFonts w:ascii="Times New Roman" w:hAnsi="Times New Roman" w:cs="Times New Roman"/>
                <w:sz w:val="24"/>
                <w:szCs w:val="24"/>
              </w:rPr>
            </w:pPr>
            <w:r w:rsidRPr="000C1740">
              <w:rPr>
                <w:rFonts w:ascii="Times New Roman" w:hAnsi="Times New Roman" w:cs="Times New Roman"/>
                <w:sz w:val="24"/>
                <w:szCs w:val="24"/>
              </w:rPr>
              <w:t>6 – 11</w:t>
            </w:r>
          </w:p>
        </w:tc>
        <w:tc>
          <w:tcPr>
            <w:tcW w:w="1310" w:type="dxa"/>
            <w:vAlign w:val="center"/>
          </w:tcPr>
          <w:p w14:paraId="30E5D52D" w14:textId="77777777" w:rsidR="0081090D" w:rsidRPr="000C1740" w:rsidRDefault="0081090D" w:rsidP="008407C7">
            <w:pPr>
              <w:jc w:val="center"/>
              <w:rPr>
                <w:rFonts w:ascii="Times New Roman" w:hAnsi="Times New Roman" w:cs="Times New Roman"/>
                <w:sz w:val="24"/>
                <w:szCs w:val="24"/>
              </w:rPr>
            </w:pPr>
            <w:r w:rsidRPr="000C1740">
              <w:rPr>
                <w:rFonts w:ascii="Times New Roman" w:hAnsi="Times New Roman" w:cs="Times New Roman"/>
                <w:sz w:val="24"/>
                <w:szCs w:val="24"/>
              </w:rPr>
              <w:t>11 - 16</w:t>
            </w:r>
          </w:p>
        </w:tc>
        <w:tc>
          <w:tcPr>
            <w:tcW w:w="1636" w:type="dxa"/>
            <w:vAlign w:val="center"/>
          </w:tcPr>
          <w:p w14:paraId="7C2FE481" w14:textId="77777777" w:rsidR="0081090D" w:rsidRPr="000C1740" w:rsidRDefault="0081090D" w:rsidP="008407C7">
            <w:pPr>
              <w:jc w:val="center"/>
              <w:rPr>
                <w:rFonts w:ascii="Times New Roman" w:hAnsi="Times New Roman" w:cs="Times New Roman"/>
                <w:sz w:val="24"/>
                <w:szCs w:val="24"/>
              </w:rPr>
            </w:pPr>
            <w:r w:rsidRPr="000C1740">
              <w:rPr>
                <w:rFonts w:ascii="Times New Roman" w:hAnsi="Times New Roman" w:cs="Times New Roman"/>
                <w:sz w:val="24"/>
                <w:szCs w:val="24"/>
              </w:rPr>
              <w:t>&gt; 16</w:t>
            </w:r>
          </w:p>
        </w:tc>
      </w:tr>
    </w:tbl>
    <w:p w14:paraId="395D79E4" w14:textId="77777777" w:rsidR="0081090D" w:rsidRPr="000C1740" w:rsidRDefault="0081090D" w:rsidP="0081090D">
      <w:pPr>
        <w:spacing w:line="240" w:lineRule="auto"/>
        <w:ind w:firstLine="284"/>
        <w:jc w:val="both"/>
        <w:rPr>
          <w:rFonts w:ascii="Times New Roman" w:hAnsi="Times New Roman" w:cs="Times New Roman"/>
          <w:bCs/>
          <w:sz w:val="24"/>
          <w:szCs w:val="24"/>
        </w:rPr>
      </w:pPr>
    </w:p>
    <w:p w14:paraId="5219E151" w14:textId="77777777" w:rsidR="0081090D" w:rsidRDefault="0081090D" w:rsidP="0081090D">
      <w:pPr>
        <w:spacing w:line="480" w:lineRule="auto"/>
        <w:jc w:val="both"/>
        <w:rPr>
          <w:rFonts w:ascii="Times New Roman" w:hAnsi="Times New Roman" w:cs="Times New Roman"/>
          <w:sz w:val="24"/>
          <w:szCs w:val="24"/>
          <w:lang w:val="en-US"/>
        </w:rPr>
      </w:pPr>
    </w:p>
    <w:p w14:paraId="45E5B0D3" w14:textId="77777777" w:rsidR="0081090D" w:rsidRDefault="0081090D" w:rsidP="0081090D">
      <w:pPr>
        <w:spacing w:line="240" w:lineRule="auto"/>
        <w:ind w:firstLine="284"/>
        <w:jc w:val="both"/>
        <w:rPr>
          <w:rFonts w:ascii="Times New Roman" w:hAnsi="Times New Roman" w:cs="Times New Roman"/>
          <w:sz w:val="24"/>
          <w:szCs w:val="24"/>
        </w:rPr>
      </w:pPr>
    </w:p>
    <w:p w14:paraId="17BD64AC" w14:textId="77777777" w:rsidR="0081090D" w:rsidRDefault="0081090D" w:rsidP="0081090D">
      <w:pPr>
        <w:spacing w:line="240" w:lineRule="auto"/>
        <w:ind w:firstLine="284"/>
        <w:jc w:val="both"/>
        <w:rPr>
          <w:rFonts w:ascii="Times New Roman" w:hAnsi="Times New Roman" w:cs="Times New Roman"/>
          <w:sz w:val="24"/>
          <w:szCs w:val="24"/>
        </w:rPr>
      </w:pPr>
    </w:p>
    <w:p w14:paraId="57CBE20A" w14:textId="77777777" w:rsidR="0081090D" w:rsidRDefault="0081090D" w:rsidP="0081090D">
      <w:pPr>
        <w:spacing w:line="240" w:lineRule="auto"/>
        <w:ind w:firstLine="284"/>
        <w:jc w:val="both"/>
        <w:rPr>
          <w:rFonts w:ascii="Times New Roman" w:hAnsi="Times New Roman" w:cs="Times New Roman"/>
          <w:sz w:val="24"/>
          <w:szCs w:val="24"/>
        </w:rPr>
      </w:pPr>
    </w:p>
    <w:p w14:paraId="487CAE58" w14:textId="77777777" w:rsidR="0081090D" w:rsidRPr="0087494D" w:rsidRDefault="0081090D" w:rsidP="007A47F2">
      <w:pPr>
        <w:spacing w:line="240" w:lineRule="auto"/>
        <w:jc w:val="both"/>
        <w:rPr>
          <w:rFonts w:ascii="Times New Roman" w:hAnsi="Times New Roman" w:cs="Times New Roman"/>
          <w:sz w:val="24"/>
          <w:szCs w:val="24"/>
        </w:rPr>
      </w:pPr>
    </w:p>
    <w:p w14:paraId="72394F9D" w14:textId="77777777" w:rsidR="0081090D" w:rsidRPr="00C02199" w:rsidRDefault="0081090D" w:rsidP="0081090D">
      <w:pPr>
        <w:spacing w:line="240" w:lineRule="auto"/>
        <w:jc w:val="both"/>
        <w:rPr>
          <w:rFonts w:ascii="Times New Roman" w:hAnsi="Times New Roman" w:cs="Times New Roman"/>
          <w:sz w:val="24"/>
          <w:szCs w:val="24"/>
          <w:lang w:val="en-US"/>
        </w:rPr>
      </w:pPr>
      <w:bookmarkStart w:id="61" w:name="_Toc195719103"/>
      <w:r w:rsidRPr="00C02199">
        <w:rPr>
          <w:rFonts w:ascii="Times New Roman" w:hAnsi="Times New Roman" w:cs="Times New Roman"/>
          <w:b/>
          <w:bCs/>
          <w:sz w:val="24"/>
          <w:szCs w:val="24"/>
          <w:lang w:val="en-US"/>
        </w:rPr>
        <w:t>Table 5</w:t>
      </w:r>
      <w:r w:rsidRPr="00C02199">
        <w:rPr>
          <w:rFonts w:ascii="Times New Roman" w:hAnsi="Times New Roman" w:cs="Times New Roman"/>
          <w:sz w:val="24"/>
          <w:szCs w:val="24"/>
          <w:lang w:val="en-US"/>
        </w:rPr>
        <w:t xml:space="preserve">: </w:t>
      </w:r>
      <w:bookmarkEnd w:id="61"/>
      <w:r w:rsidRPr="00C02199">
        <w:rPr>
          <w:rFonts w:ascii="Times New Roman" w:hAnsi="Times New Roman" w:cs="Times New Roman"/>
          <w:sz w:val="24"/>
          <w:szCs w:val="24"/>
          <w:lang w:val="en-US"/>
        </w:rPr>
        <w:t>Insect attack rate per tomato plant depending on treatment</w:t>
      </w:r>
    </w:p>
    <w:tbl>
      <w:tblPr>
        <w:tblW w:w="9051" w:type="dxa"/>
        <w:tblLook w:val="04A0" w:firstRow="1" w:lastRow="0" w:firstColumn="1" w:lastColumn="0" w:noHBand="0" w:noVBand="1"/>
      </w:tblPr>
      <w:tblGrid>
        <w:gridCol w:w="1843"/>
        <w:gridCol w:w="2605"/>
        <w:gridCol w:w="2225"/>
        <w:gridCol w:w="2378"/>
      </w:tblGrid>
      <w:tr w:rsidR="0081090D" w:rsidRPr="00AA4585" w14:paraId="4EAB2D4C" w14:textId="77777777" w:rsidTr="008407C7">
        <w:trPr>
          <w:trHeight w:val="265"/>
        </w:trPr>
        <w:tc>
          <w:tcPr>
            <w:tcW w:w="1843" w:type="dxa"/>
            <w:vMerge w:val="restart"/>
            <w:tcBorders>
              <w:top w:val="single" w:sz="12" w:space="0" w:color="auto"/>
            </w:tcBorders>
            <w:vAlign w:val="center"/>
          </w:tcPr>
          <w:p w14:paraId="1BB03E96" w14:textId="77777777" w:rsidR="0081090D" w:rsidRPr="00B86566" w:rsidRDefault="0081090D" w:rsidP="008407C7">
            <w:pPr>
              <w:spacing w:line="240" w:lineRule="auto"/>
              <w:jc w:val="both"/>
              <w:rPr>
                <w:rFonts w:ascii="Times New Roman" w:hAnsi="Times New Roman" w:cs="Times New Roman"/>
                <w:b/>
                <w:bCs/>
                <w:sz w:val="24"/>
                <w:szCs w:val="24"/>
              </w:rPr>
            </w:pPr>
            <w:r w:rsidRPr="00B86566">
              <w:rPr>
                <w:rFonts w:ascii="Times New Roman" w:hAnsi="Times New Roman" w:cs="Times New Roman"/>
                <w:b/>
                <w:bCs/>
                <w:sz w:val="24"/>
                <w:szCs w:val="24"/>
              </w:rPr>
              <w:t>Tr</w:t>
            </w:r>
            <w:r>
              <w:rPr>
                <w:rFonts w:ascii="Times New Roman" w:hAnsi="Times New Roman" w:cs="Times New Roman"/>
                <w:b/>
                <w:bCs/>
                <w:sz w:val="24"/>
                <w:szCs w:val="24"/>
              </w:rPr>
              <w:t>eatment</w:t>
            </w:r>
          </w:p>
        </w:tc>
        <w:tc>
          <w:tcPr>
            <w:tcW w:w="7208" w:type="dxa"/>
            <w:gridSpan w:val="3"/>
            <w:tcBorders>
              <w:top w:val="single" w:sz="12" w:space="0" w:color="auto"/>
              <w:bottom w:val="single" w:sz="8" w:space="0" w:color="auto"/>
            </w:tcBorders>
            <w:vAlign w:val="center"/>
          </w:tcPr>
          <w:p w14:paraId="535DC068" w14:textId="77777777" w:rsidR="0081090D" w:rsidRPr="004F721C" w:rsidRDefault="0081090D" w:rsidP="008407C7">
            <w:pPr>
              <w:spacing w:line="240" w:lineRule="auto"/>
              <w:jc w:val="both"/>
              <w:rPr>
                <w:rFonts w:ascii="Times New Roman" w:hAnsi="Times New Roman" w:cs="Times New Roman"/>
                <w:sz w:val="24"/>
                <w:szCs w:val="24"/>
                <w:lang w:val="en-US"/>
              </w:rPr>
            </w:pPr>
            <w:r w:rsidRPr="004F721C">
              <w:rPr>
                <w:rFonts w:ascii="Times New Roman" w:hAnsi="Times New Roman" w:cs="Times New Roman"/>
                <w:b/>
                <w:sz w:val="24"/>
                <w:szCs w:val="24"/>
                <w:lang w:val="en-US"/>
              </w:rPr>
              <w:t>Tomato</w:t>
            </w:r>
            <w:r>
              <w:rPr>
                <w:rFonts w:ascii="Times New Roman" w:hAnsi="Times New Roman" w:cs="Times New Roman"/>
                <w:b/>
                <w:sz w:val="24"/>
                <w:szCs w:val="24"/>
                <w:lang w:val="en-US"/>
              </w:rPr>
              <w:t xml:space="preserve"> </w:t>
            </w:r>
            <w:r w:rsidRPr="004F721C">
              <w:rPr>
                <w:rFonts w:ascii="Times New Roman" w:hAnsi="Times New Roman" w:cs="Times New Roman"/>
                <w:b/>
                <w:sz w:val="24"/>
                <w:szCs w:val="24"/>
                <w:lang w:val="en-US"/>
              </w:rPr>
              <w:t>infestation</w:t>
            </w:r>
            <w:r>
              <w:rPr>
                <w:rFonts w:ascii="Times New Roman" w:hAnsi="Times New Roman" w:cs="Times New Roman"/>
                <w:b/>
                <w:sz w:val="24"/>
                <w:szCs w:val="24"/>
                <w:lang w:val="en-US"/>
              </w:rPr>
              <w:t>/Plank</w:t>
            </w:r>
            <w:r w:rsidRPr="004F721C">
              <w:rPr>
                <w:rFonts w:ascii="Times New Roman" w:hAnsi="Times New Roman" w:cs="Times New Roman"/>
                <w:b/>
                <w:sz w:val="24"/>
                <w:szCs w:val="24"/>
                <w:lang w:val="en-US"/>
              </w:rPr>
              <w:t xml:space="preserve"> at 18, 32, and 46 days after transplanting (%)</w:t>
            </w:r>
          </w:p>
        </w:tc>
      </w:tr>
      <w:tr w:rsidR="0081090D" w:rsidRPr="00B86566" w14:paraId="617FB51A" w14:textId="77777777" w:rsidTr="008407C7">
        <w:trPr>
          <w:trHeight w:val="144"/>
        </w:trPr>
        <w:tc>
          <w:tcPr>
            <w:tcW w:w="1843" w:type="dxa"/>
            <w:vMerge/>
            <w:tcBorders>
              <w:bottom w:val="single" w:sz="12" w:space="0" w:color="auto"/>
            </w:tcBorders>
            <w:vAlign w:val="center"/>
          </w:tcPr>
          <w:p w14:paraId="17F59C72" w14:textId="77777777" w:rsidR="0081090D" w:rsidRPr="004F721C" w:rsidRDefault="0081090D" w:rsidP="008407C7">
            <w:pPr>
              <w:spacing w:line="240" w:lineRule="auto"/>
              <w:jc w:val="both"/>
              <w:rPr>
                <w:rFonts w:ascii="Times New Roman" w:hAnsi="Times New Roman" w:cs="Times New Roman"/>
                <w:sz w:val="24"/>
                <w:szCs w:val="24"/>
                <w:lang w:val="en-US"/>
              </w:rPr>
            </w:pPr>
          </w:p>
        </w:tc>
        <w:tc>
          <w:tcPr>
            <w:tcW w:w="2605" w:type="dxa"/>
            <w:tcBorders>
              <w:top w:val="single" w:sz="8" w:space="0" w:color="auto"/>
              <w:bottom w:val="single" w:sz="12" w:space="0" w:color="auto"/>
            </w:tcBorders>
            <w:vAlign w:val="center"/>
          </w:tcPr>
          <w:p w14:paraId="447F811A" w14:textId="77777777" w:rsidR="0081090D" w:rsidRPr="00B86566" w:rsidRDefault="0081090D" w:rsidP="008407C7">
            <w:pPr>
              <w:spacing w:line="240" w:lineRule="auto"/>
              <w:jc w:val="both"/>
              <w:rPr>
                <w:rFonts w:ascii="Times New Roman" w:hAnsi="Times New Roman" w:cs="Times New Roman"/>
                <w:b/>
                <w:bCs/>
                <w:sz w:val="24"/>
                <w:szCs w:val="24"/>
              </w:rPr>
            </w:pPr>
            <w:r w:rsidRPr="00B86566">
              <w:rPr>
                <w:rFonts w:ascii="Times New Roman" w:hAnsi="Times New Roman" w:cs="Times New Roman"/>
                <w:b/>
                <w:bCs/>
                <w:sz w:val="24"/>
                <w:szCs w:val="24"/>
              </w:rPr>
              <w:t xml:space="preserve">18 </w:t>
            </w:r>
            <w:r>
              <w:rPr>
                <w:rFonts w:ascii="Times New Roman" w:hAnsi="Times New Roman" w:cs="Times New Roman"/>
                <w:b/>
                <w:bCs/>
                <w:sz w:val="24"/>
                <w:szCs w:val="24"/>
              </w:rPr>
              <w:t>DAT</w:t>
            </w:r>
          </w:p>
        </w:tc>
        <w:tc>
          <w:tcPr>
            <w:tcW w:w="2225" w:type="dxa"/>
            <w:tcBorders>
              <w:top w:val="single" w:sz="8" w:space="0" w:color="auto"/>
              <w:bottom w:val="single" w:sz="12" w:space="0" w:color="auto"/>
            </w:tcBorders>
            <w:vAlign w:val="center"/>
          </w:tcPr>
          <w:p w14:paraId="6A88AB6B" w14:textId="77777777" w:rsidR="0081090D" w:rsidRPr="00B86566" w:rsidRDefault="0081090D" w:rsidP="008407C7">
            <w:pPr>
              <w:spacing w:line="240" w:lineRule="auto"/>
              <w:jc w:val="both"/>
              <w:rPr>
                <w:rFonts w:ascii="Times New Roman" w:hAnsi="Times New Roman" w:cs="Times New Roman"/>
                <w:b/>
                <w:bCs/>
                <w:sz w:val="24"/>
                <w:szCs w:val="24"/>
              </w:rPr>
            </w:pPr>
            <w:r w:rsidRPr="00B86566">
              <w:rPr>
                <w:rFonts w:ascii="Times New Roman" w:hAnsi="Times New Roman" w:cs="Times New Roman"/>
                <w:b/>
                <w:bCs/>
                <w:sz w:val="24"/>
                <w:szCs w:val="24"/>
              </w:rPr>
              <w:t xml:space="preserve">32 </w:t>
            </w:r>
            <w:r>
              <w:rPr>
                <w:rFonts w:ascii="Times New Roman" w:hAnsi="Times New Roman" w:cs="Times New Roman"/>
                <w:b/>
                <w:bCs/>
                <w:sz w:val="24"/>
                <w:szCs w:val="24"/>
              </w:rPr>
              <w:t>DAT</w:t>
            </w:r>
          </w:p>
        </w:tc>
        <w:tc>
          <w:tcPr>
            <w:tcW w:w="2378" w:type="dxa"/>
            <w:tcBorders>
              <w:top w:val="single" w:sz="8" w:space="0" w:color="auto"/>
              <w:bottom w:val="single" w:sz="12" w:space="0" w:color="auto"/>
            </w:tcBorders>
            <w:vAlign w:val="center"/>
          </w:tcPr>
          <w:p w14:paraId="18251412" w14:textId="77777777" w:rsidR="0081090D" w:rsidRPr="00B86566" w:rsidRDefault="0081090D" w:rsidP="008407C7">
            <w:pPr>
              <w:spacing w:line="240" w:lineRule="auto"/>
              <w:jc w:val="both"/>
              <w:rPr>
                <w:rFonts w:ascii="Times New Roman" w:hAnsi="Times New Roman" w:cs="Times New Roman"/>
                <w:b/>
                <w:bCs/>
                <w:sz w:val="24"/>
                <w:szCs w:val="24"/>
              </w:rPr>
            </w:pPr>
            <w:r w:rsidRPr="00B86566">
              <w:rPr>
                <w:rFonts w:ascii="Times New Roman" w:hAnsi="Times New Roman" w:cs="Times New Roman"/>
                <w:b/>
                <w:bCs/>
                <w:sz w:val="24"/>
                <w:szCs w:val="24"/>
              </w:rPr>
              <w:t xml:space="preserve">46 </w:t>
            </w:r>
            <w:r>
              <w:rPr>
                <w:rFonts w:ascii="Times New Roman" w:hAnsi="Times New Roman" w:cs="Times New Roman"/>
                <w:b/>
                <w:bCs/>
                <w:sz w:val="24"/>
                <w:szCs w:val="24"/>
              </w:rPr>
              <w:t>DAT</w:t>
            </w:r>
          </w:p>
        </w:tc>
      </w:tr>
      <w:tr w:rsidR="0081090D" w:rsidRPr="00B86566" w14:paraId="3D8462C1" w14:textId="77777777" w:rsidTr="008407C7">
        <w:trPr>
          <w:trHeight w:val="295"/>
        </w:trPr>
        <w:tc>
          <w:tcPr>
            <w:tcW w:w="1843" w:type="dxa"/>
            <w:tcBorders>
              <w:top w:val="single" w:sz="12" w:space="0" w:color="auto"/>
              <w:left w:val="nil"/>
              <w:bottom w:val="nil"/>
              <w:right w:val="nil"/>
            </w:tcBorders>
            <w:vAlign w:val="center"/>
          </w:tcPr>
          <w:p w14:paraId="7B5399FB" w14:textId="77777777" w:rsidR="0081090D" w:rsidRPr="00B86566" w:rsidRDefault="0081090D" w:rsidP="008407C7">
            <w:pPr>
              <w:spacing w:line="240" w:lineRule="auto"/>
              <w:jc w:val="both"/>
              <w:rPr>
                <w:rFonts w:ascii="Times New Roman" w:hAnsi="Times New Roman" w:cs="Times New Roman"/>
                <w:sz w:val="24"/>
                <w:szCs w:val="24"/>
              </w:rPr>
            </w:pPr>
            <w:r>
              <w:rPr>
                <w:rFonts w:ascii="Times New Roman" w:hAnsi="Times New Roman" w:cs="Times New Roman"/>
                <w:b/>
                <w:sz w:val="24"/>
                <w:szCs w:val="24"/>
              </w:rPr>
              <w:t>WCV</w:t>
            </w:r>
            <w:r w:rsidRPr="00B86566">
              <w:rPr>
                <w:rFonts w:ascii="Times New Roman" w:hAnsi="Times New Roman" w:cs="Times New Roman"/>
                <w:b/>
                <w:sz w:val="24"/>
                <w:szCs w:val="24"/>
              </w:rPr>
              <w:t>1 (1:100)</w:t>
            </w:r>
          </w:p>
        </w:tc>
        <w:tc>
          <w:tcPr>
            <w:tcW w:w="2605" w:type="dxa"/>
            <w:tcBorders>
              <w:top w:val="single" w:sz="12" w:space="0" w:color="auto"/>
              <w:left w:val="nil"/>
              <w:bottom w:val="nil"/>
              <w:right w:val="nil"/>
            </w:tcBorders>
          </w:tcPr>
          <w:p w14:paraId="514735D5"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25</w:t>
            </w:r>
            <w:r>
              <w:rPr>
                <w:rFonts w:ascii="Times New Roman" w:hAnsi="Times New Roman" w:cs="Times New Roman"/>
                <w:sz w:val="24"/>
                <w:szCs w:val="24"/>
              </w:rPr>
              <w:t>.</w:t>
            </w:r>
            <w:r w:rsidRPr="00B86566">
              <w:rPr>
                <w:rFonts w:ascii="Times New Roman" w:hAnsi="Times New Roman" w:cs="Times New Roman"/>
                <w:sz w:val="24"/>
                <w:szCs w:val="24"/>
              </w:rPr>
              <w:t>00 ± 12</w:t>
            </w:r>
            <w:r>
              <w:rPr>
                <w:rFonts w:ascii="Times New Roman" w:hAnsi="Times New Roman" w:cs="Times New Roman"/>
                <w:sz w:val="24"/>
                <w:szCs w:val="24"/>
              </w:rPr>
              <w:t>.</w:t>
            </w:r>
            <w:r w:rsidRPr="00B86566">
              <w:rPr>
                <w:rFonts w:ascii="Times New Roman" w:hAnsi="Times New Roman" w:cs="Times New Roman"/>
                <w:sz w:val="24"/>
                <w:szCs w:val="24"/>
              </w:rPr>
              <w:t>50</w:t>
            </w:r>
            <w:r w:rsidRPr="00B86566">
              <w:rPr>
                <w:rFonts w:ascii="Times New Roman" w:hAnsi="Times New Roman" w:cs="Times New Roman"/>
                <w:sz w:val="24"/>
                <w:szCs w:val="24"/>
                <w:vertAlign w:val="superscript"/>
              </w:rPr>
              <w:t>bc</w:t>
            </w:r>
          </w:p>
        </w:tc>
        <w:tc>
          <w:tcPr>
            <w:tcW w:w="2225" w:type="dxa"/>
            <w:tcBorders>
              <w:top w:val="single" w:sz="12" w:space="0" w:color="auto"/>
              <w:left w:val="nil"/>
              <w:bottom w:val="nil"/>
              <w:right w:val="nil"/>
            </w:tcBorders>
          </w:tcPr>
          <w:p w14:paraId="33E90BC4"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20</w:t>
            </w:r>
            <w:r>
              <w:rPr>
                <w:rFonts w:ascii="Times New Roman" w:hAnsi="Times New Roman" w:cs="Times New Roman"/>
                <w:sz w:val="24"/>
                <w:szCs w:val="24"/>
              </w:rPr>
              <w:t>.</w:t>
            </w:r>
            <w:r w:rsidRPr="00B86566">
              <w:rPr>
                <w:rFonts w:ascii="Times New Roman" w:hAnsi="Times New Roman" w:cs="Times New Roman"/>
                <w:sz w:val="24"/>
                <w:szCs w:val="24"/>
              </w:rPr>
              <w:t>83 ± 0</w:t>
            </w:r>
            <w:r>
              <w:rPr>
                <w:rFonts w:ascii="Times New Roman" w:hAnsi="Times New Roman" w:cs="Times New Roman"/>
                <w:sz w:val="24"/>
                <w:szCs w:val="24"/>
              </w:rPr>
              <w:t>.</w:t>
            </w:r>
            <w:r w:rsidRPr="00B86566">
              <w:rPr>
                <w:rFonts w:ascii="Times New Roman" w:hAnsi="Times New Roman" w:cs="Times New Roman"/>
                <w:sz w:val="24"/>
                <w:szCs w:val="24"/>
              </w:rPr>
              <w:t>58</w:t>
            </w:r>
            <w:r w:rsidRPr="00B86566">
              <w:rPr>
                <w:rFonts w:ascii="Times New Roman" w:hAnsi="Times New Roman" w:cs="Times New Roman"/>
                <w:sz w:val="24"/>
                <w:szCs w:val="24"/>
                <w:vertAlign w:val="superscript"/>
              </w:rPr>
              <w:t>c</w:t>
            </w:r>
          </w:p>
        </w:tc>
        <w:tc>
          <w:tcPr>
            <w:tcW w:w="2378" w:type="dxa"/>
            <w:tcBorders>
              <w:top w:val="single" w:sz="12" w:space="0" w:color="auto"/>
              <w:left w:val="nil"/>
              <w:bottom w:val="nil"/>
              <w:right w:val="nil"/>
            </w:tcBorders>
          </w:tcPr>
          <w:p w14:paraId="0E751A73"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08</w:t>
            </w:r>
            <w:r>
              <w:rPr>
                <w:rFonts w:ascii="Times New Roman" w:hAnsi="Times New Roman" w:cs="Times New Roman"/>
                <w:sz w:val="24"/>
                <w:szCs w:val="24"/>
              </w:rPr>
              <w:t>.</w:t>
            </w:r>
            <w:r w:rsidRPr="00B86566">
              <w:rPr>
                <w:rFonts w:ascii="Times New Roman" w:hAnsi="Times New Roman" w:cs="Times New Roman"/>
                <w:sz w:val="24"/>
                <w:szCs w:val="24"/>
              </w:rPr>
              <w:t>33 ± 7</w:t>
            </w:r>
            <w:r>
              <w:rPr>
                <w:rFonts w:ascii="Times New Roman" w:hAnsi="Times New Roman" w:cs="Times New Roman"/>
                <w:sz w:val="24"/>
                <w:szCs w:val="24"/>
              </w:rPr>
              <w:t>.</w:t>
            </w:r>
            <w:r w:rsidRPr="00B86566">
              <w:rPr>
                <w:rFonts w:ascii="Times New Roman" w:hAnsi="Times New Roman" w:cs="Times New Roman"/>
                <w:sz w:val="24"/>
                <w:szCs w:val="24"/>
              </w:rPr>
              <w:t>21</w:t>
            </w:r>
            <w:r w:rsidRPr="00B86566">
              <w:rPr>
                <w:rFonts w:ascii="Times New Roman" w:hAnsi="Times New Roman" w:cs="Times New Roman"/>
                <w:sz w:val="24"/>
                <w:szCs w:val="24"/>
                <w:vertAlign w:val="superscript"/>
              </w:rPr>
              <w:t>ab</w:t>
            </w:r>
          </w:p>
        </w:tc>
      </w:tr>
      <w:tr w:rsidR="0081090D" w:rsidRPr="00B86566" w14:paraId="4B80F462" w14:textId="77777777" w:rsidTr="008407C7">
        <w:trPr>
          <w:trHeight w:val="295"/>
        </w:trPr>
        <w:tc>
          <w:tcPr>
            <w:tcW w:w="1843" w:type="dxa"/>
            <w:tcBorders>
              <w:top w:val="nil"/>
              <w:left w:val="nil"/>
              <w:bottom w:val="nil"/>
              <w:right w:val="nil"/>
            </w:tcBorders>
            <w:vAlign w:val="center"/>
          </w:tcPr>
          <w:p w14:paraId="1ACD49B4" w14:textId="77777777" w:rsidR="0081090D" w:rsidRPr="00B86566" w:rsidRDefault="0081090D" w:rsidP="008407C7">
            <w:pPr>
              <w:spacing w:line="240" w:lineRule="auto"/>
              <w:jc w:val="both"/>
              <w:rPr>
                <w:rFonts w:ascii="Times New Roman" w:hAnsi="Times New Roman" w:cs="Times New Roman"/>
                <w:sz w:val="24"/>
                <w:szCs w:val="24"/>
              </w:rPr>
            </w:pPr>
            <w:r>
              <w:rPr>
                <w:rFonts w:ascii="Times New Roman" w:hAnsi="Times New Roman" w:cs="Times New Roman"/>
                <w:b/>
                <w:sz w:val="24"/>
                <w:szCs w:val="24"/>
              </w:rPr>
              <w:t>WCV</w:t>
            </w:r>
            <w:r w:rsidRPr="00B86566">
              <w:rPr>
                <w:rFonts w:ascii="Times New Roman" w:hAnsi="Times New Roman" w:cs="Times New Roman"/>
                <w:b/>
                <w:sz w:val="24"/>
                <w:szCs w:val="24"/>
              </w:rPr>
              <w:t>1 (1:200)</w:t>
            </w:r>
          </w:p>
        </w:tc>
        <w:tc>
          <w:tcPr>
            <w:tcW w:w="2605" w:type="dxa"/>
            <w:tcBorders>
              <w:top w:val="nil"/>
              <w:left w:val="nil"/>
              <w:bottom w:val="nil"/>
              <w:right w:val="nil"/>
            </w:tcBorders>
          </w:tcPr>
          <w:p w14:paraId="50912BB9"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33</w:t>
            </w:r>
            <w:r>
              <w:rPr>
                <w:rFonts w:ascii="Times New Roman" w:hAnsi="Times New Roman" w:cs="Times New Roman"/>
                <w:sz w:val="24"/>
                <w:szCs w:val="24"/>
                <w:lang w:val="fr-CH"/>
              </w:rPr>
              <w:t>.</w:t>
            </w:r>
            <w:r w:rsidRPr="00B86566">
              <w:rPr>
                <w:rFonts w:ascii="Times New Roman" w:hAnsi="Times New Roman" w:cs="Times New Roman"/>
                <w:sz w:val="24"/>
                <w:szCs w:val="24"/>
                <w:lang w:val="fr-CH"/>
              </w:rPr>
              <w:t xml:space="preserve">33 </w:t>
            </w:r>
            <w:r w:rsidRPr="00B86566">
              <w:rPr>
                <w:rFonts w:ascii="Times New Roman" w:hAnsi="Times New Roman" w:cs="Times New Roman"/>
                <w:sz w:val="24"/>
                <w:szCs w:val="24"/>
              </w:rPr>
              <w:t xml:space="preserve">± </w:t>
            </w:r>
            <w:r w:rsidRPr="00B86566">
              <w:rPr>
                <w:rFonts w:ascii="Times New Roman" w:hAnsi="Times New Roman" w:cs="Times New Roman"/>
                <w:sz w:val="24"/>
                <w:szCs w:val="24"/>
                <w:lang w:val="fr-CH"/>
              </w:rPr>
              <w:t>7</w:t>
            </w:r>
            <w:r>
              <w:rPr>
                <w:rFonts w:ascii="Times New Roman" w:hAnsi="Times New Roman" w:cs="Times New Roman"/>
                <w:sz w:val="24"/>
                <w:szCs w:val="24"/>
                <w:lang w:val="fr-CH"/>
              </w:rPr>
              <w:t>.</w:t>
            </w:r>
            <w:r w:rsidRPr="00B86566">
              <w:rPr>
                <w:rFonts w:ascii="Times New Roman" w:hAnsi="Times New Roman" w:cs="Times New Roman"/>
                <w:sz w:val="24"/>
                <w:szCs w:val="24"/>
                <w:lang w:val="fr-CH"/>
              </w:rPr>
              <w:t>21</w:t>
            </w:r>
            <w:r w:rsidRPr="00B86566">
              <w:rPr>
                <w:rFonts w:ascii="Times New Roman" w:hAnsi="Times New Roman" w:cs="Times New Roman"/>
                <w:sz w:val="24"/>
                <w:szCs w:val="24"/>
                <w:vertAlign w:val="superscript"/>
                <w:lang w:val="fr-CH"/>
              </w:rPr>
              <w:t>cd</w:t>
            </w:r>
          </w:p>
        </w:tc>
        <w:tc>
          <w:tcPr>
            <w:tcW w:w="2225" w:type="dxa"/>
            <w:tcBorders>
              <w:top w:val="nil"/>
              <w:left w:val="nil"/>
              <w:bottom w:val="nil"/>
              <w:right w:val="nil"/>
            </w:tcBorders>
          </w:tcPr>
          <w:p w14:paraId="6C472DEC"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37</w:t>
            </w:r>
            <w:r>
              <w:rPr>
                <w:rFonts w:ascii="Times New Roman" w:hAnsi="Times New Roman" w:cs="Times New Roman"/>
                <w:sz w:val="24"/>
                <w:szCs w:val="24"/>
              </w:rPr>
              <w:t>.</w:t>
            </w:r>
            <w:r w:rsidRPr="00B86566">
              <w:rPr>
                <w:rFonts w:ascii="Times New Roman" w:hAnsi="Times New Roman" w:cs="Times New Roman"/>
                <w:sz w:val="24"/>
                <w:szCs w:val="24"/>
              </w:rPr>
              <w:t>50 ± 1</w:t>
            </w:r>
            <w:r>
              <w:rPr>
                <w:rFonts w:ascii="Times New Roman" w:hAnsi="Times New Roman" w:cs="Times New Roman"/>
                <w:sz w:val="24"/>
                <w:szCs w:val="24"/>
              </w:rPr>
              <w:t>.</w:t>
            </w:r>
            <w:r w:rsidRPr="00B86566">
              <w:rPr>
                <w:rFonts w:ascii="Times New Roman" w:hAnsi="Times New Roman" w:cs="Times New Roman"/>
                <w:sz w:val="24"/>
                <w:szCs w:val="24"/>
              </w:rPr>
              <w:t>15</w:t>
            </w:r>
            <w:r w:rsidRPr="00B86566">
              <w:rPr>
                <w:rFonts w:ascii="Times New Roman" w:hAnsi="Times New Roman" w:cs="Times New Roman"/>
                <w:sz w:val="24"/>
                <w:szCs w:val="24"/>
                <w:vertAlign w:val="superscript"/>
              </w:rPr>
              <w:t>f</w:t>
            </w:r>
          </w:p>
        </w:tc>
        <w:tc>
          <w:tcPr>
            <w:tcW w:w="2378" w:type="dxa"/>
            <w:tcBorders>
              <w:top w:val="nil"/>
              <w:left w:val="nil"/>
              <w:bottom w:val="nil"/>
              <w:right w:val="nil"/>
            </w:tcBorders>
          </w:tcPr>
          <w:p w14:paraId="01B9AF26"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29</w:t>
            </w:r>
            <w:r>
              <w:rPr>
                <w:rFonts w:ascii="Times New Roman" w:hAnsi="Times New Roman" w:cs="Times New Roman"/>
                <w:sz w:val="24"/>
                <w:szCs w:val="24"/>
              </w:rPr>
              <w:t>.</w:t>
            </w:r>
            <w:r w:rsidRPr="00B86566">
              <w:rPr>
                <w:rFonts w:ascii="Times New Roman" w:hAnsi="Times New Roman" w:cs="Times New Roman"/>
                <w:sz w:val="24"/>
                <w:szCs w:val="24"/>
              </w:rPr>
              <w:t>17 ± 7</w:t>
            </w:r>
            <w:r>
              <w:rPr>
                <w:rFonts w:ascii="Times New Roman" w:hAnsi="Times New Roman" w:cs="Times New Roman"/>
                <w:sz w:val="24"/>
                <w:szCs w:val="24"/>
              </w:rPr>
              <w:t>.</w:t>
            </w:r>
            <w:r w:rsidRPr="00B86566">
              <w:rPr>
                <w:rFonts w:ascii="Times New Roman" w:hAnsi="Times New Roman" w:cs="Times New Roman"/>
                <w:sz w:val="24"/>
                <w:szCs w:val="24"/>
              </w:rPr>
              <w:t>21</w:t>
            </w:r>
            <w:r w:rsidRPr="00B86566">
              <w:rPr>
                <w:rFonts w:ascii="Times New Roman" w:hAnsi="Times New Roman" w:cs="Times New Roman"/>
                <w:sz w:val="24"/>
                <w:szCs w:val="24"/>
                <w:vertAlign w:val="superscript"/>
              </w:rPr>
              <w:t>c</w:t>
            </w:r>
          </w:p>
        </w:tc>
      </w:tr>
      <w:tr w:rsidR="0081090D" w:rsidRPr="00B86566" w14:paraId="42C546ED" w14:textId="77777777" w:rsidTr="008407C7">
        <w:trPr>
          <w:trHeight w:val="295"/>
        </w:trPr>
        <w:tc>
          <w:tcPr>
            <w:tcW w:w="1843" w:type="dxa"/>
            <w:tcBorders>
              <w:top w:val="nil"/>
              <w:left w:val="nil"/>
              <w:bottom w:val="nil"/>
              <w:right w:val="nil"/>
            </w:tcBorders>
            <w:vAlign w:val="center"/>
          </w:tcPr>
          <w:p w14:paraId="2D2C3A8F" w14:textId="77777777" w:rsidR="0081090D" w:rsidRPr="00B86566" w:rsidRDefault="0081090D" w:rsidP="008407C7">
            <w:pPr>
              <w:spacing w:line="240" w:lineRule="auto"/>
              <w:jc w:val="both"/>
              <w:rPr>
                <w:rFonts w:ascii="Times New Roman" w:hAnsi="Times New Roman" w:cs="Times New Roman"/>
                <w:sz w:val="24"/>
                <w:szCs w:val="24"/>
              </w:rPr>
            </w:pPr>
            <w:r>
              <w:rPr>
                <w:rFonts w:ascii="Times New Roman" w:hAnsi="Times New Roman" w:cs="Times New Roman"/>
                <w:b/>
                <w:sz w:val="24"/>
                <w:szCs w:val="24"/>
              </w:rPr>
              <w:t>WCV</w:t>
            </w:r>
            <w:r w:rsidRPr="00B86566">
              <w:rPr>
                <w:rFonts w:ascii="Times New Roman" w:hAnsi="Times New Roman" w:cs="Times New Roman"/>
                <w:b/>
                <w:sz w:val="24"/>
                <w:szCs w:val="24"/>
              </w:rPr>
              <w:t>1 (1:300)</w:t>
            </w:r>
          </w:p>
        </w:tc>
        <w:tc>
          <w:tcPr>
            <w:tcW w:w="2605" w:type="dxa"/>
            <w:tcBorders>
              <w:top w:val="nil"/>
              <w:left w:val="nil"/>
              <w:bottom w:val="nil"/>
              <w:right w:val="nil"/>
            </w:tcBorders>
          </w:tcPr>
          <w:p w14:paraId="14CF3A19"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41</w:t>
            </w:r>
            <w:r>
              <w:rPr>
                <w:rFonts w:ascii="Times New Roman" w:hAnsi="Times New Roman" w:cs="Times New Roman"/>
                <w:sz w:val="24"/>
                <w:szCs w:val="24"/>
              </w:rPr>
              <w:t>.</w:t>
            </w:r>
            <w:r w:rsidRPr="00B86566">
              <w:rPr>
                <w:rFonts w:ascii="Times New Roman" w:hAnsi="Times New Roman" w:cs="Times New Roman"/>
                <w:sz w:val="24"/>
                <w:szCs w:val="24"/>
              </w:rPr>
              <w:t>67 ± 7</w:t>
            </w:r>
            <w:r>
              <w:rPr>
                <w:rFonts w:ascii="Times New Roman" w:hAnsi="Times New Roman" w:cs="Times New Roman"/>
                <w:sz w:val="24"/>
                <w:szCs w:val="24"/>
              </w:rPr>
              <w:t>.</w:t>
            </w:r>
            <w:r w:rsidRPr="00B86566">
              <w:rPr>
                <w:rFonts w:ascii="Times New Roman" w:hAnsi="Times New Roman" w:cs="Times New Roman"/>
                <w:sz w:val="24"/>
                <w:szCs w:val="24"/>
              </w:rPr>
              <w:t>21</w:t>
            </w:r>
            <w:r w:rsidRPr="00B86566">
              <w:rPr>
                <w:rFonts w:ascii="Times New Roman" w:hAnsi="Times New Roman" w:cs="Times New Roman"/>
                <w:sz w:val="24"/>
                <w:szCs w:val="24"/>
                <w:vertAlign w:val="superscript"/>
              </w:rPr>
              <w:t>de</w:t>
            </w:r>
          </w:p>
        </w:tc>
        <w:tc>
          <w:tcPr>
            <w:tcW w:w="2225" w:type="dxa"/>
            <w:tcBorders>
              <w:top w:val="nil"/>
              <w:left w:val="nil"/>
              <w:bottom w:val="nil"/>
              <w:right w:val="nil"/>
            </w:tcBorders>
          </w:tcPr>
          <w:p w14:paraId="6CF482C2"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41</w:t>
            </w:r>
            <w:r>
              <w:rPr>
                <w:rFonts w:ascii="Times New Roman" w:hAnsi="Times New Roman" w:cs="Times New Roman"/>
                <w:sz w:val="24"/>
                <w:szCs w:val="24"/>
              </w:rPr>
              <w:t>.</w:t>
            </w:r>
            <w:r w:rsidRPr="00B86566">
              <w:rPr>
                <w:rFonts w:ascii="Times New Roman" w:hAnsi="Times New Roman" w:cs="Times New Roman"/>
                <w:sz w:val="24"/>
                <w:szCs w:val="24"/>
              </w:rPr>
              <w:t>67 ± 0</w:t>
            </w:r>
            <w:r>
              <w:rPr>
                <w:rFonts w:ascii="Times New Roman" w:hAnsi="Times New Roman" w:cs="Times New Roman"/>
                <w:sz w:val="24"/>
                <w:szCs w:val="24"/>
              </w:rPr>
              <w:t>.</w:t>
            </w:r>
            <w:r w:rsidRPr="00B86566">
              <w:rPr>
                <w:rFonts w:ascii="Times New Roman" w:hAnsi="Times New Roman" w:cs="Times New Roman"/>
                <w:sz w:val="24"/>
                <w:szCs w:val="24"/>
              </w:rPr>
              <w:t>58</w:t>
            </w:r>
            <w:r w:rsidRPr="00B86566">
              <w:rPr>
                <w:rFonts w:ascii="Times New Roman" w:hAnsi="Times New Roman" w:cs="Times New Roman"/>
                <w:sz w:val="24"/>
                <w:szCs w:val="24"/>
                <w:vertAlign w:val="superscript"/>
              </w:rPr>
              <w:t>g</w:t>
            </w:r>
          </w:p>
        </w:tc>
        <w:tc>
          <w:tcPr>
            <w:tcW w:w="2378" w:type="dxa"/>
            <w:tcBorders>
              <w:top w:val="nil"/>
              <w:left w:val="nil"/>
              <w:bottom w:val="nil"/>
              <w:right w:val="nil"/>
            </w:tcBorders>
          </w:tcPr>
          <w:p w14:paraId="7B4936B9"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33</w:t>
            </w:r>
            <w:r>
              <w:rPr>
                <w:rFonts w:ascii="Times New Roman" w:hAnsi="Times New Roman" w:cs="Times New Roman"/>
                <w:sz w:val="24"/>
                <w:szCs w:val="24"/>
              </w:rPr>
              <w:t>.</w:t>
            </w:r>
            <w:r w:rsidRPr="00B86566">
              <w:rPr>
                <w:rFonts w:ascii="Times New Roman" w:hAnsi="Times New Roman" w:cs="Times New Roman"/>
                <w:sz w:val="24"/>
                <w:szCs w:val="24"/>
              </w:rPr>
              <w:t>33 ± 7</w:t>
            </w:r>
            <w:r>
              <w:rPr>
                <w:rFonts w:ascii="Times New Roman" w:hAnsi="Times New Roman" w:cs="Times New Roman"/>
                <w:sz w:val="24"/>
                <w:szCs w:val="24"/>
              </w:rPr>
              <w:t>.</w:t>
            </w:r>
            <w:r w:rsidRPr="00B86566">
              <w:rPr>
                <w:rFonts w:ascii="Times New Roman" w:hAnsi="Times New Roman" w:cs="Times New Roman"/>
                <w:sz w:val="24"/>
                <w:szCs w:val="24"/>
              </w:rPr>
              <w:t>21</w:t>
            </w:r>
            <w:r w:rsidRPr="00B86566">
              <w:rPr>
                <w:rFonts w:ascii="Times New Roman" w:hAnsi="Times New Roman" w:cs="Times New Roman"/>
                <w:sz w:val="24"/>
                <w:szCs w:val="24"/>
                <w:vertAlign w:val="superscript"/>
              </w:rPr>
              <w:t>c</w:t>
            </w:r>
          </w:p>
        </w:tc>
      </w:tr>
      <w:tr w:rsidR="0081090D" w:rsidRPr="00B86566" w14:paraId="7B5F3508" w14:textId="77777777" w:rsidTr="008407C7">
        <w:trPr>
          <w:trHeight w:val="295"/>
        </w:trPr>
        <w:tc>
          <w:tcPr>
            <w:tcW w:w="1843" w:type="dxa"/>
            <w:tcBorders>
              <w:top w:val="nil"/>
              <w:left w:val="nil"/>
              <w:bottom w:val="nil"/>
              <w:right w:val="nil"/>
            </w:tcBorders>
            <w:vAlign w:val="center"/>
          </w:tcPr>
          <w:p w14:paraId="253EC558" w14:textId="77777777" w:rsidR="0081090D" w:rsidRPr="00B86566" w:rsidRDefault="0081090D" w:rsidP="008407C7">
            <w:pPr>
              <w:spacing w:line="240" w:lineRule="auto"/>
              <w:jc w:val="both"/>
              <w:rPr>
                <w:rFonts w:ascii="Times New Roman" w:hAnsi="Times New Roman" w:cs="Times New Roman"/>
                <w:sz w:val="24"/>
                <w:szCs w:val="24"/>
              </w:rPr>
            </w:pPr>
            <w:r>
              <w:rPr>
                <w:rFonts w:ascii="Times New Roman" w:hAnsi="Times New Roman" w:cs="Times New Roman"/>
                <w:b/>
                <w:sz w:val="24"/>
                <w:szCs w:val="24"/>
              </w:rPr>
              <w:t>VCV2</w:t>
            </w:r>
            <w:r w:rsidRPr="00B86566">
              <w:rPr>
                <w:rFonts w:ascii="Times New Roman" w:hAnsi="Times New Roman" w:cs="Times New Roman"/>
                <w:b/>
                <w:sz w:val="24"/>
                <w:szCs w:val="24"/>
              </w:rPr>
              <w:t xml:space="preserve"> (1:100)</w:t>
            </w:r>
          </w:p>
        </w:tc>
        <w:tc>
          <w:tcPr>
            <w:tcW w:w="2605" w:type="dxa"/>
            <w:tcBorders>
              <w:top w:val="nil"/>
              <w:left w:val="nil"/>
              <w:bottom w:val="nil"/>
              <w:right w:val="nil"/>
            </w:tcBorders>
          </w:tcPr>
          <w:p w14:paraId="7425933D"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16</w:t>
            </w:r>
            <w:r>
              <w:rPr>
                <w:rFonts w:ascii="Times New Roman" w:hAnsi="Times New Roman" w:cs="Times New Roman"/>
                <w:sz w:val="24"/>
                <w:szCs w:val="24"/>
              </w:rPr>
              <w:t>.</w:t>
            </w:r>
            <w:r w:rsidRPr="00B86566">
              <w:rPr>
                <w:rFonts w:ascii="Times New Roman" w:hAnsi="Times New Roman" w:cs="Times New Roman"/>
                <w:sz w:val="24"/>
                <w:szCs w:val="24"/>
              </w:rPr>
              <w:t>67 ± 7</w:t>
            </w:r>
            <w:r>
              <w:rPr>
                <w:rFonts w:ascii="Times New Roman" w:hAnsi="Times New Roman" w:cs="Times New Roman"/>
                <w:sz w:val="24"/>
                <w:szCs w:val="24"/>
              </w:rPr>
              <w:t>.</w:t>
            </w:r>
            <w:r w:rsidRPr="00B86566">
              <w:rPr>
                <w:rFonts w:ascii="Times New Roman" w:hAnsi="Times New Roman" w:cs="Times New Roman"/>
                <w:sz w:val="24"/>
                <w:szCs w:val="24"/>
              </w:rPr>
              <w:t>21</w:t>
            </w:r>
            <w:r w:rsidRPr="00B86566">
              <w:rPr>
                <w:rFonts w:ascii="Times New Roman" w:hAnsi="Times New Roman" w:cs="Times New Roman"/>
                <w:sz w:val="24"/>
                <w:szCs w:val="24"/>
                <w:vertAlign w:val="superscript"/>
              </w:rPr>
              <w:t>b</w:t>
            </w:r>
          </w:p>
        </w:tc>
        <w:tc>
          <w:tcPr>
            <w:tcW w:w="2225" w:type="dxa"/>
            <w:tcBorders>
              <w:top w:val="nil"/>
              <w:left w:val="nil"/>
              <w:bottom w:val="nil"/>
              <w:right w:val="nil"/>
            </w:tcBorders>
          </w:tcPr>
          <w:p w14:paraId="608E75EE"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16</w:t>
            </w:r>
            <w:r>
              <w:rPr>
                <w:rFonts w:ascii="Times New Roman" w:hAnsi="Times New Roman" w:cs="Times New Roman"/>
                <w:sz w:val="24"/>
                <w:szCs w:val="24"/>
              </w:rPr>
              <w:t>.</w:t>
            </w:r>
            <w:r w:rsidRPr="00B86566">
              <w:rPr>
                <w:rFonts w:ascii="Times New Roman" w:hAnsi="Times New Roman" w:cs="Times New Roman"/>
                <w:sz w:val="24"/>
                <w:szCs w:val="24"/>
              </w:rPr>
              <w:t>67 ± 1</w:t>
            </w:r>
            <w:r>
              <w:rPr>
                <w:rFonts w:ascii="Times New Roman" w:hAnsi="Times New Roman" w:cs="Times New Roman"/>
                <w:sz w:val="24"/>
                <w:szCs w:val="24"/>
              </w:rPr>
              <w:t>.</w:t>
            </w:r>
            <w:r w:rsidRPr="00B86566">
              <w:rPr>
                <w:rFonts w:ascii="Times New Roman" w:hAnsi="Times New Roman" w:cs="Times New Roman"/>
                <w:sz w:val="24"/>
                <w:szCs w:val="24"/>
              </w:rPr>
              <w:t>53</w:t>
            </w:r>
            <w:r w:rsidRPr="00B86566">
              <w:rPr>
                <w:rFonts w:ascii="Times New Roman" w:hAnsi="Times New Roman" w:cs="Times New Roman"/>
                <w:sz w:val="24"/>
                <w:szCs w:val="24"/>
                <w:vertAlign w:val="superscript"/>
              </w:rPr>
              <w:t>b</w:t>
            </w:r>
          </w:p>
        </w:tc>
        <w:tc>
          <w:tcPr>
            <w:tcW w:w="2378" w:type="dxa"/>
            <w:tcBorders>
              <w:top w:val="nil"/>
              <w:left w:val="nil"/>
              <w:bottom w:val="nil"/>
              <w:right w:val="nil"/>
            </w:tcBorders>
          </w:tcPr>
          <w:p w14:paraId="544F2585"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00</w:t>
            </w:r>
            <w:r>
              <w:rPr>
                <w:rFonts w:ascii="Times New Roman" w:hAnsi="Times New Roman" w:cs="Times New Roman"/>
                <w:sz w:val="24"/>
                <w:szCs w:val="24"/>
              </w:rPr>
              <w:t>.</w:t>
            </w:r>
            <w:r w:rsidRPr="00B86566">
              <w:rPr>
                <w:rFonts w:ascii="Times New Roman" w:hAnsi="Times New Roman" w:cs="Times New Roman"/>
                <w:sz w:val="24"/>
                <w:szCs w:val="24"/>
              </w:rPr>
              <w:t>00 ± 0</w:t>
            </w:r>
            <w:r>
              <w:rPr>
                <w:rFonts w:ascii="Times New Roman" w:hAnsi="Times New Roman" w:cs="Times New Roman"/>
                <w:sz w:val="24"/>
                <w:szCs w:val="24"/>
              </w:rPr>
              <w:t>.</w:t>
            </w:r>
            <w:r w:rsidRPr="00B86566">
              <w:rPr>
                <w:rFonts w:ascii="Times New Roman" w:hAnsi="Times New Roman" w:cs="Times New Roman"/>
                <w:sz w:val="24"/>
                <w:szCs w:val="24"/>
              </w:rPr>
              <w:t>00</w:t>
            </w:r>
            <w:r w:rsidRPr="00B86566">
              <w:rPr>
                <w:rFonts w:ascii="Times New Roman" w:hAnsi="Times New Roman" w:cs="Times New Roman"/>
                <w:sz w:val="24"/>
                <w:szCs w:val="24"/>
                <w:vertAlign w:val="superscript"/>
              </w:rPr>
              <w:t>a</w:t>
            </w:r>
          </w:p>
        </w:tc>
      </w:tr>
      <w:tr w:rsidR="0081090D" w:rsidRPr="00B86566" w14:paraId="79012F62" w14:textId="77777777" w:rsidTr="008407C7">
        <w:trPr>
          <w:trHeight w:val="295"/>
        </w:trPr>
        <w:tc>
          <w:tcPr>
            <w:tcW w:w="1843" w:type="dxa"/>
            <w:tcBorders>
              <w:top w:val="nil"/>
              <w:left w:val="nil"/>
              <w:bottom w:val="nil"/>
              <w:right w:val="nil"/>
            </w:tcBorders>
            <w:vAlign w:val="center"/>
          </w:tcPr>
          <w:p w14:paraId="0E826C52" w14:textId="77777777" w:rsidR="0081090D" w:rsidRPr="00B86566" w:rsidRDefault="0081090D" w:rsidP="008407C7">
            <w:pPr>
              <w:spacing w:line="240" w:lineRule="auto"/>
              <w:jc w:val="both"/>
              <w:rPr>
                <w:rFonts w:ascii="Times New Roman" w:hAnsi="Times New Roman" w:cs="Times New Roman"/>
                <w:sz w:val="24"/>
                <w:szCs w:val="24"/>
              </w:rPr>
            </w:pPr>
            <w:r>
              <w:rPr>
                <w:rFonts w:ascii="Times New Roman" w:hAnsi="Times New Roman" w:cs="Times New Roman"/>
                <w:b/>
                <w:sz w:val="24"/>
                <w:szCs w:val="24"/>
              </w:rPr>
              <w:t>VCV2</w:t>
            </w:r>
            <w:r w:rsidRPr="00B86566">
              <w:rPr>
                <w:rFonts w:ascii="Times New Roman" w:hAnsi="Times New Roman" w:cs="Times New Roman"/>
                <w:b/>
                <w:sz w:val="24"/>
                <w:szCs w:val="24"/>
              </w:rPr>
              <w:t xml:space="preserve"> (1:200)</w:t>
            </w:r>
          </w:p>
        </w:tc>
        <w:tc>
          <w:tcPr>
            <w:tcW w:w="2605" w:type="dxa"/>
            <w:tcBorders>
              <w:top w:val="nil"/>
              <w:left w:val="nil"/>
              <w:bottom w:val="nil"/>
              <w:right w:val="nil"/>
            </w:tcBorders>
          </w:tcPr>
          <w:p w14:paraId="3C82355E"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29</w:t>
            </w:r>
            <w:r>
              <w:rPr>
                <w:rFonts w:ascii="Times New Roman" w:hAnsi="Times New Roman" w:cs="Times New Roman"/>
                <w:sz w:val="24"/>
                <w:szCs w:val="24"/>
              </w:rPr>
              <w:t>.</w:t>
            </w:r>
            <w:r w:rsidRPr="00B86566">
              <w:rPr>
                <w:rFonts w:ascii="Times New Roman" w:hAnsi="Times New Roman" w:cs="Times New Roman"/>
                <w:sz w:val="24"/>
                <w:szCs w:val="24"/>
              </w:rPr>
              <w:t>17 ± 7</w:t>
            </w:r>
            <w:r>
              <w:rPr>
                <w:rFonts w:ascii="Times New Roman" w:hAnsi="Times New Roman" w:cs="Times New Roman"/>
                <w:sz w:val="24"/>
                <w:szCs w:val="24"/>
              </w:rPr>
              <w:t>.</w:t>
            </w:r>
            <w:r w:rsidRPr="00B86566">
              <w:rPr>
                <w:rFonts w:ascii="Times New Roman" w:hAnsi="Times New Roman" w:cs="Times New Roman"/>
                <w:sz w:val="24"/>
                <w:szCs w:val="24"/>
              </w:rPr>
              <w:t>21</w:t>
            </w:r>
            <w:r w:rsidRPr="00B86566">
              <w:rPr>
                <w:rFonts w:ascii="Times New Roman" w:hAnsi="Times New Roman" w:cs="Times New Roman"/>
                <w:sz w:val="24"/>
                <w:szCs w:val="24"/>
                <w:vertAlign w:val="superscript"/>
              </w:rPr>
              <w:t>bcd</w:t>
            </w:r>
          </w:p>
        </w:tc>
        <w:tc>
          <w:tcPr>
            <w:tcW w:w="2225" w:type="dxa"/>
            <w:tcBorders>
              <w:top w:val="nil"/>
              <w:left w:val="nil"/>
              <w:bottom w:val="nil"/>
              <w:right w:val="nil"/>
            </w:tcBorders>
          </w:tcPr>
          <w:p w14:paraId="6A463E19"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25</w:t>
            </w:r>
            <w:r>
              <w:rPr>
                <w:rFonts w:ascii="Times New Roman" w:hAnsi="Times New Roman" w:cs="Times New Roman"/>
                <w:sz w:val="24"/>
                <w:szCs w:val="24"/>
              </w:rPr>
              <w:t>.</w:t>
            </w:r>
            <w:r w:rsidRPr="00B86566">
              <w:rPr>
                <w:rFonts w:ascii="Times New Roman" w:hAnsi="Times New Roman" w:cs="Times New Roman"/>
                <w:sz w:val="24"/>
                <w:szCs w:val="24"/>
              </w:rPr>
              <w:t>00 ± 1</w:t>
            </w:r>
            <w:r>
              <w:rPr>
                <w:rFonts w:ascii="Times New Roman" w:hAnsi="Times New Roman" w:cs="Times New Roman"/>
                <w:sz w:val="24"/>
                <w:szCs w:val="24"/>
              </w:rPr>
              <w:t>.</w:t>
            </w:r>
            <w:r w:rsidRPr="00B86566">
              <w:rPr>
                <w:rFonts w:ascii="Times New Roman" w:hAnsi="Times New Roman" w:cs="Times New Roman"/>
                <w:sz w:val="24"/>
                <w:szCs w:val="24"/>
              </w:rPr>
              <w:t>00</w:t>
            </w:r>
            <w:r w:rsidRPr="00B86566">
              <w:rPr>
                <w:rFonts w:ascii="Times New Roman" w:hAnsi="Times New Roman" w:cs="Times New Roman"/>
                <w:sz w:val="24"/>
                <w:szCs w:val="24"/>
                <w:vertAlign w:val="superscript"/>
              </w:rPr>
              <w:t>d</w:t>
            </w:r>
          </w:p>
        </w:tc>
        <w:tc>
          <w:tcPr>
            <w:tcW w:w="2378" w:type="dxa"/>
            <w:tcBorders>
              <w:top w:val="nil"/>
              <w:left w:val="nil"/>
              <w:bottom w:val="nil"/>
              <w:right w:val="nil"/>
            </w:tcBorders>
          </w:tcPr>
          <w:p w14:paraId="23C934F4"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12</w:t>
            </w:r>
            <w:r>
              <w:rPr>
                <w:rFonts w:ascii="Times New Roman" w:hAnsi="Times New Roman" w:cs="Times New Roman"/>
                <w:sz w:val="24"/>
                <w:szCs w:val="24"/>
              </w:rPr>
              <w:t>.</w:t>
            </w:r>
            <w:r w:rsidRPr="00B86566">
              <w:rPr>
                <w:rFonts w:ascii="Times New Roman" w:hAnsi="Times New Roman" w:cs="Times New Roman"/>
                <w:sz w:val="24"/>
                <w:szCs w:val="24"/>
              </w:rPr>
              <w:t>50 ± 0</w:t>
            </w:r>
            <w:r>
              <w:rPr>
                <w:rFonts w:ascii="Times New Roman" w:hAnsi="Times New Roman" w:cs="Times New Roman"/>
                <w:sz w:val="24"/>
                <w:szCs w:val="24"/>
              </w:rPr>
              <w:t>.</w:t>
            </w:r>
            <w:r w:rsidRPr="00B86566">
              <w:rPr>
                <w:rFonts w:ascii="Times New Roman" w:hAnsi="Times New Roman" w:cs="Times New Roman"/>
                <w:sz w:val="24"/>
                <w:szCs w:val="24"/>
              </w:rPr>
              <w:t>00</w:t>
            </w:r>
            <w:r w:rsidRPr="00B86566">
              <w:rPr>
                <w:rFonts w:ascii="Times New Roman" w:hAnsi="Times New Roman" w:cs="Times New Roman"/>
                <w:sz w:val="24"/>
                <w:szCs w:val="24"/>
                <w:vertAlign w:val="superscript"/>
              </w:rPr>
              <w:t>b</w:t>
            </w:r>
          </w:p>
        </w:tc>
      </w:tr>
      <w:tr w:rsidR="0081090D" w:rsidRPr="00B86566" w14:paraId="11598AA6" w14:textId="77777777" w:rsidTr="008407C7">
        <w:trPr>
          <w:trHeight w:val="295"/>
        </w:trPr>
        <w:tc>
          <w:tcPr>
            <w:tcW w:w="1843" w:type="dxa"/>
            <w:tcBorders>
              <w:top w:val="nil"/>
              <w:left w:val="nil"/>
              <w:bottom w:val="nil"/>
              <w:right w:val="nil"/>
            </w:tcBorders>
            <w:vAlign w:val="center"/>
          </w:tcPr>
          <w:p w14:paraId="3D83AC07" w14:textId="77777777" w:rsidR="0081090D" w:rsidRPr="00B86566" w:rsidRDefault="0081090D" w:rsidP="008407C7">
            <w:pPr>
              <w:spacing w:line="240" w:lineRule="auto"/>
              <w:jc w:val="both"/>
              <w:rPr>
                <w:rFonts w:ascii="Times New Roman" w:hAnsi="Times New Roman" w:cs="Times New Roman"/>
                <w:sz w:val="24"/>
                <w:szCs w:val="24"/>
              </w:rPr>
            </w:pPr>
            <w:r>
              <w:rPr>
                <w:rFonts w:ascii="Times New Roman" w:hAnsi="Times New Roman" w:cs="Times New Roman"/>
                <w:b/>
                <w:sz w:val="24"/>
                <w:szCs w:val="24"/>
              </w:rPr>
              <w:t>VCV2</w:t>
            </w:r>
            <w:r w:rsidRPr="00B86566">
              <w:rPr>
                <w:rFonts w:ascii="Times New Roman" w:hAnsi="Times New Roman" w:cs="Times New Roman"/>
                <w:b/>
                <w:sz w:val="24"/>
                <w:szCs w:val="24"/>
              </w:rPr>
              <w:t xml:space="preserve"> (1:300)</w:t>
            </w:r>
          </w:p>
        </w:tc>
        <w:tc>
          <w:tcPr>
            <w:tcW w:w="2605" w:type="dxa"/>
            <w:tcBorders>
              <w:top w:val="nil"/>
              <w:left w:val="nil"/>
              <w:bottom w:val="nil"/>
              <w:right w:val="nil"/>
            </w:tcBorders>
          </w:tcPr>
          <w:p w14:paraId="7F6B51E5"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33</w:t>
            </w:r>
            <w:r>
              <w:rPr>
                <w:rFonts w:ascii="Times New Roman" w:hAnsi="Times New Roman" w:cs="Times New Roman"/>
                <w:sz w:val="24"/>
                <w:szCs w:val="24"/>
              </w:rPr>
              <w:t>.</w:t>
            </w:r>
            <w:r w:rsidRPr="00B86566">
              <w:rPr>
                <w:rFonts w:ascii="Times New Roman" w:hAnsi="Times New Roman" w:cs="Times New Roman"/>
                <w:sz w:val="24"/>
                <w:szCs w:val="24"/>
              </w:rPr>
              <w:t>33 ± 7</w:t>
            </w:r>
            <w:r>
              <w:rPr>
                <w:rFonts w:ascii="Times New Roman" w:hAnsi="Times New Roman" w:cs="Times New Roman"/>
                <w:sz w:val="24"/>
                <w:szCs w:val="24"/>
              </w:rPr>
              <w:t>.</w:t>
            </w:r>
            <w:r w:rsidRPr="00B86566">
              <w:rPr>
                <w:rFonts w:ascii="Times New Roman" w:hAnsi="Times New Roman" w:cs="Times New Roman"/>
                <w:sz w:val="24"/>
                <w:szCs w:val="24"/>
              </w:rPr>
              <w:t>21</w:t>
            </w:r>
            <w:r w:rsidRPr="00B86566">
              <w:rPr>
                <w:rFonts w:ascii="Times New Roman" w:hAnsi="Times New Roman" w:cs="Times New Roman"/>
                <w:sz w:val="24"/>
                <w:szCs w:val="24"/>
                <w:vertAlign w:val="superscript"/>
              </w:rPr>
              <w:t>cd</w:t>
            </w:r>
          </w:p>
        </w:tc>
        <w:tc>
          <w:tcPr>
            <w:tcW w:w="2225" w:type="dxa"/>
            <w:tcBorders>
              <w:top w:val="nil"/>
              <w:left w:val="nil"/>
              <w:bottom w:val="nil"/>
              <w:right w:val="nil"/>
            </w:tcBorders>
          </w:tcPr>
          <w:p w14:paraId="5331B7B9"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33</w:t>
            </w:r>
            <w:r>
              <w:rPr>
                <w:rFonts w:ascii="Times New Roman" w:hAnsi="Times New Roman" w:cs="Times New Roman"/>
                <w:sz w:val="24"/>
                <w:szCs w:val="24"/>
              </w:rPr>
              <w:t>.</w:t>
            </w:r>
            <w:r w:rsidRPr="00B86566">
              <w:rPr>
                <w:rFonts w:ascii="Times New Roman" w:hAnsi="Times New Roman" w:cs="Times New Roman"/>
                <w:sz w:val="24"/>
                <w:szCs w:val="24"/>
              </w:rPr>
              <w:t>33 ± 0</w:t>
            </w:r>
            <w:r>
              <w:rPr>
                <w:rFonts w:ascii="Times New Roman" w:hAnsi="Times New Roman" w:cs="Times New Roman"/>
                <w:sz w:val="24"/>
                <w:szCs w:val="24"/>
              </w:rPr>
              <w:t>.</w:t>
            </w:r>
            <w:r w:rsidRPr="00B86566">
              <w:rPr>
                <w:rFonts w:ascii="Times New Roman" w:hAnsi="Times New Roman" w:cs="Times New Roman"/>
                <w:sz w:val="24"/>
                <w:szCs w:val="24"/>
              </w:rPr>
              <w:t>58</w:t>
            </w:r>
            <w:r w:rsidRPr="00B86566">
              <w:rPr>
                <w:rFonts w:ascii="Times New Roman" w:hAnsi="Times New Roman" w:cs="Times New Roman"/>
                <w:sz w:val="24"/>
                <w:szCs w:val="24"/>
                <w:vertAlign w:val="superscript"/>
              </w:rPr>
              <w:t>e</w:t>
            </w:r>
          </w:p>
        </w:tc>
        <w:tc>
          <w:tcPr>
            <w:tcW w:w="2378" w:type="dxa"/>
            <w:tcBorders>
              <w:top w:val="nil"/>
              <w:left w:val="nil"/>
              <w:bottom w:val="nil"/>
              <w:right w:val="nil"/>
            </w:tcBorders>
          </w:tcPr>
          <w:p w14:paraId="35622606"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12</w:t>
            </w:r>
            <w:r>
              <w:rPr>
                <w:rFonts w:ascii="Times New Roman" w:hAnsi="Times New Roman" w:cs="Times New Roman"/>
                <w:sz w:val="24"/>
                <w:szCs w:val="24"/>
              </w:rPr>
              <w:t>.</w:t>
            </w:r>
            <w:r w:rsidRPr="00B86566">
              <w:rPr>
                <w:rFonts w:ascii="Times New Roman" w:hAnsi="Times New Roman" w:cs="Times New Roman"/>
                <w:sz w:val="24"/>
                <w:szCs w:val="24"/>
              </w:rPr>
              <w:t>50 ± 0</w:t>
            </w:r>
            <w:r>
              <w:rPr>
                <w:rFonts w:ascii="Times New Roman" w:hAnsi="Times New Roman" w:cs="Times New Roman"/>
                <w:sz w:val="24"/>
                <w:szCs w:val="24"/>
              </w:rPr>
              <w:t>.</w:t>
            </w:r>
            <w:r w:rsidRPr="00B86566">
              <w:rPr>
                <w:rFonts w:ascii="Times New Roman" w:hAnsi="Times New Roman" w:cs="Times New Roman"/>
                <w:sz w:val="24"/>
                <w:szCs w:val="24"/>
              </w:rPr>
              <w:t>00</w:t>
            </w:r>
            <w:r w:rsidRPr="00B86566">
              <w:rPr>
                <w:rFonts w:ascii="Times New Roman" w:hAnsi="Times New Roman" w:cs="Times New Roman"/>
                <w:sz w:val="24"/>
                <w:szCs w:val="24"/>
                <w:vertAlign w:val="superscript"/>
              </w:rPr>
              <w:t>b</w:t>
            </w:r>
          </w:p>
        </w:tc>
      </w:tr>
      <w:tr w:rsidR="0081090D" w:rsidRPr="00B86566" w14:paraId="43FC58D8" w14:textId="77777777" w:rsidTr="008407C7">
        <w:trPr>
          <w:trHeight w:val="295"/>
        </w:trPr>
        <w:tc>
          <w:tcPr>
            <w:tcW w:w="1843" w:type="dxa"/>
            <w:tcBorders>
              <w:top w:val="nil"/>
              <w:left w:val="nil"/>
              <w:bottom w:val="nil"/>
              <w:right w:val="nil"/>
            </w:tcBorders>
            <w:vAlign w:val="center"/>
          </w:tcPr>
          <w:p w14:paraId="3328CD4F" w14:textId="77777777" w:rsidR="0081090D" w:rsidRPr="00C15240" w:rsidRDefault="0081090D" w:rsidP="008407C7">
            <w:pPr>
              <w:spacing w:line="240" w:lineRule="auto"/>
              <w:jc w:val="both"/>
              <w:rPr>
                <w:rFonts w:ascii="Times New Roman" w:hAnsi="Times New Roman" w:cs="Times New Roman"/>
                <w:b/>
                <w:bCs/>
                <w:sz w:val="24"/>
                <w:szCs w:val="24"/>
              </w:rPr>
            </w:pPr>
            <w:r w:rsidRPr="00C15240">
              <w:rPr>
                <w:rFonts w:ascii="Times New Roman" w:hAnsi="Times New Roman" w:cs="Times New Roman"/>
                <w:b/>
                <w:bCs/>
                <w:sz w:val="24"/>
                <w:szCs w:val="24"/>
              </w:rPr>
              <w:t>UC</w:t>
            </w:r>
          </w:p>
        </w:tc>
        <w:tc>
          <w:tcPr>
            <w:tcW w:w="2605" w:type="dxa"/>
            <w:tcBorders>
              <w:top w:val="nil"/>
              <w:left w:val="nil"/>
              <w:bottom w:val="nil"/>
              <w:right w:val="nil"/>
            </w:tcBorders>
          </w:tcPr>
          <w:p w14:paraId="3F5922B8"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50</w:t>
            </w:r>
            <w:r>
              <w:rPr>
                <w:rFonts w:ascii="Times New Roman" w:hAnsi="Times New Roman" w:cs="Times New Roman"/>
                <w:sz w:val="24"/>
                <w:szCs w:val="24"/>
              </w:rPr>
              <w:t>.</w:t>
            </w:r>
            <w:r w:rsidRPr="00B86566">
              <w:rPr>
                <w:rFonts w:ascii="Times New Roman" w:hAnsi="Times New Roman" w:cs="Times New Roman"/>
                <w:sz w:val="24"/>
                <w:szCs w:val="24"/>
              </w:rPr>
              <w:t>00 ± 0</w:t>
            </w:r>
            <w:r>
              <w:rPr>
                <w:rFonts w:ascii="Times New Roman" w:hAnsi="Times New Roman" w:cs="Times New Roman"/>
                <w:sz w:val="24"/>
                <w:szCs w:val="24"/>
              </w:rPr>
              <w:t>.</w:t>
            </w:r>
            <w:r w:rsidRPr="00B86566">
              <w:rPr>
                <w:rFonts w:ascii="Times New Roman" w:hAnsi="Times New Roman" w:cs="Times New Roman"/>
                <w:sz w:val="24"/>
                <w:szCs w:val="24"/>
              </w:rPr>
              <w:t>00</w:t>
            </w:r>
            <w:r w:rsidRPr="00B86566">
              <w:rPr>
                <w:rFonts w:ascii="Times New Roman" w:hAnsi="Times New Roman" w:cs="Times New Roman"/>
                <w:sz w:val="24"/>
                <w:szCs w:val="24"/>
                <w:vertAlign w:val="superscript"/>
              </w:rPr>
              <w:t>e</w:t>
            </w:r>
          </w:p>
        </w:tc>
        <w:tc>
          <w:tcPr>
            <w:tcW w:w="2225" w:type="dxa"/>
            <w:tcBorders>
              <w:top w:val="nil"/>
              <w:left w:val="nil"/>
              <w:bottom w:val="nil"/>
              <w:right w:val="nil"/>
            </w:tcBorders>
          </w:tcPr>
          <w:p w14:paraId="5995D092"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54</w:t>
            </w:r>
            <w:r>
              <w:rPr>
                <w:rFonts w:ascii="Times New Roman" w:hAnsi="Times New Roman" w:cs="Times New Roman"/>
                <w:sz w:val="24"/>
                <w:szCs w:val="24"/>
              </w:rPr>
              <w:t>.</w:t>
            </w:r>
            <w:r w:rsidRPr="00B86566">
              <w:rPr>
                <w:rFonts w:ascii="Times New Roman" w:hAnsi="Times New Roman" w:cs="Times New Roman"/>
                <w:sz w:val="24"/>
                <w:szCs w:val="24"/>
              </w:rPr>
              <w:t>17 ± 2</w:t>
            </w:r>
            <w:r>
              <w:rPr>
                <w:rFonts w:ascii="Times New Roman" w:hAnsi="Times New Roman" w:cs="Times New Roman"/>
                <w:sz w:val="24"/>
                <w:szCs w:val="24"/>
              </w:rPr>
              <w:t>.</w:t>
            </w:r>
            <w:r w:rsidRPr="00B86566">
              <w:rPr>
                <w:rFonts w:ascii="Times New Roman" w:hAnsi="Times New Roman" w:cs="Times New Roman"/>
                <w:sz w:val="24"/>
                <w:szCs w:val="24"/>
              </w:rPr>
              <w:t>00</w:t>
            </w:r>
            <w:r w:rsidRPr="00B86566">
              <w:rPr>
                <w:rFonts w:ascii="Times New Roman" w:hAnsi="Times New Roman" w:cs="Times New Roman"/>
                <w:sz w:val="24"/>
                <w:szCs w:val="24"/>
                <w:vertAlign w:val="superscript"/>
              </w:rPr>
              <w:t>h</w:t>
            </w:r>
          </w:p>
        </w:tc>
        <w:tc>
          <w:tcPr>
            <w:tcW w:w="2378" w:type="dxa"/>
            <w:tcBorders>
              <w:top w:val="nil"/>
              <w:left w:val="nil"/>
              <w:bottom w:val="nil"/>
              <w:right w:val="nil"/>
            </w:tcBorders>
          </w:tcPr>
          <w:p w14:paraId="636F682C"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50</w:t>
            </w:r>
            <w:r>
              <w:rPr>
                <w:rFonts w:ascii="Times New Roman" w:hAnsi="Times New Roman" w:cs="Times New Roman"/>
                <w:sz w:val="24"/>
                <w:szCs w:val="24"/>
              </w:rPr>
              <w:t>.</w:t>
            </w:r>
            <w:r w:rsidRPr="00B86566">
              <w:rPr>
                <w:rFonts w:ascii="Times New Roman" w:hAnsi="Times New Roman" w:cs="Times New Roman"/>
                <w:sz w:val="24"/>
                <w:szCs w:val="24"/>
              </w:rPr>
              <w:t>00 ± 12</w:t>
            </w:r>
            <w:r>
              <w:rPr>
                <w:rFonts w:ascii="Times New Roman" w:hAnsi="Times New Roman" w:cs="Times New Roman"/>
                <w:sz w:val="24"/>
                <w:szCs w:val="24"/>
              </w:rPr>
              <w:t>.</w:t>
            </w:r>
            <w:r w:rsidRPr="00B86566">
              <w:rPr>
                <w:rFonts w:ascii="Times New Roman" w:hAnsi="Times New Roman" w:cs="Times New Roman"/>
                <w:sz w:val="24"/>
                <w:szCs w:val="24"/>
              </w:rPr>
              <w:t>50</w:t>
            </w:r>
            <w:r w:rsidRPr="00B86566">
              <w:rPr>
                <w:rFonts w:ascii="Times New Roman" w:hAnsi="Times New Roman" w:cs="Times New Roman"/>
                <w:sz w:val="24"/>
                <w:szCs w:val="24"/>
                <w:vertAlign w:val="superscript"/>
              </w:rPr>
              <w:t>d</w:t>
            </w:r>
          </w:p>
        </w:tc>
      </w:tr>
      <w:tr w:rsidR="0081090D" w:rsidRPr="00B86566" w14:paraId="7E1EA49C" w14:textId="77777777" w:rsidTr="008407C7">
        <w:trPr>
          <w:trHeight w:val="295"/>
        </w:trPr>
        <w:tc>
          <w:tcPr>
            <w:tcW w:w="1843" w:type="dxa"/>
            <w:tcBorders>
              <w:bottom w:val="single" w:sz="12" w:space="0" w:color="auto"/>
            </w:tcBorders>
            <w:vAlign w:val="center"/>
          </w:tcPr>
          <w:p w14:paraId="42E92FC9" w14:textId="77777777" w:rsidR="0081090D" w:rsidRPr="00B86566" w:rsidRDefault="0081090D" w:rsidP="008407C7">
            <w:pPr>
              <w:spacing w:line="240" w:lineRule="auto"/>
              <w:jc w:val="both"/>
              <w:rPr>
                <w:rFonts w:ascii="Times New Roman" w:hAnsi="Times New Roman" w:cs="Times New Roman"/>
                <w:b/>
                <w:sz w:val="24"/>
                <w:szCs w:val="24"/>
              </w:rPr>
            </w:pPr>
            <w:r w:rsidRPr="00B86566">
              <w:rPr>
                <w:rFonts w:ascii="Times New Roman" w:hAnsi="Times New Roman" w:cs="Times New Roman"/>
                <w:b/>
                <w:sz w:val="24"/>
                <w:szCs w:val="24"/>
              </w:rPr>
              <w:t>R</w:t>
            </w:r>
            <w:r>
              <w:rPr>
                <w:rFonts w:ascii="Times New Roman" w:hAnsi="Times New Roman" w:cs="Times New Roman"/>
                <w:b/>
                <w:sz w:val="24"/>
                <w:szCs w:val="24"/>
              </w:rPr>
              <w:t>C</w:t>
            </w:r>
            <w:r w:rsidRPr="00B86566">
              <w:rPr>
                <w:rFonts w:ascii="Times New Roman" w:hAnsi="Times New Roman" w:cs="Times New Roman"/>
                <w:b/>
                <w:sz w:val="24"/>
                <w:szCs w:val="24"/>
              </w:rPr>
              <w:t xml:space="preserve"> (K-optinal)</w:t>
            </w:r>
          </w:p>
        </w:tc>
        <w:tc>
          <w:tcPr>
            <w:tcW w:w="2605" w:type="dxa"/>
            <w:tcBorders>
              <w:bottom w:val="single" w:sz="12" w:space="0" w:color="auto"/>
            </w:tcBorders>
          </w:tcPr>
          <w:p w14:paraId="06DAF948"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 xml:space="preserve"> 0</w:t>
            </w:r>
            <w:r>
              <w:rPr>
                <w:rFonts w:ascii="Times New Roman" w:hAnsi="Times New Roman" w:cs="Times New Roman"/>
                <w:sz w:val="24"/>
                <w:szCs w:val="24"/>
              </w:rPr>
              <w:t>.</w:t>
            </w:r>
            <w:r w:rsidRPr="00B86566">
              <w:rPr>
                <w:rFonts w:ascii="Times New Roman" w:hAnsi="Times New Roman" w:cs="Times New Roman"/>
                <w:sz w:val="24"/>
                <w:szCs w:val="24"/>
              </w:rPr>
              <w:t>00 ± 0</w:t>
            </w:r>
            <w:r>
              <w:rPr>
                <w:rFonts w:ascii="Times New Roman" w:hAnsi="Times New Roman" w:cs="Times New Roman"/>
                <w:sz w:val="24"/>
                <w:szCs w:val="24"/>
              </w:rPr>
              <w:t>.</w:t>
            </w:r>
            <w:r w:rsidRPr="00B86566">
              <w:rPr>
                <w:rFonts w:ascii="Times New Roman" w:hAnsi="Times New Roman" w:cs="Times New Roman"/>
                <w:sz w:val="24"/>
                <w:szCs w:val="24"/>
              </w:rPr>
              <w:t>00</w:t>
            </w:r>
            <w:r w:rsidRPr="00B86566">
              <w:rPr>
                <w:rFonts w:ascii="Times New Roman" w:hAnsi="Times New Roman" w:cs="Times New Roman"/>
                <w:sz w:val="24"/>
                <w:szCs w:val="24"/>
                <w:vertAlign w:val="superscript"/>
              </w:rPr>
              <w:t>a</w:t>
            </w:r>
          </w:p>
        </w:tc>
        <w:tc>
          <w:tcPr>
            <w:tcW w:w="2225" w:type="dxa"/>
            <w:tcBorders>
              <w:bottom w:val="single" w:sz="12" w:space="0" w:color="auto"/>
            </w:tcBorders>
          </w:tcPr>
          <w:p w14:paraId="1999E8AB"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4</w:t>
            </w:r>
            <w:r>
              <w:rPr>
                <w:rFonts w:ascii="Times New Roman" w:hAnsi="Times New Roman" w:cs="Times New Roman"/>
                <w:sz w:val="24"/>
                <w:szCs w:val="24"/>
              </w:rPr>
              <w:t>.</w:t>
            </w:r>
            <w:r w:rsidRPr="00B86566">
              <w:rPr>
                <w:rFonts w:ascii="Times New Roman" w:hAnsi="Times New Roman" w:cs="Times New Roman"/>
                <w:sz w:val="24"/>
                <w:szCs w:val="24"/>
              </w:rPr>
              <w:t>17 ± 2</w:t>
            </w:r>
            <w:r>
              <w:rPr>
                <w:rFonts w:ascii="Times New Roman" w:hAnsi="Times New Roman" w:cs="Times New Roman"/>
                <w:sz w:val="24"/>
                <w:szCs w:val="24"/>
              </w:rPr>
              <w:t>.</w:t>
            </w:r>
            <w:r w:rsidRPr="00B86566">
              <w:rPr>
                <w:rFonts w:ascii="Times New Roman" w:hAnsi="Times New Roman" w:cs="Times New Roman"/>
                <w:sz w:val="24"/>
                <w:szCs w:val="24"/>
              </w:rPr>
              <w:t>00</w:t>
            </w:r>
            <w:r w:rsidRPr="00B86566">
              <w:rPr>
                <w:rFonts w:ascii="Times New Roman" w:hAnsi="Times New Roman" w:cs="Times New Roman"/>
                <w:sz w:val="24"/>
                <w:szCs w:val="24"/>
                <w:vertAlign w:val="superscript"/>
              </w:rPr>
              <w:t>a</w:t>
            </w:r>
          </w:p>
        </w:tc>
        <w:tc>
          <w:tcPr>
            <w:tcW w:w="2378" w:type="dxa"/>
            <w:tcBorders>
              <w:bottom w:val="single" w:sz="12" w:space="0" w:color="auto"/>
            </w:tcBorders>
          </w:tcPr>
          <w:p w14:paraId="407FB3B9"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0</w:t>
            </w:r>
            <w:r>
              <w:rPr>
                <w:rFonts w:ascii="Times New Roman" w:hAnsi="Times New Roman" w:cs="Times New Roman"/>
                <w:sz w:val="24"/>
                <w:szCs w:val="24"/>
              </w:rPr>
              <w:t>.</w:t>
            </w:r>
            <w:r w:rsidRPr="00B86566">
              <w:rPr>
                <w:rFonts w:ascii="Times New Roman" w:hAnsi="Times New Roman" w:cs="Times New Roman"/>
                <w:sz w:val="24"/>
                <w:szCs w:val="24"/>
              </w:rPr>
              <w:t>00 ± 0</w:t>
            </w:r>
            <w:r>
              <w:rPr>
                <w:rFonts w:ascii="Times New Roman" w:hAnsi="Times New Roman" w:cs="Times New Roman"/>
                <w:sz w:val="24"/>
                <w:szCs w:val="24"/>
              </w:rPr>
              <w:t>.</w:t>
            </w:r>
            <w:r w:rsidRPr="00B86566">
              <w:rPr>
                <w:rFonts w:ascii="Times New Roman" w:hAnsi="Times New Roman" w:cs="Times New Roman"/>
                <w:sz w:val="24"/>
                <w:szCs w:val="24"/>
              </w:rPr>
              <w:t>00</w:t>
            </w:r>
            <w:r w:rsidRPr="00B86566">
              <w:rPr>
                <w:rFonts w:ascii="Times New Roman" w:hAnsi="Times New Roman" w:cs="Times New Roman"/>
                <w:sz w:val="24"/>
                <w:szCs w:val="24"/>
                <w:vertAlign w:val="superscript"/>
              </w:rPr>
              <w:t>a</w:t>
            </w:r>
          </w:p>
        </w:tc>
      </w:tr>
    </w:tbl>
    <w:p w14:paraId="24EFDEB4" w14:textId="660123CD" w:rsidR="0081090D" w:rsidRDefault="0081090D" w:rsidP="00F00718">
      <w:pPr>
        <w:spacing w:line="480" w:lineRule="auto"/>
        <w:jc w:val="both"/>
        <w:rPr>
          <w:rFonts w:ascii="Times New Roman" w:hAnsi="Times New Roman" w:cs="Times New Roman"/>
          <w:i/>
          <w:iCs/>
          <w:sz w:val="24"/>
          <w:szCs w:val="24"/>
          <w:lang w:val="en-US"/>
        </w:rPr>
      </w:pPr>
      <w:bookmarkStart w:id="62" w:name="_Hlk205091221"/>
      <w:r w:rsidRPr="00C15240">
        <w:rPr>
          <w:rFonts w:ascii="Times New Roman" w:hAnsi="Times New Roman" w:cs="Times New Roman"/>
          <w:i/>
          <w:iCs/>
          <w:sz w:val="24"/>
          <w:szCs w:val="24"/>
          <w:lang w:val="en-US"/>
        </w:rPr>
        <w:t>The values are the means of three determinations ± standard deviation for each parameter. Values in the same column followed by the same alphabetical letter are not significantly different from each other according to Duncan's multiple range test at the 5% significance level.</w:t>
      </w:r>
      <w:r>
        <w:rPr>
          <w:rFonts w:ascii="Times New Roman" w:hAnsi="Times New Roman" w:cs="Times New Roman"/>
          <w:i/>
          <w:iCs/>
          <w:sz w:val="24"/>
          <w:szCs w:val="24"/>
          <w:lang w:val="en-US"/>
        </w:rPr>
        <w:t xml:space="preserve"> </w:t>
      </w:r>
      <w:r w:rsidRPr="00110820">
        <w:rPr>
          <w:rFonts w:ascii="Times New Roman" w:hAnsi="Times New Roman" w:cs="Times New Roman"/>
          <w:b/>
          <w:bCs/>
          <w:i/>
          <w:iCs/>
          <w:sz w:val="24"/>
          <w:szCs w:val="24"/>
          <w:lang w:val="en-US"/>
        </w:rPr>
        <w:t>DAT:</w:t>
      </w:r>
      <w:r w:rsidRPr="00C15240">
        <w:rPr>
          <w:rFonts w:ascii="Times New Roman" w:hAnsi="Times New Roman" w:cs="Times New Roman"/>
          <w:i/>
          <w:iCs/>
          <w:sz w:val="24"/>
          <w:szCs w:val="24"/>
          <w:lang w:val="en-US"/>
        </w:rPr>
        <w:t xml:space="preserve"> Days after transplanting</w:t>
      </w:r>
      <w:r>
        <w:rPr>
          <w:rFonts w:ascii="Times New Roman" w:hAnsi="Times New Roman" w:cs="Times New Roman"/>
          <w:i/>
          <w:iCs/>
          <w:sz w:val="24"/>
          <w:szCs w:val="24"/>
          <w:lang w:val="en-US"/>
        </w:rPr>
        <w:t xml:space="preserve">, </w:t>
      </w:r>
      <w:r w:rsidRPr="00110820">
        <w:rPr>
          <w:rFonts w:ascii="Times New Roman" w:hAnsi="Times New Roman" w:cs="Times New Roman"/>
          <w:b/>
          <w:bCs/>
          <w:i/>
          <w:iCs/>
          <w:sz w:val="24"/>
          <w:szCs w:val="24"/>
          <w:lang w:val="en-US"/>
        </w:rPr>
        <w:t>WCV (1:Y):</w:t>
      </w:r>
      <w:r w:rsidRPr="00C15240">
        <w:rPr>
          <w:rFonts w:ascii="Times New Roman" w:hAnsi="Times New Roman" w:cs="Times New Roman"/>
          <w:i/>
          <w:iCs/>
          <w:sz w:val="24"/>
          <w:szCs w:val="24"/>
          <w:lang w:val="en-US"/>
        </w:rPr>
        <w:t xml:space="preserve"> Wood cocktail vinegar diluted Y times</w:t>
      </w:r>
      <w:r>
        <w:rPr>
          <w:rFonts w:ascii="Times New Roman" w:hAnsi="Times New Roman" w:cs="Times New Roman"/>
          <w:i/>
          <w:iCs/>
          <w:sz w:val="24"/>
          <w:szCs w:val="24"/>
          <w:lang w:val="en-US"/>
        </w:rPr>
        <w:t xml:space="preserve">, </w:t>
      </w:r>
      <w:r w:rsidRPr="00110820">
        <w:rPr>
          <w:rFonts w:ascii="Times New Roman" w:hAnsi="Times New Roman" w:cs="Times New Roman"/>
          <w:b/>
          <w:bCs/>
          <w:i/>
          <w:iCs/>
          <w:sz w:val="24"/>
          <w:szCs w:val="24"/>
          <w:lang w:val="en-US"/>
        </w:rPr>
        <w:t>UC:</w:t>
      </w:r>
      <w:r w:rsidRPr="00C15240">
        <w:rPr>
          <w:rFonts w:ascii="Times New Roman" w:hAnsi="Times New Roman" w:cs="Times New Roman"/>
          <w:i/>
          <w:iCs/>
          <w:sz w:val="24"/>
          <w:szCs w:val="24"/>
          <w:lang w:val="en-US"/>
        </w:rPr>
        <w:t xml:space="preserve"> Untreated control</w:t>
      </w:r>
      <w:r>
        <w:rPr>
          <w:rFonts w:ascii="Times New Roman" w:hAnsi="Times New Roman" w:cs="Times New Roman"/>
          <w:i/>
          <w:iCs/>
          <w:sz w:val="24"/>
          <w:szCs w:val="24"/>
          <w:lang w:val="en-US"/>
        </w:rPr>
        <w:t>,</w:t>
      </w:r>
      <w:r w:rsidRPr="00110820">
        <w:rPr>
          <w:rFonts w:ascii="Times New Roman" w:hAnsi="Times New Roman" w:cs="Times New Roman"/>
          <w:b/>
          <w:bCs/>
          <w:i/>
          <w:iCs/>
          <w:sz w:val="24"/>
          <w:szCs w:val="24"/>
          <w:lang w:val="en-US"/>
        </w:rPr>
        <w:t xml:space="preserve"> RC:</w:t>
      </w:r>
      <w:r w:rsidRPr="00C15240">
        <w:rPr>
          <w:rFonts w:ascii="Times New Roman" w:hAnsi="Times New Roman" w:cs="Times New Roman"/>
          <w:i/>
          <w:iCs/>
          <w:sz w:val="24"/>
          <w:szCs w:val="24"/>
          <w:lang w:val="en-US"/>
        </w:rPr>
        <w:t xml:space="preserve"> Reference control.</w:t>
      </w:r>
      <w:bookmarkEnd w:id="62"/>
    </w:p>
    <w:p w14:paraId="75450956" w14:textId="77777777" w:rsidR="00F00718" w:rsidRDefault="00F00718" w:rsidP="0081090D">
      <w:pPr>
        <w:spacing w:line="240" w:lineRule="auto"/>
        <w:jc w:val="both"/>
        <w:rPr>
          <w:rFonts w:ascii="Times New Roman" w:hAnsi="Times New Roman" w:cs="Times New Roman"/>
          <w:i/>
          <w:iCs/>
          <w:sz w:val="24"/>
          <w:szCs w:val="24"/>
          <w:lang w:val="en-US"/>
        </w:rPr>
      </w:pPr>
    </w:p>
    <w:p w14:paraId="40A08756" w14:textId="77777777" w:rsidR="00F00718" w:rsidRDefault="00F00718" w:rsidP="0081090D">
      <w:pPr>
        <w:spacing w:line="240" w:lineRule="auto"/>
        <w:jc w:val="both"/>
        <w:rPr>
          <w:rFonts w:ascii="Times New Roman" w:hAnsi="Times New Roman" w:cs="Times New Roman"/>
          <w:i/>
          <w:iCs/>
          <w:sz w:val="24"/>
          <w:szCs w:val="24"/>
          <w:lang w:val="en-US"/>
        </w:rPr>
      </w:pPr>
    </w:p>
    <w:p w14:paraId="6FFF7866" w14:textId="77777777" w:rsidR="00F00718" w:rsidRDefault="00F00718" w:rsidP="0081090D">
      <w:pPr>
        <w:spacing w:line="240" w:lineRule="auto"/>
        <w:jc w:val="both"/>
        <w:rPr>
          <w:rFonts w:ascii="Times New Roman" w:hAnsi="Times New Roman" w:cs="Times New Roman"/>
          <w:i/>
          <w:iCs/>
          <w:sz w:val="24"/>
          <w:szCs w:val="24"/>
          <w:lang w:val="en-US"/>
        </w:rPr>
      </w:pPr>
    </w:p>
    <w:p w14:paraId="05BD77AF" w14:textId="77777777" w:rsidR="00F00718" w:rsidRDefault="00F00718" w:rsidP="0081090D">
      <w:pPr>
        <w:spacing w:line="240" w:lineRule="auto"/>
        <w:jc w:val="both"/>
        <w:rPr>
          <w:rFonts w:ascii="Times New Roman" w:hAnsi="Times New Roman" w:cs="Times New Roman"/>
          <w:i/>
          <w:iCs/>
          <w:sz w:val="24"/>
          <w:szCs w:val="24"/>
          <w:lang w:val="en-US"/>
        </w:rPr>
      </w:pPr>
    </w:p>
    <w:p w14:paraId="7A97E51C" w14:textId="77777777" w:rsidR="00F00718" w:rsidRDefault="00F00718" w:rsidP="0081090D">
      <w:pPr>
        <w:spacing w:line="240" w:lineRule="auto"/>
        <w:jc w:val="both"/>
        <w:rPr>
          <w:rFonts w:ascii="Times New Roman" w:hAnsi="Times New Roman" w:cs="Times New Roman"/>
          <w:i/>
          <w:iCs/>
          <w:sz w:val="24"/>
          <w:szCs w:val="24"/>
          <w:lang w:val="en-US"/>
        </w:rPr>
      </w:pPr>
    </w:p>
    <w:p w14:paraId="10730B8A" w14:textId="77777777" w:rsidR="00F00718" w:rsidRDefault="00F00718" w:rsidP="0081090D">
      <w:pPr>
        <w:spacing w:line="240" w:lineRule="auto"/>
        <w:jc w:val="both"/>
        <w:rPr>
          <w:rFonts w:ascii="Times New Roman" w:hAnsi="Times New Roman" w:cs="Times New Roman"/>
          <w:i/>
          <w:iCs/>
          <w:sz w:val="24"/>
          <w:szCs w:val="24"/>
          <w:lang w:val="en-US"/>
        </w:rPr>
      </w:pPr>
    </w:p>
    <w:p w14:paraId="53C1ED41" w14:textId="77777777" w:rsidR="00F00718" w:rsidRDefault="00F00718" w:rsidP="0081090D">
      <w:pPr>
        <w:spacing w:line="240" w:lineRule="auto"/>
        <w:jc w:val="both"/>
        <w:rPr>
          <w:rFonts w:ascii="Times New Roman" w:hAnsi="Times New Roman" w:cs="Times New Roman"/>
          <w:i/>
          <w:iCs/>
          <w:sz w:val="24"/>
          <w:szCs w:val="24"/>
          <w:lang w:val="en-US"/>
        </w:rPr>
      </w:pPr>
    </w:p>
    <w:p w14:paraId="73636BB6" w14:textId="77777777" w:rsidR="00F00718" w:rsidRDefault="00F00718" w:rsidP="0081090D">
      <w:pPr>
        <w:spacing w:line="240" w:lineRule="auto"/>
        <w:jc w:val="both"/>
        <w:rPr>
          <w:rFonts w:ascii="Times New Roman" w:hAnsi="Times New Roman" w:cs="Times New Roman"/>
          <w:i/>
          <w:iCs/>
          <w:sz w:val="24"/>
          <w:szCs w:val="24"/>
          <w:lang w:val="en-US"/>
        </w:rPr>
      </w:pPr>
    </w:p>
    <w:p w14:paraId="468DD766" w14:textId="77777777" w:rsidR="00F00718" w:rsidRDefault="00F00718" w:rsidP="0081090D">
      <w:pPr>
        <w:spacing w:line="240" w:lineRule="auto"/>
        <w:jc w:val="both"/>
        <w:rPr>
          <w:rFonts w:ascii="Times New Roman" w:hAnsi="Times New Roman" w:cs="Times New Roman"/>
          <w:i/>
          <w:iCs/>
          <w:sz w:val="24"/>
          <w:szCs w:val="24"/>
          <w:lang w:val="en-US"/>
        </w:rPr>
      </w:pPr>
    </w:p>
    <w:p w14:paraId="5C4758D9" w14:textId="77777777" w:rsidR="00F00718" w:rsidRDefault="00F00718" w:rsidP="0081090D">
      <w:pPr>
        <w:spacing w:line="240" w:lineRule="auto"/>
        <w:jc w:val="both"/>
        <w:rPr>
          <w:rFonts w:ascii="Times New Roman" w:hAnsi="Times New Roman" w:cs="Times New Roman"/>
          <w:i/>
          <w:iCs/>
          <w:sz w:val="24"/>
          <w:szCs w:val="24"/>
          <w:lang w:val="en-US"/>
        </w:rPr>
      </w:pPr>
    </w:p>
    <w:p w14:paraId="6DD7CA9F" w14:textId="77777777" w:rsidR="00F00718" w:rsidRDefault="00F00718" w:rsidP="0081090D">
      <w:pPr>
        <w:spacing w:line="240" w:lineRule="auto"/>
        <w:jc w:val="both"/>
        <w:rPr>
          <w:rFonts w:ascii="Times New Roman" w:hAnsi="Times New Roman" w:cs="Times New Roman"/>
          <w:i/>
          <w:iCs/>
          <w:sz w:val="24"/>
          <w:szCs w:val="24"/>
          <w:lang w:val="en-US"/>
        </w:rPr>
      </w:pPr>
    </w:p>
    <w:p w14:paraId="05F176D9" w14:textId="77777777" w:rsidR="00F00718" w:rsidRDefault="00F00718" w:rsidP="0081090D">
      <w:pPr>
        <w:spacing w:line="240" w:lineRule="auto"/>
        <w:jc w:val="both"/>
        <w:rPr>
          <w:rFonts w:ascii="Times New Roman" w:hAnsi="Times New Roman" w:cs="Times New Roman"/>
          <w:i/>
          <w:iCs/>
          <w:sz w:val="24"/>
          <w:szCs w:val="24"/>
          <w:lang w:val="en-US"/>
        </w:rPr>
      </w:pPr>
    </w:p>
    <w:p w14:paraId="21A62884" w14:textId="77777777" w:rsidR="00F00718" w:rsidRPr="00C15240" w:rsidRDefault="00F00718" w:rsidP="0081090D">
      <w:pPr>
        <w:spacing w:line="240" w:lineRule="auto"/>
        <w:jc w:val="both"/>
        <w:rPr>
          <w:rFonts w:ascii="Times New Roman" w:hAnsi="Times New Roman" w:cs="Times New Roman"/>
          <w:i/>
          <w:iCs/>
          <w:sz w:val="24"/>
          <w:szCs w:val="24"/>
          <w:lang w:val="en-US"/>
        </w:rPr>
      </w:pPr>
    </w:p>
    <w:p w14:paraId="213F545E" w14:textId="77777777" w:rsidR="0081090D" w:rsidRPr="00EA0634" w:rsidRDefault="0081090D" w:rsidP="0081090D">
      <w:pPr>
        <w:spacing w:line="240" w:lineRule="auto"/>
        <w:jc w:val="both"/>
        <w:rPr>
          <w:rFonts w:ascii="Times New Roman" w:hAnsi="Times New Roman" w:cs="Times New Roman"/>
          <w:sz w:val="24"/>
          <w:szCs w:val="24"/>
          <w:lang w:val="en-US"/>
        </w:rPr>
      </w:pPr>
      <w:bookmarkStart w:id="63" w:name="_Toc195719104"/>
      <w:r w:rsidRPr="00EA0634">
        <w:rPr>
          <w:rFonts w:ascii="Times New Roman" w:hAnsi="Times New Roman" w:cs="Times New Roman"/>
          <w:b/>
          <w:bCs/>
          <w:sz w:val="24"/>
          <w:szCs w:val="24"/>
          <w:lang w:val="en-US"/>
        </w:rPr>
        <w:t>Table 6:</w:t>
      </w:r>
      <w:r w:rsidRPr="00EA0634">
        <w:rPr>
          <w:rFonts w:ascii="Times New Roman" w:hAnsi="Times New Roman" w:cs="Times New Roman"/>
          <w:sz w:val="24"/>
          <w:szCs w:val="24"/>
          <w:lang w:val="en-US"/>
        </w:rPr>
        <w:t xml:space="preserve"> </w:t>
      </w:r>
      <w:bookmarkEnd w:id="63"/>
      <w:r>
        <w:rPr>
          <w:rFonts w:ascii="Times New Roman" w:hAnsi="Times New Roman" w:cs="Times New Roman"/>
          <w:sz w:val="24"/>
          <w:szCs w:val="24"/>
          <w:lang w:val="en-US"/>
        </w:rPr>
        <w:t>Collar d</w:t>
      </w:r>
      <w:r w:rsidRPr="00EA0634">
        <w:rPr>
          <w:rFonts w:ascii="Times New Roman" w:hAnsi="Times New Roman" w:cs="Times New Roman"/>
          <w:sz w:val="24"/>
          <w:szCs w:val="24"/>
          <w:lang w:val="en-US"/>
        </w:rPr>
        <w:t>iameter of the tomato stem depending on the treatments</w:t>
      </w:r>
    </w:p>
    <w:tbl>
      <w:tblPr>
        <w:tblW w:w="9051" w:type="dxa"/>
        <w:tblLook w:val="04A0" w:firstRow="1" w:lastRow="0" w:firstColumn="1" w:lastColumn="0" w:noHBand="0" w:noVBand="1"/>
      </w:tblPr>
      <w:tblGrid>
        <w:gridCol w:w="1843"/>
        <w:gridCol w:w="2605"/>
        <w:gridCol w:w="2225"/>
        <w:gridCol w:w="2378"/>
      </w:tblGrid>
      <w:tr w:rsidR="0081090D" w:rsidRPr="00AA4585" w14:paraId="6C178DFD" w14:textId="77777777" w:rsidTr="008407C7">
        <w:trPr>
          <w:trHeight w:val="265"/>
        </w:trPr>
        <w:tc>
          <w:tcPr>
            <w:tcW w:w="1843" w:type="dxa"/>
            <w:vMerge w:val="restart"/>
            <w:tcBorders>
              <w:top w:val="single" w:sz="12" w:space="0" w:color="auto"/>
            </w:tcBorders>
            <w:vAlign w:val="center"/>
          </w:tcPr>
          <w:p w14:paraId="15945DBD" w14:textId="77777777" w:rsidR="0081090D" w:rsidRPr="00B86566" w:rsidRDefault="0081090D" w:rsidP="008407C7">
            <w:pPr>
              <w:spacing w:line="240" w:lineRule="auto"/>
              <w:jc w:val="both"/>
              <w:rPr>
                <w:rFonts w:ascii="Times New Roman" w:hAnsi="Times New Roman" w:cs="Times New Roman"/>
                <w:b/>
                <w:bCs/>
                <w:sz w:val="24"/>
                <w:szCs w:val="24"/>
              </w:rPr>
            </w:pPr>
            <w:r w:rsidRPr="00B86566">
              <w:rPr>
                <w:rFonts w:ascii="Times New Roman" w:hAnsi="Times New Roman" w:cs="Times New Roman"/>
                <w:b/>
                <w:bCs/>
                <w:sz w:val="24"/>
                <w:szCs w:val="24"/>
              </w:rPr>
              <w:t>Traitements</w:t>
            </w:r>
          </w:p>
        </w:tc>
        <w:tc>
          <w:tcPr>
            <w:tcW w:w="7208" w:type="dxa"/>
            <w:gridSpan w:val="3"/>
            <w:tcBorders>
              <w:top w:val="single" w:sz="12" w:space="0" w:color="auto"/>
              <w:bottom w:val="single" w:sz="8" w:space="0" w:color="auto"/>
            </w:tcBorders>
            <w:vAlign w:val="center"/>
          </w:tcPr>
          <w:p w14:paraId="77DCC8FD" w14:textId="77777777" w:rsidR="0081090D" w:rsidRPr="004F721C" w:rsidRDefault="0081090D" w:rsidP="008407C7">
            <w:pPr>
              <w:spacing w:line="240" w:lineRule="auto"/>
              <w:jc w:val="both"/>
              <w:rPr>
                <w:rFonts w:ascii="Times New Roman" w:hAnsi="Times New Roman" w:cs="Times New Roman"/>
                <w:b/>
                <w:sz w:val="24"/>
                <w:szCs w:val="24"/>
                <w:lang w:val="en-US"/>
              </w:rPr>
            </w:pPr>
            <w:r w:rsidRPr="004F721C">
              <w:rPr>
                <w:rFonts w:ascii="Times New Roman" w:hAnsi="Times New Roman" w:cs="Times New Roman"/>
                <w:b/>
                <w:bCs/>
                <w:sz w:val="24"/>
                <w:szCs w:val="24"/>
                <w:lang w:val="en-US"/>
              </w:rPr>
              <w:t>Collar diameter of tomato stem at 18, 32, and 46 days after transplanting (mm)</w:t>
            </w:r>
          </w:p>
        </w:tc>
      </w:tr>
      <w:tr w:rsidR="0081090D" w:rsidRPr="00B86566" w14:paraId="608B3604" w14:textId="77777777" w:rsidTr="008407C7">
        <w:trPr>
          <w:trHeight w:val="144"/>
        </w:trPr>
        <w:tc>
          <w:tcPr>
            <w:tcW w:w="1843" w:type="dxa"/>
            <w:vMerge/>
            <w:tcBorders>
              <w:bottom w:val="single" w:sz="12" w:space="0" w:color="auto"/>
            </w:tcBorders>
            <w:vAlign w:val="center"/>
          </w:tcPr>
          <w:p w14:paraId="5EAF1B52" w14:textId="77777777" w:rsidR="0081090D" w:rsidRPr="004F721C" w:rsidRDefault="0081090D" w:rsidP="008407C7">
            <w:pPr>
              <w:spacing w:line="240" w:lineRule="auto"/>
              <w:jc w:val="both"/>
              <w:rPr>
                <w:rFonts w:ascii="Times New Roman" w:hAnsi="Times New Roman" w:cs="Times New Roman"/>
                <w:sz w:val="24"/>
                <w:szCs w:val="24"/>
                <w:lang w:val="en-US"/>
              </w:rPr>
            </w:pPr>
          </w:p>
        </w:tc>
        <w:tc>
          <w:tcPr>
            <w:tcW w:w="2605" w:type="dxa"/>
            <w:tcBorders>
              <w:top w:val="single" w:sz="8" w:space="0" w:color="auto"/>
              <w:bottom w:val="single" w:sz="12" w:space="0" w:color="auto"/>
            </w:tcBorders>
            <w:vAlign w:val="center"/>
          </w:tcPr>
          <w:p w14:paraId="7EB7EEBA" w14:textId="77777777" w:rsidR="0081090D" w:rsidRPr="00B86566" w:rsidRDefault="0081090D" w:rsidP="008407C7">
            <w:pPr>
              <w:spacing w:line="240" w:lineRule="auto"/>
              <w:jc w:val="both"/>
              <w:rPr>
                <w:rFonts w:ascii="Times New Roman" w:hAnsi="Times New Roman" w:cs="Times New Roman"/>
                <w:b/>
                <w:bCs/>
                <w:sz w:val="24"/>
                <w:szCs w:val="24"/>
              </w:rPr>
            </w:pPr>
            <w:r w:rsidRPr="00B86566">
              <w:rPr>
                <w:rFonts w:ascii="Times New Roman" w:hAnsi="Times New Roman" w:cs="Times New Roman"/>
                <w:b/>
                <w:bCs/>
                <w:sz w:val="24"/>
                <w:szCs w:val="24"/>
              </w:rPr>
              <w:t xml:space="preserve">18 </w:t>
            </w:r>
            <w:r>
              <w:rPr>
                <w:rFonts w:ascii="Times New Roman" w:hAnsi="Times New Roman" w:cs="Times New Roman"/>
                <w:b/>
                <w:bCs/>
                <w:sz w:val="24"/>
                <w:szCs w:val="24"/>
              </w:rPr>
              <w:t>DAT</w:t>
            </w:r>
          </w:p>
        </w:tc>
        <w:tc>
          <w:tcPr>
            <w:tcW w:w="2225" w:type="dxa"/>
            <w:tcBorders>
              <w:top w:val="single" w:sz="8" w:space="0" w:color="auto"/>
              <w:bottom w:val="single" w:sz="12" w:space="0" w:color="auto"/>
            </w:tcBorders>
            <w:vAlign w:val="center"/>
          </w:tcPr>
          <w:p w14:paraId="714E62E2" w14:textId="77777777" w:rsidR="0081090D" w:rsidRPr="00B86566" w:rsidRDefault="0081090D" w:rsidP="008407C7">
            <w:pPr>
              <w:spacing w:line="240" w:lineRule="auto"/>
              <w:jc w:val="both"/>
              <w:rPr>
                <w:rFonts w:ascii="Times New Roman" w:hAnsi="Times New Roman" w:cs="Times New Roman"/>
                <w:b/>
                <w:bCs/>
                <w:sz w:val="24"/>
                <w:szCs w:val="24"/>
              </w:rPr>
            </w:pPr>
            <w:r w:rsidRPr="00B86566">
              <w:rPr>
                <w:rFonts w:ascii="Times New Roman" w:hAnsi="Times New Roman" w:cs="Times New Roman"/>
                <w:b/>
                <w:bCs/>
                <w:sz w:val="24"/>
                <w:szCs w:val="24"/>
              </w:rPr>
              <w:t xml:space="preserve">32 </w:t>
            </w:r>
            <w:r>
              <w:rPr>
                <w:rFonts w:ascii="Times New Roman" w:hAnsi="Times New Roman" w:cs="Times New Roman"/>
                <w:b/>
                <w:bCs/>
                <w:sz w:val="24"/>
                <w:szCs w:val="24"/>
              </w:rPr>
              <w:t>DAT</w:t>
            </w:r>
          </w:p>
        </w:tc>
        <w:tc>
          <w:tcPr>
            <w:tcW w:w="2378" w:type="dxa"/>
            <w:tcBorders>
              <w:top w:val="single" w:sz="8" w:space="0" w:color="auto"/>
              <w:bottom w:val="single" w:sz="12" w:space="0" w:color="auto"/>
            </w:tcBorders>
            <w:vAlign w:val="center"/>
          </w:tcPr>
          <w:p w14:paraId="6734681E" w14:textId="77777777" w:rsidR="0081090D" w:rsidRPr="00B86566" w:rsidRDefault="0081090D" w:rsidP="008407C7">
            <w:pPr>
              <w:spacing w:line="240" w:lineRule="auto"/>
              <w:jc w:val="both"/>
              <w:rPr>
                <w:rFonts w:ascii="Times New Roman" w:hAnsi="Times New Roman" w:cs="Times New Roman"/>
                <w:b/>
                <w:bCs/>
                <w:sz w:val="24"/>
                <w:szCs w:val="24"/>
              </w:rPr>
            </w:pPr>
            <w:r w:rsidRPr="00B86566">
              <w:rPr>
                <w:rFonts w:ascii="Times New Roman" w:hAnsi="Times New Roman" w:cs="Times New Roman"/>
                <w:b/>
                <w:bCs/>
                <w:sz w:val="24"/>
                <w:szCs w:val="24"/>
              </w:rPr>
              <w:t xml:space="preserve">46 </w:t>
            </w:r>
            <w:r>
              <w:rPr>
                <w:rFonts w:ascii="Times New Roman" w:hAnsi="Times New Roman" w:cs="Times New Roman"/>
                <w:b/>
                <w:bCs/>
                <w:sz w:val="24"/>
                <w:szCs w:val="24"/>
              </w:rPr>
              <w:t>DAT</w:t>
            </w:r>
          </w:p>
        </w:tc>
      </w:tr>
      <w:tr w:rsidR="0081090D" w:rsidRPr="00B86566" w14:paraId="791C497A" w14:textId="77777777" w:rsidTr="008407C7">
        <w:trPr>
          <w:trHeight w:val="295"/>
        </w:trPr>
        <w:tc>
          <w:tcPr>
            <w:tcW w:w="1843" w:type="dxa"/>
            <w:tcBorders>
              <w:top w:val="single" w:sz="12" w:space="0" w:color="auto"/>
              <w:left w:val="nil"/>
              <w:bottom w:val="nil"/>
              <w:right w:val="nil"/>
            </w:tcBorders>
            <w:vAlign w:val="center"/>
          </w:tcPr>
          <w:p w14:paraId="57A41F9A" w14:textId="77777777" w:rsidR="0081090D" w:rsidRPr="00B86566" w:rsidRDefault="0081090D" w:rsidP="008407C7">
            <w:pPr>
              <w:spacing w:line="240" w:lineRule="auto"/>
              <w:jc w:val="both"/>
              <w:rPr>
                <w:rFonts w:ascii="Times New Roman" w:hAnsi="Times New Roman" w:cs="Times New Roman"/>
                <w:sz w:val="24"/>
                <w:szCs w:val="24"/>
              </w:rPr>
            </w:pPr>
            <w:r>
              <w:rPr>
                <w:rFonts w:ascii="Times New Roman" w:hAnsi="Times New Roman" w:cs="Times New Roman"/>
                <w:b/>
                <w:sz w:val="24"/>
                <w:szCs w:val="24"/>
              </w:rPr>
              <w:t>WCV</w:t>
            </w:r>
            <w:r w:rsidRPr="00B86566">
              <w:rPr>
                <w:rFonts w:ascii="Times New Roman" w:hAnsi="Times New Roman" w:cs="Times New Roman"/>
                <w:b/>
                <w:sz w:val="24"/>
                <w:szCs w:val="24"/>
              </w:rPr>
              <w:t>1 (1:100)</w:t>
            </w:r>
          </w:p>
        </w:tc>
        <w:tc>
          <w:tcPr>
            <w:tcW w:w="2605" w:type="dxa"/>
            <w:tcBorders>
              <w:top w:val="single" w:sz="12" w:space="0" w:color="auto"/>
            </w:tcBorders>
          </w:tcPr>
          <w:p w14:paraId="4E5D4337"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5</w:t>
            </w:r>
            <w:r>
              <w:rPr>
                <w:rFonts w:ascii="Times New Roman" w:hAnsi="Times New Roman" w:cs="Times New Roman"/>
                <w:sz w:val="24"/>
                <w:szCs w:val="24"/>
              </w:rPr>
              <w:t>.</w:t>
            </w:r>
            <w:r w:rsidRPr="00B86566">
              <w:rPr>
                <w:rFonts w:ascii="Times New Roman" w:hAnsi="Times New Roman" w:cs="Times New Roman"/>
                <w:sz w:val="24"/>
                <w:szCs w:val="24"/>
              </w:rPr>
              <w:t>66 ± 0</w:t>
            </w:r>
            <w:r>
              <w:rPr>
                <w:rFonts w:ascii="Times New Roman" w:hAnsi="Times New Roman" w:cs="Times New Roman"/>
                <w:sz w:val="24"/>
                <w:szCs w:val="24"/>
              </w:rPr>
              <w:t>.</w:t>
            </w:r>
            <w:r w:rsidRPr="00B86566">
              <w:rPr>
                <w:rFonts w:ascii="Times New Roman" w:hAnsi="Times New Roman" w:cs="Times New Roman"/>
                <w:sz w:val="24"/>
                <w:szCs w:val="24"/>
              </w:rPr>
              <w:t>58</w:t>
            </w:r>
            <w:r w:rsidRPr="00B86566">
              <w:rPr>
                <w:rFonts w:ascii="Times New Roman" w:hAnsi="Times New Roman" w:cs="Times New Roman"/>
                <w:sz w:val="24"/>
                <w:szCs w:val="24"/>
                <w:vertAlign w:val="superscript"/>
              </w:rPr>
              <w:t>bc</w:t>
            </w:r>
          </w:p>
        </w:tc>
        <w:tc>
          <w:tcPr>
            <w:tcW w:w="2225" w:type="dxa"/>
            <w:tcBorders>
              <w:top w:val="single" w:sz="12" w:space="0" w:color="auto"/>
            </w:tcBorders>
          </w:tcPr>
          <w:p w14:paraId="6AE880E0"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8</w:t>
            </w:r>
            <w:r>
              <w:rPr>
                <w:rFonts w:ascii="Times New Roman" w:hAnsi="Times New Roman" w:cs="Times New Roman"/>
                <w:sz w:val="24"/>
                <w:szCs w:val="24"/>
              </w:rPr>
              <w:t>.</w:t>
            </w:r>
            <w:r w:rsidRPr="00B86566">
              <w:rPr>
                <w:rFonts w:ascii="Times New Roman" w:hAnsi="Times New Roman" w:cs="Times New Roman"/>
                <w:sz w:val="24"/>
                <w:szCs w:val="24"/>
              </w:rPr>
              <w:t>33 ± 0</w:t>
            </w:r>
            <w:r>
              <w:rPr>
                <w:rFonts w:ascii="Times New Roman" w:hAnsi="Times New Roman" w:cs="Times New Roman"/>
                <w:sz w:val="24"/>
                <w:szCs w:val="24"/>
              </w:rPr>
              <w:t>.</w:t>
            </w:r>
            <w:r w:rsidRPr="00B86566">
              <w:rPr>
                <w:rFonts w:ascii="Times New Roman" w:hAnsi="Times New Roman" w:cs="Times New Roman"/>
                <w:sz w:val="24"/>
                <w:szCs w:val="24"/>
              </w:rPr>
              <w:t>58</w:t>
            </w:r>
            <w:r w:rsidRPr="00B86566">
              <w:rPr>
                <w:rFonts w:ascii="Times New Roman" w:hAnsi="Times New Roman" w:cs="Times New Roman"/>
                <w:sz w:val="24"/>
                <w:szCs w:val="24"/>
                <w:vertAlign w:val="superscript"/>
              </w:rPr>
              <w:t>ab</w:t>
            </w:r>
          </w:p>
        </w:tc>
        <w:tc>
          <w:tcPr>
            <w:tcW w:w="2378" w:type="dxa"/>
            <w:tcBorders>
              <w:top w:val="single" w:sz="12" w:space="0" w:color="auto"/>
            </w:tcBorders>
          </w:tcPr>
          <w:p w14:paraId="74A500CA"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12</w:t>
            </w:r>
            <w:r>
              <w:rPr>
                <w:rFonts w:ascii="Times New Roman" w:hAnsi="Times New Roman" w:cs="Times New Roman"/>
                <w:sz w:val="24"/>
                <w:szCs w:val="24"/>
              </w:rPr>
              <w:t>.</w:t>
            </w:r>
            <w:r w:rsidRPr="00B86566">
              <w:rPr>
                <w:rFonts w:ascii="Times New Roman" w:hAnsi="Times New Roman" w:cs="Times New Roman"/>
                <w:sz w:val="24"/>
                <w:szCs w:val="24"/>
              </w:rPr>
              <w:t>67 ± 1</w:t>
            </w:r>
            <w:r>
              <w:rPr>
                <w:rFonts w:ascii="Times New Roman" w:hAnsi="Times New Roman" w:cs="Times New Roman"/>
                <w:sz w:val="24"/>
                <w:szCs w:val="24"/>
              </w:rPr>
              <w:t>.</w:t>
            </w:r>
            <w:r w:rsidRPr="00B86566">
              <w:rPr>
                <w:rFonts w:ascii="Times New Roman" w:hAnsi="Times New Roman" w:cs="Times New Roman"/>
                <w:sz w:val="24"/>
                <w:szCs w:val="24"/>
              </w:rPr>
              <w:t>20</w:t>
            </w:r>
            <w:r w:rsidRPr="00B86566">
              <w:rPr>
                <w:rFonts w:ascii="Times New Roman" w:hAnsi="Times New Roman" w:cs="Times New Roman"/>
                <w:sz w:val="24"/>
                <w:szCs w:val="24"/>
                <w:vertAlign w:val="superscript"/>
              </w:rPr>
              <w:t>bc</w:t>
            </w:r>
          </w:p>
        </w:tc>
      </w:tr>
      <w:tr w:rsidR="0081090D" w:rsidRPr="00B86566" w14:paraId="60494794" w14:textId="77777777" w:rsidTr="008407C7">
        <w:trPr>
          <w:trHeight w:val="295"/>
        </w:trPr>
        <w:tc>
          <w:tcPr>
            <w:tcW w:w="1843" w:type="dxa"/>
            <w:tcBorders>
              <w:top w:val="nil"/>
              <w:left w:val="nil"/>
              <w:bottom w:val="nil"/>
              <w:right w:val="nil"/>
            </w:tcBorders>
            <w:vAlign w:val="center"/>
          </w:tcPr>
          <w:p w14:paraId="4D3BD683" w14:textId="77777777" w:rsidR="0081090D" w:rsidRPr="00B86566" w:rsidRDefault="0081090D" w:rsidP="008407C7">
            <w:pPr>
              <w:spacing w:line="240" w:lineRule="auto"/>
              <w:jc w:val="both"/>
              <w:rPr>
                <w:rFonts w:ascii="Times New Roman" w:hAnsi="Times New Roman" w:cs="Times New Roman"/>
                <w:sz w:val="24"/>
                <w:szCs w:val="24"/>
              </w:rPr>
            </w:pPr>
            <w:r>
              <w:rPr>
                <w:rFonts w:ascii="Times New Roman" w:hAnsi="Times New Roman" w:cs="Times New Roman"/>
                <w:b/>
                <w:sz w:val="24"/>
                <w:szCs w:val="24"/>
              </w:rPr>
              <w:t>WCV</w:t>
            </w:r>
            <w:r w:rsidRPr="00B86566">
              <w:rPr>
                <w:rFonts w:ascii="Times New Roman" w:hAnsi="Times New Roman" w:cs="Times New Roman"/>
                <w:b/>
                <w:sz w:val="24"/>
                <w:szCs w:val="24"/>
              </w:rPr>
              <w:t>1 (1:200)</w:t>
            </w:r>
          </w:p>
        </w:tc>
        <w:tc>
          <w:tcPr>
            <w:tcW w:w="2605" w:type="dxa"/>
            <w:tcBorders>
              <w:top w:val="nil"/>
              <w:left w:val="nil"/>
              <w:bottom w:val="nil"/>
              <w:right w:val="nil"/>
            </w:tcBorders>
          </w:tcPr>
          <w:p w14:paraId="0BA14FE9"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6</w:t>
            </w:r>
            <w:r>
              <w:rPr>
                <w:rFonts w:ascii="Times New Roman" w:hAnsi="Times New Roman" w:cs="Times New Roman"/>
                <w:sz w:val="24"/>
                <w:szCs w:val="24"/>
              </w:rPr>
              <w:t>.</w:t>
            </w:r>
            <w:r w:rsidRPr="00B86566">
              <w:rPr>
                <w:rFonts w:ascii="Times New Roman" w:hAnsi="Times New Roman" w:cs="Times New Roman"/>
                <w:sz w:val="24"/>
                <w:szCs w:val="24"/>
              </w:rPr>
              <w:t>00 ± 0</w:t>
            </w:r>
            <w:r>
              <w:rPr>
                <w:rFonts w:ascii="Times New Roman" w:hAnsi="Times New Roman" w:cs="Times New Roman"/>
                <w:sz w:val="24"/>
                <w:szCs w:val="24"/>
              </w:rPr>
              <w:t>.</w:t>
            </w:r>
            <w:r w:rsidRPr="00B86566">
              <w:rPr>
                <w:rFonts w:ascii="Times New Roman" w:hAnsi="Times New Roman" w:cs="Times New Roman"/>
                <w:sz w:val="24"/>
                <w:szCs w:val="24"/>
              </w:rPr>
              <w:t>00</w:t>
            </w:r>
            <w:r w:rsidRPr="00B86566">
              <w:rPr>
                <w:rFonts w:ascii="Times New Roman" w:hAnsi="Times New Roman" w:cs="Times New Roman"/>
                <w:sz w:val="24"/>
                <w:szCs w:val="24"/>
                <w:vertAlign w:val="superscript"/>
              </w:rPr>
              <w:t>bc</w:t>
            </w:r>
          </w:p>
        </w:tc>
        <w:tc>
          <w:tcPr>
            <w:tcW w:w="2225" w:type="dxa"/>
            <w:tcBorders>
              <w:top w:val="nil"/>
              <w:left w:val="nil"/>
              <w:bottom w:val="nil"/>
              <w:right w:val="nil"/>
            </w:tcBorders>
          </w:tcPr>
          <w:p w14:paraId="46835BD6"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9</w:t>
            </w:r>
            <w:r>
              <w:rPr>
                <w:rFonts w:ascii="Times New Roman" w:hAnsi="Times New Roman" w:cs="Times New Roman"/>
                <w:sz w:val="24"/>
                <w:szCs w:val="24"/>
              </w:rPr>
              <w:t>.</w:t>
            </w:r>
            <w:r w:rsidRPr="00B86566">
              <w:rPr>
                <w:rFonts w:ascii="Times New Roman" w:hAnsi="Times New Roman" w:cs="Times New Roman"/>
                <w:sz w:val="24"/>
                <w:szCs w:val="24"/>
              </w:rPr>
              <w:t>33 ± 0</w:t>
            </w:r>
            <w:r>
              <w:rPr>
                <w:rFonts w:ascii="Times New Roman" w:hAnsi="Times New Roman" w:cs="Times New Roman"/>
                <w:sz w:val="24"/>
                <w:szCs w:val="24"/>
              </w:rPr>
              <w:t>.</w:t>
            </w:r>
            <w:r w:rsidRPr="00B86566">
              <w:rPr>
                <w:rFonts w:ascii="Times New Roman" w:hAnsi="Times New Roman" w:cs="Times New Roman"/>
                <w:sz w:val="24"/>
                <w:szCs w:val="24"/>
              </w:rPr>
              <w:t>58</w:t>
            </w:r>
            <w:r w:rsidRPr="00B86566">
              <w:rPr>
                <w:rFonts w:ascii="Times New Roman" w:hAnsi="Times New Roman" w:cs="Times New Roman"/>
                <w:sz w:val="24"/>
                <w:szCs w:val="24"/>
                <w:vertAlign w:val="superscript"/>
              </w:rPr>
              <w:t>abc</w:t>
            </w:r>
          </w:p>
        </w:tc>
        <w:tc>
          <w:tcPr>
            <w:tcW w:w="2378" w:type="dxa"/>
            <w:tcBorders>
              <w:top w:val="nil"/>
              <w:left w:val="nil"/>
              <w:bottom w:val="nil"/>
              <w:right w:val="nil"/>
            </w:tcBorders>
          </w:tcPr>
          <w:p w14:paraId="3866F171"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10</w:t>
            </w:r>
            <w:r>
              <w:rPr>
                <w:rFonts w:ascii="Times New Roman" w:hAnsi="Times New Roman" w:cs="Times New Roman"/>
                <w:sz w:val="24"/>
                <w:szCs w:val="24"/>
              </w:rPr>
              <w:t>.</w:t>
            </w:r>
            <w:r w:rsidRPr="00B86566">
              <w:rPr>
                <w:rFonts w:ascii="Times New Roman" w:hAnsi="Times New Roman" w:cs="Times New Roman"/>
                <w:sz w:val="24"/>
                <w:szCs w:val="24"/>
              </w:rPr>
              <w:t>78 ± 1</w:t>
            </w:r>
            <w:r>
              <w:rPr>
                <w:rFonts w:ascii="Times New Roman" w:hAnsi="Times New Roman" w:cs="Times New Roman"/>
                <w:sz w:val="24"/>
                <w:szCs w:val="24"/>
              </w:rPr>
              <w:t>.</w:t>
            </w:r>
            <w:r w:rsidRPr="00B86566">
              <w:rPr>
                <w:rFonts w:ascii="Times New Roman" w:hAnsi="Times New Roman" w:cs="Times New Roman"/>
                <w:sz w:val="24"/>
                <w:szCs w:val="24"/>
              </w:rPr>
              <w:t>58</w:t>
            </w:r>
            <w:r w:rsidRPr="00B86566">
              <w:rPr>
                <w:rFonts w:ascii="Times New Roman" w:hAnsi="Times New Roman" w:cs="Times New Roman"/>
                <w:sz w:val="24"/>
                <w:szCs w:val="24"/>
                <w:vertAlign w:val="superscript"/>
              </w:rPr>
              <w:t>ab</w:t>
            </w:r>
          </w:p>
        </w:tc>
      </w:tr>
      <w:tr w:rsidR="0081090D" w:rsidRPr="00B86566" w14:paraId="798CD1BB" w14:textId="77777777" w:rsidTr="008407C7">
        <w:trPr>
          <w:trHeight w:val="295"/>
        </w:trPr>
        <w:tc>
          <w:tcPr>
            <w:tcW w:w="1843" w:type="dxa"/>
            <w:tcBorders>
              <w:top w:val="nil"/>
              <w:left w:val="nil"/>
              <w:bottom w:val="nil"/>
              <w:right w:val="nil"/>
            </w:tcBorders>
            <w:vAlign w:val="center"/>
          </w:tcPr>
          <w:p w14:paraId="764BD633" w14:textId="77777777" w:rsidR="0081090D" w:rsidRPr="00B86566" w:rsidRDefault="0081090D" w:rsidP="008407C7">
            <w:pPr>
              <w:spacing w:line="240" w:lineRule="auto"/>
              <w:jc w:val="both"/>
              <w:rPr>
                <w:rFonts w:ascii="Times New Roman" w:hAnsi="Times New Roman" w:cs="Times New Roman"/>
                <w:sz w:val="24"/>
                <w:szCs w:val="24"/>
              </w:rPr>
            </w:pPr>
            <w:r>
              <w:rPr>
                <w:rFonts w:ascii="Times New Roman" w:hAnsi="Times New Roman" w:cs="Times New Roman"/>
                <w:b/>
                <w:sz w:val="24"/>
                <w:szCs w:val="24"/>
              </w:rPr>
              <w:t>WCV</w:t>
            </w:r>
            <w:r w:rsidRPr="00B86566">
              <w:rPr>
                <w:rFonts w:ascii="Times New Roman" w:hAnsi="Times New Roman" w:cs="Times New Roman"/>
                <w:b/>
                <w:sz w:val="24"/>
                <w:szCs w:val="24"/>
              </w:rPr>
              <w:t>1 (1:300)</w:t>
            </w:r>
          </w:p>
        </w:tc>
        <w:tc>
          <w:tcPr>
            <w:tcW w:w="2605" w:type="dxa"/>
            <w:tcBorders>
              <w:top w:val="nil"/>
              <w:left w:val="nil"/>
              <w:bottom w:val="nil"/>
              <w:right w:val="nil"/>
            </w:tcBorders>
          </w:tcPr>
          <w:p w14:paraId="56654FC6"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6</w:t>
            </w:r>
            <w:r>
              <w:rPr>
                <w:rFonts w:ascii="Times New Roman" w:hAnsi="Times New Roman" w:cs="Times New Roman"/>
                <w:sz w:val="24"/>
                <w:szCs w:val="24"/>
              </w:rPr>
              <w:t>.</w:t>
            </w:r>
            <w:r w:rsidRPr="00B86566">
              <w:rPr>
                <w:rFonts w:ascii="Times New Roman" w:hAnsi="Times New Roman" w:cs="Times New Roman"/>
                <w:sz w:val="24"/>
                <w:szCs w:val="24"/>
              </w:rPr>
              <w:t>33 ± 0</w:t>
            </w:r>
            <w:r>
              <w:rPr>
                <w:rFonts w:ascii="Times New Roman" w:hAnsi="Times New Roman" w:cs="Times New Roman"/>
                <w:sz w:val="24"/>
                <w:szCs w:val="24"/>
              </w:rPr>
              <w:t>.</w:t>
            </w:r>
            <w:r w:rsidRPr="00B86566">
              <w:rPr>
                <w:rFonts w:ascii="Times New Roman" w:hAnsi="Times New Roman" w:cs="Times New Roman"/>
                <w:sz w:val="24"/>
                <w:szCs w:val="24"/>
              </w:rPr>
              <w:t>58</w:t>
            </w:r>
            <w:r w:rsidRPr="00B86566">
              <w:rPr>
                <w:rFonts w:ascii="Times New Roman" w:hAnsi="Times New Roman" w:cs="Times New Roman"/>
                <w:sz w:val="24"/>
                <w:szCs w:val="24"/>
                <w:vertAlign w:val="superscript"/>
              </w:rPr>
              <w:t>c</w:t>
            </w:r>
          </w:p>
        </w:tc>
        <w:tc>
          <w:tcPr>
            <w:tcW w:w="2225" w:type="dxa"/>
            <w:tcBorders>
              <w:top w:val="nil"/>
              <w:left w:val="nil"/>
              <w:bottom w:val="nil"/>
              <w:right w:val="nil"/>
            </w:tcBorders>
          </w:tcPr>
          <w:p w14:paraId="07B2327A"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10</w:t>
            </w:r>
            <w:r>
              <w:rPr>
                <w:rFonts w:ascii="Times New Roman" w:hAnsi="Times New Roman" w:cs="Times New Roman"/>
                <w:sz w:val="24"/>
                <w:szCs w:val="24"/>
              </w:rPr>
              <w:t>.</w:t>
            </w:r>
            <w:r w:rsidRPr="00B86566">
              <w:rPr>
                <w:rFonts w:ascii="Times New Roman" w:hAnsi="Times New Roman" w:cs="Times New Roman"/>
                <w:sz w:val="24"/>
                <w:szCs w:val="24"/>
              </w:rPr>
              <w:t>50 ± 0</w:t>
            </w:r>
            <w:r>
              <w:rPr>
                <w:rFonts w:ascii="Times New Roman" w:hAnsi="Times New Roman" w:cs="Times New Roman"/>
                <w:sz w:val="24"/>
                <w:szCs w:val="24"/>
              </w:rPr>
              <w:t>.</w:t>
            </w:r>
            <w:r w:rsidRPr="00B86566">
              <w:rPr>
                <w:rFonts w:ascii="Times New Roman" w:hAnsi="Times New Roman" w:cs="Times New Roman"/>
                <w:sz w:val="24"/>
                <w:szCs w:val="24"/>
              </w:rPr>
              <w:t>50</w:t>
            </w:r>
            <w:r w:rsidRPr="00B86566">
              <w:rPr>
                <w:rFonts w:ascii="Times New Roman" w:hAnsi="Times New Roman" w:cs="Times New Roman"/>
                <w:sz w:val="24"/>
                <w:szCs w:val="24"/>
                <w:vertAlign w:val="superscript"/>
              </w:rPr>
              <w:t>c</w:t>
            </w:r>
          </w:p>
        </w:tc>
        <w:tc>
          <w:tcPr>
            <w:tcW w:w="2378" w:type="dxa"/>
            <w:tcBorders>
              <w:top w:val="nil"/>
              <w:left w:val="nil"/>
              <w:bottom w:val="nil"/>
              <w:right w:val="nil"/>
            </w:tcBorders>
          </w:tcPr>
          <w:p w14:paraId="5A473A1A"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10</w:t>
            </w:r>
            <w:r>
              <w:rPr>
                <w:rFonts w:ascii="Times New Roman" w:hAnsi="Times New Roman" w:cs="Times New Roman"/>
                <w:sz w:val="24"/>
                <w:szCs w:val="24"/>
              </w:rPr>
              <w:t>.</w:t>
            </w:r>
            <w:r w:rsidRPr="00B86566">
              <w:rPr>
                <w:rFonts w:ascii="Times New Roman" w:hAnsi="Times New Roman" w:cs="Times New Roman"/>
                <w:sz w:val="24"/>
                <w:szCs w:val="24"/>
              </w:rPr>
              <w:t>56 ± 1</w:t>
            </w:r>
            <w:r>
              <w:rPr>
                <w:rFonts w:ascii="Times New Roman" w:hAnsi="Times New Roman" w:cs="Times New Roman"/>
                <w:sz w:val="24"/>
                <w:szCs w:val="24"/>
              </w:rPr>
              <w:t>.</w:t>
            </w:r>
            <w:r w:rsidRPr="00B86566">
              <w:rPr>
                <w:rFonts w:ascii="Times New Roman" w:hAnsi="Times New Roman" w:cs="Times New Roman"/>
                <w:sz w:val="24"/>
                <w:szCs w:val="24"/>
              </w:rPr>
              <w:t>02</w:t>
            </w:r>
            <w:r w:rsidRPr="00B86566">
              <w:rPr>
                <w:rFonts w:ascii="Times New Roman" w:hAnsi="Times New Roman" w:cs="Times New Roman"/>
                <w:sz w:val="24"/>
                <w:szCs w:val="24"/>
                <w:vertAlign w:val="superscript"/>
              </w:rPr>
              <w:t>ab</w:t>
            </w:r>
          </w:p>
        </w:tc>
      </w:tr>
      <w:tr w:rsidR="0081090D" w:rsidRPr="00B86566" w14:paraId="496EE306" w14:textId="77777777" w:rsidTr="008407C7">
        <w:trPr>
          <w:trHeight w:val="295"/>
        </w:trPr>
        <w:tc>
          <w:tcPr>
            <w:tcW w:w="1843" w:type="dxa"/>
            <w:tcBorders>
              <w:top w:val="nil"/>
              <w:left w:val="nil"/>
              <w:bottom w:val="nil"/>
              <w:right w:val="nil"/>
            </w:tcBorders>
            <w:vAlign w:val="center"/>
          </w:tcPr>
          <w:p w14:paraId="2A56EE6B" w14:textId="77777777" w:rsidR="0081090D" w:rsidRPr="00B86566" w:rsidRDefault="0081090D" w:rsidP="008407C7">
            <w:pPr>
              <w:spacing w:line="240" w:lineRule="auto"/>
              <w:jc w:val="both"/>
              <w:rPr>
                <w:rFonts w:ascii="Times New Roman" w:hAnsi="Times New Roman" w:cs="Times New Roman"/>
                <w:sz w:val="24"/>
                <w:szCs w:val="24"/>
              </w:rPr>
            </w:pPr>
            <w:r>
              <w:rPr>
                <w:rFonts w:ascii="Times New Roman" w:hAnsi="Times New Roman" w:cs="Times New Roman"/>
                <w:b/>
                <w:sz w:val="24"/>
                <w:szCs w:val="24"/>
              </w:rPr>
              <w:t>VCV2</w:t>
            </w:r>
            <w:r w:rsidRPr="00B86566">
              <w:rPr>
                <w:rFonts w:ascii="Times New Roman" w:hAnsi="Times New Roman" w:cs="Times New Roman"/>
                <w:b/>
                <w:sz w:val="24"/>
                <w:szCs w:val="24"/>
              </w:rPr>
              <w:t xml:space="preserve"> (1:100)</w:t>
            </w:r>
          </w:p>
        </w:tc>
        <w:tc>
          <w:tcPr>
            <w:tcW w:w="2605" w:type="dxa"/>
            <w:tcBorders>
              <w:top w:val="nil"/>
              <w:left w:val="nil"/>
              <w:bottom w:val="nil"/>
              <w:right w:val="nil"/>
            </w:tcBorders>
          </w:tcPr>
          <w:p w14:paraId="64053F88"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5</w:t>
            </w:r>
            <w:r>
              <w:rPr>
                <w:rFonts w:ascii="Times New Roman" w:hAnsi="Times New Roman" w:cs="Times New Roman"/>
                <w:sz w:val="24"/>
                <w:szCs w:val="24"/>
              </w:rPr>
              <w:t>.</w:t>
            </w:r>
            <w:r w:rsidRPr="00B86566">
              <w:rPr>
                <w:rFonts w:ascii="Times New Roman" w:hAnsi="Times New Roman" w:cs="Times New Roman"/>
                <w:sz w:val="24"/>
                <w:szCs w:val="24"/>
              </w:rPr>
              <w:t>00 ± 0</w:t>
            </w:r>
            <w:r>
              <w:rPr>
                <w:rFonts w:ascii="Times New Roman" w:hAnsi="Times New Roman" w:cs="Times New Roman"/>
                <w:sz w:val="24"/>
                <w:szCs w:val="24"/>
              </w:rPr>
              <w:t>.</w:t>
            </w:r>
            <w:r w:rsidRPr="00B86566">
              <w:rPr>
                <w:rFonts w:ascii="Times New Roman" w:hAnsi="Times New Roman" w:cs="Times New Roman"/>
                <w:sz w:val="24"/>
                <w:szCs w:val="24"/>
              </w:rPr>
              <w:t>00</w:t>
            </w:r>
            <w:r w:rsidRPr="00B86566">
              <w:rPr>
                <w:rFonts w:ascii="Times New Roman" w:hAnsi="Times New Roman" w:cs="Times New Roman"/>
                <w:sz w:val="24"/>
                <w:szCs w:val="24"/>
                <w:vertAlign w:val="superscript"/>
              </w:rPr>
              <w:t>b</w:t>
            </w:r>
          </w:p>
        </w:tc>
        <w:tc>
          <w:tcPr>
            <w:tcW w:w="2225" w:type="dxa"/>
            <w:tcBorders>
              <w:top w:val="nil"/>
              <w:left w:val="nil"/>
              <w:bottom w:val="nil"/>
              <w:right w:val="nil"/>
            </w:tcBorders>
          </w:tcPr>
          <w:p w14:paraId="38633B3E"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9</w:t>
            </w:r>
            <w:r>
              <w:rPr>
                <w:rFonts w:ascii="Times New Roman" w:hAnsi="Times New Roman" w:cs="Times New Roman"/>
                <w:sz w:val="24"/>
                <w:szCs w:val="24"/>
              </w:rPr>
              <w:t>.</w:t>
            </w:r>
            <w:r w:rsidRPr="00B86566">
              <w:rPr>
                <w:rFonts w:ascii="Times New Roman" w:hAnsi="Times New Roman" w:cs="Times New Roman"/>
                <w:sz w:val="24"/>
                <w:szCs w:val="24"/>
              </w:rPr>
              <w:t>50 ± 0</w:t>
            </w:r>
            <w:r>
              <w:rPr>
                <w:rFonts w:ascii="Times New Roman" w:hAnsi="Times New Roman" w:cs="Times New Roman"/>
                <w:sz w:val="24"/>
                <w:szCs w:val="24"/>
              </w:rPr>
              <w:t>.</w:t>
            </w:r>
            <w:r w:rsidRPr="00B86566">
              <w:rPr>
                <w:rFonts w:ascii="Times New Roman" w:hAnsi="Times New Roman" w:cs="Times New Roman"/>
                <w:sz w:val="24"/>
                <w:szCs w:val="24"/>
              </w:rPr>
              <w:t>50</w:t>
            </w:r>
            <w:r w:rsidRPr="00B86566">
              <w:rPr>
                <w:rFonts w:ascii="Times New Roman" w:hAnsi="Times New Roman" w:cs="Times New Roman"/>
                <w:sz w:val="24"/>
                <w:szCs w:val="24"/>
                <w:vertAlign w:val="superscript"/>
              </w:rPr>
              <w:t>bc</w:t>
            </w:r>
          </w:p>
        </w:tc>
        <w:tc>
          <w:tcPr>
            <w:tcW w:w="2378" w:type="dxa"/>
            <w:tcBorders>
              <w:top w:val="nil"/>
              <w:left w:val="nil"/>
              <w:bottom w:val="nil"/>
              <w:right w:val="nil"/>
            </w:tcBorders>
          </w:tcPr>
          <w:p w14:paraId="51E49682"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11</w:t>
            </w:r>
            <w:r>
              <w:rPr>
                <w:rFonts w:ascii="Times New Roman" w:hAnsi="Times New Roman" w:cs="Times New Roman"/>
                <w:sz w:val="24"/>
                <w:szCs w:val="24"/>
              </w:rPr>
              <w:t>.</w:t>
            </w:r>
            <w:r w:rsidRPr="00B86566">
              <w:rPr>
                <w:rFonts w:ascii="Times New Roman" w:hAnsi="Times New Roman" w:cs="Times New Roman"/>
                <w:sz w:val="24"/>
                <w:szCs w:val="24"/>
              </w:rPr>
              <w:t>89 ± 0</w:t>
            </w:r>
            <w:r>
              <w:rPr>
                <w:rFonts w:ascii="Times New Roman" w:hAnsi="Times New Roman" w:cs="Times New Roman"/>
                <w:sz w:val="24"/>
                <w:szCs w:val="24"/>
              </w:rPr>
              <w:t>.</w:t>
            </w:r>
            <w:r w:rsidRPr="00B86566">
              <w:rPr>
                <w:rFonts w:ascii="Times New Roman" w:hAnsi="Times New Roman" w:cs="Times New Roman"/>
                <w:sz w:val="24"/>
                <w:szCs w:val="24"/>
              </w:rPr>
              <w:t>51</w:t>
            </w:r>
            <w:r w:rsidRPr="00B86566">
              <w:rPr>
                <w:rFonts w:ascii="Times New Roman" w:hAnsi="Times New Roman" w:cs="Times New Roman"/>
                <w:sz w:val="24"/>
                <w:szCs w:val="24"/>
                <w:vertAlign w:val="superscript"/>
              </w:rPr>
              <w:t>bc</w:t>
            </w:r>
          </w:p>
        </w:tc>
      </w:tr>
      <w:tr w:rsidR="0081090D" w:rsidRPr="00B86566" w14:paraId="3F9982D1" w14:textId="77777777" w:rsidTr="008407C7">
        <w:trPr>
          <w:trHeight w:val="295"/>
        </w:trPr>
        <w:tc>
          <w:tcPr>
            <w:tcW w:w="1843" w:type="dxa"/>
            <w:tcBorders>
              <w:top w:val="nil"/>
              <w:left w:val="nil"/>
              <w:bottom w:val="nil"/>
              <w:right w:val="nil"/>
            </w:tcBorders>
            <w:vAlign w:val="center"/>
          </w:tcPr>
          <w:p w14:paraId="3E08494D" w14:textId="77777777" w:rsidR="0081090D" w:rsidRPr="00B86566" w:rsidRDefault="0081090D" w:rsidP="008407C7">
            <w:pPr>
              <w:spacing w:line="240" w:lineRule="auto"/>
              <w:jc w:val="both"/>
              <w:rPr>
                <w:rFonts w:ascii="Times New Roman" w:hAnsi="Times New Roman" w:cs="Times New Roman"/>
                <w:sz w:val="24"/>
                <w:szCs w:val="24"/>
              </w:rPr>
            </w:pPr>
            <w:r>
              <w:rPr>
                <w:rFonts w:ascii="Times New Roman" w:hAnsi="Times New Roman" w:cs="Times New Roman"/>
                <w:b/>
                <w:sz w:val="24"/>
                <w:szCs w:val="24"/>
              </w:rPr>
              <w:t>VCV2</w:t>
            </w:r>
            <w:r w:rsidRPr="00B86566">
              <w:rPr>
                <w:rFonts w:ascii="Times New Roman" w:hAnsi="Times New Roman" w:cs="Times New Roman"/>
                <w:b/>
                <w:sz w:val="24"/>
                <w:szCs w:val="24"/>
              </w:rPr>
              <w:t xml:space="preserve"> (1:200)</w:t>
            </w:r>
          </w:p>
        </w:tc>
        <w:tc>
          <w:tcPr>
            <w:tcW w:w="2605" w:type="dxa"/>
            <w:tcBorders>
              <w:top w:val="nil"/>
              <w:left w:val="nil"/>
              <w:bottom w:val="nil"/>
              <w:right w:val="nil"/>
            </w:tcBorders>
          </w:tcPr>
          <w:p w14:paraId="5EF0ECEE"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5</w:t>
            </w:r>
            <w:r>
              <w:rPr>
                <w:rFonts w:ascii="Times New Roman" w:hAnsi="Times New Roman" w:cs="Times New Roman"/>
                <w:sz w:val="24"/>
                <w:szCs w:val="24"/>
              </w:rPr>
              <w:t>.</w:t>
            </w:r>
            <w:r w:rsidRPr="00B86566">
              <w:rPr>
                <w:rFonts w:ascii="Times New Roman" w:hAnsi="Times New Roman" w:cs="Times New Roman"/>
                <w:sz w:val="24"/>
                <w:szCs w:val="24"/>
              </w:rPr>
              <w:t>33 ± 0</w:t>
            </w:r>
            <w:r>
              <w:rPr>
                <w:rFonts w:ascii="Times New Roman" w:hAnsi="Times New Roman" w:cs="Times New Roman"/>
                <w:sz w:val="24"/>
                <w:szCs w:val="24"/>
              </w:rPr>
              <w:t>.</w:t>
            </w:r>
            <w:r w:rsidRPr="00B86566">
              <w:rPr>
                <w:rFonts w:ascii="Times New Roman" w:hAnsi="Times New Roman" w:cs="Times New Roman"/>
                <w:sz w:val="24"/>
                <w:szCs w:val="24"/>
              </w:rPr>
              <w:t>58</w:t>
            </w:r>
            <w:r w:rsidRPr="00B86566">
              <w:rPr>
                <w:rFonts w:ascii="Times New Roman" w:hAnsi="Times New Roman" w:cs="Times New Roman"/>
                <w:sz w:val="24"/>
                <w:szCs w:val="24"/>
                <w:vertAlign w:val="superscript"/>
              </w:rPr>
              <w:t>bc</w:t>
            </w:r>
          </w:p>
        </w:tc>
        <w:tc>
          <w:tcPr>
            <w:tcW w:w="2225" w:type="dxa"/>
            <w:tcBorders>
              <w:top w:val="nil"/>
              <w:left w:val="nil"/>
              <w:bottom w:val="nil"/>
              <w:right w:val="nil"/>
            </w:tcBorders>
          </w:tcPr>
          <w:p w14:paraId="5BBE5E1F"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9</w:t>
            </w:r>
            <w:r>
              <w:rPr>
                <w:rFonts w:ascii="Times New Roman" w:hAnsi="Times New Roman" w:cs="Times New Roman"/>
                <w:sz w:val="24"/>
                <w:szCs w:val="24"/>
              </w:rPr>
              <w:t>.</w:t>
            </w:r>
            <w:r w:rsidRPr="00B86566">
              <w:rPr>
                <w:rFonts w:ascii="Times New Roman" w:hAnsi="Times New Roman" w:cs="Times New Roman"/>
                <w:sz w:val="24"/>
                <w:szCs w:val="24"/>
              </w:rPr>
              <w:t>50 ± 0</w:t>
            </w:r>
            <w:r>
              <w:rPr>
                <w:rFonts w:ascii="Times New Roman" w:hAnsi="Times New Roman" w:cs="Times New Roman"/>
                <w:sz w:val="24"/>
                <w:szCs w:val="24"/>
              </w:rPr>
              <w:t>.</w:t>
            </w:r>
            <w:r w:rsidRPr="00B86566">
              <w:rPr>
                <w:rFonts w:ascii="Times New Roman" w:hAnsi="Times New Roman" w:cs="Times New Roman"/>
                <w:sz w:val="24"/>
                <w:szCs w:val="24"/>
              </w:rPr>
              <w:t>50</w:t>
            </w:r>
            <w:r w:rsidRPr="00B86566">
              <w:rPr>
                <w:rFonts w:ascii="Times New Roman" w:hAnsi="Times New Roman" w:cs="Times New Roman"/>
                <w:sz w:val="24"/>
                <w:szCs w:val="24"/>
                <w:vertAlign w:val="superscript"/>
              </w:rPr>
              <w:t>bc</w:t>
            </w:r>
          </w:p>
        </w:tc>
        <w:tc>
          <w:tcPr>
            <w:tcW w:w="2378" w:type="dxa"/>
            <w:tcBorders>
              <w:top w:val="nil"/>
              <w:left w:val="nil"/>
              <w:bottom w:val="nil"/>
              <w:right w:val="nil"/>
            </w:tcBorders>
          </w:tcPr>
          <w:p w14:paraId="312DA82D"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13</w:t>
            </w:r>
            <w:r>
              <w:rPr>
                <w:rFonts w:ascii="Times New Roman" w:hAnsi="Times New Roman" w:cs="Times New Roman"/>
                <w:sz w:val="24"/>
                <w:szCs w:val="24"/>
              </w:rPr>
              <w:t>.</w:t>
            </w:r>
            <w:r w:rsidRPr="00B86566">
              <w:rPr>
                <w:rFonts w:ascii="Times New Roman" w:hAnsi="Times New Roman" w:cs="Times New Roman"/>
                <w:sz w:val="24"/>
                <w:szCs w:val="24"/>
              </w:rPr>
              <w:t>56 ± 1</w:t>
            </w:r>
            <w:r>
              <w:rPr>
                <w:rFonts w:ascii="Times New Roman" w:hAnsi="Times New Roman" w:cs="Times New Roman"/>
                <w:sz w:val="24"/>
                <w:szCs w:val="24"/>
              </w:rPr>
              <w:t>.</w:t>
            </w:r>
            <w:r w:rsidRPr="00B86566">
              <w:rPr>
                <w:rFonts w:ascii="Times New Roman" w:hAnsi="Times New Roman" w:cs="Times New Roman"/>
                <w:sz w:val="24"/>
                <w:szCs w:val="24"/>
              </w:rPr>
              <w:t>39</w:t>
            </w:r>
            <w:r w:rsidRPr="00B86566">
              <w:rPr>
                <w:rFonts w:ascii="Times New Roman" w:hAnsi="Times New Roman" w:cs="Times New Roman"/>
                <w:sz w:val="24"/>
                <w:szCs w:val="24"/>
                <w:vertAlign w:val="superscript"/>
              </w:rPr>
              <w:t>c</w:t>
            </w:r>
          </w:p>
        </w:tc>
      </w:tr>
      <w:tr w:rsidR="0081090D" w:rsidRPr="00B86566" w14:paraId="32887802" w14:textId="77777777" w:rsidTr="008407C7">
        <w:trPr>
          <w:trHeight w:val="295"/>
        </w:trPr>
        <w:tc>
          <w:tcPr>
            <w:tcW w:w="1843" w:type="dxa"/>
            <w:tcBorders>
              <w:top w:val="nil"/>
              <w:left w:val="nil"/>
              <w:bottom w:val="nil"/>
              <w:right w:val="nil"/>
            </w:tcBorders>
            <w:vAlign w:val="center"/>
          </w:tcPr>
          <w:p w14:paraId="7F3C55CD" w14:textId="77777777" w:rsidR="0081090D" w:rsidRPr="00B86566" w:rsidRDefault="0081090D" w:rsidP="008407C7">
            <w:pPr>
              <w:spacing w:line="240" w:lineRule="auto"/>
              <w:jc w:val="both"/>
              <w:rPr>
                <w:rFonts w:ascii="Times New Roman" w:hAnsi="Times New Roman" w:cs="Times New Roman"/>
                <w:sz w:val="24"/>
                <w:szCs w:val="24"/>
              </w:rPr>
            </w:pPr>
            <w:r>
              <w:rPr>
                <w:rFonts w:ascii="Times New Roman" w:hAnsi="Times New Roman" w:cs="Times New Roman"/>
                <w:b/>
                <w:sz w:val="24"/>
                <w:szCs w:val="24"/>
              </w:rPr>
              <w:t>VCV2</w:t>
            </w:r>
            <w:r w:rsidRPr="00B86566">
              <w:rPr>
                <w:rFonts w:ascii="Times New Roman" w:hAnsi="Times New Roman" w:cs="Times New Roman"/>
                <w:b/>
                <w:sz w:val="24"/>
                <w:szCs w:val="24"/>
              </w:rPr>
              <w:t xml:space="preserve"> (1:300)</w:t>
            </w:r>
          </w:p>
        </w:tc>
        <w:tc>
          <w:tcPr>
            <w:tcW w:w="2605" w:type="dxa"/>
            <w:tcBorders>
              <w:top w:val="nil"/>
              <w:left w:val="nil"/>
              <w:bottom w:val="nil"/>
              <w:right w:val="nil"/>
            </w:tcBorders>
          </w:tcPr>
          <w:p w14:paraId="48B49D6C"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6</w:t>
            </w:r>
            <w:r>
              <w:rPr>
                <w:rFonts w:ascii="Times New Roman" w:hAnsi="Times New Roman" w:cs="Times New Roman"/>
                <w:sz w:val="24"/>
                <w:szCs w:val="24"/>
              </w:rPr>
              <w:t>.</w:t>
            </w:r>
            <w:r w:rsidRPr="00B86566">
              <w:rPr>
                <w:rFonts w:ascii="Times New Roman" w:hAnsi="Times New Roman" w:cs="Times New Roman"/>
                <w:sz w:val="24"/>
                <w:szCs w:val="24"/>
              </w:rPr>
              <w:t>33 ± 0</w:t>
            </w:r>
            <w:r>
              <w:rPr>
                <w:rFonts w:ascii="Times New Roman" w:hAnsi="Times New Roman" w:cs="Times New Roman"/>
                <w:sz w:val="24"/>
                <w:szCs w:val="24"/>
              </w:rPr>
              <w:t>.</w:t>
            </w:r>
            <w:r w:rsidRPr="00B86566">
              <w:rPr>
                <w:rFonts w:ascii="Times New Roman" w:hAnsi="Times New Roman" w:cs="Times New Roman"/>
                <w:sz w:val="24"/>
                <w:szCs w:val="24"/>
              </w:rPr>
              <w:t>58</w:t>
            </w:r>
            <w:r w:rsidRPr="00B86566">
              <w:rPr>
                <w:rFonts w:ascii="Times New Roman" w:hAnsi="Times New Roman" w:cs="Times New Roman"/>
                <w:sz w:val="24"/>
                <w:szCs w:val="24"/>
                <w:vertAlign w:val="superscript"/>
              </w:rPr>
              <w:t>c</w:t>
            </w:r>
          </w:p>
        </w:tc>
        <w:tc>
          <w:tcPr>
            <w:tcW w:w="2225" w:type="dxa"/>
            <w:tcBorders>
              <w:top w:val="nil"/>
              <w:left w:val="nil"/>
              <w:bottom w:val="nil"/>
              <w:right w:val="nil"/>
            </w:tcBorders>
          </w:tcPr>
          <w:p w14:paraId="54080D21"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10</w:t>
            </w:r>
            <w:r>
              <w:rPr>
                <w:rFonts w:ascii="Times New Roman" w:hAnsi="Times New Roman" w:cs="Times New Roman"/>
                <w:sz w:val="24"/>
                <w:szCs w:val="24"/>
              </w:rPr>
              <w:t>.</w:t>
            </w:r>
            <w:r w:rsidRPr="00B86566">
              <w:rPr>
                <w:rFonts w:ascii="Times New Roman" w:hAnsi="Times New Roman" w:cs="Times New Roman"/>
                <w:sz w:val="24"/>
                <w:szCs w:val="24"/>
              </w:rPr>
              <w:t>00 ± 1</w:t>
            </w:r>
            <w:r>
              <w:rPr>
                <w:rFonts w:ascii="Times New Roman" w:hAnsi="Times New Roman" w:cs="Times New Roman"/>
                <w:sz w:val="24"/>
                <w:szCs w:val="24"/>
              </w:rPr>
              <w:t>.</w:t>
            </w:r>
            <w:r w:rsidRPr="00B86566">
              <w:rPr>
                <w:rFonts w:ascii="Times New Roman" w:hAnsi="Times New Roman" w:cs="Times New Roman"/>
                <w:sz w:val="24"/>
                <w:szCs w:val="24"/>
              </w:rPr>
              <w:t>00</w:t>
            </w:r>
            <w:r w:rsidRPr="00B86566">
              <w:rPr>
                <w:rFonts w:ascii="Times New Roman" w:hAnsi="Times New Roman" w:cs="Times New Roman"/>
                <w:sz w:val="24"/>
                <w:szCs w:val="24"/>
                <w:vertAlign w:val="superscript"/>
              </w:rPr>
              <w:t>c</w:t>
            </w:r>
          </w:p>
        </w:tc>
        <w:tc>
          <w:tcPr>
            <w:tcW w:w="2378" w:type="dxa"/>
            <w:tcBorders>
              <w:top w:val="nil"/>
              <w:left w:val="nil"/>
              <w:bottom w:val="nil"/>
              <w:right w:val="nil"/>
            </w:tcBorders>
          </w:tcPr>
          <w:p w14:paraId="53EC7D1C"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11</w:t>
            </w:r>
            <w:r>
              <w:rPr>
                <w:rFonts w:ascii="Times New Roman" w:hAnsi="Times New Roman" w:cs="Times New Roman"/>
                <w:sz w:val="24"/>
                <w:szCs w:val="24"/>
              </w:rPr>
              <w:t>.</w:t>
            </w:r>
            <w:r w:rsidRPr="00B86566">
              <w:rPr>
                <w:rFonts w:ascii="Times New Roman" w:hAnsi="Times New Roman" w:cs="Times New Roman"/>
                <w:sz w:val="24"/>
                <w:szCs w:val="24"/>
              </w:rPr>
              <w:t>56 ± 1</w:t>
            </w:r>
            <w:r>
              <w:rPr>
                <w:rFonts w:ascii="Times New Roman" w:hAnsi="Times New Roman" w:cs="Times New Roman"/>
                <w:sz w:val="24"/>
                <w:szCs w:val="24"/>
              </w:rPr>
              <w:t>.</w:t>
            </w:r>
            <w:r w:rsidRPr="00B86566">
              <w:rPr>
                <w:rFonts w:ascii="Times New Roman" w:hAnsi="Times New Roman" w:cs="Times New Roman"/>
                <w:sz w:val="24"/>
                <w:szCs w:val="24"/>
              </w:rPr>
              <w:t>07</w:t>
            </w:r>
            <w:r w:rsidRPr="00B86566">
              <w:rPr>
                <w:rFonts w:ascii="Times New Roman" w:hAnsi="Times New Roman" w:cs="Times New Roman"/>
                <w:sz w:val="24"/>
                <w:szCs w:val="24"/>
                <w:vertAlign w:val="superscript"/>
              </w:rPr>
              <w:t>bc</w:t>
            </w:r>
          </w:p>
        </w:tc>
      </w:tr>
      <w:tr w:rsidR="0081090D" w:rsidRPr="00B86566" w14:paraId="76A2F109" w14:textId="77777777" w:rsidTr="008407C7">
        <w:trPr>
          <w:trHeight w:val="295"/>
        </w:trPr>
        <w:tc>
          <w:tcPr>
            <w:tcW w:w="1843" w:type="dxa"/>
            <w:tcBorders>
              <w:top w:val="nil"/>
              <w:left w:val="nil"/>
              <w:bottom w:val="nil"/>
              <w:right w:val="nil"/>
            </w:tcBorders>
            <w:vAlign w:val="center"/>
          </w:tcPr>
          <w:p w14:paraId="3870C097" w14:textId="77777777" w:rsidR="0081090D" w:rsidRPr="00B86566" w:rsidRDefault="0081090D" w:rsidP="008407C7">
            <w:pPr>
              <w:spacing w:line="240" w:lineRule="auto"/>
              <w:jc w:val="both"/>
              <w:rPr>
                <w:rFonts w:ascii="Times New Roman" w:hAnsi="Times New Roman" w:cs="Times New Roman"/>
                <w:sz w:val="24"/>
                <w:szCs w:val="24"/>
              </w:rPr>
            </w:pPr>
            <w:r w:rsidRPr="00C15240">
              <w:rPr>
                <w:rFonts w:ascii="Times New Roman" w:hAnsi="Times New Roman" w:cs="Times New Roman"/>
                <w:b/>
                <w:bCs/>
                <w:sz w:val="24"/>
                <w:szCs w:val="24"/>
              </w:rPr>
              <w:t>UC</w:t>
            </w:r>
          </w:p>
        </w:tc>
        <w:tc>
          <w:tcPr>
            <w:tcW w:w="2605" w:type="dxa"/>
            <w:tcBorders>
              <w:top w:val="nil"/>
              <w:left w:val="nil"/>
              <w:bottom w:val="nil"/>
              <w:right w:val="nil"/>
            </w:tcBorders>
          </w:tcPr>
          <w:p w14:paraId="58992EDB"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4</w:t>
            </w:r>
            <w:r>
              <w:rPr>
                <w:rFonts w:ascii="Times New Roman" w:hAnsi="Times New Roman" w:cs="Times New Roman"/>
                <w:sz w:val="24"/>
                <w:szCs w:val="24"/>
              </w:rPr>
              <w:t>.</w:t>
            </w:r>
            <w:r w:rsidRPr="00B86566">
              <w:rPr>
                <w:rFonts w:ascii="Times New Roman" w:hAnsi="Times New Roman" w:cs="Times New Roman"/>
                <w:sz w:val="24"/>
                <w:szCs w:val="24"/>
              </w:rPr>
              <w:t>00 ± 0</w:t>
            </w:r>
            <w:r>
              <w:rPr>
                <w:rFonts w:ascii="Times New Roman" w:hAnsi="Times New Roman" w:cs="Times New Roman"/>
                <w:sz w:val="24"/>
                <w:szCs w:val="24"/>
              </w:rPr>
              <w:t>.</w:t>
            </w:r>
            <w:r w:rsidRPr="00B86566">
              <w:rPr>
                <w:rFonts w:ascii="Times New Roman" w:hAnsi="Times New Roman" w:cs="Times New Roman"/>
                <w:sz w:val="24"/>
                <w:szCs w:val="24"/>
              </w:rPr>
              <w:t>00</w:t>
            </w:r>
            <w:r w:rsidRPr="00B86566">
              <w:rPr>
                <w:rFonts w:ascii="Times New Roman" w:hAnsi="Times New Roman" w:cs="Times New Roman"/>
                <w:sz w:val="24"/>
                <w:szCs w:val="24"/>
                <w:vertAlign w:val="superscript"/>
                <w:lang w:val="fr-CH"/>
              </w:rPr>
              <w:t>a</w:t>
            </w:r>
          </w:p>
        </w:tc>
        <w:tc>
          <w:tcPr>
            <w:tcW w:w="2225" w:type="dxa"/>
            <w:tcBorders>
              <w:top w:val="nil"/>
              <w:left w:val="nil"/>
              <w:bottom w:val="nil"/>
              <w:right w:val="nil"/>
            </w:tcBorders>
          </w:tcPr>
          <w:p w14:paraId="07A764C6"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8</w:t>
            </w:r>
            <w:r>
              <w:rPr>
                <w:rFonts w:ascii="Times New Roman" w:hAnsi="Times New Roman" w:cs="Times New Roman"/>
                <w:sz w:val="24"/>
                <w:szCs w:val="24"/>
              </w:rPr>
              <w:t>.</w:t>
            </w:r>
            <w:r w:rsidRPr="00B86566">
              <w:rPr>
                <w:rFonts w:ascii="Times New Roman" w:hAnsi="Times New Roman" w:cs="Times New Roman"/>
                <w:sz w:val="24"/>
                <w:szCs w:val="24"/>
              </w:rPr>
              <w:t>00 ± 1</w:t>
            </w:r>
            <w:r>
              <w:rPr>
                <w:rFonts w:ascii="Times New Roman" w:hAnsi="Times New Roman" w:cs="Times New Roman"/>
                <w:sz w:val="24"/>
                <w:szCs w:val="24"/>
              </w:rPr>
              <w:t>.</w:t>
            </w:r>
            <w:r w:rsidRPr="00B86566">
              <w:rPr>
                <w:rFonts w:ascii="Times New Roman" w:hAnsi="Times New Roman" w:cs="Times New Roman"/>
                <w:sz w:val="24"/>
                <w:szCs w:val="24"/>
              </w:rPr>
              <w:t>00</w:t>
            </w:r>
            <w:r w:rsidRPr="00B86566">
              <w:rPr>
                <w:rFonts w:ascii="Times New Roman" w:hAnsi="Times New Roman" w:cs="Times New Roman"/>
                <w:sz w:val="24"/>
                <w:szCs w:val="24"/>
                <w:vertAlign w:val="superscript"/>
              </w:rPr>
              <w:t>a</w:t>
            </w:r>
          </w:p>
        </w:tc>
        <w:tc>
          <w:tcPr>
            <w:tcW w:w="2378" w:type="dxa"/>
            <w:tcBorders>
              <w:top w:val="nil"/>
              <w:left w:val="nil"/>
              <w:bottom w:val="nil"/>
              <w:right w:val="nil"/>
            </w:tcBorders>
          </w:tcPr>
          <w:p w14:paraId="3BD1B1E8"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09</w:t>
            </w:r>
            <w:r>
              <w:rPr>
                <w:rFonts w:ascii="Times New Roman" w:hAnsi="Times New Roman" w:cs="Times New Roman"/>
                <w:sz w:val="24"/>
                <w:szCs w:val="24"/>
              </w:rPr>
              <w:t>.</w:t>
            </w:r>
            <w:r w:rsidRPr="00B86566">
              <w:rPr>
                <w:rFonts w:ascii="Times New Roman" w:hAnsi="Times New Roman" w:cs="Times New Roman"/>
                <w:sz w:val="24"/>
                <w:szCs w:val="24"/>
              </w:rPr>
              <w:t>11 ± 0</w:t>
            </w:r>
            <w:r>
              <w:rPr>
                <w:rFonts w:ascii="Times New Roman" w:hAnsi="Times New Roman" w:cs="Times New Roman"/>
                <w:sz w:val="24"/>
                <w:szCs w:val="24"/>
              </w:rPr>
              <w:t>.</w:t>
            </w:r>
            <w:r w:rsidRPr="00B86566">
              <w:rPr>
                <w:rFonts w:ascii="Times New Roman" w:hAnsi="Times New Roman" w:cs="Times New Roman"/>
                <w:sz w:val="24"/>
                <w:szCs w:val="24"/>
              </w:rPr>
              <w:t>96</w:t>
            </w:r>
            <w:r w:rsidRPr="00B86566">
              <w:rPr>
                <w:rFonts w:ascii="Times New Roman" w:hAnsi="Times New Roman" w:cs="Times New Roman"/>
                <w:sz w:val="24"/>
                <w:szCs w:val="24"/>
                <w:vertAlign w:val="superscript"/>
                <w:lang w:val="fr-CH"/>
              </w:rPr>
              <w:t>a</w:t>
            </w:r>
          </w:p>
        </w:tc>
      </w:tr>
      <w:tr w:rsidR="0081090D" w:rsidRPr="00B86566" w14:paraId="5FC75A84" w14:textId="77777777" w:rsidTr="008407C7">
        <w:trPr>
          <w:trHeight w:val="295"/>
        </w:trPr>
        <w:tc>
          <w:tcPr>
            <w:tcW w:w="1843" w:type="dxa"/>
            <w:tcBorders>
              <w:bottom w:val="single" w:sz="12" w:space="0" w:color="auto"/>
            </w:tcBorders>
            <w:vAlign w:val="center"/>
          </w:tcPr>
          <w:p w14:paraId="6405EBB7" w14:textId="77777777" w:rsidR="0081090D" w:rsidRPr="00B86566" w:rsidRDefault="0081090D" w:rsidP="008407C7">
            <w:pPr>
              <w:spacing w:line="240" w:lineRule="auto"/>
              <w:jc w:val="both"/>
              <w:rPr>
                <w:rFonts w:ascii="Times New Roman" w:hAnsi="Times New Roman" w:cs="Times New Roman"/>
                <w:b/>
                <w:sz w:val="24"/>
                <w:szCs w:val="24"/>
              </w:rPr>
            </w:pPr>
            <w:r w:rsidRPr="00B86566">
              <w:rPr>
                <w:rFonts w:ascii="Times New Roman" w:hAnsi="Times New Roman" w:cs="Times New Roman"/>
                <w:b/>
                <w:sz w:val="24"/>
                <w:szCs w:val="24"/>
              </w:rPr>
              <w:t>R</w:t>
            </w:r>
            <w:r>
              <w:rPr>
                <w:rFonts w:ascii="Times New Roman" w:hAnsi="Times New Roman" w:cs="Times New Roman"/>
                <w:b/>
                <w:sz w:val="24"/>
                <w:szCs w:val="24"/>
              </w:rPr>
              <w:t>C</w:t>
            </w:r>
            <w:r w:rsidRPr="00B86566">
              <w:rPr>
                <w:rFonts w:ascii="Times New Roman" w:hAnsi="Times New Roman" w:cs="Times New Roman"/>
                <w:b/>
                <w:sz w:val="24"/>
                <w:szCs w:val="24"/>
              </w:rPr>
              <w:t xml:space="preserve"> (K-optinal)</w:t>
            </w:r>
          </w:p>
        </w:tc>
        <w:tc>
          <w:tcPr>
            <w:tcW w:w="2605" w:type="dxa"/>
            <w:tcBorders>
              <w:bottom w:val="single" w:sz="12" w:space="0" w:color="auto"/>
            </w:tcBorders>
          </w:tcPr>
          <w:p w14:paraId="5230B8A6"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6</w:t>
            </w:r>
            <w:r>
              <w:rPr>
                <w:rFonts w:ascii="Times New Roman" w:hAnsi="Times New Roman" w:cs="Times New Roman"/>
                <w:sz w:val="24"/>
                <w:szCs w:val="24"/>
              </w:rPr>
              <w:t>.</w:t>
            </w:r>
            <w:r w:rsidRPr="00B86566">
              <w:rPr>
                <w:rFonts w:ascii="Times New Roman" w:hAnsi="Times New Roman" w:cs="Times New Roman"/>
                <w:sz w:val="24"/>
                <w:szCs w:val="24"/>
              </w:rPr>
              <w:t>00 ± 1</w:t>
            </w:r>
            <w:r>
              <w:rPr>
                <w:rFonts w:ascii="Times New Roman" w:hAnsi="Times New Roman" w:cs="Times New Roman"/>
                <w:sz w:val="24"/>
                <w:szCs w:val="24"/>
              </w:rPr>
              <w:t>.</w:t>
            </w:r>
            <w:r w:rsidRPr="00B86566">
              <w:rPr>
                <w:rFonts w:ascii="Times New Roman" w:hAnsi="Times New Roman" w:cs="Times New Roman"/>
                <w:sz w:val="24"/>
                <w:szCs w:val="24"/>
              </w:rPr>
              <w:t>00</w:t>
            </w:r>
            <w:r w:rsidRPr="00B86566">
              <w:rPr>
                <w:rFonts w:ascii="Times New Roman" w:hAnsi="Times New Roman" w:cs="Times New Roman"/>
                <w:sz w:val="24"/>
                <w:szCs w:val="24"/>
                <w:vertAlign w:val="superscript"/>
              </w:rPr>
              <w:t>bc</w:t>
            </w:r>
          </w:p>
        </w:tc>
        <w:tc>
          <w:tcPr>
            <w:tcW w:w="2225" w:type="dxa"/>
            <w:tcBorders>
              <w:bottom w:val="single" w:sz="12" w:space="0" w:color="auto"/>
            </w:tcBorders>
          </w:tcPr>
          <w:p w14:paraId="3228AB19"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10</w:t>
            </w:r>
            <w:r>
              <w:rPr>
                <w:rFonts w:ascii="Times New Roman" w:hAnsi="Times New Roman" w:cs="Times New Roman"/>
                <w:sz w:val="24"/>
                <w:szCs w:val="24"/>
              </w:rPr>
              <w:t>.</w:t>
            </w:r>
            <w:r w:rsidRPr="00B86566">
              <w:rPr>
                <w:rFonts w:ascii="Times New Roman" w:hAnsi="Times New Roman" w:cs="Times New Roman"/>
                <w:sz w:val="24"/>
                <w:szCs w:val="24"/>
              </w:rPr>
              <w:t>00 ± 1</w:t>
            </w:r>
            <w:r>
              <w:rPr>
                <w:rFonts w:ascii="Times New Roman" w:hAnsi="Times New Roman" w:cs="Times New Roman"/>
                <w:sz w:val="24"/>
                <w:szCs w:val="24"/>
              </w:rPr>
              <w:t>.</w:t>
            </w:r>
            <w:r w:rsidRPr="00B86566">
              <w:rPr>
                <w:rFonts w:ascii="Times New Roman" w:hAnsi="Times New Roman" w:cs="Times New Roman"/>
                <w:sz w:val="24"/>
                <w:szCs w:val="24"/>
              </w:rPr>
              <w:t>00</w:t>
            </w:r>
            <w:r w:rsidRPr="00B86566">
              <w:rPr>
                <w:rFonts w:ascii="Times New Roman" w:hAnsi="Times New Roman" w:cs="Times New Roman"/>
                <w:sz w:val="24"/>
                <w:szCs w:val="24"/>
                <w:vertAlign w:val="superscript"/>
              </w:rPr>
              <w:t>c</w:t>
            </w:r>
          </w:p>
        </w:tc>
        <w:tc>
          <w:tcPr>
            <w:tcW w:w="2378" w:type="dxa"/>
            <w:tcBorders>
              <w:bottom w:val="single" w:sz="12" w:space="0" w:color="auto"/>
            </w:tcBorders>
          </w:tcPr>
          <w:p w14:paraId="5D389C0C"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10</w:t>
            </w:r>
            <w:r>
              <w:rPr>
                <w:rFonts w:ascii="Times New Roman" w:hAnsi="Times New Roman" w:cs="Times New Roman"/>
                <w:sz w:val="24"/>
                <w:szCs w:val="24"/>
              </w:rPr>
              <w:t>.</w:t>
            </w:r>
            <w:r w:rsidRPr="00B86566">
              <w:rPr>
                <w:rFonts w:ascii="Times New Roman" w:hAnsi="Times New Roman" w:cs="Times New Roman"/>
                <w:sz w:val="24"/>
                <w:szCs w:val="24"/>
              </w:rPr>
              <w:t>89 ± 0</w:t>
            </w:r>
            <w:r>
              <w:rPr>
                <w:rFonts w:ascii="Times New Roman" w:hAnsi="Times New Roman" w:cs="Times New Roman"/>
                <w:sz w:val="24"/>
                <w:szCs w:val="24"/>
              </w:rPr>
              <w:t>.</w:t>
            </w:r>
            <w:r w:rsidRPr="00B86566">
              <w:rPr>
                <w:rFonts w:ascii="Times New Roman" w:hAnsi="Times New Roman" w:cs="Times New Roman"/>
                <w:sz w:val="24"/>
                <w:szCs w:val="24"/>
              </w:rPr>
              <w:t>96</w:t>
            </w:r>
            <w:r w:rsidRPr="00B86566">
              <w:rPr>
                <w:rFonts w:ascii="Times New Roman" w:hAnsi="Times New Roman" w:cs="Times New Roman"/>
                <w:sz w:val="24"/>
                <w:szCs w:val="24"/>
                <w:vertAlign w:val="superscript"/>
              </w:rPr>
              <w:t>ab</w:t>
            </w:r>
          </w:p>
        </w:tc>
      </w:tr>
    </w:tbl>
    <w:p w14:paraId="7DE851D7" w14:textId="77777777" w:rsidR="0081090D" w:rsidRPr="00110820" w:rsidRDefault="0081090D" w:rsidP="00F00718">
      <w:pPr>
        <w:spacing w:line="480" w:lineRule="auto"/>
        <w:jc w:val="both"/>
        <w:rPr>
          <w:rFonts w:ascii="Times New Roman" w:hAnsi="Times New Roman" w:cs="Times New Roman"/>
          <w:i/>
          <w:iCs/>
          <w:sz w:val="24"/>
          <w:szCs w:val="24"/>
          <w:lang w:val="en-US"/>
        </w:rPr>
      </w:pPr>
      <w:r w:rsidRPr="00110820">
        <w:rPr>
          <w:rFonts w:ascii="Times New Roman" w:hAnsi="Times New Roman" w:cs="Times New Roman"/>
          <w:i/>
          <w:iCs/>
          <w:sz w:val="24"/>
          <w:szCs w:val="24"/>
          <w:lang w:val="en-US"/>
        </w:rPr>
        <w:t xml:space="preserve">The values are the means of three determinations ± standard deviation for each parameter. Values in the same column followed by the same alphabetical letter are not significantly different from each other according to Duncan's multiple range test at the 5% significance level. </w:t>
      </w:r>
      <w:r w:rsidRPr="00110820">
        <w:rPr>
          <w:rFonts w:ascii="Times New Roman" w:hAnsi="Times New Roman" w:cs="Times New Roman"/>
          <w:b/>
          <w:bCs/>
          <w:i/>
          <w:iCs/>
          <w:sz w:val="24"/>
          <w:szCs w:val="24"/>
          <w:lang w:val="en-US"/>
        </w:rPr>
        <w:t>DAT:</w:t>
      </w:r>
      <w:r w:rsidRPr="00110820">
        <w:rPr>
          <w:rFonts w:ascii="Times New Roman" w:hAnsi="Times New Roman" w:cs="Times New Roman"/>
          <w:i/>
          <w:iCs/>
          <w:sz w:val="24"/>
          <w:szCs w:val="24"/>
          <w:lang w:val="en-US"/>
        </w:rPr>
        <w:t xml:space="preserve"> Days after transplanting, </w:t>
      </w:r>
      <w:r w:rsidRPr="00110820">
        <w:rPr>
          <w:rFonts w:ascii="Times New Roman" w:hAnsi="Times New Roman" w:cs="Times New Roman"/>
          <w:b/>
          <w:bCs/>
          <w:i/>
          <w:iCs/>
          <w:sz w:val="24"/>
          <w:szCs w:val="24"/>
          <w:lang w:val="en-US"/>
        </w:rPr>
        <w:t>WCV (1:Y):</w:t>
      </w:r>
      <w:r w:rsidRPr="00110820">
        <w:rPr>
          <w:rFonts w:ascii="Times New Roman" w:hAnsi="Times New Roman" w:cs="Times New Roman"/>
          <w:i/>
          <w:iCs/>
          <w:sz w:val="24"/>
          <w:szCs w:val="24"/>
          <w:lang w:val="en-US"/>
        </w:rPr>
        <w:t xml:space="preserve"> Wood cocktail vinegar diluted Y times, </w:t>
      </w:r>
      <w:r w:rsidRPr="00110820">
        <w:rPr>
          <w:rFonts w:ascii="Times New Roman" w:hAnsi="Times New Roman" w:cs="Times New Roman"/>
          <w:b/>
          <w:bCs/>
          <w:i/>
          <w:iCs/>
          <w:sz w:val="24"/>
          <w:szCs w:val="24"/>
          <w:lang w:val="en-US"/>
        </w:rPr>
        <w:t>UC:</w:t>
      </w:r>
      <w:r w:rsidRPr="00110820">
        <w:rPr>
          <w:rFonts w:ascii="Times New Roman" w:hAnsi="Times New Roman" w:cs="Times New Roman"/>
          <w:i/>
          <w:iCs/>
          <w:sz w:val="24"/>
          <w:szCs w:val="24"/>
          <w:lang w:val="en-US"/>
        </w:rPr>
        <w:t xml:space="preserve"> Untreated control,</w:t>
      </w:r>
      <w:r w:rsidRPr="00110820">
        <w:rPr>
          <w:rFonts w:ascii="Times New Roman" w:hAnsi="Times New Roman" w:cs="Times New Roman"/>
          <w:b/>
          <w:bCs/>
          <w:i/>
          <w:iCs/>
          <w:sz w:val="24"/>
          <w:szCs w:val="24"/>
          <w:lang w:val="en-US"/>
        </w:rPr>
        <w:t xml:space="preserve"> RC:</w:t>
      </w:r>
      <w:r w:rsidRPr="00110820">
        <w:rPr>
          <w:rFonts w:ascii="Times New Roman" w:hAnsi="Times New Roman" w:cs="Times New Roman"/>
          <w:i/>
          <w:iCs/>
          <w:sz w:val="24"/>
          <w:szCs w:val="24"/>
          <w:lang w:val="en-US"/>
        </w:rPr>
        <w:t xml:space="preserve"> Reference control.</w:t>
      </w:r>
    </w:p>
    <w:p w14:paraId="5498A7C8" w14:textId="77777777" w:rsidR="0081090D" w:rsidRDefault="0081090D" w:rsidP="0081090D">
      <w:pPr>
        <w:spacing w:line="240" w:lineRule="auto"/>
        <w:ind w:firstLine="284"/>
        <w:jc w:val="both"/>
        <w:rPr>
          <w:rFonts w:ascii="Times New Roman" w:hAnsi="Times New Roman" w:cs="Times New Roman"/>
          <w:sz w:val="24"/>
          <w:szCs w:val="24"/>
          <w:lang w:val="en-US"/>
        </w:rPr>
      </w:pPr>
    </w:p>
    <w:p w14:paraId="7F69751A" w14:textId="77777777" w:rsidR="0081090D" w:rsidRDefault="0081090D" w:rsidP="0081090D">
      <w:pPr>
        <w:spacing w:line="240" w:lineRule="auto"/>
        <w:ind w:firstLine="284"/>
        <w:jc w:val="both"/>
        <w:rPr>
          <w:rFonts w:ascii="Times New Roman" w:hAnsi="Times New Roman" w:cs="Times New Roman"/>
          <w:sz w:val="24"/>
          <w:szCs w:val="24"/>
          <w:lang w:val="en-US"/>
        </w:rPr>
      </w:pPr>
    </w:p>
    <w:p w14:paraId="0BBE514C" w14:textId="77777777" w:rsidR="0081090D" w:rsidRDefault="0081090D" w:rsidP="0081090D">
      <w:pPr>
        <w:spacing w:line="240" w:lineRule="auto"/>
        <w:ind w:firstLine="284"/>
        <w:jc w:val="both"/>
        <w:rPr>
          <w:rFonts w:ascii="Times New Roman" w:hAnsi="Times New Roman" w:cs="Times New Roman"/>
          <w:sz w:val="24"/>
          <w:szCs w:val="24"/>
          <w:lang w:val="en-US"/>
        </w:rPr>
      </w:pPr>
    </w:p>
    <w:p w14:paraId="1F4184FD" w14:textId="77777777" w:rsidR="0081090D" w:rsidRDefault="0081090D" w:rsidP="0081090D">
      <w:pPr>
        <w:spacing w:line="240" w:lineRule="auto"/>
        <w:ind w:firstLine="284"/>
        <w:jc w:val="both"/>
        <w:rPr>
          <w:rFonts w:ascii="Times New Roman" w:hAnsi="Times New Roman" w:cs="Times New Roman"/>
          <w:sz w:val="24"/>
          <w:szCs w:val="24"/>
          <w:lang w:val="en-US"/>
        </w:rPr>
      </w:pPr>
    </w:p>
    <w:p w14:paraId="2F97901D" w14:textId="77777777" w:rsidR="0081090D" w:rsidRDefault="0081090D" w:rsidP="0081090D">
      <w:pPr>
        <w:spacing w:line="240" w:lineRule="auto"/>
        <w:ind w:firstLine="284"/>
        <w:jc w:val="both"/>
        <w:rPr>
          <w:rFonts w:ascii="Times New Roman" w:hAnsi="Times New Roman" w:cs="Times New Roman"/>
          <w:sz w:val="24"/>
          <w:szCs w:val="24"/>
          <w:lang w:val="en-US"/>
        </w:rPr>
      </w:pPr>
    </w:p>
    <w:p w14:paraId="648076D5" w14:textId="77777777" w:rsidR="0081090D" w:rsidRDefault="0081090D" w:rsidP="0081090D">
      <w:pPr>
        <w:spacing w:line="240" w:lineRule="auto"/>
        <w:ind w:firstLine="284"/>
        <w:jc w:val="both"/>
        <w:rPr>
          <w:rFonts w:ascii="Times New Roman" w:hAnsi="Times New Roman" w:cs="Times New Roman"/>
          <w:sz w:val="24"/>
          <w:szCs w:val="24"/>
          <w:lang w:val="en-US"/>
        </w:rPr>
      </w:pPr>
    </w:p>
    <w:p w14:paraId="2F5BC277" w14:textId="77777777" w:rsidR="0081090D" w:rsidRDefault="0081090D" w:rsidP="0081090D">
      <w:pPr>
        <w:spacing w:line="240" w:lineRule="auto"/>
        <w:ind w:firstLine="284"/>
        <w:jc w:val="both"/>
        <w:rPr>
          <w:rFonts w:ascii="Times New Roman" w:hAnsi="Times New Roman" w:cs="Times New Roman"/>
          <w:sz w:val="24"/>
          <w:szCs w:val="24"/>
          <w:lang w:val="en-US"/>
        </w:rPr>
      </w:pPr>
    </w:p>
    <w:p w14:paraId="6E401716" w14:textId="77777777" w:rsidR="0081090D" w:rsidRDefault="0081090D" w:rsidP="0081090D">
      <w:pPr>
        <w:spacing w:line="240" w:lineRule="auto"/>
        <w:ind w:firstLine="284"/>
        <w:jc w:val="both"/>
        <w:rPr>
          <w:rFonts w:ascii="Times New Roman" w:hAnsi="Times New Roman" w:cs="Times New Roman"/>
          <w:sz w:val="24"/>
          <w:szCs w:val="24"/>
          <w:lang w:val="en-US"/>
        </w:rPr>
      </w:pPr>
    </w:p>
    <w:p w14:paraId="2BC28840" w14:textId="77777777" w:rsidR="0081090D" w:rsidRDefault="0081090D" w:rsidP="0081090D">
      <w:pPr>
        <w:spacing w:line="240" w:lineRule="auto"/>
        <w:ind w:firstLine="284"/>
        <w:jc w:val="both"/>
        <w:rPr>
          <w:rFonts w:ascii="Times New Roman" w:hAnsi="Times New Roman" w:cs="Times New Roman"/>
          <w:sz w:val="24"/>
          <w:szCs w:val="24"/>
          <w:lang w:val="en-US"/>
        </w:rPr>
      </w:pPr>
    </w:p>
    <w:p w14:paraId="60F1D065" w14:textId="77777777" w:rsidR="0081090D" w:rsidRDefault="0081090D" w:rsidP="0081090D">
      <w:pPr>
        <w:spacing w:line="240" w:lineRule="auto"/>
        <w:ind w:firstLine="284"/>
        <w:jc w:val="both"/>
        <w:rPr>
          <w:rFonts w:ascii="Times New Roman" w:hAnsi="Times New Roman" w:cs="Times New Roman"/>
          <w:sz w:val="24"/>
          <w:szCs w:val="24"/>
          <w:lang w:val="en-US"/>
        </w:rPr>
      </w:pPr>
    </w:p>
    <w:p w14:paraId="37D4A808" w14:textId="77777777" w:rsidR="0081090D" w:rsidRDefault="0081090D" w:rsidP="0081090D">
      <w:pPr>
        <w:spacing w:line="240" w:lineRule="auto"/>
        <w:ind w:firstLine="284"/>
        <w:jc w:val="both"/>
        <w:rPr>
          <w:rFonts w:ascii="Times New Roman" w:hAnsi="Times New Roman" w:cs="Times New Roman"/>
          <w:sz w:val="24"/>
          <w:szCs w:val="24"/>
          <w:lang w:val="en-US"/>
        </w:rPr>
      </w:pPr>
    </w:p>
    <w:p w14:paraId="743EFF9D" w14:textId="77777777" w:rsidR="0081090D" w:rsidRDefault="0081090D" w:rsidP="0081090D">
      <w:pPr>
        <w:spacing w:line="240" w:lineRule="auto"/>
        <w:ind w:firstLine="284"/>
        <w:jc w:val="both"/>
        <w:rPr>
          <w:rFonts w:ascii="Times New Roman" w:hAnsi="Times New Roman" w:cs="Times New Roman"/>
          <w:sz w:val="24"/>
          <w:szCs w:val="24"/>
          <w:lang w:val="en-US"/>
        </w:rPr>
      </w:pPr>
    </w:p>
    <w:p w14:paraId="272ABA37" w14:textId="77777777" w:rsidR="0081090D" w:rsidRPr="00110820" w:rsidRDefault="0081090D" w:rsidP="00F00718">
      <w:pPr>
        <w:spacing w:line="240" w:lineRule="auto"/>
        <w:jc w:val="both"/>
        <w:rPr>
          <w:rFonts w:ascii="Times New Roman" w:hAnsi="Times New Roman" w:cs="Times New Roman"/>
          <w:sz w:val="24"/>
          <w:szCs w:val="24"/>
          <w:lang w:val="en-US"/>
        </w:rPr>
      </w:pPr>
    </w:p>
    <w:p w14:paraId="2D369358" w14:textId="77777777" w:rsidR="0081090D" w:rsidRPr="00EA0634" w:rsidRDefault="0081090D" w:rsidP="0081090D">
      <w:pPr>
        <w:spacing w:line="240" w:lineRule="auto"/>
        <w:jc w:val="both"/>
        <w:rPr>
          <w:rFonts w:ascii="Times New Roman" w:hAnsi="Times New Roman" w:cs="Times New Roman"/>
          <w:sz w:val="24"/>
          <w:szCs w:val="24"/>
          <w:lang w:val="en-US"/>
        </w:rPr>
      </w:pPr>
      <w:bookmarkStart w:id="64" w:name="_Toc195719105"/>
      <w:r w:rsidRPr="00EA0634">
        <w:rPr>
          <w:rFonts w:ascii="Times New Roman" w:hAnsi="Times New Roman" w:cs="Times New Roman"/>
          <w:b/>
          <w:bCs/>
          <w:sz w:val="24"/>
          <w:szCs w:val="24"/>
          <w:lang w:val="en-US"/>
        </w:rPr>
        <w:t>Table</w:t>
      </w:r>
      <w:r w:rsidRPr="00EA0634">
        <w:rPr>
          <w:rFonts w:ascii="Times New Roman" w:hAnsi="Times New Roman" w:cs="Times New Roman"/>
          <w:b/>
          <w:bCs/>
          <w:i/>
          <w:iCs/>
          <w:sz w:val="24"/>
          <w:szCs w:val="24"/>
          <w:lang w:val="en-US"/>
        </w:rPr>
        <w:t xml:space="preserve"> </w:t>
      </w:r>
      <w:r w:rsidRPr="00EA0634">
        <w:rPr>
          <w:rFonts w:ascii="Times New Roman" w:hAnsi="Times New Roman" w:cs="Times New Roman"/>
          <w:b/>
          <w:bCs/>
          <w:sz w:val="24"/>
          <w:szCs w:val="24"/>
          <w:lang w:val="en-US"/>
        </w:rPr>
        <w:t>7:</w:t>
      </w:r>
      <w:r w:rsidRPr="00EA0634">
        <w:rPr>
          <w:rFonts w:ascii="Times New Roman" w:hAnsi="Times New Roman" w:cs="Times New Roman"/>
          <w:sz w:val="24"/>
          <w:szCs w:val="24"/>
          <w:lang w:val="en-US"/>
        </w:rPr>
        <w:t xml:space="preserve"> </w:t>
      </w:r>
      <w:bookmarkEnd w:id="64"/>
      <w:r w:rsidRPr="00EA0634">
        <w:rPr>
          <w:rFonts w:ascii="Times New Roman" w:hAnsi="Times New Roman" w:cs="Times New Roman"/>
          <w:sz w:val="24"/>
          <w:szCs w:val="24"/>
          <w:lang w:val="en-US"/>
        </w:rPr>
        <w:t>State of development of the stem according to treatments</w:t>
      </w:r>
    </w:p>
    <w:tbl>
      <w:tblPr>
        <w:tblW w:w="9051" w:type="dxa"/>
        <w:tblLook w:val="04A0" w:firstRow="1" w:lastRow="0" w:firstColumn="1" w:lastColumn="0" w:noHBand="0" w:noVBand="1"/>
      </w:tblPr>
      <w:tblGrid>
        <w:gridCol w:w="1843"/>
        <w:gridCol w:w="2605"/>
        <w:gridCol w:w="2225"/>
        <w:gridCol w:w="2378"/>
      </w:tblGrid>
      <w:tr w:rsidR="0081090D" w:rsidRPr="00AA4585" w14:paraId="5F929FDF" w14:textId="77777777" w:rsidTr="008407C7">
        <w:trPr>
          <w:trHeight w:val="265"/>
        </w:trPr>
        <w:tc>
          <w:tcPr>
            <w:tcW w:w="1843" w:type="dxa"/>
            <w:vMerge w:val="restart"/>
            <w:tcBorders>
              <w:top w:val="single" w:sz="12" w:space="0" w:color="auto"/>
            </w:tcBorders>
            <w:vAlign w:val="center"/>
          </w:tcPr>
          <w:p w14:paraId="21BF55C3" w14:textId="77777777" w:rsidR="0081090D" w:rsidRPr="00B86566" w:rsidRDefault="0081090D" w:rsidP="008407C7">
            <w:pPr>
              <w:spacing w:line="240" w:lineRule="auto"/>
              <w:jc w:val="both"/>
              <w:rPr>
                <w:rFonts w:ascii="Times New Roman" w:hAnsi="Times New Roman" w:cs="Times New Roman"/>
                <w:b/>
                <w:bCs/>
                <w:sz w:val="24"/>
                <w:szCs w:val="24"/>
              </w:rPr>
            </w:pPr>
            <w:r w:rsidRPr="00B86566">
              <w:rPr>
                <w:rFonts w:ascii="Times New Roman" w:hAnsi="Times New Roman" w:cs="Times New Roman"/>
                <w:b/>
                <w:bCs/>
                <w:sz w:val="24"/>
                <w:szCs w:val="24"/>
              </w:rPr>
              <w:t>Traitements</w:t>
            </w:r>
          </w:p>
        </w:tc>
        <w:tc>
          <w:tcPr>
            <w:tcW w:w="7208" w:type="dxa"/>
            <w:gridSpan w:val="3"/>
            <w:tcBorders>
              <w:top w:val="single" w:sz="12" w:space="0" w:color="auto"/>
              <w:bottom w:val="single" w:sz="8" w:space="0" w:color="auto"/>
            </w:tcBorders>
            <w:vAlign w:val="center"/>
          </w:tcPr>
          <w:p w14:paraId="4449D58F" w14:textId="77777777" w:rsidR="0081090D" w:rsidRPr="004F721C" w:rsidRDefault="0081090D" w:rsidP="008407C7">
            <w:pPr>
              <w:spacing w:line="240" w:lineRule="auto"/>
              <w:jc w:val="both"/>
              <w:rPr>
                <w:rFonts w:ascii="Times New Roman" w:hAnsi="Times New Roman" w:cs="Times New Roman"/>
                <w:b/>
                <w:sz w:val="24"/>
                <w:szCs w:val="24"/>
                <w:lang w:val="en-US"/>
              </w:rPr>
            </w:pPr>
            <w:r w:rsidRPr="004F721C">
              <w:rPr>
                <w:rFonts w:ascii="Times New Roman" w:hAnsi="Times New Roman" w:cs="Times New Roman"/>
                <w:b/>
                <w:sz w:val="24"/>
                <w:szCs w:val="24"/>
                <w:lang w:val="en-US"/>
              </w:rPr>
              <w:t>Tomato stem growth at 18, 32, and 46 days after transplanting (cm)</w:t>
            </w:r>
          </w:p>
        </w:tc>
      </w:tr>
      <w:tr w:rsidR="0081090D" w:rsidRPr="00B86566" w14:paraId="67D97625" w14:textId="77777777" w:rsidTr="008407C7">
        <w:trPr>
          <w:trHeight w:val="144"/>
        </w:trPr>
        <w:tc>
          <w:tcPr>
            <w:tcW w:w="1843" w:type="dxa"/>
            <w:vMerge/>
            <w:tcBorders>
              <w:bottom w:val="single" w:sz="12" w:space="0" w:color="auto"/>
            </w:tcBorders>
            <w:vAlign w:val="center"/>
          </w:tcPr>
          <w:p w14:paraId="170C0E72" w14:textId="77777777" w:rsidR="0081090D" w:rsidRPr="004F721C" w:rsidRDefault="0081090D" w:rsidP="008407C7">
            <w:pPr>
              <w:spacing w:line="240" w:lineRule="auto"/>
              <w:jc w:val="both"/>
              <w:rPr>
                <w:rFonts w:ascii="Times New Roman" w:hAnsi="Times New Roman" w:cs="Times New Roman"/>
                <w:sz w:val="24"/>
                <w:szCs w:val="24"/>
                <w:lang w:val="en-US"/>
              </w:rPr>
            </w:pPr>
          </w:p>
        </w:tc>
        <w:tc>
          <w:tcPr>
            <w:tcW w:w="2605" w:type="dxa"/>
            <w:tcBorders>
              <w:top w:val="single" w:sz="8" w:space="0" w:color="auto"/>
              <w:bottom w:val="single" w:sz="12" w:space="0" w:color="auto"/>
            </w:tcBorders>
            <w:vAlign w:val="center"/>
          </w:tcPr>
          <w:p w14:paraId="4492FC7D" w14:textId="77777777" w:rsidR="0081090D" w:rsidRPr="00B86566" w:rsidRDefault="0081090D" w:rsidP="008407C7">
            <w:pPr>
              <w:spacing w:line="240" w:lineRule="auto"/>
              <w:jc w:val="both"/>
              <w:rPr>
                <w:rFonts w:ascii="Times New Roman" w:hAnsi="Times New Roman" w:cs="Times New Roman"/>
                <w:b/>
                <w:bCs/>
                <w:sz w:val="24"/>
                <w:szCs w:val="24"/>
              </w:rPr>
            </w:pPr>
            <w:r w:rsidRPr="00B86566">
              <w:rPr>
                <w:rFonts w:ascii="Times New Roman" w:hAnsi="Times New Roman" w:cs="Times New Roman"/>
                <w:b/>
                <w:bCs/>
                <w:sz w:val="24"/>
                <w:szCs w:val="24"/>
              </w:rPr>
              <w:t xml:space="preserve">18 </w:t>
            </w:r>
            <w:r>
              <w:rPr>
                <w:rFonts w:ascii="Times New Roman" w:hAnsi="Times New Roman" w:cs="Times New Roman"/>
                <w:b/>
                <w:bCs/>
                <w:sz w:val="24"/>
                <w:szCs w:val="24"/>
              </w:rPr>
              <w:t>DAT</w:t>
            </w:r>
          </w:p>
        </w:tc>
        <w:tc>
          <w:tcPr>
            <w:tcW w:w="2225" w:type="dxa"/>
            <w:tcBorders>
              <w:top w:val="single" w:sz="8" w:space="0" w:color="auto"/>
              <w:bottom w:val="single" w:sz="12" w:space="0" w:color="auto"/>
            </w:tcBorders>
            <w:vAlign w:val="center"/>
          </w:tcPr>
          <w:p w14:paraId="55ED0F6A" w14:textId="77777777" w:rsidR="0081090D" w:rsidRPr="00B86566" w:rsidRDefault="0081090D" w:rsidP="008407C7">
            <w:pPr>
              <w:spacing w:line="240" w:lineRule="auto"/>
              <w:jc w:val="both"/>
              <w:rPr>
                <w:rFonts w:ascii="Times New Roman" w:hAnsi="Times New Roman" w:cs="Times New Roman"/>
                <w:b/>
                <w:bCs/>
                <w:sz w:val="24"/>
                <w:szCs w:val="24"/>
              </w:rPr>
            </w:pPr>
            <w:r w:rsidRPr="00B86566">
              <w:rPr>
                <w:rFonts w:ascii="Times New Roman" w:hAnsi="Times New Roman" w:cs="Times New Roman"/>
                <w:b/>
                <w:bCs/>
                <w:sz w:val="24"/>
                <w:szCs w:val="24"/>
              </w:rPr>
              <w:t xml:space="preserve">32 </w:t>
            </w:r>
            <w:r>
              <w:rPr>
                <w:rFonts w:ascii="Times New Roman" w:hAnsi="Times New Roman" w:cs="Times New Roman"/>
                <w:b/>
                <w:bCs/>
                <w:sz w:val="24"/>
                <w:szCs w:val="24"/>
              </w:rPr>
              <w:t>DAT</w:t>
            </w:r>
          </w:p>
        </w:tc>
        <w:tc>
          <w:tcPr>
            <w:tcW w:w="2378" w:type="dxa"/>
            <w:tcBorders>
              <w:top w:val="single" w:sz="8" w:space="0" w:color="auto"/>
              <w:bottom w:val="single" w:sz="12" w:space="0" w:color="auto"/>
            </w:tcBorders>
            <w:vAlign w:val="center"/>
          </w:tcPr>
          <w:p w14:paraId="027544B5" w14:textId="77777777" w:rsidR="0081090D" w:rsidRPr="00B86566" w:rsidRDefault="0081090D" w:rsidP="008407C7">
            <w:pPr>
              <w:spacing w:line="240" w:lineRule="auto"/>
              <w:jc w:val="both"/>
              <w:rPr>
                <w:rFonts w:ascii="Times New Roman" w:hAnsi="Times New Roman" w:cs="Times New Roman"/>
                <w:b/>
                <w:bCs/>
                <w:sz w:val="24"/>
                <w:szCs w:val="24"/>
              </w:rPr>
            </w:pPr>
            <w:r w:rsidRPr="00B86566">
              <w:rPr>
                <w:rFonts w:ascii="Times New Roman" w:hAnsi="Times New Roman" w:cs="Times New Roman"/>
                <w:b/>
                <w:bCs/>
                <w:sz w:val="24"/>
                <w:szCs w:val="24"/>
              </w:rPr>
              <w:t xml:space="preserve">46 </w:t>
            </w:r>
            <w:r>
              <w:rPr>
                <w:rFonts w:ascii="Times New Roman" w:hAnsi="Times New Roman" w:cs="Times New Roman"/>
                <w:b/>
                <w:bCs/>
                <w:sz w:val="24"/>
                <w:szCs w:val="24"/>
              </w:rPr>
              <w:t>DAT</w:t>
            </w:r>
          </w:p>
        </w:tc>
      </w:tr>
      <w:tr w:rsidR="0081090D" w:rsidRPr="00B86566" w14:paraId="1F981235" w14:textId="77777777" w:rsidTr="008407C7">
        <w:trPr>
          <w:trHeight w:val="295"/>
        </w:trPr>
        <w:tc>
          <w:tcPr>
            <w:tcW w:w="1843" w:type="dxa"/>
            <w:tcBorders>
              <w:top w:val="single" w:sz="12" w:space="0" w:color="auto"/>
              <w:left w:val="nil"/>
              <w:bottom w:val="nil"/>
              <w:right w:val="nil"/>
            </w:tcBorders>
            <w:vAlign w:val="center"/>
          </w:tcPr>
          <w:p w14:paraId="1C965199" w14:textId="77777777" w:rsidR="0081090D" w:rsidRPr="00B86566" w:rsidRDefault="0081090D" w:rsidP="008407C7">
            <w:pPr>
              <w:spacing w:line="240" w:lineRule="auto"/>
              <w:jc w:val="both"/>
              <w:rPr>
                <w:rFonts w:ascii="Times New Roman" w:hAnsi="Times New Roman" w:cs="Times New Roman"/>
                <w:sz w:val="24"/>
                <w:szCs w:val="24"/>
              </w:rPr>
            </w:pPr>
            <w:r>
              <w:rPr>
                <w:rFonts w:ascii="Times New Roman" w:hAnsi="Times New Roman" w:cs="Times New Roman"/>
                <w:b/>
                <w:sz w:val="24"/>
                <w:szCs w:val="24"/>
              </w:rPr>
              <w:t>WCV</w:t>
            </w:r>
            <w:r w:rsidRPr="00B86566">
              <w:rPr>
                <w:rFonts w:ascii="Times New Roman" w:hAnsi="Times New Roman" w:cs="Times New Roman"/>
                <w:b/>
                <w:sz w:val="24"/>
                <w:szCs w:val="24"/>
              </w:rPr>
              <w:t>1 (1:100)</w:t>
            </w:r>
          </w:p>
        </w:tc>
        <w:tc>
          <w:tcPr>
            <w:tcW w:w="2605" w:type="dxa"/>
            <w:tcBorders>
              <w:top w:val="single" w:sz="12" w:space="0" w:color="auto"/>
            </w:tcBorders>
          </w:tcPr>
          <w:p w14:paraId="4DC51121"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1</w:t>
            </w:r>
            <w:r>
              <w:rPr>
                <w:rFonts w:ascii="Times New Roman" w:hAnsi="Times New Roman" w:cs="Times New Roman"/>
                <w:sz w:val="24"/>
                <w:szCs w:val="24"/>
              </w:rPr>
              <w:t>.</w:t>
            </w:r>
            <w:r w:rsidRPr="00B86566">
              <w:rPr>
                <w:rFonts w:ascii="Times New Roman" w:hAnsi="Times New Roman" w:cs="Times New Roman"/>
                <w:sz w:val="24"/>
                <w:szCs w:val="24"/>
              </w:rPr>
              <w:t>00 ± 1</w:t>
            </w:r>
            <w:r>
              <w:rPr>
                <w:rFonts w:ascii="Times New Roman" w:hAnsi="Times New Roman" w:cs="Times New Roman"/>
                <w:sz w:val="24"/>
                <w:szCs w:val="24"/>
              </w:rPr>
              <w:t>.</w:t>
            </w:r>
            <w:r w:rsidRPr="00B86566">
              <w:rPr>
                <w:rFonts w:ascii="Times New Roman" w:hAnsi="Times New Roman" w:cs="Times New Roman"/>
                <w:sz w:val="24"/>
                <w:szCs w:val="24"/>
              </w:rPr>
              <w:t>00</w:t>
            </w:r>
            <w:r w:rsidRPr="00B86566">
              <w:rPr>
                <w:rFonts w:ascii="Times New Roman" w:hAnsi="Times New Roman" w:cs="Times New Roman"/>
                <w:sz w:val="24"/>
                <w:szCs w:val="24"/>
                <w:vertAlign w:val="superscript"/>
              </w:rPr>
              <w:t>a</w:t>
            </w:r>
          </w:p>
        </w:tc>
        <w:tc>
          <w:tcPr>
            <w:tcW w:w="2225" w:type="dxa"/>
            <w:tcBorders>
              <w:top w:val="single" w:sz="12" w:space="0" w:color="auto"/>
            </w:tcBorders>
          </w:tcPr>
          <w:p w14:paraId="1C2F01D2"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15</w:t>
            </w:r>
            <w:r>
              <w:rPr>
                <w:rFonts w:ascii="Times New Roman" w:hAnsi="Times New Roman" w:cs="Times New Roman"/>
                <w:sz w:val="24"/>
                <w:szCs w:val="24"/>
              </w:rPr>
              <w:t>.</w:t>
            </w:r>
            <w:r w:rsidRPr="00B86566">
              <w:rPr>
                <w:rFonts w:ascii="Times New Roman" w:hAnsi="Times New Roman" w:cs="Times New Roman"/>
                <w:sz w:val="24"/>
                <w:szCs w:val="24"/>
              </w:rPr>
              <w:t>22 ± 2</w:t>
            </w:r>
            <w:r>
              <w:rPr>
                <w:rFonts w:ascii="Times New Roman" w:hAnsi="Times New Roman" w:cs="Times New Roman"/>
                <w:sz w:val="24"/>
                <w:szCs w:val="24"/>
              </w:rPr>
              <w:t>.</w:t>
            </w:r>
            <w:r w:rsidRPr="00B86566">
              <w:rPr>
                <w:rFonts w:ascii="Times New Roman" w:hAnsi="Times New Roman" w:cs="Times New Roman"/>
                <w:sz w:val="24"/>
                <w:szCs w:val="24"/>
              </w:rPr>
              <w:t>04</w:t>
            </w:r>
            <w:r w:rsidRPr="00B86566">
              <w:rPr>
                <w:rFonts w:ascii="Times New Roman" w:hAnsi="Times New Roman" w:cs="Times New Roman"/>
                <w:sz w:val="24"/>
                <w:szCs w:val="24"/>
                <w:vertAlign w:val="superscript"/>
              </w:rPr>
              <w:t>a</w:t>
            </w:r>
          </w:p>
        </w:tc>
        <w:tc>
          <w:tcPr>
            <w:tcW w:w="2378" w:type="dxa"/>
            <w:tcBorders>
              <w:top w:val="single" w:sz="12" w:space="0" w:color="auto"/>
            </w:tcBorders>
            <w:vAlign w:val="center"/>
          </w:tcPr>
          <w:p w14:paraId="52659F2B"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2</w:t>
            </w:r>
            <w:r>
              <w:rPr>
                <w:rFonts w:ascii="Times New Roman" w:hAnsi="Times New Roman" w:cs="Times New Roman"/>
                <w:sz w:val="24"/>
                <w:szCs w:val="24"/>
              </w:rPr>
              <w:t>.</w:t>
            </w:r>
            <w:r w:rsidRPr="00B86566">
              <w:rPr>
                <w:rFonts w:ascii="Times New Roman" w:hAnsi="Times New Roman" w:cs="Times New Roman"/>
                <w:sz w:val="24"/>
                <w:szCs w:val="24"/>
              </w:rPr>
              <w:t>11 ± 0</w:t>
            </w:r>
            <w:r>
              <w:rPr>
                <w:rFonts w:ascii="Times New Roman" w:hAnsi="Times New Roman" w:cs="Times New Roman"/>
                <w:sz w:val="24"/>
                <w:szCs w:val="24"/>
              </w:rPr>
              <w:t>.</w:t>
            </w:r>
            <w:r w:rsidRPr="00B86566">
              <w:rPr>
                <w:rFonts w:ascii="Times New Roman" w:hAnsi="Times New Roman" w:cs="Times New Roman"/>
                <w:sz w:val="24"/>
                <w:szCs w:val="24"/>
              </w:rPr>
              <w:t>51</w:t>
            </w:r>
            <w:r w:rsidRPr="00B86566">
              <w:rPr>
                <w:rFonts w:ascii="Times New Roman" w:hAnsi="Times New Roman" w:cs="Times New Roman"/>
                <w:sz w:val="24"/>
                <w:szCs w:val="24"/>
                <w:vertAlign w:val="superscript"/>
              </w:rPr>
              <w:t>a</w:t>
            </w:r>
          </w:p>
        </w:tc>
      </w:tr>
      <w:tr w:rsidR="0081090D" w:rsidRPr="00B86566" w14:paraId="35ED1192" w14:textId="77777777" w:rsidTr="008407C7">
        <w:trPr>
          <w:trHeight w:val="295"/>
        </w:trPr>
        <w:tc>
          <w:tcPr>
            <w:tcW w:w="1843" w:type="dxa"/>
            <w:tcBorders>
              <w:top w:val="nil"/>
              <w:left w:val="nil"/>
              <w:bottom w:val="nil"/>
              <w:right w:val="nil"/>
            </w:tcBorders>
            <w:vAlign w:val="center"/>
          </w:tcPr>
          <w:p w14:paraId="27FF5013" w14:textId="77777777" w:rsidR="0081090D" w:rsidRPr="00B86566" w:rsidRDefault="0081090D" w:rsidP="008407C7">
            <w:pPr>
              <w:spacing w:line="240" w:lineRule="auto"/>
              <w:jc w:val="both"/>
              <w:rPr>
                <w:rFonts w:ascii="Times New Roman" w:hAnsi="Times New Roman" w:cs="Times New Roman"/>
                <w:sz w:val="24"/>
                <w:szCs w:val="24"/>
              </w:rPr>
            </w:pPr>
            <w:r>
              <w:rPr>
                <w:rFonts w:ascii="Times New Roman" w:hAnsi="Times New Roman" w:cs="Times New Roman"/>
                <w:b/>
                <w:sz w:val="24"/>
                <w:szCs w:val="24"/>
              </w:rPr>
              <w:t>WCV</w:t>
            </w:r>
            <w:r w:rsidRPr="00B86566">
              <w:rPr>
                <w:rFonts w:ascii="Times New Roman" w:hAnsi="Times New Roman" w:cs="Times New Roman"/>
                <w:b/>
                <w:sz w:val="24"/>
                <w:szCs w:val="24"/>
              </w:rPr>
              <w:t>1 (1:200)</w:t>
            </w:r>
          </w:p>
        </w:tc>
        <w:tc>
          <w:tcPr>
            <w:tcW w:w="2605" w:type="dxa"/>
          </w:tcPr>
          <w:p w14:paraId="08AFB40F"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1</w:t>
            </w:r>
            <w:r>
              <w:rPr>
                <w:rFonts w:ascii="Times New Roman" w:hAnsi="Times New Roman" w:cs="Times New Roman"/>
                <w:sz w:val="24"/>
                <w:szCs w:val="24"/>
              </w:rPr>
              <w:t>.</w:t>
            </w:r>
            <w:r w:rsidRPr="00B86566">
              <w:rPr>
                <w:rFonts w:ascii="Times New Roman" w:hAnsi="Times New Roman" w:cs="Times New Roman"/>
                <w:sz w:val="24"/>
                <w:szCs w:val="24"/>
              </w:rPr>
              <w:t>67 ± 1</w:t>
            </w:r>
            <w:r>
              <w:rPr>
                <w:rFonts w:ascii="Times New Roman" w:hAnsi="Times New Roman" w:cs="Times New Roman"/>
                <w:sz w:val="24"/>
                <w:szCs w:val="24"/>
              </w:rPr>
              <w:t>.</w:t>
            </w:r>
            <w:r w:rsidRPr="00B86566">
              <w:rPr>
                <w:rFonts w:ascii="Times New Roman" w:hAnsi="Times New Roman" w:cs="Times New Roman"/>
                <w:sz w:val="24"/>
                <w:szCs w:val="24"/>
              </w:rPr>
              <w:t>33</w:t>
            </w:r>
            <w:r w:rsidRPr="00B86566">
              <w:rPr>
                <w:rFonts w:ascii="Times New Roman" w:hAnsi="Times New Roman" w:cs="Times New Roman"/>
                <w:sz w:val="24"/>
                <w:szCs w:val="24"/>
                <w:vertAlign w:val="superscript"/>
              </w:rPr>
              <w:t>a</w:t>
            </w:r>
          </w:p>
        </w:tc>
        <w:tc>
          <w:tcPr>
            <w:tcW w:w="2225" w:type="dxa"/>
          </w:tcPr>
          <w:p w14:paraId="579B5E0B"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16</w:t>
            </w:r>
            <w:r>
              <w:rPr>
                <w:rFonts w:ascii="Times New Roman" w:hAnsi="Times New Roman" w:cs="Times New Roman"/>
                <w:sz w:val="24"/>
                <w:szCs w:val="24"/>
              </w:rPr>
              <w:t>.</w:t>
            </w:r>
            <w:r w:rsidRPr="00B86566">
              <w:rPr>
                <w:rFonts w:ascii="Times New Roman" w:hAnsi="Times New Roman" w:cs="Times New Roman"/>
                <w:sz w:val="24"/>
                <w:szCs w:val="24"/>
              </w:rPr>
              <w:t>89 ± 1</w:t>
            </w:r>
            <w:r>
              <w:rPr>
                <w:rFonts w:ascii="Times New Roman" w:hAnsi="Times New Roman" w:cs="Times New Roman"/>
                <w:sz w:val="24"/>
                <w:szCs w:val="24"/>
              </w:rPr>
              <w:t>.</w:t>
            </w:r>
            <w:r w:rsidRPr="00B86566">
              <w:rPr>
                <w:rFonts w:ascii="Times New Roman" w:hAnsi="Times New Roman" w:cs="Times New Roman"/>
                <w:sz w:val="24"/>
                <w:szCs w:val="24"/>
              </w:rPr>
              <w:t>83</w:t>
            </w:r>
            <w:r w:rsidRPr="00B86566">
              <w:rPr>
                <w:rFonts w:ascii="Times New Roman" w:hAnsi="Times New Roman" w:cs="Times New Roman"/>
                <w:sz w:val="24"/>
                <w:szCs w:val="24"/>
                <w:vertAlign w:val="superscript"/>
              </w:rPr>
              <w:t>ab</w:t>
            </w:r>
          </w:p>
        </w:tc>
        <w:tc>
          <w:tcPr>
            <w:tcW w:w="2378" w:type="dxa"/>
            <w:vAlign w:val="center"/>
          </w:tcPr>
          <w:p w14:paraId="7E73A77B"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2</w:t>
            </w:r>
            <w:r>
              <w:rPr>
                <w:rFonts w:ascii="Times New Roman" w:hAnsi="Times New Roman" w:cs="Times New Roman"/>
                <w:sz w:val="24"/>
                <w:szCs w:val="24"/>
              </w:rPr>
              <w:t>.</w:t>
            </w:r>
            <w:r w:rsidRPr="00B86566">
              <w:rPr>
                <w:rFonts w:ascii="Times New Roman" w:hAnsi="Times New Roman" w:cs="Times New Roman"/>
                <w:sz w:val="24"/>
                <w:szCs w:val="24"/>
              </w:rPr>
              <w:t>45 ± 0</w:t>
            </w:r>
            <w:r>
              <w:rPr>
                <w:rFonts w:ascii="Times New Roman" w:hAnsi="Times New Roman" w:cs="Times New Roman"/>
                <w:sz w:val="24"/>
                <w:szCs w:val="24"/>
              </w:rPr>
              <w:t>.</w:t>
            </w:r>
            <w:r w:rsidRPr="00B86566">
              <w:rPr>
                <w:rFonts w:ascii="Times New Roman" w:hAnsi="Times New Roman" w:cs="Times New Roman"/>
                <w:sz w:val="24"/>
                <w:szCs w:val="24"/>
              </w:rPr>
              <w:t>20</w:t>
            </w:r>
            <w:r w:rsidRPr="00B86566">
              <w:rPr>
                <w:rFonts w:ascii="Times New Roman" w:hAnsi="Times New Roman" w:cs="Times New Roman"/>
                <w:sz w:val="24"/>
                <w:szCs w:val="24"/>
                <w:vertAlign w:val="superscript"/>
              </w:rPr>
              <w:t>a</w:t>
            </w:r>
          </w:p>
        </w:tc>
      </w:tr>
      <w:tr w:rsidR="0081090D" w:rsidRPr="00B86566" w14:paraId="3FD29D8B" w14:textId="77777777" w:rsidTr="008407C7">
        <w:trPr>
          <w:trHeight w:val="295"/>
        </w:trPr>
        <w:tc>
          <w:tcPr>
            <w:tcW w:w="1843" w:type="dxa"/>
            <w:tcBorders>
              <w:top w:val="nil"/>
              <w:left w:val="nil"/>
              <w:bottom w:val="nil"/>
              <w:right w:val="nil"/>
            </w:tcBorders>
            <w:vAlign w:val="center"/>
          </w:tcPr>
          <w:p w14:paraId="62C7D97D" w14:textId="77777777" w:rsidR="0081090D" w:rsidRPr="00B86566" w:rsidRDefault="0081090D" w:rsidP="008407C7">
            <w:pPr>
              <w:spacing w:line="240" w:lineRule="auto"/>
              <w:jc w:val="both"/>
              <w:rPr>
                <w:rFonts w:ascii="Times New Roman" w:hAnsi="Times New Roman" w:cs="Times New Roman"/>
                <w:sz w:val="24"/>
                <w:szCs w:val="24"/>
              </w:rPr>
            </w:pPr>
            <w:r>
              <w:rPr>
                <w:rFonts w:ascii="Times New Roman" w:hAnsi="Times New Roman" w:cs="Times New Roman"/>
                <w:b/>
                <w:sz w:val="24"/>
                <w:szCs w:val="24"/>
              </w:rPr>
              <w:t>WCV</w:t>
            </w:r>
            <w:r w:rsidRPr="00B86566">
              <w:rPr>
                <w:rFonts w:ascii="Times New Roman" w:hAnsi="Times New Roman" w:cs="Times New Roman"/>
                <w:b/>
                <w:sz w:val="24"/>
                <w:szCs w:val="24"/>
              </w:rPr>
              <w:t>1 (1:300)</w:t>
            </w:r>
          </w:p>
        </w:tc>
        <w:tc>
          <w:tcPr>
            <w:tcW w:w="2605" w:type="dxa"/>
          </w:tcPr>
          <w:p w14:paraId="27EF8D3E"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1</w:t>
            </w:r>
            <w:r>
              <w:rPr>
                <w:rFonts w:ascii="Times New Roman" w:hAnsi="Times New Roman" w:cs="Times New Roman"/>
                <w:sz w:val="24"/>
                <w:szCs w:val="24"/>
              </w:rPr>
              <w:t>.</w:t>
            </w:r>
            <w:r w:rsidRPr="00B86566">
              <w:rPr>
                <w:rFonts w:ascii="Times New Roman" w:hAnsi="Times New Roman" w:cs="Times New Roman"/>
                <w:sz w:val="24"/>
                <w:szCs w:val="24"/>
              </w:rPr>
              <w:t>67 ± 0</w:t>
            </w:r>
            <w:r>
              <w:rPr>
                <w:rFonts w:ascii="Times New Roman" w:hAnsi="Times New Roman" w:cs="Times New Roman"/>
                <w:sz w:val="24"/>
                <w:szCs w:val="24"/>
              </w:rPr>
              <w:t>.</w:t>
            </w:r>
            <w:r w:rsidRPr="00B86566">
              <w:rPr>
                <w:rFonts w:ascii="Times New Roman" w:hAnsi="Times New Roman" w:cs="Times New Roman"/>
                <w:sz w:val="24"/>
                <w:szCs w:val="24"/>
              </w:rPr>
              <w:t>58</w:t>
            </w:r>
            <w:r w:rsidRPr="00B86566">
              <w:rPr>
                <w:rFonts w:ascii="Times New Roman" w:hAnsi="Times New Roman" w:cs="Times New Roman"/>
                <w:sz w:val="24"/>
                <w:szCs w:val="24"/>
                <w:vertAlign w:val="superscript"/>
              </w:rPr>
              <w:t>a</w:t>
            </w:r>
          </w:p>
        </w:tc>
        <w:tc>
          <w:tcPr>
            <w:tcW w:w="2225" w:type="dxa"/>
          </w:tcPr>
          <w:p w14:paraId="2C0A4E87"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19</w:t>
            </w:r>
            <w:r>
              <w:rPr>
                <w:rFonts w:ascii="Times New Roman" w:hAnsi="Times New Roman" w:cs="Times New Roman"/>
                <w:sz w:val="24"/>
                <w:szCs w:val="24"/>
              </w:rPr>
              <w:t>.</w:t>
            </w:r>
            <w:r w:rsidRPr="00B86566">
              <w:rPr>
                <w:rFonts w:ascii="Times New Roman" w:hAnsi="Times New Roman" w:cs="Times New Roman"/>
                <w:sz w:val="24"/>
                <w:szCs w:val="24"/>
              </w:rPr>
              <w:t>00 ± 1</w:t>
            </w:r>
            <w:r>
              <w:rPr>
                <w:rFonts w:ascii="Times New Roman" w:hAnsi="Times New Roman" w:cs="Times New Roman"/>
                <w:sz w:val="24"/>
                <w:szCs w:val="24"/>
              </w:rPr>
              <w:t>.</w:t>
            </w:r>
            <w:r w:rsidRPr="00B86566">
              <w:rPr>
                <w:rFonts w:ascii="Times New Roman" w:hAnsi="Times New Roman" w:cs="Times New Roman"/>
                <w:sz w:val="24"/>
                <w:szCs w:val="24"/>
              </w:rPr>
              <w:t>80</w:t>
            </w:r>
            <w:r w:rsidRPr="00B86566">
              <w:rPr>
                <w:rFonts w:ascii="Times New Roman" w:hAnsi="Times New Roman" w:cs="Times New Roman"/>
                <w:sz w:val="24"/>
                <w:szCs w:val="24"/>
                <w:vertAlign w:val="superscript"/>
              </w:rPr>
              <w:t>ab</w:t>
            </w:r>
          </w:p>
        </w:tc>
        <w:tc>
          <w:tcPr>
            <w:tcW w:w="2378" w:type="dxa"/>
            <w:vAlign w:val="center"/>
          </w:tcPr>
          <w:p w14:paraId="22736411"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3</w:t>
            </w:r>
            <w:r>
              <w:rPr>
                <w:rFonts w:ascii="Times New Roman" w:hAnsi="Times New Roman" w:cs="Times New Roman"/>
                <w:sz w:val="24"/>
                <w:szCs w:val="24"/>
              </w:rPr>
              <w:t>.</w:t>
            </w:r>
            <w:r w:rsidRPr="00B86566">
              <w:rPr>
                <w:rFonts w:ascii="Times New Roman" w:hAnsi="Times New Roman" w:cs="Times New Roman"/>
                <w:sz w:val="24"/>
                <w:szCs w:val="24"/>
              </w:rPr>
              <w:t>22 ± 0</w:t>
            </w:r>
            <w:r>
              <w:rPr>
                <w:rFonts w:ascii="Times New Roman" w:hAnsi="Times New Roman" w:cs="Times New Roman"/>
                <w:sz w:val="24"/>
                <w:szCs w:val="24"/>
              </w:rPr>
              <w:t>.</w:t>
            </w:r>
            <w:r w:rsidRPr="00B86566">
              <w:rPr>
                <w:rFonts w:ascii="Times New Roman" w:hAnsi="Times New Roman" w:cs="Times New Roman"/>
                <w:sz w:val="24"/>
                <w:szCs w:val="24"/>
              </w:rPr>
              <w:t>48</w:t>
            </w:r>
            <w:r w:rsidRPr="00B86566">
              <w:rPr>
                <w:rFonts w:ascii="Times New Roman" w:hAnsi="Times New Roman" w:cs="Times New Roman"/>
                <w:sz w:val="24"/>
                <w:szCs w:val="24"/>
                <w:vertAlign w:val="superscript"/>
              </w:rPr>
              <w:t>a</w:t>
            </w:r>
          </w:p>
        </w:tc>
      </w:tr>
      <w:tr w:rsidR="0081090D" w:rsidRPr="00B86566" w14:paraId="2EF9CA43" w14:textId="77777777" w:rsidTr="008407C7">
        <w:trPr>
          <w:trHeight w:val="295"/>
        </w:trPr>
        <w:tc>
          <w:tcPr>
            <w:tcW w:w="1843" w:type="dxa"/>
            <w:tcBorders>
              <w:top w:val="nil"/>
              <w:left w:val="nil"/>
              <w:bottom w:val="nil"/>
              <w:right w:val="nil"/>
            </w:tcBorders>
            <w:vAlign w:val="center"/>
          </w:tcPr>
          <w:p w14:paraId="0DF2AE46" w14:textId="77777777" w:rsidR="0081090D" w:rsidRPr="00B86566" w:rsidRDefault="0081090D" w:rsidP="008407C7">
            <w:pPr>
              <w:spacing w:line="240" w:lineRule="auto"/>
              <w:jc w:val="both"/>
              <w:rPr>
                <w:rFonts w:ascii="Times New Roman" w:hAnsi="Times New Roman" w:cs="Times New Roman"/>
                <w:sz w:val="24"/>
                <w:szCs w:val="24"/>
              </w:rPr>
            </w:pPr>
            <w:r>
              <w:rPr>
                <w:rFonts w:ascii="Times New Roman" w:hAnsi="Times New Roman" w:cs="Times New Roman"/>
                <w:b/>
                <w:sz w:val="24"/>
                <w:szCs w:val="24"/>
              </w:rPr>
              <w:t>VCV2</w:t>
            </w:r>
            <w:r w:rsidRPr="00B86566">
              <w:rPr>
                <w:rFonts w:ascii="Times New Roman" w:hAnsi="Times New Roman" w:cs="Times New Roman"/>
                <w:b/>
                <w:sz w:val="24"/>
                <w:szCs w:val="24"/>
              </w:rPr>
              <w:t xml:space="preserve"> (1:100)</w:t>
            </w:r>
          </w:p>
        </w:tc>
        <w:tc>
          <w:tcPr>
            <w:tcW w:w="2605" w:type="dxa"/>
          </w:tcPr>
          <w:p w14:paraId="32145F90"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1</w:t>
            </w:r>
            <w:r>
              <w:rPr>
                <w:rFonts w:ascii="Times New Roman" w:hAnsi="Times New Roman" w:cs="Times New Roman"/>
                <w:sz w:val="24"/>
                <w:szCs w:val="24"/>
              </w:rPr>
              <w:t>.</w:t>
            </w:r>
            <w:r w:rsidRPr="00B86566">
              <w:rPr>
                <w:rFonts w:ascii="Times New Roman" w:hAnsi="Times New Roman" w:cs="Times New Roman"/>
                <w:sz w:val="24"/>
                <w:szCs w:val="24"/>
              </w:rPr>
              <w:t>33 ± 0</w:t>
            </w:r>
            <w:r>
              <w:rPr>
                <w:rFonts w:ascii="Times New Roman" w:hAnsi="Times New Roman" w:cs="Times New Roman"/>
                <w:sz w:val="24"/>
                <w:szCs w:val="24"/>
              </w:rPr>
              <w:t>.</w:t>
            </w:r>
            <w:r w:rsidRPr="00B86566">
              <w:rPr>
                <w:rFonts w:ascii="Times New Roman" w:hAnsi="Times New Roman" w:cs="Times New Roman"/>
                <w:sz w:val="24"/>
                <w:szCs w:val="24"/>
              </w:rPr>
              <w:t>29</w:t>
            </w:r>
            <w:r w:rsidRPr="00B86566">
              <w:rPr>
                <w:rFonts w:ascii="Times New Roman" w:hAnsi="Times New Roman" w:cs="Times New Roman"/>
                <w:sz w:val="24"/>
                <w:szCs w:val="24"/>
                <w:vertAlign w:val="superscript"/>
              </w:rPr>
              <w:t>a</w:t>
            </w:r>
          </w:p>
        </w:tc>
        <w:tc>
          <w:tcPr>
            <w:tcW w:w="2225" w:type="dxa"/>
          </w:tcPr>
          <w:p w14:paraId="52A2F0A0"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16</w:t>
            </w:r>
            <w:r>
              <w:rPr>
                <w:rFonts w:ascii="Times New Roman" w:hAnsi="Times New Roman" w:cs="Times New Roman"/>
                <w:sz w:val="24"/>
                <w:szCs w:val="24"/>
              </w:rPr>
              <w:t>.</w:t>
            </w:r>
            <w:r w:rsidRPr="00B86566">
              <w:rPr>
                <w:rFonts w:ascii="Times New Roman" w:hAnsi="Times New Roman" w:cs="Times New Roman"/>
                <w:sz w:val="24"/>
                <w:szCs w:val="24"/>
              </w:rPr>
              <w:t>33 ± 1</w:t>
            </w:r>
            <w:r>
              <w:rPr>
                <w:rFonts w:ascii="Times New Roman" w:hAnsi="Times New Roman" w:cs="Times New Roman"/>
                <w:sz w:val="24"/>
                <w:szCs w:val="24"/>
              </w:rPr>
              <w:t>.</w:t>
            </w:r>
            <w:r w:rsidRPr="00B86566">
              <w:rPr>
                <w:rFonts w:ascii="Times New Roman" w:hAnsi="Times New Roman" w:cs="Times New Roman"/>
                <w:sz w:val="24"/>
                <w:szCs w:val="24"/>
              </w:rPr>
              <w:t>26</w:t>
            </w:r>
            <w:r w:rsidRPr="00B86566">
              <w:rPr>
                <w:rFonts w:ascii="Times New Roman" w:hAnsi="Times New Roman" w:cs="Times New Roman"/>
                <w:sz w:val="24"/>
                <w:szCs w:val="24"/>
                <w:vertAlign w:val="superscript"/>
              </w:rPr>
              <w:t>ab</w:t>
            </w:r>
          </w:p>
        </w:tc>
        <w:tc>
          <w:tcPr>
            <w:tcW w:w="2378" w:type="dxa"/>
            <w:vAlign w:val="center"/>
          </w:tcPr>
          <w:p w14:paraId="4FF617BF"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2</w:t>
            </w:r>
            <w:r>
              <w:rPr>
                <w:rFonts w:ascii="Times New Roman" w:hAnsi="Times New Roman" w:cs="Times New Roman"/>
                <w:sz w:val="24"/>
                <w:szCs w:val="24"/>
              </w:rPr>
              <w:t>.</w:t>
            </w:r>
            <w:r w:rsidRPr="00B86566">
              <w:rPr>
                <w:rFonts w:ascii="Times New Roman" w:hAnsi="Times New Roman" w:cs="Times New Roman"/>
                <w:sz w:val="24"/>
                <w:szCs w:val="24"/>
              </w:rPr>
              <w:t>50 ± 0</w:t>
            </w:r>
            <w:r>
              <w:rPr>
                <w:rFonts w:ascii="Times New Roman" w:hAnsi="Times New Roman" w:cs="Times New Roman"/>
                <w:sz w:val="24"/>
                <w:szCs w:val="24"/>
              </w:rPr>
              <w:t>.</w:t>
            </w:r>
            <w:r w:rsidRPr="00B86566">
              <w:rPr>
                <w:rFonts w:ascii="Times New Roman" w:hAnsi="Times New Roman" w:cs="Times New Roman"/>
                <w:sz w:val="24"/>
                <w:szCs w:val="24"/>
              </w:rPr>
              <w:t>44</w:t>
            </w:r>
            <w:r w:rsidRPr="00B86566">
              <w:rPr>
                <w:rFonts w:ascii="Times New Roman" w:hAnsi="Times New Roman" w:cs="Times New Roman"/>
                <w:sz w:val="24"/>
                <w:szCs w:val="24"/>
                <w:vertAlign w:val="superscript"/>
              </w:rPr>
              <w:t>a</w:t>
            </w:r>
          </w:p>
        </w:tc>
      </w:tr>
      <w:tr w:rsidR="0081090D" w:rsidRPr="00B86566" w14:paraId="2ECB4425" w14:textId="77777777" w:rsidTr="008407C7">
        <w:trPr>
          <w:trHeight w:val="295"/>
        </w:trPr>
        <w:tc>
          <w:tcPr>
            <w:tcW w:w="1843" w:type="dxa"/>
            <w:tcBorders>
              <w:top w:val="nil"/>
              <w:left w:val="nil"/>
              <w:bottom w:val="nil"/>
              <w:right w:val="nil"/>
            </w:tcBorders>
            <w:vAlign w:val="center"/>
          </w:tcPr>
          <w:p w14:paraId="3FD137F1" w14:textId="77777777" w:rsidR="0081090D" w:rsidRPr="00B86566" w:rsidRDefault="0081090D" w:rsidP="008407C7">
            <w:pPr>
              <w:spacing w:line="240" w:lineRule="auto"/>
              <w:jc w:val="both"/>
              <w:rPr>
                <w:rFonts w:ascii="Times New Roman" w:hAnsi="Times New Roman" w:cs="Times New Roman"/>
                <w:sz w:val="24"/>
                <w:szCs w:val="24"/>
              </w:rPr>
            </w:pPr>
            <w:r>
              <w:rPr>
                <w:rFonts w:ascii="Times New Roman" w:hAnsi="Times New Roman" w:cs="Times New Roman"/>
                <w:b/>
                <w:sz w:val="24"/>
                <w:szCs w:val="24"/>
              </w:rPr>
              <w:t>VCV2</w:t>
            </w:r>
            <w:r w:rsidRPr="00B86566">
              <w:rPr>
                <w:rFonts w:ascii="Times New Roman" w:hAnsi="Times New Roman" w:cs="Times New Roman"/>
                <w:b/>
                <w:sz w:val="24"/>
                <w:szCs w:val="24"/>
              </w:rPr>
              <w:t xml:space="preserve"> (1:200)</w:t>
            </w:r>
          </w:p>
        </w:tc>
        <w:tc>
          <w:tcPr>
            <w:tcW w:w="2605" w:type="dxa"/>
          </w:tcPr>
          <w:p w14:paraId="585BFCF4"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1</w:t>
            </w:r>
            <w:r>
              <w:rPr>
                <w:rFonts w:ascii="Times New Roman" w:hAnsi="Times New Roman" w:cs="Times New Roman"/>
                <w:sz w:val="24"/>
                <w:szCs w:val="24"/>
              </w:rPr>
              <w:t>.</w:t>
            </w:r>
            <w:r w:rsidRPr="00B86566">
              <w:rPr>
                <w:rFonts w:ascii="Times New Roman" w:hAnsi="Times New Roman" w:cs="Times New Roman"/>
                <w:sz w:val="24"/>
                <w:szCs w:val="24"/>
              </w:rPr>
              <w:t>33 ± 1</w:t>
            </w:r>
            <w:r>
              <w:rPr>
                <w:rFonts w:ascii="Times New Roman" w:hAnsi="Times New Roman" w:cs="Times New Roman"/>
                <w:sz w:val="24"/>
                <w:szCs w:val="24"/>
              </w:rPr>
              <w:t>.</w:t>
            </w:r>
            <w:r w:rsidRPr="00B86566">
              <w:rPr>
                <w:rFonts w:ascii="Times New Roman" w:hAnsi="Times New Roman" w:cs="Times New Roman"/>
                <w:sz w:val="24"/>
                <w:szCs w:val="24"/>
              </w:rPr>
              <w:t>26</w:t>
            </w:r>
            <w:r w:rsidRPr="00B86566">
              <w:rPr>
                <w:rFonts w:ascii="Times New Roman" w:hAnsi="Times New Roman" w:cs="Times New Roman"/>
                <w:sz w:val="24"/>
                <w:szCs w:val="24"/>
                <w:vertAlign w:val="superscript"/>
              </w:rPr>
              <w:t>a</w:t>
            </w:r>
          </w:p>
        </w:tc>
        <w:tc>
          <w:tcPr>
            <w:tcW w:w="2225" w:type="dxa"/>
          </w:tcPr>
          <w:p w14:paraId="5C0405C3"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16</w:t>
            </w:r>
            <w:r>
              <w:rPr>
                <w:rFonts w:ascii="Times New Roman" w:hAnsi="Times New Roman" w:cs="Times New Roman"/>
                <w:sz w:val="24"/>
                <w:szCs w:val="24"/>
              </w:rPr>
              <w:t>.</w:t>
            </w:r>
            <w:r w:rsidRPr="00B86566">
              <w:rPr>
                <w:rFonts w:ascii="Times New Roman" w:hAnsi="Times New Roman" w:cs="Times New Roman"/>
                <w:sz w:val="24"/>
                <w:szCs w:val="24"/>
              </w:rPr>
              <w:t>22 ± 1</w:t>
            </w:r>
            <w:r>
              <w:rPr>
                <w:rFonts w:ascii="Times New Roman" w:hAnsi="Times New Roman" w:cs="Times New Roman"/>
                <w:sz w:val="24"/>
                <w:szCs w:val="24"/>
              </w:rPr>
              <w:t>.</w:t>
            </w:r>
            <w:r w:rsidRPr="00B86566">
              <w:rPr>
                <w:rFonts w:ascii="Times New Roman" w:hAnsi="Times New Roman" w:cs="Times New Roman"/>
                <w:sz w:val="24"/>
                <w:szCs w:val="24"/>
              </w:rPr>
              <w:t>07</w:t>
            </w:r>
            <w:r w:rsidRPr="00B86566">
              <w:rPr>
                <w:rFonts w:ascii="Times New Roman" w:hAnsi="Times New Roman" w:cs="Times New Roman"/>
                <w:sz w:val="24"/>
                <w:szCs w:val="24"/>
                <w:vertAlign w:val="superscript"/>
              </w:rPr>
              <w:t>ab</w:t>
            </w:r>
          </w:p>
        </w:tc>
        <w:tc>
          <w:tcPr>
            <w:tcW w:w="2378" w:type="dxa"/>
            <w:vAlign w:val="center"/>
          </w:tcPr>
          <w:p w14:paraId="215E03FA"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2</w:t>
            </w:r>
            <w:r>
              <w:rPr>
                <w:rFonts w:ascii="Times New Roman" w:hAnsi="Times New Roman" w:cs="Times New Roman"/>
                <w:sz w:val="24"/>
                <w:szCs w:val="24"/>
              </w:rPr>
              <w:t>.</w:t>
            </w:r>
            <w:r w:rsidRPr="00B86566">
              <w:rPr>
                <w:rFonts w:ascii="Times New Roman" w:hAnsi="Times New Roman" w:cs="Times New Roman"/>
                <w:sz w:val="24"/>
                <w:szCs w:val="24"/>
              </w:rPr>
              <w:t>28 ± 0</w:t>
            </w:r>
            <w:r>
              <w:rPr>
                <w:rFonts w:ascii="Times New Roman" w:hAnsi="Times New Roman" w:cs="Times New Roman"/>
                <w:sz w:val="24"/>
                <w:szCs w:val="24"/>
              </w:rPr>
              <w:t>.</w:t>
            </w:r>
            <w:r w:rsidRPr="00B86566">
              <w:rPr>
                <w:rFonts w:ascii="Times New Roman" w:hAnsi="Times New Roman" w:cs="Times New Roman"/>
                <w:sz w:val="24"/>
                <w:szCs w:val="24"/>
              </w:rPr>
              <w:t>26</w:t>
            </w:r>
            <w:r w:rsidRPr="00B86566">
              <w:rPr>
                <w:rFonts w:ascii="Times New Roman" w:hAnsi="Times New Roman" w:cs="Times New Roman"/>
                <w:sz w:val="24"/>
                <w:szCs w:val="24"/>
                <w:vertAlign w:val="superscript"/>
              </w:rPr>
              <w:t>a</w:t>
            </w:r>
          </w:p>
        </w:tc>
      </w:tr>
      <w:tr w:rsidR="0081090D" w:rsidRPr="00B86566" w14:paraId="605126CF" w14:textId="77777777" w:rsidTr="008407C7">
        <w:trPr>
          <w:trHeight w:val="295"/>
        </w:trPr>
        <w:tc>
          <w:tcPr>
            <w:tcW w:w="1843" w:type="dxa"/>
            <w:tcBorders>
              <w:top w:val="nil"/>
              <w:left w:val="nil"/>
              <w:bottom w:val="nil"/>
              <w:right w:val="nil"/>
            </w:tcBorders>
            <w:vAlign w:val="center"/>
          </w:tcPr>
          <w:p w14:paraId="47020D5E" w14:textId="77777777" w:rsidR="0081090D" w:rsidRPr="00B86566" w:rsidRDefault="0081090D" w:rsidP="008407C7">
            <w:pPr>
              <w:spacing w:line="240" w:lineRule="auto"/>
              <w:jc w:val="both"/>
              <w:rPr>
                <w:rFonts w:ascii="Times New Roman" w:hAnsi="Times New Roman" w:cs="Times New Roman"/>
                <w:sz w:val="24"/>
                <w:szCs w:val="24"/>
              </w:rPr>
            </w:pPr>
            <w:r>
              <w:rPr>
                <w:rFonts w:ascii="Times New Roman" w:hAnsi="Times New Roman" w:cs="Times New Roman"/>
                <w:b/>
                <w:sz w:val="24"/>
                <w:szCs w:val="24"/>
              </w:rPr>
              <w:t>VCV2</w:t>
            </w:r>
            <w:r w:rsidRPr="00B86566">
              <w:rPr>
                <w:rFonts w:ascii="Times New Roman" w:hAnsi="Times New Roman" w:cs="Times New Roman"/>
                <w:b/>
                <w:sz w:val="24"/>
                <w:szCs w:val="24"/>
              </w:rPr>
              <w:t xml:space="preserve"> (1:300)</w:t>
            </w:r>
          </w:p>
        </w:tc>
        <w:tc>
          <w:tcPr>
            <w:tcW w:w="2605" w:type="dxa"/>
          </w:tcPr>
          <w:p w14:paraId="34C7A564"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1</w:t>
            </w:r>
            <w:r>
              <w:rPr>
                <w:rFonts w:ascii="Times New Roman" w:hAnsi="Times New Roman" w:cs="Times New Roman"/>
                <w:sz w:val="24"/>
                <w:szCs w:val="24"/>
              </w:rPr>
              <w:t>.</w:t>
            </w:r>
            <w:r w:rsidRPr="00B86566">
              <w:rPr>
                <w:rFonts w:ascii="Times New Roman" w:hAnsi="Times New Roman" w:cs="Times New Roman"/>
                <w:sz w:val="24"/>
                <w:szCs w:val="24"/>
              </w:rPr>
              <w:t>67 ± 0</w:t>
            </w:r>
            <w:r>
              <w:rPr>
                <w:rFonts w:ascii="Times New Roman" w:hAnsi="Times New Roman" w:cs="Times New Roman"/>
                <w:sz w:val="24"/>
                <w:szCs w:val="24"/>
              </w:rPr>
              <w:t>.</w:t>
            </w:r>
            <w:r w:rsidRPr="00B86566">
              <w:rPr>
                <w:rFonts w:ascii="Times New Roman" w:hAnsi="Times New Roman" w:cs="Times New Roman"/>
                <w:sz w:val="24"/>
                <w:szCs w:val="24"/>
              </w:rPr>
              <w:t>58</w:t>
            </w:r>
            <w:r w:rsidRPr="00B86566">
              <w:rPr>
                <w:rFonts w:ascii="Times New Roman" w:hAnsi="Times New Roman" w:cs="Times New Roman"/>
                <w:sz w:val="24"/>
                <w:szCs w:val="24"/>
                <w:vertAlign w:val="superscript"/>
              </w:rPr>
              <w:t>a</w:t>
            </w:r>
          </w:p>
        </w:tc>
        <w:tc>
          <w:tcPr>
            <w:tcW w:w="2225" w:type="dxa"/>
          </w:tcPr>
          <w:p w14:paraId="6A20C9CA"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19</w:t>
            </w:r>
            <w:r>
              <w:rPr>
                <w:rFonts w:ascii="Times New Roman" w:hAnsi="Times New Roman" w:cs="Times New Roman"/>
                <w:sz w:val="24"/>
                <w:szCs w:val="24"/>
              </w:rPr>
              <w:t>.</w:t>
            </w:r>
            <w:r w:rsidRPr="00B86566">
              <w:rPr>
                <w:rFonts w:ascii="Times New Roman" w:hAnsi="Times New Roman" w:cs="Times New Roman"/>
                <w:sz w:val="24"/>
                <w:szCs w:val="24"/>
              </w:rPr>
              <w:t>83 ± 2</w:t>
            </w:r>
            <w:r>
              <w:rPr>
                <w:rFonts w:ascii="Times New Roman" w:hAnsi="Times New Roman" w:cs="Times New Roman"/>
                <w:sz w:val="24"/>
                <w:szCs w:val="24"/>
              </w:rPr>
              <w:t>.</w:t>
            </w:r>
            <w:r w:rsidRPr="00B86566">
              <w:rPr>
                <w:rFonts w:ascii="Times New Roman" w:hAnsi="Times New Roman" w:cs="Times New Roman"/>
                <w:sz w:val="24"/>
                <w:szCs w:val="24"/>
              </w:rPr>
              <w:t>02</w:t>
            </w:r>
            <w:r w:rsidRPr="00B86566">
              <w:rPr>
                <w:rFonts w:ascii="Times New Roman" w:hAnsi="Times New Roman" w:cs="Times New Roman"/>
                <w:sz w:val="24"/>
                <w:szCs w:val="24"/>
                <w:vertAlign w:val="superscript"/>
              </w:rPr>
              <w:t>b</w:t>
            </w:r>
          </w:p>
        </w:tc>
        <w:tc>
          <w:tcPr>
            <w:tcW w:w="2378" w:type="dxa"/>
            <w:vAlign w:val="center"/>
          </w:tcPr>
          <w:p w14:paraId="06EA29C5"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3</w:t>
            </w:r>
            <w:r>
              <w:rPr>
                <w:rFonts w:ascii="Times New Roman" w:hAnsi="Times New Roman" w:cs="Times New Roman"/>
                <w:sz w:val="24"/>
                <w:szCs w:val="24"/>
              </w:rPr>
              <w:t>.</w:t>
            </w:r>
            <w:r w:rsidRPr="00B86566">
              <w:rPr>
                <w:rFonts w:ascii="Times New Roman" w:hAnsi="Times New Roman" w:cs="Times New Roman"/>
                <w:sz w:val="24"/>
                <w:szCs w:val="24"/>
              </w:rPr>
              <w:t>06 ± 0</w:t>
            </w:r>
            <w:r>
              <w:rPr>
                <w:rFonts w:ascii="Times New Roman" w:hAnsi="Times New Roman" w:cs="Times New Roman"/>
                <w:sz w:val="24"/>
                <w:szCs w:val="24"/>
              </w:rPr>
              <w:t>.</w:t>
            </w:r>
            <w:r w:rsidRPr="00B86566">
              <w:rPr>
                <w:rFonts w:ascii="Times New Roman" w:hAnsi="Times New Roman" w:cs="Times New Roman"/>
                <w:sz w:val="24"/>
                <w:szCs w:val="24"/>
              </w:rPr>
              <w:t>35</w:t>
            </w:r>
            <w:r w:rsidRPr="00B86566">
              <w:rPr>
                <w:rFonts w:ascii="Times New Roman" w:hAnsi="Times New Roman" w:cs="Times New Roman"/>
                <w:sz w:val="24"/>
                <w:szCs w:val="24"/>
                <w:vertAlign w:val="superscript"/>
              </w:rPr>
              <w:t>a</w:t>
            </w:r>
          </w:p>
        </w:tc>
      </w:tr>
      <w:tr w:rsidR="0081090D" w:rsidRPr="00B86566" w14:paraId="67BB6D3D" w14:textId="77777777" w:rsidTr="008407C7">
        <w:trPr>
          <w:trHeight w:val="295"/>
        </w:trPr>
        <w:tc>
          <w:tcPr>
            <w:tcW w:w="1843" w:type="dxa"/>
            <w:tcBorders>
              <w:top w:val="nil"/>
              <w:left w:val="nil"/>
              <w:bottom w:val="nil"/>
              <w:right w:val="nil"/>
            </w:tcBorders>
            <w:vAlign w:val="center"/>
          </w:tcPr>
          <w:p w14:paraId="244AAE8A" w14:textId="77777777" w:rsidR="0081090D" w:rsidRPr="00B86566" w:rsidRDefault="0081090D" w:rsidP="008407C7">
            <w:pPr>
              <w:spacing w:line="240" w:lineRule="auto"/>
              <w:jc w:val="both"/>
              <w:rPr>
                <w:rFonts w:ascii="Times New Roman" w:hAnsi="Times New Roman" w:cs="Times New Roman"/>
                <w:sz w:val="24"/>
                <w:szCs w:val="24"/>
              </w:rPr>
            </w:pPr>
            <w:r w:rsidRPr="00C15240">
              <w:rPr>
                <w:rFonts w:ascii="Times New Roman" w:hAnsi="Times New Roman" w:cs="Times New Roman"/>
                <w:b/>
                <w:bCs/>
                <w:sz w:val="24"/>
                <w:szCs w:val="24"/>
              </w:rPr>
              <w:t>UC</w:t>
            </w:r>
          </w:p>
        </w:tc>
        <w:tc>
          <w:tcPr>
            <w:tcW w:w="2605" w:type="dxa"/>
          </w:tcPr>
          <w:p w14:paraId="6016A7B7"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0</w:t>
            </w:r>
            <w:r>
              <w:rPr>
                <w:rFonts w:ascii="Times New Roman" w:hAnsi="Times New Roman" w:cs="Times New Roman"/>
                <w:sz w:val="24"/>
                <w:szCs w:val="24"/>
              </w:rPr>
              <w:t>.</w:t>
            </w:r>
            <w:r w:rsidRPr="00B86566">
              <w:rPr>
                <w:rFonts w:ascii="Times New Roman" w:hAnsi="Times New Roman" w:cs="Times New Roman"/>
                <w:sz w:val="24"/>
                <w:szCs w:val="24"/>
              </w:rPr>
              <w:t>58 ± 0</w:t>
            </w:r>
            <w:r>
              <w:rPr>
                <w:rFonts w:ascii="Times New Roman" w:hAnsi="Times New Roman" w:cs="Times New Roman"/>
                <w:sz w:val="24"/>
                <w:szCs w:val="24"/>
              </w:rPr>
              <w:t>.</w:t>
            </w:r>
            <w:r w:rsidRPr="00B86566">
              <w:rPr>
                <w:rFonts w:ascii="Times New Roman" w:hAnsi="Times New Roman" w:cs="Times New Roman"/>
                <w:sz w:val="24"/>
                <w:szCs w:val="24"/>
              </w:rPr>
              <w:t>33</w:t>
            </w:r>
            <w:r w:rsidRPr="00B86566">
              <w:rPr>
                <w:rFonts w:ascii="Times New Roman" w:hAnsi="Times New Roman" w:cs="Times New Roman"/>
                <w:sz w:val="24"/>
                <w:szCs w:val="24"/>
                <w:vertAlign w:val="superscript"/>
              </w:rPr>
              <w:t>a</w:t>
            </w:r>
          </w:p>
        </w:tc>
        <w:tc>
          <w:tcPr>
            <w:tcW w:w="2225" w:type="dxa"/>
          </w:tcPr>
          <w:p w14:paraId="602D1189"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15</w:t>
            </w:r>
            <w:r>
              <w:rPr>
                <w:rFonts w:ascii="Times New Roman" w:hAnsi="Times New Roman" w:cs="Times New Roman"/>
                <w:sz w:val="24"/>
                <w:szCs w:val="24"/>
              </w:rPr>
              <w:t>.</w:t>
            </w:r>
            <w:r w:rsidRPr="00B86566">
              <w:rPr>
                <w:rFonts w:ascii="Times New Roman" w:hAnsi="Times New Roman" w:cs="Times New Roman"/>
                <w:sz w:val="24"/>
                <w:szCs w:val="24"/>
              </w:rPr>
              <w:t>33 ± 3</w:t>
            </w:r>
            <w:r>
              <w:rPr>
                <w:rFonts w:ascii="Times New Roman" w:hAnsi="Times New Roman" w:cs="Times New Roman"/>
                <w:sz w:val="24"/>
                <w:szCs w:val="24"/>
              </w:rPr>
              <w:t>.</w:t>
            </w:r>
            <w:r w:rsidRPr="00B86566">
              <w:rPr>
                <w:rFonts w:ascii="Times New Roman" w:hAnsi="Times New Roman" w:cs="Times New Roman"/>
                <w:sz w:val="24"/>
                <w:szCs w:val="24"/>
              </w:rPr>
              <w:t>79</w:t>
            </w:r>
            <w:r w:rsidRPr="00B86566">
              <w:rPr>
                <w:rFonts w:ascii="Times New Roman" w:hAnsi="Times New Roman" w:cs="Times New Roman"/>
                <w:sz w:val="24"/>
                <w:szCs w:val="24"/>
                <w:vertAlign w:val="superscript"/>
              </w:rPr>
              <w:t>a</w:t>
            </w:r>
          </w:p>
        </w:tc>
        <w:tc>
          <w:tcPr>
            <w:tcW w:w="2378" w:type="dxa"/>
            <w:vAlign w:val="center"/>
          </w:tcPr>
          <w:p w14:paraId="3C06B0DA"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3</w:t>
            </w:r>
            <w:r>
              <w:rPr>
                <w:rFonts w:ascii="Times New Roman" w:hAnsi="Times New Roman" w:cs="Times New Roman"/>
                <w:sz w:val="24"/>
                <w:szCs w:val="24"/>
              </w:rPr>
              <w:t>.</w:t>
            </w:r>
            <w:r w:rsidRPr="00B86566">
              <w:rPr>
                <w:rFonts w:ascii="Times New Roman" w:hAnsi="Times New Roman" w:cs="Times New Roman"/>
                <w:sz w:val="24"/>
                <w:szCs w:val="24"/>
              </w:rPr>
              <w:t>00 ± 1</w:t>
            </w:r>
            <w:r>
              <w:rPr>
                <w:rFonts w:ascii="Times New Roman" w:hAnsi="Times New Roman" w:cs="Times New Roman"/>
                <w:sz w:val="24"/>
                <w:szCs w:val="24"/>
              </w:rPr>
              <w:t>.</w:t>
            </w:r>
            <w:r w:rsidRPr="00B86566">
              <w:rPr>
                <w:rFonts w:ascii="Times New Roman" w:hAnsi="Times New Roman" w:cs="Times New Roman"/>
                <w:sz w:val="24"/>
                <w:szCs w:val="24"/>
              </w:rPr>
              <w:t>20</w:t>
            </w:r>
            <w:r w:rsidRPr="00B86566">
              <w:rPr>
                <w:rFonts w:ascii="Times New Roman" w:hAnsi="Times New Roman" w:cs="Times New Roman"/>
                <w:sz w:val="24"/>
                <w:szCs w:val="24"/>
                <w:vertAlign w:val="superscript"/>
              </w:rPr>
              <w:t>a</w:t>
            </w:r>
          </w:p>
        </w:tc>
      </w:tr>
      <w:tr w:rsidR="0081090D" w:rsidRPr="00B86566" w14:paraId="7B6CBC10" w14:textId="77777777" w:rsidTr="008407C7">
        <w:trPr>
          <w:trHeight w:val="295"/>
        </w:trPr>
        <w:tc>
          <w:tcPr>
            <w:tcW w:w="1843" w:type="dxa"/>
            <w:tcBorders>
              <w:bottom w:val="single" w:sz="12" w:space="0" w:color="auto"/>
            </w:tcBorders>
            <w:vAlign w:val="center"/>
          </w:tcPr>
          <w:p w14:paraId="1C5AB965" w14:textId="77777777" w:rsidR="0081090D" w:rsidRPr="00B86566" w:rsidRDefault="0081090D" w:rsidP="008407C7">
            <w:pPr>
              <w:spacing w:line="240" w:lineRule="auto"/>
              <w:jc w:val="both"/>
              <w:rPr>
                <w:rFonts w:ascii="Times New Roman" w:hAnsi="Times New Roman" w:cs="Times New Roman"/>
                <w:b/>
                <w:sz w:val="24"/>
                <w:szCs w:val="24"/>
              </w:rPr>
            </w:pPr>
            <w:r w:rsidRPr="00B86566">
              <w:rPr>
                <w:rFonts w:ascii="Times New Roman" w:hAnsi="Times New Roman" w:cs="Times New Roman"/>
                <w:b/>
                <w:sz w:val="24"/>
                <w:szCs w:val="24"/>
              </w:rPr>
              <w:t>R</w:t>
            </w:r>
            <w:r>
              <w:rPr>
                <w:rFonts w:ascii="Times New Roman" w:hAnsi="Times New Roman" w:cs="Times New Roman"/>
                <w:b/>
                <w:sz w:val="24"/>
                <w:szCs w:val="24"/>
              </w:rPr>
              <w:t>C</w:t>
            </w:r>
            <w:r w:rsidRPr="00B86566">
              <w:rPr>
                <w:rFonts w:ascii="Times New Roman" w:hAnsi="Times New Roman" w:cs="Times New Roman"/>
                <w:b/>
                <w:sz w:val="24"/>
                <w:szCs w:val="24"/>
              </w:rPr>
              <w:t xml:space="preserve"> (K-optinal)</w:t>
            </w:r>
          </w:p>
        </w:tc>
        <w:tc>
          <w:tcPr>
            <w:tcW w:w="2605" w:type="dxa"/>
            <w:tcBorders>
              <w:bottom w:val="single" w:sz="12" w:space="0" w:color="auto"/>
            </w:tcBorders>
          </w:tcPr>
          <w:p w14:paraId="5F87114F"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4</w:t>
            </w:r>
            <w:r>
              <w:rPr>
                <w:rFonts w:ascii="Times New Roman" w:hAnsi="Times New Roman" w:cs="Times New Roman"/>
                <w:sz w:val="24"/>
                <w:szCs w:val="24"/>
              </w:rPr>
              <w:t>.</w:t>
            </w:r>
            <w:r w:rsidRPr="00B86566">
              <w:rPr>
                <w:rFonts w:ascii="Times New Roman" w:hAnsi="Times New Roman" w:cs="Times New Roman"/>
                <w:sz w:val="24"/>
                <w:szCs w:val="24"/>
              </w:rPr>
              <w:t>67 ± 2</w:t>
            </w:r>
            <w:r>
              <w:rPr>
                <w:rFonts w:ascii="Times New Roman" w:hAnsi="Times New Roman" w:cs="Times New Roman"/>
                <w:sz w:val="24"/>
                <w:szCs w:val="24"/>
              </w:rPr>
              <w:t>.</w:t>
            </w:r>
            <w:r w:rsidRPr="00B86566">
              <w:rPr>
                <w:rFonts w:ascii="Times New Roman" w:hAnsi="Times New Roman" w:cs="Times New Roman"/>
                <w:sz w:val="24"/>
                <w:szCs w:val="24"/>
              </w:rPr>
              <w:t>08</w:t>
            </w:r>
            <w:r w:rsidRPr="00B86566">
              <w:rPr>
                <w:rFonts w:ascii="Times New Roman" w:hAnsi="Times New Roman" w:cs="Times New Roman"/>
                <w:sz w:val="24"/>
                <w:szCs w:val="24"/>
                <w:vertAlign w:val="superscript"/>
              </w:rPr>
              <w:t>b</w:t>
            </w:r>
          </w:p>
        </w:tc>
        <w:tc>
          <w:tcPr>
            <w:tcW w:w="2225" w:type="dxa"/>
            <w:tcBorders>
              <w:bottom w:val="single" w:sz="12" w:space="0" w:color="auto"/>
            </w:tcBorders>
          </w:tcPr>
          <w:p w14:paraId="5BAFF7B0"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24</w:t>
            </w:r>
            <w:r>
              <w:rPr>
                <w:rFonts w:ascii="Times New Roman" w:hAnsi="Times New Roman" w:cs="Times New Roman"/>
                <w:sz w:val="24"/>
                <w:szCs w:val="24"/>
              </w:rPr>
              <w:t>.</w:t>
            </w:r>
            <w:r w:rsidRPr="00B86566">
              <w:rPr>
                <w:rFonts w:ascii="Times New Roman" w:hAnsi="Times New Roman" w:cs="Times New Roman"/>
                <w:sz w:val="24"/>
                <w:szCs w:val="24"/>
              </w:rPr>
              <w:t>00 ± 2</w:t>
            </w:r>
            <w:r>
              <w:rPr>
                <w:rFonts w:ascii="Times New Roman" w:hAnsi="Times New Roman" w:cs="Times New Roman"/>
                <w:sz w:val="24"/>
                <w:szCs w:val="24"/>
              </w:rPr>
              <w:t>.</w:t>
            </w:r>
            <w:r w:rsidRPr="00B86566">
              <w:rPr>
                <w:rFonts w:ascii="Times New Roman" w:hAnsi="Times New Roman" w:cs="Times New Roman"/>
                <w:sz w:val="24"/>
                <w:szCs w:val="24"/>
              </w:rPr>
              <w:t>00</w:t>
            </w:r>
            <w:r w:rsidRPr="00B86566">
              <w:rPr>
                <w:rFonts w:ascii="Times New Roman" w:hAnsi="Times New Roman" w:cs="Times New Roman"/>
                <w:sz w:val="24"/>
                <w:szCs w:val="24"/>
                <w:vertAlign w:val="superscript"/>
              </w:rPr>
              <w:t>c</w:t>
            </w:r>
          </w:p>
        </w:tc>
        <w:tc>
          <w:tcPr>
            <w:tcW w:w="2378" w:type="dxa"/>
            <w:tcBorders>
              <w:bottom w:val="single" w:sz="12" w:space="0" w:color="auto"/>
            </w:tcBorders>
            <w:vAlign w:val="center"/>
          </w:tcPr>
          <w:p w14:paraId="08BDFBAC"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3</w:t>
            </w:r>
            <w:r>
              <w:rPr>
                <w:rFonts w:ascii="Times New Roman" w:hAnsi="Times New Roman" w:cs="Times New Roman"/>
                <w:sz w:val="24"/>
                <w:szCs w:val="24"/>
              </w:rPr>
              <w:t>.</w:t>
            </w:r>
            <w:r w:rsidRPr="00B86566">
              <w:rPr>
                <w:rFonts w:ascii="Times New Roman" w:hAnsi="Times New Roman" w:cs="Times New Roman"/>
                <w:sz w:val="24"/>
                <w:szCs w:val="24"/>
              </w:rPr>
              <w:t>00 ± 1</w:t>
            </w:r>
            <w:r>
              <w:rPr>
                <w:rFonts w:ascii="Times New Roman" w:hAnsi="Times New Roman" w:cs="Times New Roman"/>
                <w:sz w:val="24"/>
                <w:szCs w:val="24"/>
              </w:rPr>
              <w:t>.</w:t>
            </w:r>
            <w:r w:rsidRPr="00B86566">
              <w:rPr>
                <w:rFonts w:ascii="Times New Roman" w:hAnsi="Times New Roman" w:cs="Times New Roman"/>
                <w:sz w:val="24"/>
                <w:szCs w:val="24"/>
              </w:rPr>
              <w:t>58</w:t>
            </w:r>
            <w:r w:rsidRPr="00B86566">
              <w:rPr>
                <w:rFonts w:ascii="Times New Roman" w:hAnsi="Times New Roman" w:cs="Times New Roman"/>
                <w:sz w:val="24"/>
                <w:szCs w:val="24"/>
                <w:vertAlign w:val="superscript"/>
              </w:rPr>
              <w:t>a</w:t>
            </w:r>
          </w:p>
        </w:tc>
      </w:tr>
    </w:tbl>
    <w:p w14:paraId="1577B610" w14:textId="77777777" w:rsidR="0081090D" w:rsidRPr="00110820" w:rsidRDefault="0081090D" w:rsidP="00F00718">
      <w:pPr>
        <w:spacing w:line="480" w:lineRule="auto"/>
        <w:jc w:val="both"/>
        <w:rPr>
          <w:rFonts w:ascii="Times New Roman" w:hAnsi="Times New Roman" w:cs="Times New Roman"/>
          <w:i/>
          <w:iCs/>
          <w:sz w:val="24"/>
          <w:szCs w:val="24"/>
          <w:lang w:val="en-US"/>
        </w:rPr>
      </w:pPr>
      <w:r w:rsidRPr="00110820">
        <w:rPr>
          <w:rFonts w:ascii="Times New Roman" w:hAnsi="Times New Roman" w:cs="Times New Roman"/>
          <w:i/>
          <w:iCs/>
          <w:sz w:val="24"/>
          <w:szCs w:val="24"/>
          <w:lang w:val="en-US"/>
        </w:rPr>
        <w:t xml:space="preserve">The values are the means of three determinations ± standard deviation for each parameter. Values in the same column followed by the same alphabetical letter are not significantly different from each other according to Duncan's multiple range test at the 5% significance level. </w:t>
      </w:r>
      <w:r w:rsidRPr="00110820">
        <w:rPr>
          <w:rFonts w:ascii="Times New Roman" w:hAnsi="Times New Roman" w:cs="Times New Roman"/>
          <w:b/>
          <w:bCs/>
          <w:i/>
          <w:iCs/>
          <w:sz w:val="24"/>
          <w:szCs w:val="24"/>
          <w:lang w:val="en-US"/>
        </w:rPr>
        <w:t>DAT:</w:t>
      </w:r>
      <w:r w:rsidRPr="00110820">
        <w:rPr>
          <w:rFonts w:ascii="Times New Roman" w:hAnsi="Times New Roman" w:cs="Times New Roman"/>
          <w:i/>
          <w:iCs/>
          <w:sz w:val="24"/>
          <w:szCs w:val="24"/>
          <w:lang w:val="en-US"/>
        </w:rPr>
        <w:t xml:space="preserve"> Days after transplanting, </w:t>
      </w:r>
      <w:r w:rsidRPr="00110820">
        <w:rPr>
          <w:rFonts w:ascii="Times New Roman" w:hAnsi="Times New Roman" w:cs="Times New Roman"/>
          <w:b/>
          <w:bCs/>
          <w:i/>
          <w:iCs/>
          <w:sz w:val="24"/>
          <w:szCs w:val="24"/>
          <w:lang w:val="en-US"/>
        </w:rPr>
        <w:t>WCV (1:Y):</w:t>
      </w:r>
      <w:r w:rsidRPr="00110820">
        <w:rPr>
          <w:rFonts w:ascii="Times New Roman" w:hAnsi="Times New Roman" w:cs="Times New Roman"/>
          <w:i/>
          <w:iCs/>
          <w:sz w:val="24"/>
          <w:szCs w:val="24"/>
          <w:lang w:val="en-US"/>
        </w:rPr>
        <w:t xml:space="preserve"> Wood cocktail vinegar diluted Y times, </w:t>
      </w:r>
      <w:r w:rsidRPr="00110820">
        <w:rPr>
          <w:rFonts w:ascii="Times New Roman" w:hAnsi="Times New Roman" w:cs="Times New Roman"/>
          <w:b/>
          <w:bCs/>
          <w:i/>
          <w:iCs/>
          <w:sz w:val="24"/>
          <w:szCs w:val="24"/>
          <w:lang w:val="en-US"/>
        </w:rPr>
        <w:t>UC:</w:t>
      </w:r>
      <w:r w:rsidRPr="00110820">
        <w:rPr>
          <w:rFonts w:ascii="Times New Roman" w:hAnsi="Times New Roman" w:cs="Times New Roman"/>
          <w:i/>
          <w:iCs/>
          <w:sz w:val="24"/>
          <w:szCs w:val="24"/>
          <w:lang w:val="en-US"/>
        </w:rPr>
        <w:t xml:space="preserve"> Untreated control,</w:t>
      </w:r>
      <w:r w:rsidRPr="00110820">
        <w:rPr>
          <w:rFonts w:ascii="Times New Roman" w:hAnsi="Times New Roman" w:cs="Times New Roman"/>
          <w:b/>
          <w:bCs/>
          <w:i/>
          <w:iCs/>
          <w:sz w:val="24"/>
          <w:szCs w:val="24"/>
          <w:lang w:val="en-US"/>
        </w:rPr>
        <w:t xml:space="preserve"> RC:</w:t>
      </w:r>
      <w:r w:rsidRPr="00110820">
        <w:rPr>
          <w:rFonts w:ascii="Times New Roman" w:hAnsi="Times New Roman" w:cs="Times New Roman"/>
          <w:i/>
          <w:iCs/>
          <w:sz w:val="24"/>
          <w:szCs w:val="24"/>
          <w:lang w:val="en-US"/>
        </w:rPr>
        <w:t xml:space="preserve"> Reference control.</w:t>
      </w:r>
    </w:p>
    <w:p w14:paraId="2C904E38" w14:textId="77777777" w:rsidR="0081090D" w:rsidRDefault="0081090D" w:rsidP="0081090D">
      <w:pPr>
        <w:spacing w:line="240" w:lineRule="auto"/>
        <w:jc w:val="both"/>
        <w:rPr>
          <w:rFonts w:ascii="Times New Roman" w:hAnsi="Times New Roman" w:cs="Times New Roman"/>
          <w:sz w:val="24"/>
          <w:szCs w:val="24"/>
          <w:lang w:val="en-US"/>
        </w:rPr>
      </w:pPr>
    </w:p>
    <w:p w14:paraId="37157BFB" w14:textId="77777777" w:rsidR="0081090D" w:rsidRDefault="0081090D" w:rsidP="0081090D">
      <w:pPr>
        <w:spacing w:line="240" w:lineRule="auto"/>
        <w:jc w:val="both"/>
        <w:rPr>
          <w:rFonts w:ascii="Times New Roman" w:hAnsi="Times New Roman" w:cs="Times New Roman"/>
          <w:sz w:val="24"/>
          <w:szCs w:val="24"/>
          <w:lang w:val="en-US"/>
        </w:rPr>
      </w:pPr>
    </w:p>
    <w:p w14:paraId="4E422A85" w14:textId="77777777" w:rsidR="0081090D" w:rsidRDefault="0081090D" w:rsidP="0081090D">
      <w:pPr>
        <w:spacing w:line="240" w:lineRule="auto"/>
        <w:jc w:val="both"/>
        <w:rPr>
          <w:rFonts w:ascii="Times New Roman" w:hAnsi="Times New Roman" w:cs="Times New Roman"/>
          <w:sz w:val="24"/>
          <w:szCs w:val="24"/>
          <w:lang w:val="en-US"/>
        </w:rPr>
      </w:pPr>
    </w:p>
    <w:p w14:paraId="5B65FE17" w14:textId="77777777" w:rsidR="0081090D" w:rsidRDefault="0081090D" w:rsidP="0081090D">
      <w:pPr>
        <w:spacing w:line="240" w:lineRule="auto"/>
        <w:jc w:val="both"/>
        <w:rPr>
          <w:rFonts w:ascii="Times New Roman" w:hAnsi="Times New Roman" w:cs="Times New Roman"/>
          <w:sz w:val="24"/>
          <w:szCs w:val="24"/>
          <w:lang w:val="en-US"/>
        </w:rPr>
      </w:pPr>
    </w:p>
    <w:p w14:paraId="72D1A706" w14:textId="77777777" w:rsidR="0081090D" w:rsidRDefault="0081090D" w:rsidP="0081090D">
      <w:pPr>
        <w:spacing w:line="240" w:lineRule="auto"/>
        <w:jc w:val="both"/>
        <w:rPr>
          <w:rFonts w:ascii="Times New Roman" w:hAnsi="Times New Roman" w:cs="Times New Roman"/>
          <w:sz w:val="24"/>
          <w:szCs w:val="24"/>
          <w:lang w:val="en-US"/>
        </w:rPr>
      </w:pPr>
    </w:p>
    <w:p w14:paraId="700175E1" w14:textId="77777777" w:rsidR="0081090D" w:rsidRDefault="0081090D" w:rsidP="0081090D">
      <w:pPr>
        <w:spacing w:line="240" w:lineRule="auto"/>
        <w:jc w:val="both"/>
        <w:rPr>
          <w:rFonts w:ascii="Times New Roman" w:hAnsi="Times New Roman" w:cs="Times New Roman"/>
          <w:sz w:val="24"/>
          <w:szCs w:val="24"/>
          <w:lang w:val="en-US"/>
        </w:rPr>
      </w:pPr>
    </w:p>
    <w:p w14:paraId="03143DBD" w14:textId="77777777" w:rsidR="0081090D" w:rsidRDefault="0081090D" w:rsidP="0081090D">
      <w:pPr>
        <w:spacing w:line="240" w:lineRule="auto"/>
        <w:jc w:val="both"/>
        <w:rPr>
          <w:rFonts w:ascii="Times New Roman" w:hAnsi="Times New Roman" w:cs="Times New Roman"/>
          <w:sz w:val="24"/>
          <w:szCs w:val="24"/>
          <w:lang w:val="en-US"/>
        </w:rPr>
      </w:pPr>
    </w:p>
    <w:p w14:paraId="3A913F05" w14:textId="77777777" w:rsidR="0081090D" w:rsidRDefault="0081090D" w:rsidP="0081090D">
      <w:pPr>
        <w:spacing w:line="240" w:lineRule="auto"/>
        <w:jc w:val="both"/>
        <w:rPr>
          <w:rFonts w:ascii="Times New Roman" w:hAnsi="Times New Roman" w:cs="Times New Roman"/>
          <w:sz w:val="24"/>
          <w:szCs w:val="24"/>
          <w:lang w:val="en-US"/>
        </w:rPr>
      </w:pPr>
    </w:p>
    <w:p w14:paraId="712B87F8" w14:textId="77777777" w:rsidR="0081090D" w:rsidRDefault="0081090D" w:rsidP="0081090D">
      <w:pPr>
        <w:spacing w:line="240" w:lineRule="auto"/>
        <w:jc w:val="both"/>
        <w:rPr>
          <w:rFonts w:ascii="Times New Roman" w:hAnsi="Times New Roman" w:cs="Times New Roman"/>
          <w:sz w:val="24"/>
          <w:szCs w:val="24"/>
          <w:lang w:val="en-US"/>
        </w:rPr>
      </w:pPr>
    </w:p>
    <w:p w14:paraId="2E0C2E2E" w14:textId="77777777" w:rsidR="0081090D" w:rsidRDefault="0081090D" w:rsidP="0081090D">
      <w:pPr>
        <w:spacing w:line="240" w:lineRule="auto"/>
        <w:jc w:val="both"/>
        <w:rPr>
          <w:rFonts w:ascii="Times New Roman" w:hAnsi="Times New Roman" w:cs="Times New Roman"/>
          <w:sz w:val="24"/>
          <w:szCs w:val="24"/>
          <w:lang w:val="en-US"/>
        </w:rPr>
      </w:pPr>
    </w:p>
    <w:p w14:paraId="24546292" w14:textId="77777777" w:rsidR="0081090D" w:rsidRDefault="0081090D" w:rsidP="0081090D">
      <w:pPr>
        <w:spacing w:line="240" w:lineRule="auto"/>
        <w:jc w:val="both"/>
        <w:rPr>
          <w:rFonts w:ascii="Times New Roman" w:hAnsi="Times New Roman" w:cs="Times New Roman"/>
          <w:sz w:val="24"/>
          <w:szCs w:val="24"/>
          <w:lang w:val="en-US"/>
        </w:rPr>
      </w:pPr>
    </w:p>
    <w:p w14:paraId="545635EF" w14:textId="77777777" w:rsidR="0081090D" w:rsidRDefault="0081090D" w:rsidP="0081090D">
      <w:pPr>
        <w:spacing w:line="240" w:lineRule="auto"/>
        <w:jc w:val="both"/>
        <w:rPr>
          <w:rFonts w:ascii="Times New Roman" w:hAnsi="Times New Roman" w:cs="Times New Roman"/>
          <w:sz w:val="24"/>
          <w:szCs w:val="24"/>
          <w:lang w:val="en-US"/>
        </w:rPr>
      </w:pPr>
    </w:p>
    <w:p w14:paraId="0A5FE2D3" w14:textId="77777777" w:rsidR="0081090D" w:rsidRDefault="0081090D" w:rsidP="0081090D">
      <w:pPr>
        <w:spacing w:line="240" w:lineRule="auto"/>
        <w:jc w:val="both"/>
        <w:rPr>
          <w:rFonts w:ascii="Times New Roman" w:hAnsi="Times New Roman" w:cs="Times New Roman"/>
          <w:sz w:val="24"/>
          <w:szCs w:val="24"/>
          <w:lang w:val="en-US"/>
        </w:rPr>
      </w:pPr>
    </w:p>
    <w:p w14:paraId="5C91D4F2" w14:textId="77777777" w:rsidR="0081090D" w:rsidRPr="00110820" w:rsidRDefault="0081090D" w:rsidP="0081090D">
      <w:pPr>
        <w:spacing w:line="240" w:lineRule="auto"/>
        <w:jc w:val="both"/>
        <w:rPr>
          <w:rFonts w:ascii="Times New Roman" w:hAnsi="Times New Roman" w:cs="Times New Roman"/>
          <w:i/>
          <w:iCs/>
          <w:sz w:val="24"/>
          <w:szCs w:val="24"/>
          <w:lang w:val="en-US"/>
        </w:rPr>
      </w:pPr>
    </w:p>
    <w:p w14:paraId="61A3226D" w14:textId="77777777" w:rsidR="0081090D" w:rsidRPr="00EA0634" w:rsidRDefault="0081090D" w:rsidP="0081090D">
      <w:pPr>
        <w:spacing w:line="240" w:lineRule="auto"/>
        <w:jc w:val="both"/>
        <w:rPr>
          <w:rFonts w:ascii="Times New Roman" w:hAnsi="Times New Roman" w:cs="Times New Roman"/>
          <w:sz w:val="24"/>
          <w:szCs w:val="24"/>
          <w:lang w:val="en-US"/>
        </w:rPr>
      </w:pPr>
      <w:bookmarkStart w:id="65" w:name="_Toc195719107"/>
      <w:r w:rsidRPr="00EA0634">
        <w:rPr>
          <w:rFonts w:ascii="Times New Roman" w:hAnsi="Times New Roman" w:cs="Times New Roman"/>
          <w:b/>
          <w:bCs/>
          <w:sz w:val="24"/>
          <w:szCs w:val="24"/>
          <w:lang w:val="en-US"/>
        </w:rPr>
        <w:t xml:space="preserve">Table </w:t>
      </w:r>
      <w:r>
        <w:rPr>
          <w:rFonts w:ascii="Times New Roman" w:hAnsi="Times New Roman" w:cs="Times New Roman"/>
          <w:b/>
          <w:bCs/>
          <w:sz w:val="24"/>
          <w:szCs w:val="24"/>
          <w:lang w:val="en-US"/>
        </w:rPr>
        <w:t>8</w:t>
      </w:r>
      <w:r w:rsidRPr="00EA0634">
        <w:rPr>
          <w:rFonts w:ascii="Times New Roman" w:hAnsi="Times New Roman" w:cs="Times New Roman"/>
          <w:b/>
          <w:bCs/>
          <w:sz w:val="24"/>
          <w:szCs w:val="24"/>
          <w:lang w:val="en-US"/>
        </w:rPr>
        <w:t>:</w:t>
      </w:r>
      <w:r w:rsidRPr="00EA0634">
        <w:rPr>
          <w:rFonts w:ascii="Times New Roman" w:hAnsi="Times New Roman" w:cs="Times New Roman"/>
          <w:sz w:val="24"/>
          <w:szCs w:val="24"/>
          <w:lang w:val="en-US"/>
        </w:rPr>
        <w:t xml:space="preserve"> </w:t>
      </w:r>
      <w:bookmarkEnd w:id="65"/>
      <w:r w:rsidRPr="00EA0634">
        <w:rPr>
          <w:rFonts w:ascii="Times New Roman" w:hAnsi="Times New Roman" w:cs="Times New Roman"/>
          <w:sz w:val="24"/>
          <w:szCs w:val="24"/>
          <w:lang w:val="en-US"/>
        </w:rPr>
        <w:t>Tomato leaf surface area according to treatments</w:t>
      </w:r>
    </w:p>
    <w:tbl>
      <w:tblPr>
        <w:tblW w:w="9051" w:type="dxa"/>
        <w:tblLook w:val="04A0" w:firstRow="1" w:lastRow="0" w:firstColumn="1" w:lastColumn="0" w:noHBand="0" w:noVBand="1"/>
      </w:tblPr>
      <w:tblGrid>
        <w:gridCol w:w="1843"/>
        <w:gridCol w:w="2605"/>
        <w:gridCol w:w="2225"/>
        <w:gridCol w:w="2378"/>
      </w:tblGrid>
      <w:tr w:rsidR="0081090D" w:rsidRPr="00AA4585" w14:paraId="2C7D7E32" w14:textId="77777777" w:rsidTr="008407C7">
        <w:trPr>
          <w:trHeight w:val="265"/>
        </w:trPr>
        <w:tc>
          <w:tcPr>
            <w:tcW w:w="1843" w:type="dxa"/>
            <w:vMerge w:val="restart"/>
            <w:tcBorders>
              <w:top w:val="single" w:sz="12" w:space="0" w:color="auto"/>
            </w:tcBorders>
            <w:vAlign w:val="center"/>
          </w:tcPr>
          <w:p w14:paraId="4A6C999F" w14:textId="77777777" w:rsidR="0081090D" w:rsidRPr="00B86566" w:rsidRDefault="0081090D" w:rsidP="008407C7">
            <w:pPr>
              <w:spacing w:line="240" w:lineRule="auto"/>
              <w:jc w:val="both"/>
              <w:rPr>
                <w:rFonts w:ascii="Times New Roman" w:hAnsi="Times New Roman" w:cs="Times New Roman"/>
                <w:b/>
                <w:bCs/>
                <w:sz w:val="24"/>
                <w:szCs w:val="24"/>
              </w:rPr>
            </w:pPr>
            <w:r w:rsidRPr="00B86566">
              <w:rPr>
                <w:rFonts w:ascii="Times New Roman" w:hAnsi="Times New Roman" w:cs="Times New Roman"/>
                <w:b/>
                <w:bCs/>
                <w:sz w:val="24"/>
                <w:szCs w:val="24"/>
              </w:rPr>
              <w:t>Traitements</w:t>
            </w:r>
          </w:p>
        </w:tc>
        <w:tc>
          <w:tcPr>
            <w:tcW w:w="7208" w:type="dxa"/>
            <w:gridSpan w:val="3"/>
            <w:tcBorders>
              <w:top w:val="single" w:sz="12" w:space="0" w:color="auto"/>
              <w:bottom w:val="single" w:sz="8" w:space="0" w:color="auto"/>
            </w:tcBorders>
            <w:vAlign w:val="center"/>
          </w:tcPr>
          <w:p w14:paraId="434E436D" w14:textId="77777777" w:rsidR="0081090D" w:rsidRPr="00EA0634" w:rsidRDefault="0081090D" w:rsidP="008407C7">
            <w:pPr>
              <w:spacing w:line="240" w:lineRule="auto"/>
              <w:jc w:val="both"/>
              <w:rPr>
                <w:rFonts w:ascii="Times New Roman" w:hAnsi="Times New Roman" w:cs="Times New Roman"/>
                <w:sz w:val="24"/>
                <w:szCs w:val="24"/>
                <w:lang w:val="en-US"/>
              </w:rPr>
            </w:pPr>
            <w:r w:rsidRPr="00EA0634">
              <w:rPr>
                <w:rFonts w:ascii="Times New Roman" w:hAnsi="Times New Roman" w:cs="Times New Roman"/>
                <w:b/>
                <w:sz w:val="24"/>
                <w:szCs w:val="24"/>
                <w:lang w:val="en-US"/>
              </w:rPr>
              <w:t>Tomato leaf area at 18, 32 and 46 days after transplant (cm</w:t>
            </w:r>
            <w:r w:rsidRPr="00EA0634">
              <w:rPr>
                <w:rFonts w:ascii="Times New Roman" w:hAnsi="Times New Roman" w:cs="Times New Roman"/>
                <w:b/>
                <w:sz w:val="24"/>
                <w:szCs w:val="24"/>
                <w:vertAlign w:val="superscript"/>
                <w:lang w:val="en-US"/>
              </w:rPr>
              <w:t>2</w:t>
            </w:r>
            <w:r w:rsidRPr="00EA0634">
              <w:rPr>
                <w:rFonts w:ascii="Times New Roman" w:hAnsi="Times New Roman" w:cs="Times New Roman"/>
                <w:b/>
                <w:sz w:val="24"/>
                <w:szCs w:val="24"/>
                <w:lang w:val="en-US"/>
              </w:rPr>
              <w:t>)</w:t>
            </w:r>
          </w:p>
        </w:tc>
      </w:tr>
      <w:tr w:rsidR="0081090D" w:rsidRPr="00B86566" w14:paraId="707AEAFB" w14:textId="77777777" w:rsidTr="008407C7">
        <w:trPr>
          <w:trHeight w:val="144"/>
        </w:trPr>
        <w:tc>
          <w:tcPr>
            <w:tcW w:w="1843" w:type="dxa"/>
            <w:vMerge/>
            <w:tcBorders>
              <w:bottom w:val="single" w:sz="12" w:space="0" w:color="auto"/>
            </w:tcBorders>
            <w:vAlign w:val="center"/>
          </w:tcPr>
          <w:p w14:paraId="655F1695" w14:textId="77777777" w:rsidR="0081090D" w:rsidRPr="00EA0634" w:rsidRDefault="0081090D" w:rsidP="008407C7">
            <w:pPr>
              <w:spacing w:line="240" w:lineRule="auto"/>
              <w:jc w:val="both"/>
              <w:rPr>
                <w:rFonts w:ascii="Times New Roman" w:hAnsi="Times New Roman" w:cs="Times New Roman"/>
                <w:sz w:val="24"/>
                <w:szCs w:val="24"/>
                <w:lang w:val="en-US"/>
              </w:rPr>
            </w:pPr>
          </w:p>
        </w:tc>
        <w:tc>
          <w:tcPr>
            <w:tcW w:w="2605" w:type="dxa"/>
            <w:tcBorders>
              <w:top w:val="single" w:sz="8" w:space="0" w:color="auto"/>
              <w:bottom w:val="single" w:sz="12" w:space="0" w:color="auto"/>
            </w:tcBorders>
            <w:vAlign w:val="center"/>
          </w:tcPr>
          <w:p w14:paraId="0BF24AD8" w14:textId="77777777" w:rsidR="0081090D" w:rsidRPr="00B86566" w:rsidRDefault="0081090D" w:rsidP="008407C7">
            <w:pPr>
              <w:spacing w:line="240" w:lineRule="auto"/>
              <w:jc w:val="both"/>
              <w:rPr>
                <w:rFonts w:ascii="Times New Roman" w:hAnsi="Times New Roman" w:cs="Times New Roman"/>
                <w:b/>
                <w:bCs/>
                <w:sz w:val="24"/>
                <w:szCs w:val="24"/>
              </w:rPr>
            </w:pPr>
            <w:r w:rsidRPr="00B86566">
              <w:rPr>
                <w:rFonts w:ascii="Times New Roman" w:hAnsi="Times New Roman" w:cs="Times New Roman"/>
                <w:b/>
                <w:bCs/>
                <w:sz w:val="24"/>
                <w:szCs w:val="24"/>
              </w:rPr>
              <w:t xml:space="preserve">18 </w:t>
            </w:r>
            <w:r>
              <w:rPr>
                <w:rFonts w:ascii="Times New Roman" w:hAnsi="Times New Roman" w:cs="Times New Roman"/>
                <w:b/>
                <w:bCs/>
                <w:sz w:val="24"/>
                <w:szCs w:val="24"/>
              </w:rPr>
              <w:t>DAT</w:t>
            </w:r>
          </w:p>
        </w:tc>
        <w:tc>
          <w:tcPr>
            <w:tcW w:w="2225" w:type="dxa"/>
            <w:tcBorders>
              <w:top w:val="single" w:sz="8" w:space="0" w:color="auto"/>
              <w:bottom w:val="single" w:sz="12" w:space="0" w:color="auto"/>
            </w:tcBorders>
            <w:vAlign w:val="center"/>
          </w:tcPr>
          <w:p w14:paraId="692DE57B" w14:textId="77777777" w:rsidR="0081090D" w:rsidRPr="00B86566" w:rsidRDefault="0081090D" w:rsidP="008407C7">
            <w:pPr>
              <w:spacing w:line="240" w:lineRule="auto"/>
              <w:jc w:val="both"/>
              <w:rPr>
                <w:rFonts w:ascii="Times New Roman" w:hAnsi="Times New Roman" w:cs="Times New Roman"/>
                <w:b/>
                <w:bCs/>
                <w:sz w:val="24"/>
                <w:szCs w:val="24"/>
              </w:rPr>
            </w:pPr>
            <w:r w:rsidRPr="00B86566">
              <w:rPr>
                <w:rFonts w:ascii="Times New Roman" w:hAnsi="Times New Roman" w:cs="Times New Roman"/>
                <w:b/>
                <w:bCs/>
                <w:sz w:val="24"/>
                <w:szCs w:val="24"/>
              </w:rPr>
              <w:t xml:space="preserve">32 </w:t>
            </w:r>
            <w:r>
              <w:rPr>
                <w:rFonts w:ascii="Times New Roman" w:hAnsi="Times New Roman" w:cs="Times New Roman"/>
                <w:b/>
                <w:bCs/>
                <w:sz w:val="24"/>
                <w:szCs w:val="24"/>
              </w:rPr>
              <w:t>DAT</w:t>
            </w:r>
          </w:p>
        </w:tc>
        <w:tc>
          <w:tcPr>
            <w:tcW w:w="2378" w:type="dxa"/>
            <w:tcBorders>
              <w:top w:val="single" w:sz="8" w:space="0" w:color="auto"/>
              <w:bottom w:val="single" w:sz="12" w:space="0" w:color="auto"/>
            </w:tcBorders>
            <w:vAlign w:val="center"/>
          </w:tcPr>
          <w:p w14:paraId="20C9958C" w14:textId="77777777" w:rsidR="0081090D" w:rsidRPr="00B86566" w:rsidRDefault="0081090D" w:rsidP="008407C7">
            <w:pPr>
              <w:spacing w:line="240" w:lineRule="auto"/>
              <w:jc w:val="both"/>
              <w:rPr>
                <w:rFonts w:ascii="Times New Roman" w:hAnsi="Times New Roman" w:cs="Times New Roman"/>
                <w:b/>
                <w:bCs/>
                <w:sz w:val="24"/>
                <w:szCs w:val="24"/>
              </w:rPr>
            </w:pPr>
            <w:r w:rsidRPr="00B86566">
              <w:rPr>
                <w:rFonts w:ascii="Times New Roman" w:hAnsi="Times New Roman" w:cs="Times New Roman"/>
                <w:b/>
                <w:bCs/>
                <w:sz w:val="24"/>
                <w:szCs w:val="24"/>
              </w:rPr>
              <w:t xml:space="preserve">46 </w:t>
            </w:r>
            <w:r>
              <w:rPr>
                <w:rFonts w:ascii="Times New Roman" w:hAnsi="Times New Roman" w:cs="Times New Roman"/>
                <w:b/>
                <w:bCs/>
                <w:sz w:val="24"/>
                <w:szCs w:val="24"/>
              </w:rPr>
              <w:t>DAT</w:t>
            </w:r>
          </w:p>
        </w:tc>
      </w:tr>
      <w:tr w:rsidR="0081090D" w:rsidRPr="00B86566" w14:paraId="5077D04D" w14:textId="77777777" w:rsidTr="008407C7">
        <w:trPr>
          <w:trHeight w:val="295"/>
        </w:trPr>
        <w:tc>
          <w:tcPr>
            <w:tcW w:w="1843" w:type="dxa"/>
            <w:tcBorders>
              <w:top w:val="single" w:sz="12" w:space="0" w:color="auto"/>
              <w:left w:val="nil"/>
              <w:bottom w:val="nil"/>
              <w:right w:val="nil"/>
            </w:tcBorders>
            <w:vAlign w:val="center"/>
          </w:tcPr>
          <w:p w14:paraId="36959832" w14:textId="77777777" w:rsidR="0081090D" w:rsidRPr="00B86566" w:rsidRDefault="0081090D" w:rsidP="008407C7">
            <w:pPr>
              <w:spacing w:line="240" w:lineRule="auto"/>
              <w:jc w:val="both"/>
              <w:rPr>
                <w:rFonts w:ascii="Times New Roman" w:hAnsi="Times New Roman" w:cs="Times New Roman"/>
                <w:sz w:val="24"/>
                <w:szCs w:val="24"/>
              </w:rPr>
            </w:pPr>
            <w:r>
              <w:rPr>
                <w:rFonts w:ascii="Times New Roman" w:hAnsi="Times New Roman" w:cs="Times New Roman"/>
                <w:b/>
                <w:sz w:val="24"/>
                <w:szCs w:val="24"/>
              </w:rPr>
              <w:t>WCV</w:t>
            </w:r>
            <w:r w:rsidRPr="00B86566">
              <w:rPr>
                <w:rFonts w:ascii="Times New Roman" w:hAnsi="Times New Roman" w:cs="Times New Roman"/>
                <w:b/>
                <w:sz w:val="24"/>
                <w:szCs w:val="24"/>
              </w:rPr>
              <w:t>1 (1:100)</w:t>
            </w:r>
          </w:p>
        </w:tc>
        <w:tc>
          <w:tcPr>
            <w:tcW w:w="2605" w:type="dxa"/>
            <w:tcBorders>
              <w:top w:val="single" w:sz="12" w:space="0" w:color="auto"/>
            </w:tcBorders>
          </w:tcPr>
          <w:p w14:paraId="23FC7721"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262</w:t>
            </w:r>
            <w:r>
              <w:rPr>
                <w:rFonts w:ascii="Times New Roman" w:hAnsi="Times New Roman" w:cs="Times New Roman"/>
                <w:sz w:val="24"/>
                <w:szCs w:val="24"/>
              </w:rPr>
              <w:t>.</w:t>
            </w:r>
            <w:r w:rsidRPr="00B86566">
              <w:rPr>
                <w:rFonts w:ascii="Times New Roman" w:hAnsi="Times New Roman" w:cs="Times New Roman"/>
                <w:sz w:val="24"/>
                <w:szCs w:val="24"/>
              </w:rPr>
              <w:t>33 ± 39</w:t>
            </w:r>
            <w:r>
              <w:rPr>
                <w:rFonts w:ascii="Times New Roman" w:hAnsi="Times New Roman" w:cs="Times New Roman"/>
                <w:sz w:val="24"/>
                <w:szCs w:val="24"/>
              </w:rPr>
              <w:t>.</w:t>
            </w:r>
            <w:r w:rsidRPr="00B86566">
              <w:rPr>
                <w:rFonts w:ascii="Times New Roman" w:hAnsi="Times New Roman" w:cs="Times New Roman"/>
                <w:sz w:val="24"/>
                <w:szCs w:val="24"/>
              </w:rPr>
              <w:t>63</w:t>
            </w:r>
            <w:r w:rsidRPr="00B86566">
              <w:rPr>
                <w:rFonts w:ascii="Times New Roman" w:hAnsi="Times New Roman" w:cs="Times New Roman"/>
                <w:sz w:val="24"/>
                <w:szCs w:val="24"/>
                <w:vertAlign w:val="superscript"/>
              </w:rPr>
              <w:t>b</w:t>
            </w:r>
          </w:p>
        </w:tc>
        <w:tc>
          <w:tcPr>
            <w:tcW w:w="2225" w:type="dxa"/>
            <w:tcBorders>
              <w:top w:val="single" w:sz="12" w:space="0" w:color="auto"/>
            </w:tcBorders>
          </w:tcPr>
          <w:p w14:paraId="2772F2F9"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612</w:t>
            </w:r>
            <w:r>
              <w:rPr>
                <w:rFonts w:ascii="Times New Roman" w:hAnsi="Times New Roman" w:cs="Times New Roman"/>
                <w:sz w:val="24"/>
                <w:szCs w:val="24"/>
              </w:rPr>
              <w:t>.</w:t>
            </w:r>
            <w:r w:rsidRPr="00B86566">
              <w:rPr>
                <w:rFonts w:ascii="Times New Roman" w:hAnsi="Times New Roman" w:cs="Times New Roman"/>
                <w:sz w:val="24"/>
                <w:szCs w:val="24"/>
              </w:rPr>
              <w:t>67 ± 101</w:t>
            </w:r>
            <w:r>
              <w:rPr>
                <w:rFonts w:ascii="Times New Roman" w:hAnsi="Times New Roman" w:cs="Times New Roman"/>
                <w:sz w:val="24"/>
                <w:szCs w:val="24"/>
              </w:rPr>
              <w:t>.</w:t>
            </w:r>
            <w:r w:rsidRPr="00B86566">
              <w:rPr>
                <w:rFonts w:ascii="Times New Roman" w:hAnsi="Times New Roman" w:cs="Times New Roman"/>
                <w:sz w:val="24"/>
                <w:szCs w:val="24"/>
              </w:rPr>
              <w:t>12</w:t>
            </w:r>
            <w:r w:rsidRPr="00B86566">
              <w:rPr>
                <w:rFonts w:ascii="Times New Roman" w:hAnsi="Times New Roman" w:cs="Times New Roman"/>
                <w:sz w:val="24"/>
                <w:szCs w:val="24"/>
                <w:vertAlign w:val="superscript"/>
              </w:rPr>
              <w:t>a</w:t>
            </w:r>
          </w:p>
        </w:tc>
        <w:tc>
          <w:tcPr>
            <w:tcW w:w="2378" w:type="dxa"/>
            <w:tcBorders>
              <w:top w:val="single" w:sz="12" w:space="0" w:color="auto"/>
            </w:tcBorders>
          </w:tcPr>
          <w:p w14:paraId="7FE006F5"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1245</w:t>
            </w:r>
            <w:r>
              <w:rPr>
                <w:rFonts w:ascii="Times New Roman" w:hAnsi="Times New Roman" w:cs="Times New Roman"/>
                <w:sz w:val="24"/>
                <w:szCs w:val="24"/>
              </w:rPr>
              <w:t>.</w:t>
            </w:r>
            <w:r w:rsidRPr="00B86566">
              <w:rPr>
                <w:rFonts w:ascii="Times New Roman" w:hAnsi="Times New Roman" w:cs="Times New Roman"/>
                <w:sz w:val="24"/>
                <w:szCs w:val="24"/>
              </w:rPr>
              <w:t>74 ± 295</w:t>
            </w:r>
            <w:r>
              <w:rPr>
                <w:rFonts w:ascii="Times New Roman" w:hAnsi="Times New Roman" w:cs="Times New Roman"/>
                <w:sz w:val="24"/>
                <w:szCs w:val="24"/>
              </w:rPr>
              <w:t>.</w:t>
            </w:r>
            <w:r w:rsidRPr="00B86566">
              <w:rPr>
                <w:rFonts w:ascii="Times New Roman" w:hAnsi="Times New Roman" w:cs="Times New Roman"/>
                <w:sz w:val="24"/>
                <w:szCs w:val="24"/>
              </w:rPr>
              <w:t>69</w:t>
            </w:r>
            <w:r w:rsidRPr="00B86566">
              <w:rPr>
                <w:rFonts w:ascii="Times New Roman" w:hAnsi="Times New Roman" w:cs="Times New Roman"/>
                <w:sz w:val="24"/>
                <w:szCs w:val="24"/>
                <w:vertAlign w:val="superscript"/>
              </w:rPr>
              <w:t>cd</w:t>
            </w:r>
          </w:p>
        </w:tc>
      </w:tr>
      <w:tr w:rsidR="0081090D" w:rsidRPr="00B86566" w14:paraId="4041282D" w14:textId="77777777" w:rsidTr="008407C7">
        <w:trPr>
          <w:trHeight w:val="295"/>
        </w:trPr>
        <w:tc>
          <w:tcPr>
            <w:tcW w:w="1843" w:type="dxa"/>
            <w:tcBorders>
              <w:top w:val="nil"/>
              <w:left w:val="nil"/>
              <w:bottom w:val="nil"/>
              <w:right w:val="nil"/>
            </w:tcBorders>
            <w:vAlign w:val="center"/>
          </w:tcPr>
          <w:p w14:paraId="1F7EF803" w14:textId="77777777" w:rsidR="0081090D" w:rsidRPr="00B86566" w:rsidRDefault="0081090D" w:rsidP="008407C7">
            <w:pPr>
              <w:spacing w:line="240" w:lineRule="auto"/>
              <w:jc w:val="both"/>
              <w:rPr>
                <w:rFonts w:ascii="Times New Roman" w:hAnsi="Times New Roman" w:cs="Times New Roman"/>
                <w:sz w:val="24"/>
                <w:szCs w:val="24"/>
              </w:rPr>
            </w:pPr>
            <w:r>
              <w:rPr>
                <w:rFonts w:ascii="Times New Roman" w:hAnsi="Times New Roman" w:cs="Times New Roman"/>
                <w:b/>
                <w:sz w:val="24"/>
                <w:szCs w:val="24"/>
              </w:rPr>
              <w:t>WCV</w:t>
            </w:r>
            <w:r w:rsidRPr="00B86566">
              <w:rPr>
                <w:rFonts w:ascii="Times New Roman" w:hAnsi="Times New Roman" w:cs="Times New Roman"/>
                <w:b/>
                <w:sz w:val="24"/>
                <w:szCs w:val="24"/>
              </w:rPr>
              <w:t>1 (1:200)</w:t>
            </w:r>
          </w:p>
        </w:tc>
        <w:tc>
          <w:tcPr>
            <w:tcW w:w="2605" w:type="dxa"/>
          </w:tcPr>
          <w:p w14:paraId="64FD3CFD"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282</w:t>
            </w:r>
            <w:r>
              <w:rPr>
                <w:rFonts w:ascii="Times New Roman" w:hAnsi="Times New Roman" w:cs="Times New Roman"/>
                <w:sz w:val="24"/>
                <w:szCs w:val="24"/>
              </w:rPr>
              <w:t>.</w:t>
            </w:r>
            <w:r w:rsidRPr="00B86566">
              <w:rPr>
                <w:rFonts w:ascii="Times New Roman" w:hAnsi="Times New Roman" w:cs="Times New Roman"/>
                <w:sz w:val="24"/>
                <w:szCs w:val="24"/>
              </w:rPr>
              <w:t>00 ± 17</w:t>
            </w:r>
            <w:r>
              <w:rPr>
                <w:rFonts w:ascii="Times New Roman" w:hAnsi="Times New Roman" w:cs="Times New Roman"/>
                <w:sz w:val="24"/>
                <w:szCs w:val="24"/>
              </w:rPr>
              <w:t>.</w:t>
            </w:r>
            <w:r w:rsidRPr="00B86566">
              <w:rPr>
                <w:rFonts w:ascii="Times New Roman" w:hAnsi="Times New Roman" w:cs="Times New Roman"/>
                <w:sz w:val="24"/>
                <w:szCs w:val="24"/>
              </w:rPr>
              <w:t>09</w:t>
            </w:r>
            <w:r w:rsidRPr="00B86566">
              <w:rPr>
                <w:rFonts w:ascii="Times New Roman" w:hAnsi="Times New Roman" w:cs="Times New Roman"/>
                <w:sz w:val="24"/>
                <w:szCs w:val="24"/>
                <w:vertAlign w:val="superscript"/>
              </w:rPr>
              <w:t>bc</w:t>
            </w:r>
          </w:p>
        </w:tc>
        <w:tc>
          <w:tcPr>
            <w:tcW w:w="2225" w:type="dxa"/>
          </w:tcPr>
          <w:p w14:paraId="6219B510"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619</w:t>
            </w:r>
            <w:r>
              <w:rPr>
                <w:rFonts w:ascii="Times New Roman" w:hAnsi="Times New Roman" w:cs="Times New Roman"/>
                <w:sz w:val="24"/>
                <w:szCs w:val="24"/>
              </w:rPr>
              <w:t>.</w:t>
            </w:r>
            <w:r w:rsidRPr="00B86566">
              <w:rPr>
                <w:rFonts w:ascii="Times New Roman" w:hAnsi="Times New Roman" w:cs="Times New Roman"/>
                <w:sz w:val="24"/>
                <w:szCs w:val="24"/>
              </w:rPr>
              <w:t>33 ± 98</w:t>
            </w:r>
            <w:r>
              <w:rPr>
                <w:rFonts w:ascii="Times New Roman" w:hAnsi="Times New Roman" w:cs="Times New Roman"/>
                <w:sz w:val="24"/>
                <w:szCs w:val="24"/>
              </w:rPr>
              <w:t>.</w:t>
            </w:r>
            <w:r w:rsidRPr="00B86566">
              <w:rPr>
                <w:rFonts w:ascii="Times New Roman" w:hAnsi="Times New Roman" w:cs="Times New Roman"/>
                <w:sz w:val="24"/>
                <w:szCs w:val="24"/>
              </w:rPr>
              <w:t>43</w:t>
            </w:r>
            <w:r w:rsidRPr="00B86566">
              <w:rPr>
                <w:rFonts w:ascii="Times New Roman" w:hAnsi="Times New Roman" w:cs="Times New Roman"/>
                <w:sz w:val="24"/>
                <w:szCs w:val="24"/>
                <w:vertAlign w:val="superscript"/>
              </w:rPr>
              <w:t>a</w:t>
            </w:r>
          </w:p>
        </w:tc>
        <w:tc>
          <w:tcPr>
            <w:tcW w:w="2378" w:type="dxa"/>
          </w:tcPr>
          <w:p w14:paraId="0F440A05"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944</w:t>
            </w:r>
            <w:r>
              <w:rPr>
                <w:rFonts w:ascii="Times New Roman" w:hAnsi="Times New Roman" w:cs="Times New Roman"/>
                <w:sz w:val="24"/>
                <w:szCs w:val="24"/>
              </w:rPr>
              <w:t>.</w:t>
            </w:r>
            <w:r w:rsidRPr="00B86566">
              <w:rPr>
                <w:rFonts w:ascii="Times New Roman" w:hAnsi="Times New Roman" w:cs="Times New Roman"/>
                <w:sz w:val="24"/>
                <w:szCs w:val="24"/>
              </w:rPr>
              <w:t>52 ± 30</w:t>
            </w:r>
            <w:r>
              <w:rPr>
                <w:rFonts w:ascii="Times New Roman" w:hAnsi="Times New Roman" w:cs="Times New Roman"/>
                <w:sz w:val="24"/>
                <w:szCs w:val="24"/>
              </w:rPr>
              <w:t>.</w:t>
            </w:r>
            <w:r w:rsidRPr="00B86566">
              <w:rPr>
                <w:rFonts w:ascii="Times New Roman" w:hAnsi="Times New Roman" w:cs="Times New Roman"/>
                <w:sz w:val="24"/>
                <w:szCs w:val="24"/>
              </w:rPr>
              <w:t>31</w:t>
            </w:r>
            <w:r w:rsidRPr="00B86566">
              <w:rPr>
                <w:rFonts w:ascii="Times New Roman" w:hAnsi="Times New Roman" w:cs="Times New Roman"/>
                <w:sz w:val="24"/>
                <w:szCs w:val="24"/>
                <w:vertAlign w:val="superscript"/>
              </w:rPr>
              <w:t>ab</w:t>
            </w:r>
          </w:p>
        </w:tc>
      </w:tr>
      <w:tr w:rsidR="0081090D" w:rsidRPr="00B86566" w14:paraId="6DE39BDC" w14:textId="77777777" w:rsidTr="008407C7">
        <w:trPr>
          <w:trHeight w:val="295"/>
        </w:trPr>
        <w:tc>
          <w:tcPr>
            <w:tcW w:w="1843" w:type="dxa"/>
            <w:tcBorders>
              <w:top w:val="nil"/>
              <w:left w:val="nil"/>
              <w:bottom w:val="nil"/>
              <w:right w:val="nil"/>
            </w:tcBorders>
            <w:vAlign w:val="center"/>
          </w:tcPr>
          <w:p w14:paraId="1EAF0F55" w14:textId="77777777" w:rsidR="0081090D" w:rsidRPr="00B86566" w:rsidRDefault="0081090D" w:rsidP="008407C7">
            <w:pPr>
              <w:spacing w:line="240" w:lineRule="auto"/>
              <w:jc w:val="both"/>
              <w:rPr>
                <w:rFonts w:ascii="Times New Roman" w:hAnsi="Times New Roman" w:cs="Times New Roman"/>
                <w:sz w:val="24"/>
                <w:szCs w:val="24"/>
              </w:rPr>
            </w:pPr>
            <w:r>
              <w:rPr>
                <w:rFonts w:ascii="Times New Roman" w:hAnsi="Times New Roman" w:cs="Times New Roman"/>
                <w:b/>
                <w:sz w:val="24"/>
                <w:szCs w:val="24"/>
              </w:rPr>
              <w:t>WCV</w:t>
            </w:r>
            <w:r w:rsidRPr="00B86566">
              <w:rPr>
                <w:rFonts w:ascii="Times New Roman" w:hAnsi="Times New Roman" w:cs="Times New Roman"/>
                <w:b/>
                <w:sz w:val="24"/>
                <w:szCs w:val="24"/>
              </w:rPr>
              <w:t>1 (1:300)</w:t>
            </w:r>
          </w:p>
        </w:tc>
        <w:tc>
          <w:tcPr>
            <w:tcW w:w="2605" w:type="dxa"/>
          </w:tcPr>
          <w:p w14:paraId="3CEBE035"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302</w:t>
            </w:r>
            <w:r>
              <w:rPr>
                <w:rFonts w:ascii="Times New Roman" w:hAnsi="Times New Roman" w:cs="Times New Roman"/>
                <w:sz w:val="24"/>
                <w:szCs w:val="24"/>
              </w:rPr>
              <w:t>.</w:t>
            </w:r>
            <w:r w:rsidRPr="00B86566">
              <w:rPr>
                <w:rFonts w:ascii="Times New Roman" w:hAnsi="Times New Roman" w:cs="Times New Roman"/>
                <w:sz w:val="24"/>
                <w:szCs w:val="24"/>
              </w:rPr>
              <w:t>67 ± 4</w:t>
            </w:r>
            <w:r>
              <w:rPr>
                <w:rFonts w:ascii="Times New Roman" w:hAnsi="Times New Roman" w:cs="Times New Roman"/>
                <w:sz w:val="24"/>
                <w:szCs w:val="24"/>
              </w:rPr>
              <w:t>.</w:t>
            </w:r>
            <w:r w:rsidRPr="00B86566">
              <w:rPr>
                <w:rFonts w:ascii="Times New Roman" w:hAnsi="Times New Roman" w:cs="Times New Roman"/>
                <w:sz w:val="24"/>
                <w:szCs w:val="24"/>
              </w:rPr>
              <w:t>62</w:t>
            </w:r>
            <w:r w:rsidRPr="00B86566">
              <w:rPr>
                <w:rFonts w:ascii="Times New Roman" w:hAnsi="Times New Roman" w:cs="Times New Roman"/>
                <w:sz w:val="24"/>
                <w:szCs w:val="24"/>
                <w:vertAlign w:val="superscript"/>
              </w:rPr>
              <w:t>bc</w:t>
            </w:r>
          </w:p>
        </w:tc>
        <w:tc>
          <w:tcPr>
            <w:tcW w:w="2225" w:type="dxa"/>
          </w:tcPr>
          <w:p w14:paraId="4005312A"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703</w:t>
            </w:r>
            <w:r>
              <w:rPr>
                <w:rFonts w:ascii="Times New Roman" w:hAnsi="Times New Roman" w:cs="Times New Roman"/>
                <w:sz w:val="24"/>
                <w:szCs w:val="24"/>
              </w:rPr>
              <w:t>.</w:t>
            </w:r>
            <w:r w:rsidRPr="00B86566">
              <w:rPr>
                <w:rFonts w:ascii="Times New Roman" w:hAnsi="Times New Roman" w:cs="Times New Roman"/>
                <w:sz w:val="24"/>
                <w:szCs w:val="24"/>
              </w:rPr>
              <w:t>67 ± 48</w:t>
            </w:r>
            <w:r>
              <w:rPr>
                <w:rFonts w:ascii="Times New Roman" w:hAnsi="Times New Roman" w:cs="Times New Roman"/>
                <w:sz w:val="24"/>
                <w:szCs w:val="24"/>
              </w:rPr>
              <w:t>.</w:t>
            </w:r>
            <w:r w:rsidRPr="00B86566">
              <w:rPr>
                <w:rFonts w:ascii="Times New Roman" w:hAnsi="Times New Roman" w:cs="Times New Roman"/>
                <w:sz w:val="24"/>
                <w:szCs w:val="24"/>
              </w:rPr>
              <w:t>09</w:t>
            </w:r>
            <w:r w:rsidRPr="00B86566">
              <w:rPr>
                <w:rFonts w:ascii="Times New Roman" w:hAnsi="Times New Roman" w:cs="Times New Roman"/>
                <w:sz w:val="24"/>
                <w:szCs w:val="24"/>
                <w:vertAlign w:val="superscript"/>
              </w:rPr>
              <w:t>a</w:t>
            </w:r>
          </w:p>
        </w:tc>
        <w:tc>
          <w:tcPr>
            <w:tcW w:w="2378" w:type="dxa"/>
          </w:tcPr>
          <w:p w14:paraId="223BDEEB"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931</w:t>
            </w:r>
            <w:r>
              <w:rPr>
                <w:rFonts w:ascii="Times New Roman" w:hAnsi="Times New Roman" w:cs="Times New Roman"/>
                <w:sz w:val="24"/>
                <w:szCs w:val="24"/>
              </w:rPr>
              <w:t>.</w:t>
            </w:r>
            <w:r w:rsidRPr="00B86566">
              <w:rPr>
                <w:rFonts w:ascii="Times New Roman" w:hAnsi="Times New Roman" w:cs="Times New Roman"/>
                <w:sz w:val="24"/>
                <w:szCs w:val="24"/>
              </w:rPr>
              <w:t>30 ± 30</w:t>
            </w:r>
            <w:r>
              <w:rPr>
                <w:rFonts w:ascii="Times New Roman" w:hAnsi="Times New Roman" w:cs="Times New Roman"/>
                <w:sz w:val="24"/>
                <w:szCs w:val="24"/>
              </w:rPr>
              <w:t>.</w:t>
            </w:r>
            <w:r w:rsidRPr="00B86566">
              <w:rPr>
                <w:rFonts w:ascii="Times New Roman" w:hAnsi="Times New Roman" w:cs="Times New Roman"/>
                <w:sz w:val="24"/>
                <w:szCs w:val="24"/>
              </w:rPr>
              <w:t>01</w:t>
            </w:r>
            <w:r w:rsidRPr="00B86566">
              <w:rPr>
                <w:rFonts w:ascii="Times New Roman" w:hAnsi="Times New Roman" w:cs="Times New Roman"/>
                <w:sz w:val="24"/>
                <w:szCs w:val="24"/>
                <w:vertAlign w:val="superscript"/>
              </w:rPr>
              <w:t>ab</w:t>
            </w:r>
          </w:p>
        </w:tc>
      </w:tr>
      <w:tr w:rsidR="0081090D" w:rsidRPr="00B86566" w14:paraId="59EB2559" w14:textId="77777777" w:rsidTr="008407C7">
        <w:trPr>
          <w:trHeight w:val="295"/>
        </w:trPr>
        <w:tc>
          <w:tcPr>
            <w:tcW w:w="1843" w:type="dxa"/>
            <w:tcBorders>
              <w:top w:val="nil"/>
              <w:left w:val="nil"/>
              <w:bottom w:val="nil"/>
              <w:right w:val="nil"/>
            </w:tcBorders>
            <w:vAlign w:val="center"/>
          </w:tcPr>
          <w:p w14:paraId="4FDF337E" w14:textId="77777777" w:rsidR="0081090D" w:rsidRPr="00B86566" w:rsidRDefault="0081090D" w:rsidP="008407C7">
            <w:pPr>
              <w:spacing w:line="240" w:lineRule="auto"/>
              <w:jc w:val="both"/>
              <w:rPr>
                <w:rFonts w:ascii="Times New Roman" w:hAnsi="Times New Roman" w:cs="Times New Roman"/>
                <w:sz w:val="24"/>
                <w:szCs w:val="24"/>
              </w:rPr>
            </w:pPr>
            <w:r>
              <w:rPr>
                <w:rFonts w:ascii="Times New Roman" w:hAnsi="Times New Roman" w:cs="Times New Roman"/>
                <w:b/>
                <w:sz w:val="24"/>
                <w:szCs w:val="24"/>
              </w:rPr>
              <w:t>VCV2</w:t>
            </w:r>
            <w:r w:rsidRPr="00B86566">
              <w:rPr>
                <w:rFonts w:ascii="Times New Roman" w:hAnsi="Times New Roman" w:cs="Times New Roman"/>
                <w:b/>
                <w:sz w:val="24"/>
                <w:szCs w:val="24"/>
              </w:rPr>
              <w:t xml:space="preserve"> (1:100)</w:t>
            </w:r>
          </w:p>
        </w:tc>
        <w:tc>
          <w:tcPr>
            <w:tcW w:w="2605" w:type="dxa"/>
          </w:tcPr>
          <w:p w14:paraId="40C74A41"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288</w:t>
            </w:r>
            <w:r>
              <w:rPr>
                <w:rFonts w:ascii="Times New Roman" w:hAnsi="Times New Roman" w:cs="Times New Roman"/>
                <w:sz w:val="24"/>
                <w:szCs w:val="24"/>
              </w:rPr>
              <w:t>.</w:t>
            </w:r>
            <w:r w:rsidRPr="00B86566">
              <w:rPr>
                <w:rFonts w:ascii="Times New Roman" w:hAnsi="Times New Roman" w:cs="Times New Roman"/>
                <w:sz w:val="24"/>
                <w:szCs w:val="24"/>
              </w:rPr>
              <w:t>33 ± 10</w:t>
            </w:r>
            <w:r>
              <w:rPr>
                <w:rFonts w:ascii="Times New Roman" w:hAnsi="Times New Roman" w:cs="Times New Roman"/>
                <w:sz w:val="24"/>
                <w:szCs w:val="24"/>
              </w:rPr>
              <w:t>.</w:t>
            </w:r>
            <w:r w:rsidRPr="00B86566">
              <w:rPr>
                <w:rFonts w:ascii="Times New Roman" w:hAnsi="Times New Roman" w:cs="Times New Roman"/>
                <w:sz w:val="24"/>
                <w:szCs w:val="24"/>
              </w:rPr>
              <w:t>41</w:t>
            </w:r>
            <w:r w:rsidRPr="00B86566">
              <w:rPr>
                <w:rFonts w:ascii="Times New Roman" w:hAnsi="Times New Roman" w:cs="Times New Roman"/>
                <w:sz w:val="24"/>
                <w:szCs w:val="24"/>
                <w:vertAlign w:val="superscript"/>
              </w:rPr>
              <w:t>bc</w:t>
            </w:r>
          </w:p>
        </w:tc>
        <w:tc>
          <w:tcPr>
            <w:tcW w:w="2225" w:type="dxa"/>
          </w:tcPr>
          <w:p w14:paraId="38788584"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623</w:t>
            </w:r>
            <w:r>
              <w:rPr>
                <w:rFonts w:ascii="Times New Roman" w:hAnsi="Times New Roman" w:cs="Times New Roman"/>
                <w:sz w:val="24"/>
                <w:szCs w:val="24"/>
              </w:rPr>
              <w:t>.</w:t>
            </w:r>
            <w:r w:rsidRPr="00B86566">
              <w:rPr>
                <w:rFonts w:ascii="Times New Roman" w:hAnsi="Times New Roman" w:cs="Times New Roman"/>
                <w:sz w:val="24"/>
                <w:szCs w:val="24"/>
              </w:rPr>
              <w:t>67 ± 55</w:t>
            </w:r>
            <w:r>
              <w:rPr>
                <w:rFonts w:ascii="Times New Roman" w:hAnsi="Times New Roman" w:cs="Times New Roman"/>
                <w:sz w:val="24"/>
                <w:szCs w:val="24"/>
              </w:rPr>
              <w:t>.</w:t>
            </w:r>
            <w:r w:rsidRPr="00B86566">
              <w:rPr>
                <w:rFonts w:ascii="Times New Roman" w:hAnsi="Times New Roman" w:cs="Times New Roman"/>
                <w:sz w:val="24"/>
                <w:szCs w:val="24"/>
              </w:rPr>
              <w:t>32</w:t>
            </w:r>
            <w:r w:rsidRPr="00B86566">
              <w:rPr>
                <w:rFonts w:ascii="Times New Roman" w:hAnsi="Times New Roman" w:cs="Times New Roman"/>
                <w:sz w:val="24"/>
                <w:szCs w:val="24"/>
                <w:vertAlign w:val="superscript"/>
              </w:rPr>
              <w:t>a</w:t>
            </w:r>
          </w:p>
        </w:tc>
        <w:tc>
          <w:tcPr>
            <w:tcW w:w="2378" w:type="dxa"/>
          </w:tcPr>
          <w:p w14:paraId="02A6F3FF"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1040</w:t>
            </w:r>
            <w:r>
              <w:rPr>
                <w:rFonts w:ascii="Times New Roman" w:hAnsi="Times New Roman" w:cs="Times New Roman"/>
                <w:sz w:val="24"/>
                <w:szCs w:val="24"/>
              </w:rPr>
              <w:t>.</w:t>
            </w:r>
            <w:r w:rsidRPr="00B86566">
              <w:rPr>
                <w:rFonts w:ascii="Times New Roman" w:hAnsi="Times New Roman" w:cs="Times New Roman"/>
                <w:sz w:val="24"/>
                <w:szCs w:val="24"/>
              </w:rPr>
              <w:t>40 ± 88</w:t>
            </w:r>
            <w:r>
              <w:rPr>
                <w:rFonts w:ascii="Times New Roman" w:hAnsi="Times New Roman" w:cs="Times New Roman"/>
                <w:sz w:val="24"/>
                <w:szCs w:val="24"/>
              </w:rPr>
              <w:t>.</w:t>
            </w:r>
            <w:r w:rsidRPr="00B86566">
              <w:rPr>
                <w:rFonts w:ascii="Times New Roman" w:hAnsi="Times New Roman" w:cs="Times New Roman"/>
                <w:sz w:val="24"/>
                <w:szCs w:val="24"/>
              </w:rPr>
              <w:t>47</w:t>
            </w:r>
            <w:r w:rsidRPr="00B86566">
              <w:rPr>
                <w:rFonts w:ascii="Times New Roman" w:hAnsi="Times New Roman" w:cs="Times New Roman"/>
                <w:sz w:val="24"/>
                <w:szCs w:val="24"/>
                <w:vertAlign w:val="superscript"/>
              </w:rPr>
              <w:t>abc</w:t>
            </w:r>
          </w:p>
        </w:tc>
      </w:tr>
      <w:tr w:rsidR="0081090D" w:rsidRPr="00B86566" w14:paraId="20ACDECB" w14:textId="77777777" w:rsidTr="008407C7">
        <w:trPr>
          <w:trHeight w:val="295"/>
        </w:trPr>
        <w:tc>
          <w:tcPr>
            <w:tcW w:w="1843" w:type="dxa"/>
            <w:tcBorders>
              <w:top w:val="nil"/>
              <w:left w:val="nil"/>
              <w:bottom w:val="nil"/>
              <w:right w:val="nil"/>
            </w:tcBorders>
            <w:vAlign w:val="center"/>
          </w:tcPr>
          <w:p w14:paraId="2D04AB84" w14:textId="77777777" w:rsidR="0081090D" w:rsidRPr="00B86566" w:rsidRDefault="0081090D" w:rsidP="008407C7">
            <w:pPr>
              <w:spacing w:line="240" w:lineRule="auto"/>
              <w:jc w:val="both"/>
              <w:rPr>
                <w:rFonts w:ascii="Times New Roman" w:hAnsi="Times New Roman" w:cs="Times New Roman"/>
                <w:sz w:val="24"/>
                <w:szCs w:val="24"/>
              </w:rPr>
            </w:pPr>
            <w:r>
              <w:rPr>
                <w:rFonts w:ascii="Times New Roman" w:hAnsi="Times New Roman" w:cs="Times New Roman"/>
                <w:b/>
                <w:sz w:val="24"/>
                <w:szCs w:val="24"/>
              </w:rPr>
              <w:t>VCV2</w:t>
            </w:r>
            <w:r w:rsidRPr="00B86566">
              <w:rPr>
                <w:rFonts w:ascii="Times New Roman" w:hAnsi="Times New Roman" w:cs="Times New Roman"/>
                <w:b/>
                <w:sz w:val="24"/>
                <w:szCs w:val="24"/>
              </w:rPr>
              <w:t xml:space="preserve"> (1:200)</w:t>
            </w:r>
          </w:p>
        </w:tc>
        <w:tc>
          <w:tcPr>
            <w:tcW w:w="2605" w:type="dxa"/>
          </w:tcPr>
          <w:p w14:paraId="2734ABD0"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290</w:t>
            </w:r>
            <w:r>
              <w:rPr>
                <w:rFonts w:ascii="Times New Roman" w:hAnsi="Times New Roman" w:cs="Times New Roman"/>
                <w:sz w:val="24"/>
                <w:szCs w:val="24"/>
              </w:rPr>
              <w:t>.</w:t>
            </w:r>
            <w:r w:rsidRPr="00B86566">
              <w:rPr>
                <w:rFonts w:ascii="Times New Roman" w:hAnsi="Times New Roman" w:cs="Times New Roman"/>
                <w:sz w:val="24"/>
                <w:szCs w:val="24"/>
              </w:rPr>
              <w:t>00 ± 8</w:t>
            </w:r>
            <w:r>
              <w:rPr>
                <w:rFonts w:ascii="Times New Roman" w:hAnsi="Times New Roman" w:cs="Times New Roman"/>
                <w:sz w:val="24"/>
                <w:szCs w:val="24"/>
              </w:rPr>
              <w:t>.</w:t>
            </w:r>
            <w:r w:rsidRPr="00B86566">
              <w:rPr>
                <w:rFonts w:ascii="Times New Roman" w:hAnsi="Times New Roman" w:cs="Times New Roman"/>
                <w:sz w:val="24"/>
                <w:szCs w:val="24"/>
              </w:rPr>
              <w:t>66</w:t>
            </w:r>
            <w:r w:rsidRPr="00B86566">
              <w:rPr>
                <w:rFonts w:ascii="Times New Roman" w:hAnsi="Times New Roman" w:cs="Times New Roman"/>
                <w:sz w:val="24"/>
                <w:szCs w:val="24"/>
                <w:vertAlign w:val="superscript"/>
              </w:rPr>
              <w:t>bc</w:t>
            </w:r>
          </w:p>
        </w:tc>
        <w:tc>
          <w:tcPr>
            <w:tcW w:w="2225" w:type="dxa"/>
          </w:tcPr>
          <w:p w14:paraId="2AB021A1"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628</w:t>
            </w:r>
            <w:r>
              <w:rPr>
                <w:rFonts w:ascii="Times New Roman" w:hAnsi="Times New Roman" w:cs="Times New Roman"/>
                <w:sz w:val="24"/>
                <w:szCs w:val="24"/>
              </w:rPr>
              <w:t>.</w:t>
            </w:r>
            <w:r w:rsidRPr="00B86566">
              <w:rPr>
                <w:rFonts w:ascii="Times New Roman" w:hAnsi="Times New Roman" w:cs="Times New Roman"/>
                <w:sz w:val="24"/>
                <w:szCs w:val="24"/>
              </w:rPr>
              <w:t>67 ± 86</w:t>
            </w:r>
            <w:r>
              <w:rPr>
                <w:rFonts w:ascii="Times New Roman" w:hAnsi="Times New Roman" w:cs="Times New Roman"/>
                <w:sz w:val="24"/>
                <w:szCs w:val="24"/>
              </w:rPr>
              <w:t>.</w:t>
            </w:r>
            <w:r w:rsidRPr="00B86566">
              <w:rPr>
                <w:rFonts w:ascii="Times New Roman" w:hAnsi="Times New Roman" w:cs="Times New Roman"/>
                <w:sz w:val="24"/>
                <w:szCs w:val="24"/>
              </w:rPr>
              <w:t>63</w:t>
            </w:r>
            <w:r w:rsidRPr="00B86566">
              <w:rPr>
                <w:rFonts w:ascii="Times New Roman" w:hAnsi="Times New Roman" w:cs="Times New Roman"/>
                <w:sz w:val="24"/>
                <w:szCs w:val="24"/>
                <w:vertAlign w:val="superscript"/>
              </w:rPr>
              <w:t>a</w:t>
            </w:r>
          </w:p>
        </w:tc>
        <w:tc>
          <w:tcPr>
            <w:tcW w:w="2378" w:type="dxa"/>
          </w:tcPr>
          <w:p w14:paraId="4206F9E0"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1149</w:t>
            </w:r>
            <w:r>
              <w:rPr>
                <w:rFonts w:ascii="Times New Roman" w:hAnsi="Times New Roman" w:cs="Times New Roman"/>
                <w:sz w:val="24"/>
                <w:szCs w:val="24"/>
              </w:rPr>
              <w:t>.</w:t>
            </w:r>
            <w:r w:rsidRPr="00B86566">
              <w:rPr>
                <w:rFonts w:ascii="Times New Roman" w:hAnsi="Times New Roman" w:cs="Times New Roman"/>
                <w:sz w:val="24"/>
                <w:szCs w:val="24"/>
              </w:rPr>
              <w:t>37 ± 239</w:t>
            </w:r>
            <w:r>
              <w:rPr>
                <w:rFonts w:ascii="Times New Roman" w:hAnsi="Times New Roman" w:cs="Times New Roman"/>
                <w:sz w:val="24"/>
                <w:szCs w:val="24"/>
              </w:rPr>
              <w:t>.</w:t>
            </w:r>
            <w:r w:rsidRPr="00B86566">
              <w:rPr>
                <w:rFonts w:ascii="Times New Roman" w:hAnsi="Times New Roman" w:cs="Times New Roman"/>
                <w:sz w:val="24"/>
                <w:szCs w:val="24"/>
              </w:rPr>
              <w:t>98</w:t>
            </w:r>
            <w:r w:rsidRPr="00B86566">
              <w:rPr>
                <w:rFonts w:ascii="Times New Roman" w:hAnsi="Times New Roman" w:cs="Times New Roman"/>
                <w:sz w:val="24"/>
                <w:szCs w:val="24"/>
                <w:vertAlign w:val="superscript"/>
              </w:rPr>
              <w:t>bc</w:t>
            </w:r>
          </w:p>
        </w:tc>
      </w:tr>
      <w:tr w:rsidR="0081090D" w:rsidRPr="00B86566" w14:paraId="0EDAF4B4" w14:textId="77777777" w:rsidTr="008407C7">
        <w:trPr>
          <w:trHeight w:val="295"/>
        </w:trPr>
        <w:tc>
          <w:tcPr>
            <w:tcW w:w="1843" w:type="dxa"/>
            <w:tcBorders>
              <w:top w:val="nil"/>
              <w:left w:val="nil"/>
              <w:bottom w:val="nil"/>
              <w:right w:val="nil"/>
            </w:tcBorders>
            <w:vAlign w:val="center"/>
          </w:tcPr>
          <w:p w14:paraId="22EBD21D" w14:textId="77777777" w:rsidR="0081090D" w:rsidRPr="00B86566" w:rsidRDefault="0081090D" w:rsidP="008407C7">
            <w:pPr>
              <w:spacing w:line="240" w:lineRule="auto"/>
              <w:jc w:val="both"/>
              <w:rPr>
                <w:rFonts w:ascii="Times New Roman" w:hAnsi="Times New Roman" w:cs="Times New Roman"/>
                <w:sz w:val="24"/>
                <w:szCs w:val="24"/>
              </w:rPr>
            </w:pPr>
            <w:r>
              <w:rPr>
                <w:rFonts w:ascii="Times New Roman" w:hAnsi="Times New Roman" w:cs="Times New Roman"/>
                <w:b/>
                <w:sz w:val="24"/>
                <w:szCs w:val="24"/>
              </w:rPr>
              <w:t>VCV2</w:t>
            </w:r>
            <w:r w:rsidRPr="00B86566">
              <w:rPr>
                <w:rFonts w:ascii="Times New Roman" w:hAnsi="Times New Roman" w:cs="Times New Roman"/>
                <w:b/>
                <w:sz w:val="24"/>
                <w:szCs w:val="24"/>
              </w:rPr>
              <w:t xml:space="preserve"> (1:300)</w:t>
            </w:r>
          </w:p>
        </w:tc>
        <w:tc>
          <w:tcPr>
            <w:tcW w:w="2605" w:type="dxa"/>
          </w:tcPr>
          <w:p w14:paraId="4BE85722"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317</w:t>
            </w:r>
            <w:r>
              <w:rPr>
                <w:rFonts w:ascii="Times New Roman" w:hAnsi="Times New Roman" w:cs="Times New Roman"/>
                <w:sz w:val="24"/>
                <w:szCs w:val="24"/>
              </w:rPr>
              <w:t>.</w:t>
            </w:r>
            <w:r w:rsidRPr="00B86566">
              <w:rPr>
                <w:rFonts w:ascii="Times New Roman" w:hAnsi="Times New Roman" w:cs="Times New Roman"/>
                <w:sz w:val="24"/>
                <w:szCs w:val="24"/>
              </w:rPr>
              <w:t>33 ± 33</w:t>
            </w:r>
            <w:r>
              <w:rPr>
                <w:rFonts w:ascii="Times New Roman" w:hAnsi="Times New Roman" w:cs="Times New Roman"/>
                <w:sz w:val="24"/>
                <w:szCs w:val="24"/>
              </w:rPr>
              <w:t>.</w:t>
            </w:r>
            <w:r w:rsidRPr="00B86566">
              <w:rPr>
                <w:rFonts w:ascii="Times New Roman" w:hAnsi="Times New Roman" w:cs="Times New Roman"/>
                <w:sz w:val="24"/>
                <w:szCs w:val="24"/>
              </w:rPr>
              <w:t>56</w:t>
            </w:r>
            <w:r w:rsidRPr="00B86566">
              <w:rPr>
                <w:rFonts w:ascii="Times New Roman" w:hAnsi="Times New Roman" w:cs="Times New Roman"/>
                <w:sz w:val="24"/>
                <w:szCs w:val="24"/>
                <w:vertAlign w:val="superscript"/>
              </w:rPr>
              <w:t>cd</w:t>
            </w:r>
          </w:p>
        </w:tc>
        <w:tc>
          <w:tcPr>
            <w:tcW w:w="2225" w:type="dxa"/>
          </w:tcPr>
          <w:p w14:paraId="2B63A0D3"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731</w:t>
            </w:r>
            <w:r>
              <w:rPr>
                <w:rFonts w:ascii="Times New Roman" w:hAnsi="Times New Roman" w:cs="Times New Roman"/>
                <w:sz w:val="24"/>
                <w:szCs w:val="24"/>
              </w:rPr>
              <w:t>.</w:t>
            </w:r>
            <w:r w:rsidRPr="00B86566">
              <w:rPr>
                <w:rFonts w:ascii="Times New Roman" w:hAnsi="Times New Roman" w:cs="Times New Roman"/>
                <w:sz w:val="24"/>
                <w:szCs w:val="24"/>
              </w:rPr>
              <w:t>00 ± 95</w:t>
            </w:r>
            <w:r>
              <w:rPr>
                <w:rFonts w:ascii="Times New Roman" w:hAnsi="Times New Roman" w:cs="Times New Roman"/>
                <w:sz w:val="24"/>
                <w:szCs w:val="24"/>
              </w:rPr>
              <w:t>.</w:t>
            </w:r>
            <w:r w:rsidRPr="00B86566">
              <w:rPr>
                <w:rFonts w:ascii="Times New Roman" w:hAnsi="Times New Roman" w:cs="Times New Roman"/>
                <w:sz w:val="24"/>
                <w:szCs w:val="24"/>
              </w:rPr>
              <w:t>83</w:t>
            </w:r>
            <w:r w:rsidRPr="00B86566">
              <w:rPr>
                <w:rFonts w:ascii="Times New Roman" w:hAnsi="Times New Roman" w:cs="Times New Roman"/>
                <w:sz w:val="24"/>
                <w:szCs w:val="24"/>
                <w:vertAlign w:val="superscript"/>
              </w:rPr>
              <w:t>a</w:t>
            </w:r>
          </w:p>
        </w:tc>
        <w:tc>
          <w:tcPr>
            <w:tcW w:w="2378" w:type="dxa"/>
          </w:tcPr>
          <w:p w14:paraId="281D8097"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1453</w:t>
            </w:r>
            <w:r>
              <w:rPr>
                <w:rFonts w:ascii="Times New Roman" w:hAnsi="Times New Roman" w:cs="Times New Roman"/>
                <w:sz w:val="24"/>
                <w:szCs w:val="24"/>
              </w:rPr>
              <w:t>.</w:t>
            </w:r>
            <w:r w:rsidRPr="00B86566">
              <w:rPr>
                <w:rFonts w:ascii="Times New Roman" w:hAnsi="Times New Roman" w:cs="Times New Roman"/>
                <w:sz w:val="24"/>
                <w:szCs w:val="24"/>
              </w:rPr>
              <w:t>79 ± 190</w:t>
            </w:r>
            <w:r>
              <w:rPr>
                <w:rFonts w:ascii="Times New Roman" w:hAnsi="Times New Roman" w:cs="Times New Roman"/>
                <w:sz w:val="24"/>
                <w:szCs w:val="24"/>
              </w:rPr>
              <w:t>.</w:t>
            </w:r>
            <w:r w:rsidRPr="00B86566">
              <w:rPr>
                <w:rFonts w:ascii="Times New Roman" w:hAnsi="Times New Roman" w:cs="Times New Roman"/>
                <w:sz w:val="24"/>
                <w:szCs w:val="24"/>
              </w:rPr>
              <w:t>09</w:t>
            </w:r>
            <w:r w:rsidRPr="00B86566">
              <w:rPr>
                <w:rFonts w:ascii="Times New Roman" w:hAnsi="Times New Roman" w:cs="Times New Roman"/>
                <w:sz w:val="24"/>
                <w:szCs w:val="24"/>
                <w:vertAlign w:val="superscript"/>
              </w:rPr>
              <w:t>d</w:t>
            </w:r>
          </w:p>
        </w:tc>
      </w:tr>
      <w:tr w:rsidR="0081090D" w:rsidRPr="00B86566" w14:paraId="66EFA77D" w14:textId="77777777" w:rsidTr="008407C7">
        <w:trPr>
          <w:trHeight w:val="295"/>
        </w:trPr>
        <w:tc>
          <w:tcPr>
            <w:tcW w:w="1843" w:type="dxa"/>
            <w:tcBorders>
              <w:top w:val="nil"/>
              <w:left w:val="nil"/>
              <w:bottom w:val="nil"/>
              <w:right w:val="nil"/>
            </w:tcBorders>
            <w:vAlign w:val="center"/>
          </w:tcPr>
          <w:p w14:paraId="00EA5AB0" w14:textId="77777777" w:rsidR="0081090D" w:rsidRPr="00B86566" w:rsidRDefault="0081090D" w:rsidP="008407C7">
            <w:pPr>
              <w:spacing w:line="240" w:lineRule="auto"/>
              <w:jc w:val="both"/>
              <w:rPr>
                <w:rFonts w:ascii="Times New Roman" w:hAnsi="Times New Roman" w:cs="Times New Roman"/>
                <w:sz w:val="24"/>
                <w:szCs w:val="24"/>
              </w:rPr>
            </w:pPr>
            <w:r w:rsidRPr="00C15240">
              <w:rPr>
                <w:rFonts w:ascii="Times New Roman" w:hAnsi="Times New Roman" w:cs="Times New Roman"/>
                <w:b/>
                <w:bCs/>
                <w:sz w:val="24"/>
                <w:szCs w:val="24"/>
              </w:rPr>
              <w:t>UC</w:t>
            </w:r>
          </w:p>
        </w:tc>
        <w:tc>
          <w:tcPr>
            <w:tcW w:w="2605" w:type="dxa"/>
          </w:tcPr>
          <w:p w14:paraId="39A5B561"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161</w:t>
            </w:r>
            <w:r>
              <w:rPr>
                <w:rFonts w:ascii="Times New Roman" w:hAnsi="Times New Roman" w:cs="Times New Roman"/>
                <w:sz w:val="24"/>
                <w:szCs w:val="24"/>
              </w:rPr>
              <w:t>.</w:t>
            </w:r>
            <w:r w:rsidRPr="00B86566">
              <w:rPr>
                <w:rFonts w:ascii="Times New Roman" w:hAnsi="Times New Roman" w:cs="Times New Roman"/>
                <w:sz w:val="24"/>
                <w:szCs w:val="24"/>
              </w:rPr>
              <w:t>67 ± 20</w:t>
            </w:r>
            <w:r>
              <w:rPr>
                <w:rFonts w:ascii="Times New Roman" w:hAnsi="Times New Roman" w:cs="Times New Roman"/>
                <w:sz w:val="24"/>
                <w:szCs w:val="24"/>
              </w:rPr>
              <w:t>.</w:t>
            </w:r>
            <w:r w:rsidRPr="00B86566">
              <w:rPr>
                <w:rFonts w:ascii="Times New Roman" w:hAnsi="Times New Roman" w:cs="Times New Roman"/>
                <w:sz w:val="24"/>
                <w:szCs w:val="24"/>
              </w:rPr>
              <w:t>21</w:t>
            </w:r>
            <w:r w:rsidRPr="00B86566">
              <w:rPr>
                <w:rFonts w:ascii="Times New Roman" w:hAnsi="Times New Roman" w:cs="Times New Roman"/>
                <w:sz w:val="24"/>
                <w:szCs w:val="24"/>
                <w:vertAlign w:val="superscript"/>
              </w:rPr>
              <w:t>a</w:t>
            </w:r>
          </w:p>
        </w:tc>
        <w:tc>
          <w:tcPr>
            <w:tcW w:w="2225" w:type="dxa"/>
          </w:tcPr>
          <w:p w14:paraId="252C20DC"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616</w:t>
            </w:r>
            <w:r>
              <w:rPr>
                <w:rFonts w:ascii="Times New Roman" w:hAnsi="Times New Roman" w:cs="Times New Roman"/>
                <w:sz w:val="24"/>
                <w:szCs w:val="24"/>
              </w:rPr>
              <w:t>.</w:t>
            </w:r>
            <w:r w:rsidRPr="00B86566">
              <w:rPr>
                <w:rFonts w:ascii="Times New Roman" w:hAnsi="Times New Roman" w:cs="Times New Roman"/>
                <w:sz w:val="24"/>
                <w:szCs w:val="24"/>
              </w:rPr>
              <w:t>00 ± 61</w:t>
            </w:r>
            <w:r>
              <w:rPr>
                <w:rFonts w:ascii="Times New Roman" w:hAnsi="Times New Roman" w:cs="Times New Roman"/>
                <w:sz w:val="24"/>
                <w:szCs w:val="24"/>
              </w:rPr>
              <w:t>.</w:t>
            </w:r>
            <w:r w:rsidRPr="00B86566">
              <w:rPr>
                <w:rFonts w:ascii="Times New Roman" w:hAnsi="Times New Roman" w:cs="Times New Roman"/>
                <w:sz w:val="24"/>
                <w:szCs w:val="24"/>
              </w:rPr>
              <w:t>61</w:t>
            </w:r>
            <w:r w:rsidRPr="00B86566">
              <w:rPr>
                <w:rFonts w:ascii="Times New Roman" w:hAnsi="Times New Roman" w:cs="Times New Roman"/>
                <w:sz w:val="24"/>
                <w:szCs w:val="24"/>
                <w:vertAlign w:val="superscript"/>
              </w:rPr>
              <w:t>a</w:t>
            </w:r>
          </w:p>
        </w:tc>
        <w:tc>
          <w:tcPr>
            <w:tcW w:w="2378" w:type="dxa"/>
          </w:tcPr>
          <w:p w14:paraId="28F555F7"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786</w:t>
            </w:r>
            <w:r>
              <w:rPr>
                <w:rFonts w:ascii="Times New Roman" w:hAnsi="Times New Roman" w:cs="Times New Roman"/>
                <w:sz w:val="24"/>
                <w:szCs w:val="24"/>
              </w:rPr>
              <w:t>.</w:t>
            </w:r>
            <w:r w:rsidRPr="00B86566">
              <w:rPr>
                <w:rFonts w:ascii="Times New Roman" w:hAnsi="Times New Roman" w:cs="Times New Roman"/>
                <w:sz w:val="24"/>
                <w:szCs w:val="24"/>
              </w:rPr>
              <w:t>22 ± 71</w:t>
            </w:r>
            <w:r>
              <w:rPr>
                <w:rFonts w:ascii="Times New Roman" w:hAnsi="Times New Roman" w:cs="Times New Roman"/>
                <w:sz w:val="24"/>
                <w:szCs w:val="24"/>
              </w:rPr>
              <w:t>.</w:t>
            </w:r>
            <w:r w:rsidRPr="00B86566">
              <w:rPr>
                <w:rFonts w:ascii="Times New Roman" w:hAnsi="Times New Roman" w:cs="Times New Roman"/>
                <w:sz w:val="24"/>
                <w:szCs w:val="24"/>
              </w:rPr>
              <w:t>66</w:t>
            </w:r>
            <w:r w:rsidRPr="00B86566">
              <w:rPr>
                <w:rFonts w:ascii="Times New Roman" w:hAnsi="Times New Roman" w:cs="Times New Roman"/>
                <w:sz w:val="24"/>
                <w:szCs w:val="24"/>
                <w:vertAlign w:val="superscript"/>
              </w:rPr>
              <w:t>a</w:t>
            </w:r>
          </w:p>
        </w:tc>
      </w:tr>
      <w:tr w:rsidR="0081090D" w:rsidRPr="00B86566" w14:paraId="37761AFC" w14:textId="77777777" w:rsidTr="008407C7">
        <w:trPr>
          <w:trHeight w:val="295"/>
        </w:trPr>
        <w:tc>
          <w:tcPr>
            <w:tcW w:w="1843" w:type="dxa"/>
            <w:tcBorders>
              <w:bottom w:val="single" w:sz="12" w:space="0" w:color="auto"/>
            </w:tcBorders>
            <w:vAlign w:val="center"/>
          </w:tcPr>
          <w:p w14:paraId="12F9608C" w14:textId="77777777" w:rsidR="0081090D" w:rsidRPr="00B86566" w:rsidRDefault="0081090D" w:rsidP="008407C7">
            <w:pPr>
              <w:spacing w:line="240" w:lineRule="auto"/>
              <w:jc w:val="both"/>
              <w:rPr>
                <w:rFonts w:ascii="Times New Roman" w:hAnsi="Times New Roman" w:cs="Times New Roman"/>
                <w:b/>
                <w:sz w:val="24"/>
                <w:szCs w:val="24"/>
              </w:rPr>
            </w:pPr>
            <w:r w:rsidRPr="00B86566">
              <w:rPr>
                <w:rFonts w:ascii="Times New Roman" w:hAnsi="Times New Roman" w:cs="Times New Roman"/>
                <w:b/>
                <w:sz w:val="24"/>
                <w:szCs w:val="24"/>
              </w:rPr>
              <w:t>R</w:t>
            </w:r>
            <w:r>
              <w:rPr>
                <w:rFonts w:ascii="Times New Roman" w:hAnsi="Times New Roman" w:cs="Times New Roman"/>
                <w:b/>
                <w:sz w:val="24"/>
                <w:szCs w:val="24"/>
              </w:rPr>
              <w:t>C</w:t>
            </w:r>
            <w:r w:rsidRPr="00B86566">
              <w:rPr>
                <w:rFonts w:ascii="Times New Roman" w:hAnsi="Times New Roman" w:cs="Times New Roman"/>
                <w:b/>
                <w:sz w:val="24"/>
                <w:szCs w:val="24"/>
              </w:rPr>
              <w:t xml:space="preserve"> (K-optinal)</w:t>
            </w:r>
          </w:p>
        </w:tc>
        <w:tc>
          <w:tcPr>
            <w:tcW w:w="2605" w:type="dxa"/>
            <w:tcBorders>
              <w:bottom w:val="single" w:sz="12" w:space="0" w:color="auto"/>
            </w:tcBorders>
          </w:tcPr>
          <w:p w14:paraId="03F99130"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345</w:t>
            </w:r>
            <w:r>
              <w:rPr>
                <w:rFonts w:ascii="Times New Roman" w:hAnsi="Times New Roman" w:cs="Times New Roman"/>
                <w:sz w:val="24"/>
                <w:szCs w:val="24"/>
              </w:rPr>
              <w:t>.</w:t>
            </w:r>
            <w:r w:rsidRPr="00B86566">
              <w:rPr>
                <w:rFonts w:ascii="Times New Roman" w:hAnsi="Times New Roman" w:cs="Times New Roman"/>
                <w:sz w:val="24"/>
                <w:szCs w:val="24"/>
              </w:rPr>
              <w:t>00 ± 27</w:t>
            </w:r>
            <w:r>
              <w:rPr>
                <w:rFonts w:ascii="Times New Roman" w:hAnsi="Times New Roman" w:cs="Times New Roman"/>
                <w:sz w:val="24"/>
                <w:szCs w:val="24"/>
              </w:rPr>
              <w:t>.</w:t>
            </w:r>
            <w:r w:rsidRPr="00B86566">
              <w:rPr>
                <w:rFonts w:ascii="Times New Roman" w:hAnsi="Times New Roman" w:cs="Times New Roman"/>
                <w:sz w:val="24"/>
                <w:szCs w:val="24"/>
              </w:rPr>
              <w:t>18</w:t>
            </w:r>
            <w:r w:rsidRPr="00B86566">
              <w:rPr>
                <w:rFonts w:ascii="Times New Roman" w:hAnsi="Times New Roman" w:cs="Times New Roman"/>
                <w:sz w:val="24"/>
                <w:szCs w:val="24"/>
                <w:vertAlign w:val="superscript"/>
              </w:rPr>
              <w:t>d</w:t>
            </w:r>
          </w:p>
        </w:tc>
        <w:tc>
          <w:tcPr>
            <w:tcW w:w="2225" w:type="dxa"/>
            <w:tcBorders>
              <w:bottom w:val="single" w:sz="12" w:space="0" w:color="auto"/>
            </w:tcBorders>
          </w:tcPr>
          <w:p w14:paraId="18438601"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875</w:t>
            </w:r>
            <w:r>
              <w:rPr>
                <w:rFonts w:ascii="Times New Roman" w:hAnsi="Times New Roman" w:cs="Times New Roman"/>
                <w:sz w:val="24"/>
                <w:szCs w:val="24"/>
              </w:rPr>
              <w:t>.</w:t>
            </w:r>
            <w:r w:rsidRPr="00B86566">
              <w:rPr>
                <w:rFonts w:ascii="Times New Roman" w:hAnsi="Times New Roman" w:cs="Times New Roman"/>
                <w:sz w:val="24"/>
                <w:szCs w:val="24"/>
              </w:rPr>
              <w:t>00 ± 69</w:t>
            </w:r>
            <w:r>
              <w:rPr>
                <w:rFonts w:ascii="Times New Roman" w:hAnsi="Times New Roman" w:cs="Times New Roman"/>
                <w:sz w:val="24"/>
                <w:szCs w:val="24"/>
              </w:rPr>
              <w:t>.</w:t>
            </w:r>
            <w:r w:rsidRPr="00B86566">
              <w:rPr>
                <w:rFonts w:ascii="Times New Roman" w:hAnsi="Times New Roman" w:cs="Times New Roman"/>
                <w:sz w:val="24"/>
                <w:szCs w:val="24"/>
              </w:rPr>
              <w:t>76</w:t>
            </w:r>
            <w:r w:rsidRPr="00B86566">
              <w:rPr>
                <w:rFonts w:ascii="Times New Roman" w:hAnsi="Times New Roman" w:cs="Times New Roman"/>
                <w:sz w:val="24"/>
                <w:szCs w:val="24"/>
                <w:vertAlign w:val="superscript"/>
              </w:rPr>
              <w:t>b</w:t>
            </w:r>
          </w:p>
        </w:tc>
        <w:tc>
          <w:tcPr>
            <w:tcW w:w="2378" w:type="dxa"/>
            <w:tcBorders>
              <w:bottom w:val="single" w:sz="12" w:space="0" w:color="auto"/>
            </w:tcBorders>
          </w:tcPr>
          <w:p w14:paraId="7178843D"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1252</w:t>
            </w:r>
            <w:r>
              <w:rPr>
                <w:rFonts w:ascii="Times New Roman" w:hAnsi="Times New Roman" w:cs="Times New Roman"/>
                <w:sz w:val="24"/>
                <w:szCs w:val="24"/>
              </w:rPr>
              <w:t>.</w:t>
            </w:r>
            <w:r w:rsidRPr="00B86566">
              <w:rPr>
                <w:rFonts w:ascii="Times New Roman" w:hAnsi="Times New Roman" w:cs="Times New Roman"/>
                <w:sz w:val="24"/>
                <w:szCs w:val="24"/>
              </w:rPr>
              <w:t>41 ± 56</w:t>
            </w:r>
            <w:r>
              <w:rPr>
                <w:rFonts w:ascii="Times New Roman" w:hAnsi="Times New Roman" w:cs="Times New Roman"/>
                <w:sz w:val="24"/>
                <w:szCs w:val="24"/>
              </w:rPr>
              <w:t>.</w:t>
            </w:r>
            <w:r w:rsidRPr="00B86566">
              <w:rPr>
                <w:rFonts w:ascii="Times New Roman" w:hAnsi="Times New Roman" w:cs="Times New Roman"/>
                <w:sz w:val="24"/>
                <w:szCs w:val="24"/>
              </w:rPr>
              <w:t>99</w:t>
            </w:r>
            <w:r w:rsidRPr="00B86566">
              <w:rPr>
                <w:rFonts w:ascii="Times New Roman" w:hAnsi="Times New Roman" w:cs="Times New Roman"/>
                <w:sz w:val="24"/>
                <w:szCs w:val="24"/>
                <w:vertAlign w:val="superscript"/>
              </w:rPr>
              <w:t>cd</w:t>
            </w:r>
          </w:p>
        </w:tc>
      </w:tr>
    </w:tbl>
    <w:p w14:paraId="48F61515" w14:textId="77777777" w:rsidR="0081090D" w:rsidRPr="00110820" w:rsidRDefault="0081090D" w:rsidP="00F00718">
      <w:pPr>
        <w:spacing w:line="480" w:lineRule="auto"/>
        <w:jc w:val="both"/>
        <w:rPr>
          <w:rFonts w:ascii="Times New Roman" w:hAnsi="Times New Roman" w:cs="Times New Roman"/>
          <w:i/>
          <w:iCs/>
          <w:sz w:val="24"/>
          <w:szCs w:val="24"/>
          <w:lang w:val="en-US"/>
        </w:rPr>
      </w:pPr>
      <w:r w:rsidRPr="00110820">
        <w:rPr>
          <w:rFonts w:ascii="Times New Roman" w:hAnsi="Times New Roman" w:cs="Times New Roman"/>
          <w:i/>
          <w:iCs/>
          <w:sz w:val="24"/>
          <w:szCs w:val="24"/>
          <w:lang w:val="en-US"/>
        </w:rPr>
        <w:t xml:space="preserve">The values are the means of three determinations ± standard deviation for each parameter. Values in the same column followed by the same alphabetical letter are not significantly different from each other according to Duncan's multiple range test at the 5% significance level. </w:t>
      </w:r>
      <w:r w:rsidRPr="00110820">
        <w:rPr>
          <w:rFonts w:ascii="Times New Roman" w:hAnsi="Times New Roman" w:cs="Times New Roman"/>
          <w:b/>
          <w:bCs/>
          <w:i/>
          <w:iCs/>
          <w:sz w:val="24"/>
          <w:szCs w:val="24"/>
          <w:lang w:val="en-US"/>
        </w:rPr>
        <w:t>DAT:</w:t>
      </w:r>
      <w:r w:rsidRPr="00110820">
        <w:rPr>
          <w:rFonts w:ascii="Times New Roman" w:hAnsi="Times New Roman" w:cs="Times New Roman"/>
          <w:i/>
          <w:iCs/>
          <w:sz w:val="24"/>
          <w:szCs w:val="24"/>
          <w:lang w:val="en-US"/>
        </w:rPr>
        <w:t xml:space="preserve"> Days after transplanting, </w:t>
      </w:r>
      <w:r w:rsidRPr="00110820">
        <w:rPr>
          <w:rFonts w:ascii="Times New Roman" w:hAnsi="Times New Roman" w:cs="Times New Roman"/>
          <w:b/>
          <w:bCs/>
          <w:i/>
          <w:iCs/>
          <w:sz w:val="24"/>
          <w:szCs w:val="24"/>
          <w:lang w:val="en-US"/>
        </w:rPr>
        <w:t>WCV (1:Y):</w:t>
      </w:r>
      <w:r w:rsidRPr="00110820">
        <w:rPr>
          <w:rFonts w:ascii="Times New Roman" w:hAnsi="Times New Roman" w:cs="Times New Roman"/>
          <w:i/>
          <w:iCs/>
          <w:sz w:val="24"/>
          <w:szCs w:val="24"/>
          <w:lang w:val="en-US"/>
        </w:rPr>
        <w:t xml:space="preserve"> Wood cocktail vinegar diluted Y times, </w:t>
      </w:r>
      <w:r w:rsidRPr="00110820">
        <w:rPr>
          <w:rFonts w:ascii="Times New Roman" w:hAnsi="Times New Roman" w:cs="Times New Roman"/>
          <w:b/>
          <w:bCs/>
          <w:i/>
          <w:iCs/>
          <w:sz w:val="24"/>
          <w:szCs w:val="24"/>
          <w:lang w:val="en-US"/>
        </w:rPr>
        <w:t>UC:</w:t>
      </w:r>
      <w:r w:rsidRPr="00110820">
        <w:rPr>
          <w:rFonts w:ascii="Times New Roman" w:hAnsi="Times New Roman" w:cs="Times New Roman"/>
          <w:i/>
          <w:iCs/>
          <w:sz w:val="24"/>
          <w:szCs w:val="24"/>
          <w:lang w:val="en-US"/>
        </w:rPr>
        <w:t xml:space="preserve"> Untreated control,</w:t>
      </w:r>
      <w:r w:rsidRPr="00110820">
        <w:rPr>
          <w:rFonts w:ascii="Times New Roman" w:hAnsi="Times New Roman" w:cs="Times New Roman"/>
          <w:b/>
          <w:bCs/>
          <w:i/>
          <w:iCs/>
          <w:sz w:val="24"/>
          <w:szCs w:val="24"/>
          <w:lang w:val="en-US"/>
        </w:rPr>
        <w:t xml:space="preserve"> RC:</w:t>
      </w:r>
      <w:r w:rsidRPr="00110820">
        <w:rPr>
          <w:rFonts w:ascii="Times New Roman" w:hAnsi="Times New Roman" w:cs="Times New Roman"/>
          <w:i/>
          <w:iCs/>
          <w:sz w:val="24"/>
          <w:szCs w:val="24"/>
          <w:lang w:val="en-US"/>
        </w:rPr>
        <w:t xml:space="preserve"> Reference control.</w:t>
      </w:r>
    </w:p>
    <w:p w14:paraId="239390CF" w14:textId="77777777" w:rsidR="0081090D" w:rsidRDefault="0081090D" w:rsidP="0081090D">
      <w:pPr>
        <w:spacing w:line="240" w:lineRule="auto"/>
        <w:ind w:firstLine="284"/>
        <w:jc w:val="both"/>
        <w:rPr>
          <w:rFonts w:ascii="Times New Roman" w:hAnsi="Times New Roman" w:cs="Times New Roman"/>
          <w:sz w:val="24"/>
          <w:szCs w:val="24"/>
          <w:lang w:val="en-US"/>
        </w:rPr>
      </w:pPr>
    </w:p>
    <w:p w14:paraId="6F27284B" w14:textId="77777777" w:rsidR="0081090D" w:rsidRDefault="0081090D" w:rsidP="0081090D">
      <w:pPr>
        <w:spacing w:line="240" w:lineRule="auto"/>
        <w:ind w:firstLine="284"/>
        <w:jc w:val="both"/>
        <w:rPr>
          <w:rFonts w:ascii="Times New Roman" w:hAnsi="Times New Roman" w:cs="Times New Roman"/>
          <w:sz w:val="24"/>
          <w:szCs w:val="24"/>
          <w:lang w:val="en-US"/>
        </w:rPr>
      </w:pPr>
    </w:p>
    <w:p w14:paraId="4C41AFF2" w14:textId="77777777" w:rsidR="0081090D" w:rsidRDefault="0081090D" w:rsidP="0081090D">
      <w:pPr>
        <w:spacing w:line="240" w:lineRule="auto"/>
        <w:ind w:firstLine="284"/>
        <w:jc w:val="both"/>
        <w:rPr>
          <w:rFonts w:ascii="Times New Roman" w:hAnsi="Times New Roman" w:cs="Times New Roman"/>
          <w:sz w:val="24"/>
          <w:szCs w:val="24"/>
          <w:lang w:val="en-US"/>
        </w:rPr>
      </w:pPr>
    </w:p>
    <w:p w14:paraId="0F07A392" w14:textId="77777777" w:rsidR="0081090D" w:rsidRDefault="0081090D" w:rsidP="0081090D">
      <w:pPr>
        <w:spacing w:line="240" w:lineRule="auto"/>
        <w:ind w:firstLine="284"/>
        <w:jc w:val="both"/>
        <w:rPr>
          <w:rFonts w:ascii="Times New Roman" w:hAnsi="Times New Roman" w:cs="Times New Roman"/>
          <w:sz w:val="24"/>
          <w:szCs w:val="24"/>
          <w:lang w:val="en-US"/>
        </w:rPr>
      </w:pPr>
    </w:p>
    <w:p w14:paraId="331AC48C" w14:textId="77777777" w:rsidR="0081090D" w:rsidRDefault="0081090D" w:rsidP="0081090D">
      <w:pPr>
        <w:spacing w:line="240" w:lineRule="auto"/>
        <w:ind w:firstLine="284"/>
        <w:jc w:val="both"/>
        <w:rPr>
          <w:rFonts w:ascii="Times New Roman" w:hAnsi="Times New Roman" w:cs="Times New Roman"/>
          <w:sz w:val="24"/>
          <w:szCs w:val="24"/>
          <w:lang w:val="en-US"/>
        </w:rPr>
      </w:pPr>
    </w:p>
    <w:p w14:paraId="24F304A7" w14:textId="77777777" w:rsidR="0081090D" w:rsidRDefault="0081090D" w:rsidP="0081090D">
      <w:pPr>
        <w:spacing w:line="240" w:lineRule="auto"/>
        <w:ind w:firstLine="284"/>
        <w:jc w:val="both"/>
        <w:rPr>
          <w:rFonts w:ascii="Times New Roman" w:hAnsi="Times New Roman" w:cs="Times New Roman"/>
          <w:sz w:val="24"/>
          <w:szCs w:val="24"/>
          <w:lang w:val="en-US"/>
        </w:rPr>
      </w:pPr>
    </w:p>
    <w:p w14:paraId="1A0653AF" w14:textId="77777777" w:rsidR="0081090D" w:rsidRDefault="0081090D" w:rsidP="0081090D">
      <w:pPr>
        <w:spacing w:line="240" w:lineRule="auto"/>
        <w:ind w:firstLine="284"/>
        <w:jc w:val="both"/>
        <w:rPr>
          <w:rFonts w:ascii="Times New Roman" w:hAnsi="Times New Roman" w:cs="Times New Roman"/>
          <w:sz w:val="24"/>
          <w:szCs w:val="24"/>
          <w:lang w:val="en-US"/>
        </w:rPr>
      </w:pPr>
    </w:p>
    <w:p w14:paraId="7FC53251" w14:textId="77777777" w:rsidR="0081090D" w:rsidRDefault="0081090D" w:rsidP="0081090D">
      <w:pPr>
        <w:spacing w:line="240" w:lineRule="auto"/>
        <w:ind w:firstLine="284"/>
        <w:jc w:val="both"/>
        <w:rPr>
          <w:rFonts w:ascii="Times New Roman" w:hAnsi="Times New Roman" w:cs="Times New Roman"/>
          <w:sz w:val="24"/>
          <w:szCs w:val="24"/>
          <w:lang w:val="en-US"/>
        </w:rPr>
      </w:pPr>
    </w:p>
    <w:p w14:paraId="4B285426" w14:textId="77777777" w:rsidR="0081090D" w:rsidRDefault="0081090D" w:rsidP="0081090D">
      <w:pPr>
        <w:spacing w:line="240" w:lineRule="auto"/>
        <w:ind w:firstLine="284"/>
        <w:jc w:val="both"/>
        <w:rPr>
          <w:rFonts w:ascii="Times New Roman" w:hAnsi="Times New Roman" w:cs="Times New Roman"/>
          <w:sz w:val="24"/>
          <w:szCs w:val="24"/>
          <w:lang w:val="en-US"/>
        </w:rPr>
      </w:pPr>
    </w:p>
    <w:p w14:paraId="6531000F" w14:textId="77777777" w:rsidR="0081090D" w:rsidRDefault="0081090D" w:rsidP="0081090D">
      <w:pPr>
        <w:spacing w:line="240" w:lineRule="auto"/>
        <w:ind w:firstLine="284"/>
        <w:jc w:val="both"/>
        <w:rPr>
          <w:rFonts w:ascii="Times New Roman" w:hAnsi="Times New Roman" w:cs="Times New Roman"/>
          <w:sz w:val="24"/>
          <w:szCs w:val="24"/>
          <w:lang w:val="en-US"/>
        </w:rPr>
      </w:pPr>
    </w:p>
    <w:p w14:paraId="23DC1984" w14:textId="77777777" w:rsidR="0081090D" w:rsidRDefault="0081090D" w:rsidP="0081090D">
      <w:pPr>
        <w:spacing w:line="240" w:lineRule="auto"/>
        <w:ind w:firstLine="284"/>
        <w:jc w:val="both"/>
        <w:rPr>
          <w:rFonts w:ascii="Times New Roman" w:hAnsi="Times New Roman" w:cs="Times New Roman"/>
          <w:sz w:val="24"/>
          <w:szCs w:val="24"/>
          <w:lang w:val="en-US"/>
        </w:rPr>
      </w:pPr>
    </w:p>
    <w:p w14:paraId="4DCB9D2B" w14:textId="77777777" w:rsidR="0081090D" w:rsidRDefault="0081090D" w:rsidP="0081090D">
      <w:pPr>
        <w:spacing w:line="240" w:lineRule="auto"/>
        <w:ind w:firstLine="284"/>
        <w:jc w:val="both"/>
        <w:rPr>
          <w:rFonts w:ascii="Times New Roman" w:hAnsi="Times New Roman" w:cs="Times New Roman"/>
          <w:sz w:val="24"/>
          <w:szCs w:val="24"/>
          <w:lang w:val="en-US"/>
        </w:rPr>
      </w:pPr>
    </w:p>
    <w:p w14:paraId="175947A6" w14:textId="77777777" w:rsidR="0081090D" w:rsidRDefault="0081090D" w:rsidP="0081090D">
      <w:pPr>
        <w:spacing w:line="240" w:lineRule="auto"/>
        <w:ind w:firstLine="284"/>
        <w:jc w:val="both"/>
        <w:rPr>
          <w:rFonts w:ascii="Times New Roman" w:hAnsi="Times New Roman" w:cs="Times New Roman"/>
          <w:sz w:val="24"/>
          <w:szCs w:val="24"/>
          <w:lang w:val="en-US"/>
        </w:rPr>
      </w:pPr>
    </w:p>
    <w:p w14:paraId="0D8DE0F0" w14:textId="77777777" w:rsidR="0081090D" w:rsidRPr="00110820" w:rsidRDefault="0081090D" w:rsidP="00F00718">
      <w:pPr>
        <w:spacing w:line="240" w:lineRule="auto"/>
        <w:jc w:val="both"/>
        <w:rPr>
          <w:rFonts w:ascii="Times New Roman" w:hAnsi="Times New Roman" w:cs="Times New Roman"/>
          <w:sz w:val="24"/>
          <w:szCs w:val="24"/>
          <w:lang w:val="en-US"/>
        </w:rPr>
      </w:pPr>
    </w:p>
    <w:p w14:paraId="16FB1D40" w14:textId="77777777" w:rsidR="0081090D" w:rsidRPr="00EA0634" w:rsidRDefault="0081090D" w:rsidP="0081090D">
      <w:pPr>
        <w:spacing w:line="240" w:lineRule="auto"/>
        <w:jc w:val="both"/>
        <w:rPr>
          <w:rFonts w:ascii="Times New Roman" w:hAnsi="Times New Roman" w:cs="Times New Roman"/>
          <w:sz w:val="24"/>
          <w:szCs w:val="24"/>
          <w:lang w:val="en-US"/>
        </w:rPr>
      </w:pPr>
      <w:bookmarkStart w:id="66" w:name="_Toc195719108"/>
      <w:r w:rsidRPr="00EA0634">
        <w:rPr>
          <w:rFonts w:ascii="Times New Roman" w:hAnsi="Times New Roman" w:cs="Times New Roman"/>
          <w:b/>
          <w:bCs/>
          <w:sz w:val="24"/>
          <w:szCs w:val="24"/>
          <w:lang w:val="en-US"/>
        </w:rPr>
        <w:t xml:space="preserve">Table </w:t>
      </w:r>
      <w:r>
        <w:rPr>
          <w:rFonts w:ascii="Times New Roman" w:hAnsi="Times New Roman" w:cs="Times New Roman"/>
          <w:b/>
          <w:bCs/>
          <w:sz w:val="24"/>
          <w:szCs w:val="24"/>
          <w:lang w:val="en-US"/>
        </w:rPr>
        <w:t>9</w:t>
      </w:r>
      <w:r w:rsidRPr="00EA0634">
        <w:rPr>
          <w:rFonts w:ascii="Times New Roman" w:hAnsi="Times New Roman" w:cs="Times New Roman"/>
          <w:b/>
          <w:bCs/>
          <w:sz w:val="24"/>
          <w:szCs w:val="24"/>
          <w:lang w:val="en-US"/>
        </w:rPr>
        <w:t>:</w:t>
      </w:r>
      <w:r w:rsidRPr="00EA0634">
        <w:rPr>
          <w:rFonts w:ascii="Times New Roman" w:hAnsi="Times New Roman" w:cs="Times New Roman"/>
          <w:sz w:val="24"/>
          <w:szCs w:val="24"/>
          <w:lang w:val="en-US"/>
        </w:rPr>
        <w:t xml:space="preserve"> </w:t>
      </w:r>
      <w:bookmarkEnd w:id="66"/>
      <w:r w:rsidRPr="00EA0634">
        <w:rPr>
          <w:rFonts w:ascii="Times New Roman" w:hAnsi="Times New Roman" w:cs="Times New Roman"/>
          <w:sz w:val="24"/>
          <w:szCs w:val="24"/>
          <w:lang w:val="en-US"/>
        </w:rPr>
        <w:t>Yield, eff</w:t>
      </w:r>
      <w:r>
        <w:rPr>
          <w:rFonts w:ascii="Times New Roman" w:hAnsi="Times New Roman" w:cs="Times New Roman"/>
          <w:sz w:val="24"/>
          <w:szCs w:val="24"/>
          <w:lang w:val="en-US"/>
        </w:rPr>
        <w:t>ective</w:t>
      </w:r>
      <w:r w:rsidRPr="00EA0634">
        <w:rPr>
          <w:rFonts w:ascii="Times New Roman" w:hAnsi="Times New Roman" w:cs="Times New Roman"/>
          <w:sz w:val="24"/>
          <w:szCs w:val="24"/>
          <w:lang w:val="en-US"/>
        </w:rPr>
        <w:t xml:space="preserve"> time, storage time and </w:t>
      </w:r>
      <w:r>
        <w:rPr>
          <w:rFonts w:ascii="Times New Roman" w:hAnsi="Times New Roman" w:cs="Times New Roman"/>
          <w:sz w:val="24"/>
          <w:szCs w:val="24"/>
          <w:lang w:val="en-US"/>
        </w:rPr>
        <w:t>water content</w:t>
      </w:r>
      <w:r w:rsidRPr="00EA0634">
        <w:rPr>
          <w:rFonts w:ascii="Times New Roman" w:hAnsi="Times New Roman" w:cs="Times New Roman"/>
          <w:sz w:val="24"/>
          <w:szCs w:val="24"/>
          <w:lang w:val="en-US"/>
        </w:rPr>
        <w:t xml:space="preserve"> of the tomato depending on the treatments</w:t>
      </w:r>
    </w:p>
    <w:tbl>
      <w:tblPr>
        <w:tblW w:w="9016" w:type="dxa"/>
        <w:tblLook w:val="04A0" w:firstRow="1" w:lastRow="0" w:firstColumn="1" w:lastColumn="0" w:noHBand="0" w:noVBand="1"/>
      </w:tblPr>
      <w:tblGrid>
        <w:gridCol w:w="1862"/>
        <w:gridCol w:w="1561"/>
        <w:gridCol w:w="1828"/>
        <w:gridCol w:w="2191"/>
        <w:gridCol w:w="1574"/>
      </w:tblGrid>
      <w:tr w:rsidR="0081090D" w:rsidRPr="00B86566" w14:paraId="216D5928" w14:textId="77777777" w:rsidTr="008407C7">
        <w:trPr>
          <w:trHeight w:val="421"/>
        </w:trPr>
        <w:tc>
          <w:tcPr>
            <w:tcW w:w="1862" w:type="dxa"/>
            <w:tcBorders>
              <w:top w:val="single" w:sz="12" w:space="0" w:color="auto"/>
              <w:bottom w:val="single" w:sz="12" w:space="0" w:color="auto"/>
            </w:tcBorders>
          </w:tcPr>
          <w:p w14:paraId="3A9DCD5C" w14:textId="77777777" w:rsidR="0081090D" w:rsidRPr="00EA0634" w:rsidRDefault="0081090D" w:rsidP="008407C7">
            <w:pPr>
              <w:spacing w:line="240" w:lineRule="auto"/>
              <w:jc w:val="both"/>
              <w:rPr>
                <w:rFonts w:ascii="Times New Roman" w:hAnsi="Times New Roman" w:cs="Times New Roman"/>
                <w:b/>
                <w:sz w:val="24"/>
                <w:szCs w:val="24"/>
                <w:lang w:val="en-US"/>
              </w:rPr>
            </w:pPr>
          </w:p>
        </w:tc>
        <w:tc>
          <w:tcPr>
            <w:tcW w:w="1561" w:type="dxa"/>
            <w:tcBorders>
              <w:top w:val="single" w:sz="12" w:space="0" w:color="auto"/>
              <w:bottom w:val="single" w:sz="12" w:space="0" w:color="auto"/>
            </w:tcBorders>
          </w:tcPr>
          <w:p w14:paraId="52DC033C" w14:textId="77777777" w:rsidR="0081090D" w:rsidRPr="00B86566" w:rsidRDefault="0081090D" w:rsidP="008407C7">
            <w:pPr>
              <w:spacing w:line="240" w:lineRule="auto"/>
              <w:jc w:val="both"/>
              <w:rPr>
                <w:rFonts w:ascii="Times New Roman" w:hAnsi="Times New Roman" w:cs="Times New Roman"/>
                <w:b/>
                <w:sz w:val="24"/>
                <w:szCs w:val="24"/>
              </w:rPr>
            </w:pPr>
            <w:r>
              <w:rPr>
                <w:rFonts w:ascii="Times New Roman" w:hAnsi="Times New Roman" w:cs="Times New Roman"/>
                <w:b/>
                <w:sz w:val="24"/>
                <w:szCs w:val="24"/>
              </w:rPr>
              <w:t>Yield</w:t>
            </w:r>
            <w:r w:rsidRPr="00B86566">
              <w:rPr>
                <w:rFonts w:ascii="Times New Roman" w:hAnsi="Times New Roman" w:cs="Times New Roman"/>
                <w:b/>
                <w:sz w:val="24"/>
                <w:szCs w:val="24"/>
              </w:rPr>
              <w:t xml:space="preserve"> (T/ha)</w:t>
            </w:r>
          </w:p>
        </w:tc>
        <w:tc>
          <w:tcPr>
            <w:tcW w:w="1828" w:type="dxa"/>
            <w:tcBorders>
              <w:top w:val="single" w:sz="12" w:space="0" w:color="auto"/>
              <w:bottom w:val="single" w:sz="12" w:space="0" w:color="auto"/>
            </w:tcBorders>
          </w:tcPr>
          <w:p w14:paraId="5D74F334" w14:textId="77777777" w:rsidR="0081090D" w:rsidRPr="00B86566" w:rsidRDefault="0081090D" w:rsidP="008407C7">
            <w:pPr>
              <w:spacing w:line="240" w:lineRule="auto"/>
              <w:jc w:val="both"/>
              <w:rPr>
                <w:rFonts w:ascii="Times New Roman" w:hAnsi="Times New Roman" w:cs="Times New Roman"/>
                <w:b/>
                <w:sz w:val="24"/>
                <w:szCs w:val="24"/>
              </w:rPr>
            </w:pPr>
            <w:r>
              <w:rPr>
                <w:rFonts w:ascii="Times New Roman" w:hAnsi="Times New Roman" w:cs="Times New Roman"/>
                <w:b/>
                <w:sz w:val="24"/>
                <w:szCs w:val="24"/>
              </w:rPr>
              <w:t>Effective time</w:t>
            </w:r>
            <w:r w:rsidRPr="00B86566">
              <w:rPr>
                <w:rFonts w:ascii="Times New Roman" w:hAnsi="Times New Roman" w:cs="Times New Roman"/>
                <w:b/>
                <w:sz w:val="24"/>
                <w:szCs w:val="24"/>
              </w:rPr>
              <w:t xml:space="preserve"> (</w:t>
            </w:r>
            <w:r>
              <w:rPr>
                <w:rFonts w:ascii="Times New Roman" w:hAnsi="Times New Roman" w:cs="Times New Roman"/>
                <w:b/>
                <w:sz w:val="24"/>
                <w:szCs w:val="24"/>
              </w:rPr>
              <w:t>day</w:t>
            </w:r>
            <w:r w:rsidRPr="00B86566">
              <w:rPr>
                <w:rFonts w:ascii="Times New Roman" w:hAnsi="Times New Roman" w:cs="Times New Roman"/>
                <w:b/>
                <w:sz w:val="24"/>
                <w:szCs w:val="24"/>
              </w:rPr>
              <w:t>s)</w:t>
            </w:r>
          </w:p>
        </w:tc>
        <w:tc>
          <w:tcPr>
            <w:tcW w:w="2191" w:type="dxa"/>
            <w:tcBorders>
              <w:top w:val="single" w:sz="12" w:space="0" w:color="auto"/>
              <w:bottom w:val="single" w:sz="12" w:space="0" w:color="auto"/>
            </w:tcBorders>
          </w:tcPr>
          <w:p w14:paraId="6AA30CFF" w14:textId="77777777" w:rsidR="0081090D" w:rsidRPr="00B86566" w:rsidRDefault="0081090D" w:rsidP="008407C7">
            <w:pPr>
              <w:spacing w:line="240" w:lineRule="auto"/>
              <w:rPr>
                <w:rFonts w:ascii="Times New Roman" w:hAnsi="Times New Roman" w:cs="Times New Roman"/>
                <w:b/>
                <w:sz w:val="24"/>
                <w:szCs w:val="24"/>
              </w:rPr>
            </w:pPr>
            <w:r>
              <w:rPr>
                <w:rFonts w:ascii="Times New Roman" w:hAnsi="Times New Roman" w:cs="Times New Roman"/>
                <w:b/>
                <w:sz w:val="24"/>
                <w:szCs w:val="24"/>
              </w:rPr>
              <w:t>Storage time</w:t>
            </w:r>
            <w:r w:rsidRPr="00B86566">
              <w:rPr>
                <w:rFonts w:ascii="Times New Roman" w:hAnsi="Times New Roman" w:cs="Times New Roman"/>
                <w:b/>
                <w:sz w:val="24"/>
                <w:szCs w:val="24"/>
              </w:rPr>
              <w:t xml:space="preserve"> (</w:t>
            </w:r>
            <w:r>
              <w:rPr>
                <w:rFonts w:ascii="Times New Roman" w:hAnsi="Times New Roman" w:cs="Times New Roman"/>
                <w:b/>
                <w:sz w:val="24"/>
                <w:szCs w:val="24"/>
              </w:rPr>
              <w:t>day</w:t>
            </w:r>
            <w:r w:rsidRPr="00B86566">
              <w:rPr>
                <w:rFonts w:ascii="Times New Roman" w:hAnsi="Times New Roman" w:cs="Times New Roman"/>
                <w:b/>
                <w:sz w:val="24"/>
                <w:szCs w:val="24"/>
              </w:rPr>
              <w:t>s)</w:t>
            </w:r>
          </w:p>
        </w:tc>
        <w:tc>
          <w:tcPr>
            <w:tcW w:w="1574" w:type="dxa"/>
            <w:tcBorders>
              <w:top w:val="single" w:sz="12" w:space="0" w:color="auto"/>
              <w:bottom w:val="single" w:sz="12" w:space="0" w:color="auto"/>
            </w:tcBorders>
          </w:tcPr>
          <w:p w14:paraId="0C367D30" w14:textId="77777777" w:rsidR="0081090D" w:rsidRPr="00B86566" w:rsidRDefault="0081090D" w:rsidP="008407C7">
            <w:pPr>
              <w:spacing w:line="240" w:lineRule="auto"/>
              <w:jc w:val="both"/>
              <w:rPr>
                <w:rFonts w:ascii="Times New Roman" w:hAnsi="Times New Roman" w:cs="Times New Roman"/>
                <w:b/>
                <w:sz w:val="24"/>
                <w:szCs w:val="24"/>
              </w:rPr>
            </w:pPr>
            <w:r>
              <w:rPr>
                <w:rFonts w:ascii="Times New Roman" w:hAnsi="Times New Roman" w:cs="Times New Roman"/>
                <w:b/>
                <w:sz w:val="24"/>
                <w:szCs w:val="24"/>
              </w:rPr>
              <w:t>Water content</w:t>
            </w:r>
            <w:r w:rsidRPr="00B86566">
              <w:rPr>
                <w:rFonts w:ascii="Times New Roman" w:hAnsi="Times New Roman" w:cs="Times New Roman"/>
                <w:b/>
                <w:sz w:val="24"/>
                <w:szCs w:val="24"/>
              </w:rPr>
              <w:t xml:space="preserve"> (%)</w:t>
            </w:r>
          </w:p>
        </w:tc>
      </w:tr>
      <w:tr w:rsidR="0081090D" w:rsidRPr="00B86566" w14:paraId="52D4B6EF" w14:textId="77777777" w:rsidTr="008407C7">
        <w:trPr>
          <w:trHeight w:val="277"/>
        </w:trPr>
        <w:tc>
          <w:tcPr>
            <w:tcW w:w="1862" w:type="dxa"/>
            <w:tcBorders>
              <w:top w:val="single" w:sz="12" w:space="0" w:color="auto"/>
              <w:left w:val="nil"/>
              <w:bottom w:val="nil"/>
              <w:right w:val="nil"/>
            </w:tcBorders>
            <w:vAlign w:val="center"/>
          </w:tcPr>
          <w:p w14:paraId="7B020847" w14:textId="77777777" w:rsidR="0081090D" w:rsidRPr="00B86566" w:rsidRDefault="0081090D" w:rsidP="008407C7">
            <w:pPr>
              <w:spacing w:line="240" w:lineRule="auto"/>
              <w:jc w:val="both"/>
              <w:rPr>
                <w:rFonts w:ascii="Times New Roman" w:hAnsi="Times New Roman" w:cs="Times New Roman"/>
                <w:sz w:val="24"/>
                <w:szCs w:val="24"/>
              </w:rPr>
            </w:pPr>
            <w:r>
              <w:rPr>
                <w:rFonts w:ascii="Times New Roman" w:hAnsi="Times New Roman" w:cs="Times New Roman"/>
                <w:b/>
                <w:sz w:val="24"/>
                <w:szCs w:val="24"/>
              </w:rPr>
              <w:t>WCV</w:t>
            </w:r>
            <w:r w:rsidRPr="00B86566">
              <w:rPr>
                <w:rFonts w:ascii="Times New Roman" w:hAnsi="Times New Roman" w:cs="Times New Roman"/>
                <w:b/>
                <w:sz w:val="24"/>
                <w:szCs w:val="24"/>
              </w:rPr>
              <w:t>1 (1:100)</w:t>
            </w:r>
          </w:p>
        </w:tc>
        <w:tc>
          <w:tcPr>
            <w:tcW w:w="1561" w:type="dxa"/>
            <w:tcBorders>
              <w:top w:val="single" w:sz="12" w:space="0" w:color="auto"/>
            </w:tcBorders>
          </w:tcPr>
          <w:p w14:paraId="18048734"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19</w:t>
            </w:r>
            <w:r>
              <w:rPr>
                <w:rFonts w:ascii="Times New Roman" w:hAnsi="Times New Roman" w:cs="Times New Roman"/>
                <w:sz w:val="24"/>
                <w:szCs w:val="24"/>
              </w:rPr>
              <w:t>.</w:t>
            </w:r>
            <w:r w:rsidRPr="00B86566">
              <w:rPr>
                <w:rFonts w:ascii="Times New Roman" w:hAnsi="Times New Roman" w:cs="Times New Roman"/>
                <w:sz w:val="24"/>
                <w:szCs w:val="24"/>
              </w:rPr>
              <w:t>54 ± 3</w:t>
            </w:r>
            <w:r>
              <w:rPr>
                <w:rFonts w:ascii="Times New Roman" w:hAnsi="Times New Roman" w:cs="Times New Roman"/>
                <w:sz w:val="24"/>
                <w:szCs w:val="24"/>
              </w:rPr>
              <w:t>.</w:t>
            </w:r>
            <w:r w:rsidRPr="00B86566">
              <w:rPr>
                <w:rFonts w:ascii="Times New Roman" w:hAnsi="Times New Roman" w:cs="Times New Roman"/>
                <w:sz w:val="24"/>
                <w:szCs w:val="24"/>
              </w:rPr>
              <w:t>65</w:t>
            </w:r>
            <w:r w:rsidRPr="00B86566">
              <w:rPr>
                <w:rFonts w:ascii="Times New Roman" w:hAnsi="Times New Roman" w:cs="Times New Roman"/>
                <w:sz w:val="24"/>
                <w:szCs w:val="24"/>
                <w:vertAlign w:val="superscript"/>
              </w:rPr>
              <w:t>b</w:t>
            </w:r>
          </w:p>
        </w:tc>
        <w:tc>
          <w:tcPr>
            <w:tcW w:w="1828" w:type="dxa"/>
            <w:tcBorders>
              <w:top w:val="single" w:sz="12" w:space="0" w:color="auto"/>
            </w:tcBorders>
          </w:tcPr>
          <w:p w14:paraId="00C38FAA"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15</w:t>
            </w:r>
            <w:r>
              <w:rPr>
                <w:rFonts w:ascii="Times New Roman" w:hAnsi="Times New Roman" w:cs="Times New Roman"/>
                <w:sz w:val="24"/>
                <w:szCs w:val="24"/>
              </w:rPr>
              <w:t>.</w:t>
            </w:r>
            <w:r w:rsidRPr="00B86566">
              <w:rPr>
                <w:rFonts w:ascii="Times New Roman" w:hAnsi="Times New Roman" w:cs="Times New Roman"/>
                <w:sz w:val="24"/>
                <w:szCs w:val="24"/>
              </w:rPr>
              <w:t>00 ± 1</w:t>
            </w:r>
            <w:r>
              <w:rPr>
                <w:rFonts w:ascii="Times New Roman" w:hAnsi="Times New Roman" w:cs="Times New Roman"/>
                <w:sz w:val="24"/>
                <w:szCs w:val="24"/>
              </w:rPr>
              <w:t>.</w:t>
            </w:r>
            <w:r w:rsidRPr="00B86566">
              <w:rPr>
                <w:rFonts w:ascii="Times New Roman" w:hAnsi="Times New Roman" w:cs="Times New Roman"/>
                <w:sz w:val="24"/>
                <w:szCs w:val="24"/>
              </w:rPr>
              <w:t>00</w:t>
            </w:r>
            <w:r w:rsidRPr="00B86566">
              <w:rPr>
                <w:rFonts w:ascii="Times New Roman" w:hAnsi="Times New Roman" w:cs="Times New Roman"/>
                <w:sz w:val="24"/>
                <w:szCs w:val="24"/>
                <w:vertAlign w:val="superscript"/>
              </w:rPr>
              <w:t>a</w:t>
            </w:r>
          </w:p>
        </w:tc>
        <w:tc>
          <w:tcPr>
            <w:tcW w:w="2191" w:type="dxa"/>
            <w:tcBorders>
              <w:top w:val="single" w:sz="12" w:space="0" w:color="auto"/>
            </w:tcBorders>
          </w:tcPr>
          <w:p w14:paraId="696B21F4"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23</w:t>
            </w:r>
            <w:r>
              <w:rPr>
                <w:rFonts w:ascii="Times New Roman" w:hAnsi="Times New Roman" w:cs="Times New Roman"/>
                <w:sz w:val="24"/>
                <w:szCs w:val="24"/>
              </w:rPr>
              <w:t>.</w:t>
            </w:r>
            <w:r w:rsidRPr="00B86566">
              <w:rPr>
                <w:rFonts w:ascii="Times New Roman" w:hAnsi="Times New Roman" w:cs="Times New Roman"/>
                <w:sz w:val="24"/>
                <w:szCs w:val="24"/>
              </w:rPr>
              <w:t>00 ± 1</w:t>
            </w:r>
            <w:r>
              <w:rPr>
                <w:rFonts w:ascii="Times New Roman" w:hAnsi="Times New Roman" w:cs="Times New Roman"/>
                <w:sz w:val="24"/>
                <w:szCs w:val="24"/>
              </w:rPr>
              <w:t>.</w:t>
            </w:r>
            <w:r w:rsidRPr="00B86566">
              <w:rPr>
                <w:rFonts w:ascii="Times New Roman" w:hAnsi="Times New Roman" w:cs="Times New Roman"/>
                <w:sz w:val="24"/>
                <w:szCs w:val="24"/>
              </w:rPr>
              <w:t>00</w:t>
            </w:r>
            <w:r w:rsidRPr="00B86566">
              <w:rPr>
                <w:rFonts w:ascii="Times New Roman" w:hAnsi="Times New Roman" w:cs="Times New Roman"/>
                <w:sz w:val="24"/>
                <w:szCs w:val="24"/>
                <w:vertAlign w:val="superscript"/>
              </w:rPr>
              <w:t>c</w:t>
            </w:r>
          </w:p>
        </w:tc>
        <w:tc>
          <w:tcPr>
            <w:tcW w:w="1574" w:type="dxa"/>
            <w:tcBorders>
              <w:top w:val="single" w:sz="12" w:space="0" w:color="auto"/>
            </w:tcBorders>
          </w:tcPr>
          <w:p w14:paraId="4E028C7F" w14:textId="77777777" w:rsidR="0081090D" w:rsidRPr="00B86566" w:rsidRDefault="0081090D" w:rsidP="008407C7">
            <w:pPr>
              <w:spacing w:line="240" w:lineRule="auto"/>
              <w:jc w:val="both"/>
              <w:rPr>
                <w:rFonts w:ascii="Times New Roman" w:hAnsi="Times New Roman" w:cs="Times New Roman"/>
                <w:sz w:val="24"/>
                <w:szCs w:val="24"/>
                <w:lang w:val="fr-CH"/>
              </w:rPr>
            </w:pPr>
            <w:r w:rsidRPr="00B86566">
              <w:rPr>
                <w:rFonts w:ascii="Times New Roman" w:hAnsi="Times New Roman" w:cs="Times New Roman"/>
                <w:sz w:val="24"/>
                <w:szCs w:val="24"/>
              </w:rPr>
              <w:t>60</w:t>
            </w:r>
            <w:r>
              <w:rPr>
                <w:rFonts w:ascii="Times New Roman" w:hAnsi="Times New Roman" w:cs="Times New Roman"/>
                <w:sz w:val="24"/>
                <w:szCs w:val="24"/>
              </w:rPr>
              <w:t>.</w:t>
            </w:r>
            <w:r w:rsidRPr="00B86566">
              <w:rPr>
                <w:rFonts w:ascii="Times New Roman" w:hAnsi="Times New Roman" w:cs="Times New Roman"/>
                <w:sz w:val="24"/>
                <w:szCs w:val="24"/>
              </w:rPr>
              <w:t>68 ± 2</w:t>
            </w:r>
            <w:r>
              <w:rPr>
                <w:rFonts w:ascii="Times New Roman" w:hAnsi="Times New Roman" w:cs="Times New Roman"/>
                <w:sz w:val="24"/>
                <w:szCs w:val="24"/>
                <w:lang w:val="fr-CH"/>
              </w:rPr>
              <w:t>.</w:t>
            </w:r>
            <w:r w:rsidRPr="00B86566">
              <w:rPr>
                <w:rFonts w:ascii="Times New Roman" w:hAnsi="Times New Roman" w:cs="Times New Roman"/>
                <w:sz w:val="24"/>
                <w:szCs w:val="24"/>
                <w:lang w:val="fr-CH"/>
              </w:rPr>
              <w:t>08</w:t>
            </w:r>
            <w:r w:rsidRPr="00B86566">
              <w:rPr>
                <w:rFonts w:ascii="Times New Roman" w:hAnsi="Times New Roman" w:cs="Times New Roman"/>
                <w:sz w:val="24"/>
                <w:szCs w:val="24"/>
                <w:vertAlign w:val="superscript"/>
                <w:lang w:val="fr-CH"/>
              </w:rPr>
              <w:t>a</w:t>
            </w:r>
          </w:p>
        </w:tc>
      </w:tr>
      <w:tr w:rsidR="0081090D" w:rsidRPr="00B86566" w14:paraId="56382724" w14:textId="77777777" w:rsidTr="008407C7">
        <w:trPr>
          <w:trHeight w:val="283"/>
        </w:trPr>
        <w:tc>
          <w:tcPr>
            <w:tcW w:w="1862" w:type="dxa"/>
            <w:tcBorders>
              <w:top w:val="nil"/>
              <w:left w:val="nil"/>
              <w:bottom w:val="nil"/>
              <w:right w:val="nil"/>
            </w:tcBorders>
            <w:vAlign w:val="center"/>
          </w:tcPr>
          <w:p w14:paraId="457ABDA6" w14:textId="77777777" w:rsidR="0081090D" w:rsidRPr="00B86566" w:rsidRDefault="0081090D" w:rsidP="008407C7">
            <w:pPr>
              <w:spacing w:line="240" w:lineRule="auto"/>
              <w:jc w:val="both"/>
              <w:rPr>
                <w:rFonts w:ascii="Times New Roman" w:hAnsi="Times New Roman" w:cs="Times New Roman"/>
                <w:sz w:val="24"/>
                <w:szCs w:val="24"/>
              </w:rPr>
            </w:pPr>
            <w:r>
              <w:rPr>
                <w:rFonts w:ascii="Times New Roman" w:hAnsi="Times New Roman" w:cs="Times New Roman"/>
                <w:b/>
                <w:sz w:val="24"/>
                <w:szCs w:val="24"/>
              </w:rPr>
              <w:t>WCV</w:t>
            </w:r>
            <w:r w:rsidRPr="00B86566">
              <w:rPr>
                <w:rFonts w:ascii="Times New Roman" w:hAnsi="Times New Roman" w:cs="Times New Roman"/>
                <w:b/>
                <w:sz w:val="24"/>
                <w:szCs w:val="24"/>
              </w:rPr>
              <w:t>1 (1:200)</w:t>
            </w:r>
          </w:p>
        </w:tc>
        <w:tc>
          <w:tcPr>
            <w:tcW w:w="1561" w:type="dxa"/>
          </w:tcPr>
          <w:p w14:paraId="10CA6672"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14</w:t>
            </w:r>
            <w:r>
              <w:rPr>
                <w:rFonts w:ascii="Times New Roman" w:hAnsi="Times New Roman" w:cs="Times New Roman"/>
                <w:sz w:val="24"/>
                <w:szCs w:val="24"/>
              </w:rPr>
              <w:t>.</w:t>
            </w:r>
            <w:r w:rsidRPr="00B86566">
              <w:rPr>
                <w:rFonts w:ascii="Times New Roman" w:hAnsi="Times New Roman" w:cs="Times New Roman"/>
                <w:sz w:val="24"/>
                <w:szCs w:val="24"/>
              </w:rPr>
              <w:t>88 ± 1</w:t>
            </w:r>
            <w:r>
              <w:rPr>
                <w:rFonts w:ascii="Times New Roman" w:hAnsi="Times New Roman" w:cs="Times New Roman"/>
                <w:sz w:val="24"/>
                <w:szCs w:val="24"/>
              </w:rPr>
              <w:t>.</w:t>
            </w:r>
            <w:r w:rsidRPr="00B86566">
              <w:rPr>
                <w:rFonts w:ascii="Times New Roman" w:hAnsi="Times New Roman" w:cs="Times New Roman"/>
                <w:sz w:val="24"/>
                <w:szCs w:val="24"/>
              </w:rPr>
              <w:t>83</w:t>
            </w:r>
            <w:r w:rsidRPr="00B86566">
              <w:rPr>
                <w:rFonts w:ascii="Times New Roman" w:hAnsi="Times New Roman" w:cs="Times New Roman"/>
                <w:sz w:val="24"/>
                <w:szCs w:val="24"/>
                <w:vertAlign w:val="superscript"/>
              </w:rPr>
              <w:t>ab</w:t>
            </w:r>
          </w:p>
        </w:tc>
        <w:tc>
          <w:tcPr>
            <w:tcW w:w="1828" w:type="dxa"/>
          </w:tcPr>
          <w:p w14:paraId="3FC8CE6C"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14</w:t>
            </w:r>
            <w:r>
              <w:rPr>
                <w:rFonts w:ascii="Times New Roman" w:hAnsi="Times New Roman" w:cs="Times New Roman"/>
                <w:sz w:val="24"/>
                <w:szCs w:val="24"/>
              </w:rPr>
              <w:t>.</w:t>
            </w:r>
            <w:r w:rsidRPr="00B86566">
              <w:rPr>
                <w:rFonts w:ascii="Times New Roman" w:hAnsi="Times New Roman" w:cs="Times New Roman"/>
                <w:sz w:val="24"/>
                <w:szCs w:val="24"/>
              </w:rPr>
              <w:t>66 ± 1</w:t>
            </w:r>
            <w:r>
              <w:rPr>
                <w:rFonts w:ascii="Times New Roman" w:hAnsi="Times New Roman" w:cs="Times New Roman"/>
                <w:sz w:val="24"/>
                <w:szCs w:val="24"/>
              </w:rPr>
              <w:t>.</w:t>
            </w:r>
            <w:r w:rsidRPr="00B86566">
              <w:rPr>
                <w:rFonts w:ascii="Times New Roman" w:hAnsi="Times New Roman" w:cs="Times New Roman"/>
                <w:sz w:val="24"/>
                <w:szCs w:val="24"/>
              </w:rPr>
              <w:t>52</w:t>
            </w:r>
            <w:r w:rsidRPr="00B86566">
              <w:rPr>
                <w:rFonts w:ascii="Times New Roman" w:hAnsi="Times New Roman" w:cs="Times New Roman"/>
                <w:sz w:val="24"/>
                <w:szCs w:val="24"/>
                <w:vertAlign w:val="superscript"/>
              </w:rPr>
              <w:t>a</w:t>
            </w:r>
          </w:p>
        </w:tc>
        <w:tc>
          <w:tcPr>
            <w:tcW w:w="2191" w:type="dxa"/>
          </w:tcPr>
          <w:p w14:paraId="15A3E91E"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23</w:t>
            </w:r>
            <w:r>
              <w:rPr>
                <w:rFonts w:ascii="Times New Roman" w:hAnsi="Times New Roman" w:cs="Times New Roman"/>
                <w:sz w:val="24"/>
                <w:szCs w:val="24"/>
              </w:rPr>
              <w:t>.</w:t>
            </w:r>
            <w:r w:rsidRPr="00B86566">
              <w:rPr>
                <w:rFonts w:ascii="Times New Roman" w:hAnsi="Times New Roman" w:cs="Times New Roman"/>
                <w:sz w:val="24"/>
                <w:szCs w:val="24"/>
              </w:rPr>
              <w:t>00 ± 2</w:t>
            </w:r>
            <w:r>
              <w:rPr>
                <w:rFonts w:ascii="Times New Roman" w:hAnsi="Times New Roman" w:cs="Times New Roman"/>
                <w:sz w:val="24"/>
                <w:szCs w:val="24"/>
              </w:rPr>
              <w:t>.</w:t>
            </w:r>
            <w:r w:rsidRPr="00B86566">
              <w:rPr>
                <w:rFonts w:ascii="Times New Roman" w:hAnsi="Times New Roman" w:cs="Times New Roman"/>
                <w:sz w:val="24"/>
                <w:szCs w:val="24"/>
              </w:rPr>
              <w:t>00</w:t>
            </w:r>
            <w:r w:rsidRPr="00B86566">
              <w:rPr>
                <w:rFonts w:ascii="Times New Roman" w:hAnsi="Times New Roman" w:cs="Times New Roman"/>
                <w:sz w:val="24"/>
                <w:szCs w:val="24"/>
                <w:vertAlign w:val="superscript"/>
              </w:rPr>
              <w:t>c</w:t>
            </w:r>
          </w:p>
        </w:tc>
        <w:tc>
          <w:tcPr>
            <w:tcW w:w="1574" w:type="dxa"/>
          </w:tcPr>
          <w:p w14:paraId="4C32DC3E"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60</w:t>
            </w:r>
            <w:r>
              <w:rPr>
                <w:rFonts w:ascii="Times New Roman" w:hAnsi="Times New Roman" w:cs="Times New Roman"/>
                <w:sz w:val="24"/>
                <w:szCs w:val="24"/>
              </w:rPr>
              <w:t>.</w:t>
            </w:r>
            <w:r w:rsidRPr="00B86566">
              <w:rPr>
                <w:rFonts w:ascii="Times New Roman" w:hAnsi="Times New Roman" w:cs="Times New Roman"/>
                <w:sz w:val="24"/>
                <w:szCs w:val="24"/>
              </w:rPr>
              <w:t>00 ± 4</w:t>
            </w:r>
            <w:r>
              <w:rPr>
                <w:rFonts w:ascii="Times New Roman" w:hAnsi="Times New Roman" w:cs="Times New Roman"/>
                <w:sz w:val="24"/>
                <w:szCs w:val="24"/>
              </w:rPr>
              <w:t>.</w:t>
            </w:r>
            <w:r w:rsidRPr="00B86566">
              <w:rPr>
                <w:rFonts w:ascii="Times New Roman" w:hAnsi="Times New Roman" w:cs="Times New Roman"/>
                <w:sz w:val="24"/>
                <w:szCs w:val="24"/>
              </w:rPr>
              <w:t>00</w:t>
            </w:r>
            <w:r w:rsidRPr="00B86566">
              <w:rPr>
                <w:rFonts w:ascii="Times New Roman" w:hAnsi="Times New Roman" w:cs="Times New Roman"/>
                <w:sz w:val="24"/>
                <w:szCs w:val="24"/>
                <w:vertAlign w:val="superscript"/>
              </w:rPr>
              <w:t>a</w:t>
            </w:r>
          </w:p>
        </w:tc>
      </w:tr>
      <w:tr w:rsidR="0081090D" w:rsidRPr="00B86566" w14:paraId="698D6048" w14:textId="77777777" w:rsidTr="008407C7">
        <w:trPr>
          <w:trHeight w:val="277"/>
        </w:trPr>
        <w:tc>
          <w:tcPr>
            <w:tcW w:w="1862" w:type="dxa"/>
            <w:tcBorders>
              <w:top w:val="nil"/>
              <w:left w:val="nil"/>
              <w:bottom w:val="nil"/>
              <w:right w:val="nil"/>
            </w:tcBorders>
            <w:vAlign w:val="center"/>
          </w:tcPr>
          <w:p w14:paraId="43426A24" w14:textId="77777777" w:rsidR="0081090D" w:rsidRPr="00B86566" w:rsidRDefault="0081090D" w:rsidP="008407C7">
            <w:pPr>
              <w:spacing w:line="240" w:lineRule="auto"/>
              <w:jc w:val="both"/>
              <w:rPr>
                <w:rFonts w:ascii="Times New Roman" w:hAnsi="Times New Roman" w:cs="Times New Roman"/>
                <w:sz w:val="24"/>
                <w:szCs w:val="24"/>
              </w:rPr>
            </w:pPr>
            <w:r>
              <w:rPr>
                <w:rFonts w:ascii="Times New Roman" w:hAnsi="Times New Roman" w:cs="Times New Roman"/>
                <w:b/>
                <w:sz w:val="24"/>
                <w:szCs w:val="24"/>
              </w:rPr>
              <w:t>WCV</w:t>
            </w:r>
            <w:r w:rsidRPr="00B86566">
              <w:rPr>
                <w:rFonts w:ascii="Times New Roman" w:hAnsi="Times New Roman" w:cs="Times New Roman"/>
                <w:b/>
                <w:sz w:val="24"/>
                <w:szCs w:val="24"/>
              </w:rPr>
              <w:t>1 (1:300)</w:t>
            </w:r>
          </w:p>
        </w:tc>
        <w:tc>
          <w:tcPr>
            <w:tcW w:w="1561" w:type="dxa"/>
          </w:tcPr>
          <w:p w14:paraId="65EECDA7"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15</w:t>
            </w:r>
            <w:r>
              <w:rPr>
                <w:rFonts w:ascii="Times New Roman" w:hAnsi="Times New Roman" w:cs="Times New Roman"/>
                <w:sz w:val="24"/>
                <w:szCs w:val="24"/>
              </w:rPr>
              <w:t>.</w:t>
            </w:r>
            <w:r w:rsidRPr="00B86566">
              <w:rPr>
                <w:rFonts w:ascii="Times New Roman" w:hAnsi="Times New Roman" w:cs="Times New Roman"/>
                <w:sz w:val="24"/>
                <w:szCs w:val="24"/>
              </w:rPr>
              <w:t>23 ± 4</w:t>
            </w:r>
            <w:r>
              <w:rPr>
                <w:rFonts w:ascii="Times New Roman" w:hAnsi="Times New Roman" w:cs="Times New Roman"/>
                <w:sz w:val="24"/>
                <w:szCs w:val="24"/>
              </w:rPr>
              <w:t>.</w:t>
            </w:r>
            <w:r w:rsidRPr="00B86566">
              <w:rPr>
                <w:rFonts w:ascii="Times New Roman" w:hAnsi="Times New Roman" w:cs="Times New Roman"/>
                <w:sz w:val="24"/>
                <w:szCs w:val="24"/>
              </w:rPr>
              <w:t>87</w:t>
            </w:r>
            <w:r w:rsidRPr="00B86566">
              <w:rPr>
                <w:rFonts w:ascii="Times New Roman" w:hAnsi="Times New Roman" w:cs="Times New Roman"/>
                <w:sz w:val="24"/>
                <w:szCs w:val="24"/>
                <w:vertAlign w:val="superscript"/>
              </w:rPr>
              <w:t>ab</w:t>
            </w:r>
          </w:p>
        </w:tc>
        <w:tc>
          <w:tcPr>
            <w:tcW w:w="1828" w:type="dxa"/>
          </w:tcPr>
          <w:p w14:paraId="1554730F"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14</w:t>
            </w:r>
            <w:r>
              <w:rPr>
                <w:rFonts w:ascii="Times New Roman" w:hAnsi="Times New Roman" w:cs="Times New Roman"/>
                <w:sz w:val="24"/>
                <w:szCs w:val="24"/>
              </w:rPr>
              <w:t>.</w:t>
            </w:r>
            <w:r w:rsidRPr="00B86566">
              <w:rPr>
                <w:rFonts w:ascii="Times New Roman" w:hAnsi="Times New Roman" w:cs="Times New Roman"/>
                <w:sz w:val="24"/>
                <w:szCs w:val="24"/>
              </w:rPr>
              <w:t>33 ± 1</w:t>
            </w:r>
            <w:r>
              <w:rPr>
                <w:rFonts w:ascii="Times New Roman" w:hAnsi="Times New Roman" w:cs="Times New Roman"/>
                <w:sz w:val="24"/>
                <w:szCs w:val="24"/>
              </w:rPr>
              <w:t>.</w:t>
            </w:r>
            <w:r w:rsidRPr="00B86566">
              <w:rPr>
                <w:rFonts w:ascii="Times New Roman" w:hAnsi="Times New Roman" w:cs="Times New Roman"/>
                <w:sz w:val="24"/>
                <w:szCs w:val="24"/>
              </w:rPr>
              <w:t>15</w:t>
            </w:r>
            <w:r w:rsidRPr="00B86566">
              <w:rPr>
                <w:rFonts w:ascii="Times New Roman" w:hAnsi="Times New Roman" w:cs="Times New Roman"/>
                <w:sz w:val="24"/>
                <w:szCs w:val="24"/>
                <w:vertAlign w:val="superscript"/>
              </w:rPr>
              <w:t>a</w:t>
            </w:r>
          </w:p>
        </w:tc>
        <w:tc>
          <w:tcPr>
            <w:tcW w:w="2191" w:type="dxa"/>
          </w:tcPr>
          <w:p w14:paraId="63CED5CC"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21</w:t>
            </w:r>
            <w:r>
              <w:rPr>
                <w:rFonts w:ascii="Times New Roman" w:hAnsi="Times New Roman" w:cs="Times New Roman"/>
                <w:sz w:val="24"/>
                <w:szCs w:val="24"/>
              </w:rPr>
              <w:t>.</w:t>
            </w:r>
            <w:r w:rsidRPr="00B86566">
              <w:rPr>
                <w:rFonts w:ascii="Times New Roman" w:hAnsi="Times New Roman" w:cs="Times New Roman"/>
                <w:sz w:val="24"/>
                <w:szCs w:val="24"/>
              </w:rPr>
              <w:t>00 ± 2</w:t>
            </w:r>
            <w:r>
              <w:rPr>
                <w:rFonts w:ascii="Times New Roman" w:hAnsi="Times New Roman" w:cs="Times New Roman"/>
                <w:sz w:val="24"/>
                <w:szCs w:val="24"/>
              </w:rPr>
              <w:t>.</w:t>
            </w:r>
            <w:r w:rsidRPr="00B86566">
              <w:rPr>
                <w:rFonts w:ascii="Times New Roman" w:hAnsi="Times New Roman" w:cs="Times New Roman"/>
                <w:sz w:val="24"/>
                <w:szCs w:val="24"/>
              </w:rPr>
              <w:t>00</w:t>
            </w:r>
            <w:r w:rsidRPr="00B86566">
              <w:rPr>
                <w:rFonts w:ascii="Times New Roman" w:hAnsi="Times New Roman" w:cs="Times New Roman"/>
                <w:sz w:val="24"/>
                <w:szCs w:val="24"/>
                <w:vertAlign w:val="superscript"/>
              </w:rPr>
              <w:t>c</w:t>
            </w:r>
          </w:p>
        </w:tc>
        <w:tc>
          <w:tcPr>
            <w:tcW w:w="1574" w:type="dxa"/>
          </w:tcPr>
          <w:p w14:paraId="10ECDAAA"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58</w:t>
            </w:r>
            <w:r>
              <w:rPr>
                <w:rFonts w:ascii="Times New Roman" w:hAnsi="Times New Roman" w:cs="Times New Roman"/>
                <w:sz w:val="24"/>
                <w:szCs w:val="24"/>
              </w:rPr>
              <w:t>.</w:t>
            </w:r>
            <w:r w:rsidRPr="00B86566">
              <w:rPr>
                <w:rFonts w:ascii="Times New Roman" w:hAnsi="Times New Roman" w:cs="Times New Roman"/>
                <w:sz w:val="24"/>
                <w:szCs w:val="24"/>
              </w:rPr>
              <w:t>00 ± 2</w:t>
            </w:r>
            <w:r>
              <w:rPr>
                <w:rFonts w:ascii="Times New Roman" w:hAnsi="Times New Roman" w:cs="Times New Roman"/>
                <w:sz w:val="24"/>
                <w:szCs w:val="24"/>
              </w:rPr>
              <w:t>.</w:t>
            </w:r>
            <w:r w:rsidRPr="00B86566">
              <w:rPr>
                <w:rFonts w:ascii="Times New Roman" w:hAnsi="Times New Roman" w:cs="Times New Roman"/>
                <w:sz w:val="24"/>
                <w:szCs w:val="24"/>
              </w:rPr>
              <w:t>00</w:t>
            </w:r>
            <w:r w:rsidRPr="00B86566">
              <w:rPr>
                <w:rFonts w:ascii="Times New Roman" w:hAnsi="Times New Roman" w:cs="Times New Roman"/>
                <w:sz w:val="24"/>
                <w:szCs w:val="24"/>
                <w:vertAlign w:val="superscript"/>
              </w:rPr>
              <w:t>a</w:t>
            </w:r>
          </w:p>
        </w:tc>
      </w:tr>
      <w:tr w:rsidR="0081090D" w:rsidRPr="00B86566" w14:paraId="609CE778" w14:textId="77777777" w:rsidTr="008407C7">
        <w:trPr>
          <w:trHeight w:val="277"/>
        </w:trPr>
        <w:tc>
          <w:tcPr>
            <w:tcW w:w="1862" w:type="dxa"/>
            <w:tcBorders>
              <w:top w:val="nil"/>
              <w:left w:val="nil"/>
              <w:bottom w:val="nil"/>
              <w:right w:val="nil"/>
            </w:tcBorders>
            <w:vAlign w:val="center"/>
          </w:tcPr>
          <w:p w14:paraId="6FB390A8" w14:textId="77777777" w:rsidR="0081090D" w:rsidRPr="00B86566" w:rsidRDefault="0081090D" w:rsidP="008407C7">
            <w:pPr>
              <w:spacing w:line="240" w:lineRule="auto"/>
              <w:jc w:val="both"/>
              <w:rPr>
                <w:rFonts w:ascii="Times New Roman" w:hAnsi="Times New Roman" w:cs="Times New Roman"/>
                <w:sz w:val="24"/>
                <w:szCs w:val="24"/>
              </w:rPr>
            </w:pPr>
            <w:r>
              <w:rPr>
                <w:rFonts w:ascii="Times New Roman" w:hAnsi="Times New Roman" w:cs="Times New Roman"/>
                <w:b/>
                <w:sz w:val="24"/>
                <w:szCs w:val="24"/>
              </w:rPr>
              <w:t>VCV2</w:t>
            </w:r>
            <w:r w:rsidRPr="00B86566">
              <w:rPr>
                <w:rFonts w:ascii="Times New Roman" w:hAnsi="Times New Roman" w:cs="Times New Roman"/>
                <w:b/>
                <w:sz w:val="24"/>
                <w:szCs w:val="24"/>
              </w:rPr>
              <w:t xml:space="preserve"> (1:100)</w:t>
            </w:r>
          </w:p>
        </w:tc>
        <w:tc>
          <w:tcPr>
            <w:tcW w:w="1561" w:type="dxa"/>
          </w:tcPr>
          <w:p w14:paraId="56C16974"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18</w:t>
            </w:r>
            <w:r>
              <w:rPr>
                <w:rFonts w:ascii="Times New Roman" w:hAnsi="Times New Roman" w:cs="Times New Roman"/>
                <w:sz w:val="24"/>
                <w:szCs w:val="24"/>
              </w:rPr>
              <w:t>.</w:t>
            </w:r>
            <w:r w:rsidRPr="00B86566">
              <w:rPr>
                <w:rFonts w:ascii="Times New Roman" w:hAnsi="Times New Roman" w:cs="Times New Roman"/>
                <w:sz w:val="24"/>
                <w:szCs w:val="24"/>
              </w:rPr>
              <w:t>25 ± 1</w:t>
            </w:r>
            <w:r>
              <w:rPr>
                <w:rFonts w:ascii="Times New Roman" w:hAnsi="Times New Roman" w:cs="Times New Roman"/>
                <w:sz w:val="24"/>
                <w:szCs w:val="24"/>
              </w:rPr>
              <w:t>.</w:t>
            </w:r>
            <w:r w:rsidRPr="00B86566">
              <w:rPr>
                <w:rFonts w:ascii="Times New Roman" w:hAnsi="Times New Roman" w:cs="Times New Roman"/>
                <w:sz w:val="24"/>
                <w:szCs w:val="24"/>
              </w:rPr>
              <w:t>76</w:t>
            </w:r>
            <w:r w:rsidRPr="00B86566">
              <w:rPr>
                <w:rFonts w:ascii="Times New Roman" w:hAnsi="Times New Roman" w:cs="Times New Roman"/>
                <w:sz w:val="24"/>
                <w:szCs w:val="24"/>
                <w:vertAlign w:val="superscript"/>
              </w:rPr>
              <w:t>b</w:t>
            </w:r>
          </w:p>
        </w:tc>
        <w:tc>
          <w:tcPr>
            <w:tcW w:w="1828" w:type="dxa"/>
          </w:tcPr>
          <w:p w14:paraId="54F75AAF"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16</w:t>
            </w:r>
            <w:r>
              <w:rPr>
                <w:rFonts w:ascii="Times New Roman" w:hAnsi="Times New Roman" w:cs="Times New Roman"/>
                <w:sz w:val="24"/>
                <w:szCs w:val="24"/>
              </w:rPr>
              <w:t>.</w:t>
            </w:r>
            <w:r w:rsidRPr="00B86566">
              <w:rPr>
                <w:rFonts w:ascii="Times New Roman" w:hAnsi="Times New Roman" w:cs="Times New Roman"/>
                <w:sz w:val="24"/>
                <w:szCs w:val="24"/>
              </w:rPr>
              <w:t>00 ± 0</w:t>
            </w:r>
            <w:r>
              <w:rPr>
                <w:rFonts w:ascii="Times New Roman" w:hAnsi="Times New Roman" w:cs="Times New Roman"/>
                <w:sz w:val="24"/>
                <w:szCs w:val="24"/>
              </w:rPr>
              <w:t>.</w:t>
            </w:r>
            <w:r w:rsidRPr="00B86566">
              <w:rPr>
                <w:rFonts w:ascii="Times New Roman" w:hAnsi="Times New Roman" w:cs="Times New Roman"/>
                <w:sz w:val="24"/>
                <w:szCs w:val="24"/>
              </w:rPr>
              <w:t>00</w:t>
            </w:r>
            <w:r w:rsidRPr="00B86566">
              <w:rPr>
                <w:rFonts w:ascii="Times New Roman" w:hAnsi="Times New Roman" w:cs="Times New Roman"/>
                <w:sz w:val="24"/>
                <w:szCs w:val="24"/>
                <w:vertAlign w:val="superscript"/>
              </w:rPr>
              <w:t>a</w:t>
            </w:r>
          </w:p>
        </w:tc>
        <w:tc>
          <w:tcPr>
            <w:tcW w:w="2191" w:type="dxa"/>
          </w:tcPr>
          <w:p w14:paraId="305ED9B8"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25</w:t>
            </w:r>
            <w:r>
              <w:rPr>
                <w:rFonts w:ascii="Times New Roman" w:hAnsi="Times New Roman" w:cs="Times New Roman"/>
                <w:sz w:val="24"/>
                <w:szCs w:val="24"/>
              </w:rPr>
              <w:t>.</w:t>
            </w:r>
            <w:r w:rsidRPr="00B86566">
              <w:rPr>
                <w:rFonts w:ascii="Times New Roman" w:hAnsi="Times New Roman" w:cs="Times New Roman"/>
                <w:sz w:val="24"/>
                <w:szCs w:val="24"/>
              </w:rPr>
              <w:t>00 ± 1</w:t>
            </w:r>
            <w:r>
              <w:rPr>
                <w:rFonts w:ascii="Times New Roman" w:hAnsi="Times New Roman" w:cs="Times New Roman"/>
                <w:sz w:val="24"/>
                <w:szCs w:val="24"/>
              </w:rPr>
              <w:t>.</w:t>
            </w:r>
            <w:r w:rsidRPr="00B86566">
              <w:rPr>
                <w:rFonts w:ascii="Times New Roman" w:hAnsi="Times New Roman" w:cs="Times New Roman"/>
                <w:sz w:val="24"/>
                <w:szCs w:val="24"/>
              </w:rPr>
              <w:t>00</w:t>
            </w:r>
            <w:r w:rsidRPr="00B86566">
              <w:rPr>
                <w:rFonts w:ascii="Times New Roman" w:hAnsi="Times New Roman" w:cs="Times New Roman"/>
                <w:sz w:val="24"/>
                <w:szCs w:val="24"/>
                <w:vertAlign w:val="superscript"/>
              </w:rPr>
              <w:t>c</w:t>
            </w:r>
          </w:p>
        </w:tc>
        <w:tc>
          <w:tcPr>
            <w:tcW w:w="1574" w:type="dxa"/>
          </w:tcPr>
          <w:p w14:paraId="41D34222"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55</w:t>
            </w:r>
            <w:r>
              <w:rPr>
                <w:rFonts w:ascii="Times New Roman" w:hAnsi="Times New Roman" w:cs="Times New Roman"/>
                <w:sz w:val="24"/>
                <w:szCs w:val="24"/>
              </w:rPr>
              <w:t>.</w:t>
            </w:r>
            <w:r w:rsidRPr="00B86566">
              <w:rPr>
                <w:rFonts w:ascii="Times New Roman" w:hAnsi="Times New Roman" w:cs="Times New Roman"/>
                <w:sz w:val="24"/>
                <w:szCs w:val="24"/>
              </w:rPr>
              <w:t>67 ± 2</w:t>
            </w:r>
            <w:r>
              <w:rPr>
                <w:rFonts w:ascii="Times New Roman" w:hAnsi="Times New Roman" w:cs="Times New Roman"/>
                <w:sz w:val="24"/>
                <w:szCs w:val="24"/>
              </w:rPr>
              <w:t>.</w:t>
            </w:r>
            <w:r w:rsidRPr="00B86566">
              <w:rPr>
                <w:rFonts w:ascii="Times New Roman" w:hAnsi="Times New Roman" w:cs="Times New Roman"/>
                <w:sz w:val="24"/>
                <w:szCs w:val="24"/>
              </w:rPr>
              <w:t>33</w:t>
            </w:r>
            <w:r w:rsidRPr="00B86566">
              <w:rPr>
                <w:rFonts w:ascii="Times New Roman" w:hAnsi="Times New Roman" w:cs="Times New Roman"/>
                <w:sz w:val="24"/>
                <w:szCs w:val="24"/>
                <w:vertAlign w:val="superscript"/>
              </w:rPr>
              <w:t>a</w:t>
            </w:r>
          </w:p>
        </w:tc>
      </w:tr>
      <w:tr w:rsidR="0081090D" w:rsidRPr="00B86566" w14:paraId="1905FF73" w14:textId="77777777" w:rsidTr="008407C7">
        <w:trPr>
          <w:trHeight w:val="277"/>
        </w:trPr>
        <w:tc>
          <w:tcPr>
            <w:tcW w:w="1862" w:type="dxa"/>
            <w:tcBorders>
              <w:top w:val="nil"/>
              <w:left w:val="nil"/>
              <w:bottom w:val="nil"/>
              <w:right w:val="nil"/>
            </w:tcBorders>
            <w:vAlign w:val="center"/>
          </w:tcPr>
          <w:p w14:paraId="7E68CD9E" w14:textId="77777777" w:rsidR="0081090D" w:rsidRPr="00B86566" w:rsidRDefault="0081090D" w:rsidP="008407C7">
            <w:pPr>
              <w:spacing w:line="240" w:lineRule="auto"/>
              <w:jc w:val="both"/>
              <w:rPr>
                <w:rFonts w:ascii="Times New Roman" w:hAnsi="Times New Roman" w:cs="Times New Roman"/>
                <w:sz w:val="24"/>
                <w:szCs w:val="24"/>
              </w:rPr>
            </w:pPr>
            <w:r>
              <w:rPr>
                <w:rFonts w:ascii="Times New Roman" w:hAnsi="Times New Roman" w:cs="Times New Roman"/>
                <w:b/>
                <w:sz w:val="24"/>
                <w:szCs w:val="24"/>
              </w:rPr>
              <w:t>VCV2</w:t>
            </w:r>
            <w:r w:rsidRPr="00B86566">
              <w:rPr>
                <w:rFonts w:ascii="Times New Roman" w:hAnsi="Times New Roman" w:cs="Times New Roman"/>
                <w:b/>
                <w:sz w:val="24"/>
                <w:szCs w:val="24"/>
              </w:rPr>
              <w:t xml:space="preserve"> (1:200)</w:t>
            </w:r>
          </w:p>
        </w:tc>
        <w:tc>
          <w:tcPr>
            <w:tcW w:w="1561" w:type="dxa"/>
          </w:tcPr>
          <w:p w14:paraId="15A51D3D"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16</w:t>
            </w:r>
            <w:r>
              <w:rPr>
                <w:rFonts w:ascii="Times New Roman" w:hAnsi="Times New Roman" w:cs="Times New Roman"/>
                <w:sz w:val="24"/>
                <w:szCs w:val="24"/>
              </w:rPr>
              <w:t>.</w:t>
            </w:r>
            <w:r w:rsidRPr="00B86566">
              <w:rPr>
                <w:rFonts w:ascii="Times New Roman" w:hAnsi="Times New Roman" w:cs="Times New Roman"/>
                <w:sz w:val="24"/>
                <w:szCs w:val="24"/>
              </w:rPr>
              <w:t>56 ± 8</w:t>
            </w:r>
            <w:r>
              <w:rPr>
                <w:rFonts w:ascii="Times New Roman" w:hAnsi="Times New Roman" w:cs="Times New Roman"/>
                <w:sz w:val="24"/>
                <w:szCs w:val="24"/>
              </w:rPr>
              <w:t>.</w:t>
            </w:r>
            <w:r w:rsidRPr="00B86566">
              <w:rPr>
                <w:rFonts w:ascii="Times New Roman" w:hAnsi="Times New Roman" w:cs="Times New Roman"/>
                <w:sz w:val="24"/>
                <w:szCs w:val="24"/>
              </w:rPr>
              <w:t>35</w:t>
            </w:r>
            <w:r w:rsidRPr="00B86566">
              <w:rPr>
                <w:rFonts w:ascii="Times New Roman" w:hAnsi="Times New Roman" w:cs="Times New Roman"/>
                <w:sz w:val="24"/>
                <w:szCs w:val="24"/>
                <w:vertAlign w:val="superscript"/>
              </w:rPr>
              <w:t>b</w:t>
            </w:r>
          </w:p>
        </w:tc>
        <w:tc>
          <w:tcPr>
            <w:tcW w:w="1828" w:type="dxa"/>
          </w:tcPr>
          <w:p w14:paraId="7A5F63EE"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14</w:t>
            </w:r>
            <w:r>
              <w:rPr>
                <w:rFonts w:ascii="Times New Roman" w:hAnsi="Times New Roman" w:cs="Times New Roman"/>
                <w:sz w:val="24"/>
                <w:szCs w:val="24"/>
              </w:rPr>
              <w:t>.</w:t>
            </w:r>
            <w:r w:rsidRPr="00B86566">
              <w:rPr>
                <w:rFonts w:ascii="Times New Roman" w:hAnsi="Times New Roman" w:cs="Times New Roman"/>
                <w:sz w:val="24"/>
                <w:szCs w:val="24"/>
              </w:rPr>
              <w:t>66 ± 0</w:t>
            </w:r>
            <w:r>
              <w:rPr>
                <w:rFonts w:ascii="Times New Roman" w:hAnsi="Times New Roman" w:cs="Times New Roman"/>
                <w:sz w:val="24"/>
                <w:szCs w:val="24"/>
              </w:rPr>
              <w:t>.</w:t>
            </w:r>
            <w:r w:rsidRPr="00B86566">
              <w:rPr>
                <w:rFonts w:ascii="Times New Roman" w:hAnsi="Times New Roman" w:cs="Times New Roman"/>
                <w:sz w:val="24"/>
                <w:szCs w:val="24"/>
              </w:rPr>
              <w:t>58</w:t>
            </w:r>
            <w:r w:rsidRPr="00B86566">
              <w:rPr>
                <w:rFonts w:ascii="Times New Roman" w:hAnsi="Times New Roman" w:cs="Times New Roman"/>
                <w:sz w:val="24"/>
                <w:szCs w:val="24"/>
                <w:vertAlign w:val="superscript"/>
              </w:rPr>
              <w:t>a</w:t>
            </w:r>
          </w:p>
        </w:tc>
        <w:tc>
          <w:tcPr>
            <w:tcW w:w="2191" w:type="dxa"/>
          </w:tcPr>
          <w:p w14:paraId="38899932"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24</w:t>
            </w:r>
            <w:r>
              <w:rPr>
                <w:rFonts w:ascii="Times New Roman" w:hAnsi="Times New Roman" w:cs="Times New Roman"/>
                <w:sz w:val="24"/>
                <w:szCs w:val="24"/>
              </w:rPr>
              <w:t>.</w:t>
            </w:r>
            <w:r w:rsidRPr="00B86566">
              <w:rPr>
                <w:rFonts w:ascii="Times New Roman" w:hAnsi="Times New Roman" w:cs="Times New Roman"/>
                <w:sz w:val="24"/>
                <w:szCs w:val="24"/>
              </w:rPr>
              <w:t>00 ± 2</w:t>
            </w:r>
            <w:r>
              <w:rPr>
                <w:rFonts w:ascii="Times New Roman" w:hAnsi="Times New Roman" w:cs="Times New Roman"/>
                <w:sz w:val="24"/>
                <w:szCs w:val="24"/>
              </w:rPr>
              <w:t>.</w:t>
            </w:r>
            <w:r w:rsidRPr="00B86566">
              <w:rPr>
                <w:rFonts w:ascii="Times New Roman" w:hAnsi="Times New Roman" w:cs="Times New Roman"/>
                <w:sz w:val="24"/>
                <w:szCs w:val="24"/>
              </w:rPr>
              <w:t>00</w:t>
            </w:r>
            <w:r w:rsidRPr="00B86566">
              <w:rPr>
                <w:rFonts w:ascii="Times New Roman" w:hAnsi="Times New Roman" w:cs="Times New Roman"/>
                <w:sz w:val="24"/>
                <w:szCs w:val="24"/>
                <w:vertAlign w:val="superscript"/>
              </w:rPr>
              <w:t>c</w:t>
            </w:r>
          </w:p>
        </w:tc>
        <w:tc>
          <w:tcPr>
            <w:tcW w:w="1574" w:type="dxa"/>
          </w:tcPr>
          <w:p w14:paraId="11C6F732"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56</w:t>
            </w:r>
            <w:r>
              <w:rPr>
                <w:rFonts w:ascii="Times New Roman" w:hAnsi="Times New Roman" w:cs="Times New Roman"/>
                <w:sz w:val="24"/>
                <w:szCs w:val="24"/>
              </w:rPr>
              <w:t>.</w:t>
            </w:r>
            <w:r w:rsidRPr="00B86566">
              <w:rPr>
                <w:rFonts w:ascii="Times New Roman" w:hAnsi="Times New Roman" w:cs="Times New Roman"/>
                <w:sz w:val="24"/>
                <w:szCs w:val="24"/>
              </w:rPr>
              <w:t>34 ± 3</w:t>
            </w:r>
            <w:r>
              <w:rPr>
                <w:rFonts w:ascii="Times New Roman" w:hAnsi="Times New Roman" w:cs="Times New Roman"/>
                <w:sz w:val="24"/>
                <w:szCs w:val="24"/>
              </w:rPr>
              <w:t>.</w:t>
            </w:r>
            <w:r w:rsidRPr="00B86566">
              <w:rPr>
                <w:rFonts w:ascii="Times New Roman" w:hAnsi="Times New Roman" w:cs="Times New Roman"/>
                <w:sz w:val="24"/>
                <w:szCs w:val="24"/>
              </w:rPr>
              <w:t>58</w:t>
            </w:r>
            <w:r w:rsidRPr="00B86566">
              <w:rPr>
                <w:rFonts w:ascii="Times New Roman" w:hAnsi="Times New Roman" w:cs="Times New Roman"/>
                <w:sz w:val="24"/>
                <w:szCs w:val="24"/>
                <w:vertAlign w:val="superscript"/>
              </w:rPr>
              <w:t>a</w:t>
            </w:r>
          </w:p>
        </w:tc>
      </w:tr>
      <w:tr w:rsidR="0081090D" w:rsidRPr="00B86566" w14:paraId="3C3E8AC6" w14:textId="77777777" w:rsidTr="008407C7">
        <w:trPr>
          <w:trHeight w:val="277"/>
        </w:trPr>
        <w:tc>
          <w:tcPr>
            <w:tcW w:w="1862" w:type="dxa"/>
            <w:tcBorders>
              <w:top w:val="nil"/>
              <w:left w:val="nil"/>
              <w:bottom w:val="nil"/>
              <w:right w:val="nil"/>
            </w:tcBorders>
            <w:vAlign w:val="center"/>
          </w:tcPr>
          <w:p w14:paraId="1625A0CB" w14:textId="77777777" w:rsidR="0081090D" w:rsidRPr="00B86566" w:rsidRDefault="0081090D" w:rsidP="008407C7">
            <w:pPr>
              <w:spacing w:line="240" w:lineRule="auto"/>
              <w:jc w:val="both"/>
              <w:rPr>
                <w:rFonts w:ascii="Times New Roman" w:hAnsi="Times New Roman" w:cs="Times New Roman"/>
                <w:sz w:val="24"/>
                <w:szCs w:val="24"/>
              </w:rPr>
            </w:pPr>
            <w:r>
              <w:rPr>
                <w:rFonts w:ascii="Times New Roman" w:hAnsi="Times New Roman" w:cs="Times New Roman"/>
                <w:b/>
                <w:sz w:val="24"/>
                <w:szCs w:val="24"/>
              </w:rPr>
              <w:t>VCV2</w:t>
            </w:r>
            <w:r w:rsidRPr="00B86566">
              <w:rPr>
                <w:rFonts w:ascii="Times New Roman" w:hAnsi="Times New Roman" w:cs="Times New Roman"/>
                <w:b/>
                <w:sz w:val="24"/>
                <w:szCs w:val="24"/>
              </w:rPr>
              <w:t xml:space="preserve"> (1:300)</w:t>
            </w:r>
          </w:p>
        </w:tc>
        <w:tc>
          <w:tcPr>
            <w:tcW w:w="1561" w:type="dxa"/>
          </w:tcPr>
          <w:p w14:paraId="3C964032"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14</w:t>
            </w:r>
            <w:r>
              <w:rPr>
                <w:rFonts w:ascii="Times New Roman" w:hAnsi="Times New Roman" w:cs="Times New Roman"/>
                <w:sz w:val="24"/>
                <w:szCs w:val="24"/>
              </w:rPr>
              <w:t>.</w:t>
            </w:r>
            <w:r w:rsidRPr="00B86566">
              <w:rPr>
                <w:rFonts w:ascii="Times New Roman" w:hAnsi="Times New Roman" w:cs="Times New Roman"/>
                <w:sz w:val="24"/>
                <w:szCs w:val="24"/>
              </w:rPr>
              <w:t>17 ± 4</w:t>
            </w:r>
            <w:r>
              <w:rPr>
                <w:rFonts w:ascii="Times New Roman" w:hAnsi="Times New Roman" w:cs="Times New Roman"/>
                <w:sz w:val="24"/>
                <w:szCs w:val="24"/>
              </w:rPr>
              <w:t>.</w:t>
            </w:r>
            <w:r w:rsidRPr="00B86566">
              <w:rPr>
                <w:rFonts w:ascii="Times New Roman" w:hAnsi="Times New Roman" w:cs="Times New Roman"/>
                <w:sz w:val="24"/>
                <w:szCs w:val="24"/>
              </w:rPr>
              <w:t>17</w:t>
            </w:r>
            <w:r w:rsidRPr="00B86566">
              <w:rPr>
                <w:rFonts w:ascii="Times New Roman" w:hAnsi="Times New Roman" w:cs="Times New Roman"/>
                <w:sz w:val="24"/>
                <w:szCs w:val="24"/>
                <w:vertAlign w:val="superscript"/>
              </w:rPr>
              <w:t>ab</w:t>
            </w:r>
          </w:p>
        </w:tc>
        <w:tc>
          <w:tcPr>
            <w:tcW w:w="1828" w:type="dxa"/>
          </w:tcPr>
          <w:p w14:paraId="6B299DB2"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14</w:t>
            </w:r>
            <w:r>
              <w:rPr>
                <w:rFonts w:ascii="Times New Roman" w:hAnsi="Times New Roman" w:cs="Times New Roman"/>
                <w:sz w:val="24"/>
                <w:szCs w:val="24"/>
              </w:rPr>
              <w:t>.</w:t>
            </w:r>
            <w:r w:rsidRPr="00B86566">
              <w:rPr>
                <w:rFonts w:ascii="Times New Roman" w:hAnsi="Times New Roman" w:cs="Times New Roman"/>
                <w:sz w:val="24"/>
                <w:szCs w:val="24"/>
              </w:rPr>
              <w:t>66 ± 0</w:t>
            </w:r>
            <w:r>
              <w:rPr>
                <w:rFonts w:ascii="Times New Roman" w:hAnsi="Times New Roman" w:cs="Times New Roman"/>
                <w:sz w:val="24"/>
                <w:szCs w:val="24"/>
              </w:rPr>
              <w:t>.</w:t>
            </w:r>
            <w:r w:rsidRPr="00B86566">
              <w:rPr>
                <w:rFonts w:ascii="Times New Roman" w:hAnsi="Times New Roman" w:cs="Times New Roman"/>
                <w:sz w:val="24"/>
                <w:szCs w:val="24"/>
              </w:rPr>
              <w:t>58</w:t>
            </w:r>
            <w:r w:rsidRPr="00B86566">
              <w:rPr>
                <w:rFonts w:ascii="Times New Roman" w:hAnsi="Times New Roman" w:cs="Times New Roman"/>
                <w:sz w:val="24"/>
                <w:szCs w:val="24"/>
                <w:vertAlign w:val="superscript"/>
              </w:rPr>
              <w:t>a</w:t>
            </w:r>
          </w:p>
        </w:tc>
        <w:tc>
          <w:tcPr>
            <w:tcW w:w="2191" w:type="dxa"/>
          </w:tcPr>
          <w:p w14:paraId="3693A635"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23</w:t>
            </w:r>
            <w:r>
              <w:rPr>
                <w:rFonts w:ascii="Times New Roman" w:hAnsi="Times New Roman" w:cs="Times New Roman"/>
                <w:sz w:val="24"/>
                <w:szCs w:val="24"/>
              </w:rPr>
              <w:t>.</w:t>
            </w:r>
            <w:r w:rsidRPr="00B86566">
              <w:rPr>
                <w:rFonts w:ascii="Times New Roman" w:hAnsi="Times New Roman" w:cs="Times New Roman"/>
                <w:sz w:val="24"/>
                <w:szCs w:val="24"/>
              </w:rPr>
              <w:t>00 ± 1</w:t>
            </w:r>
            <w:r>
              <w:rPr>
                <w:rFonts w:ascii="Times New Roman" w:hAnsi="Times New Roman" w:cs="Times New Roman"/>
                <w:sz w:val="24"/>
                <w:szCs w:val="24"/>
              </w:rPr>
              <w:t>.</w:t>
            </w:r>
            <w:r w:rsidRPr="00B86566">
              <w:rPr>
                <w:rFonts w:ascii="Times New Roman" w:hAnsi="Times New Roman" w:cs="Times New Roman"/>
                <w:sz w:val="24"/>
                <w:szCs w:val="24"/>
              </w:rPr>
              <w:t>00</w:t>
            </w:r>
            <w:r w:rsidRPr="00B86566">
              <w:rPr>
                <w:rFonts w:ascii="Times New Roman" w:hAnsi="Times New Roman" w:cs="Times New Roman"/>
                <w:sz w:val="24"/>
                <w:szCs w:val="24"/>
                <w:vertAlign w:val="superscript"/>
              </w:rPr>
              <w:t>c</w:t>
            </w:r>
          </w:p>
        </w:tc>
        <w:tc>
          <w:tcPr>
            <w:tcW w:w="1574" w:type="dxa"/>
          </w:tcPr>
          <w:p w14:paraId="595C127F"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55</w:t>
            </w:r>
            <w:r>
              <w:rPr>
                <w:rFonts w:ascii="Times New Roman" w:hAnsi="Times New Roman" w:cs="Times New Roman"/>
                <w:sz w:val="24"/>
                <w:szCs w:val="24"/>
              </w:rPr>
              <w:t>.</w:t>
            </w:r>
            <w:r w:rsidRPr="00B86566">
              <w:rPr>
                <w:rFonts w:ascii="Times New Roman" w:hAnsi="Times New Roman" w:cs="Times New Roman"/>
                <w:sz w:val="24"/>
                <w:szCs w:val="24"/>
              </w:rPr>
              <w:t>34 ± 3</w:t>
            </w:r>
            <w:r>
              <w:rPr>
                <w:rFonts w:ascii="Times New Roman" w:hAnsi="Times New Roman" w:cs="Times New Roman"/>
                <w:sz w:val="24"/>
                <w:szCs w:val="24"/>
              </w:rPr>
              <w:t>.</w:t>
            </w:r>
            <w:r w:rsidRPr="00B86566">
              <w:rPr>
                <w:rFonts w:ascii="Times New Roman" w:hAnsi="Times New Roman" w:cs="Times New Roman"/>
                <w:sz w:val="24"/>
                <w:szCs w:val="24"/>
              </w:rPr>
              <w:t>58</w:t>
            </w:r>
            <w:r w:rsidRPr="00B86566">
              <w:rPr>
                <w:rFonts w:ascii="Times New Roman" w:hAnsi="Times New Roman" w:cs="Times New Roman"/>
                <w:sz w:val="24"/>
                <w:szCs w:val="24"/>
                <w:vertAlign w:val="superscript"/>
              </w:rPr>
              <w:t>a</w:t>
            </w:r>
          </w:p>
        </w:tc>
      </w:tr>
      <w:tr w:rsidR="0081090D" w:rsidRPr="00B86566" w14:paraId="30D93338" w14:textId="77777777" w:rsidTr="008407C7">
        <w:trPr>
          <w:trHeight w:val="138"/>
        </w:trPr>
        <w:tc>
          <w:tcPr>
            <w:tcW w:w="1862" w:type="dxa"/>
            <w:tcBorders>
              <w:top w:val="nil"/>
              <w:left w:val="nil"/>
              <w:bottom w:val="nil"/>
              <w:right w:val="nil"/>
            </w:tcBorders>
            <w:vAlign w:val="center"/>
          </w:tcPr>
          <w:p w14:paraId="465E9257" w14:textId="77777777" w:rsidR="0081090D" w:rsidRPr="00B86566" w:rsidRDefault="0081090D" w:rsidP="008407C7">
            <w:pPr>
              <w:spacing w:line="240" w:lineRule="auto"/>
              <w:jc w:val="both"/>
              <w:rPr>
                <w:rFonts w:ascii="Times New Roman" w:hAnsi="Times New Roman" w:cs="Times New Roman"/>
                <w:sz w:val="24"/>
                <w:szCs w:val="24"/>
              </w:rPr>
            </w:pPr>
            <w:r w:rsidRPr="00C15240">
              <w:rPr>
                <w:rFonts w:ascii="Times New Roman" w:hAnsi="Times New Roman" w:cs="Times New Roman"/>
                <w:b/>
                <w:bCs/>
                <w:sz w:val="24"/>
                <w:szCs w:val="24"/>
              </w:rPr>
              <w:t>UC</w:t>
            </w:r>
          </w:p>
        </w:tc>
        <w:tc>
          <w:tcPr>
            <w:tcW w:w="1561" w:type="dxa"/>
          </w:tcPr>
          <w:p w14:paraId="3520E73A"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7</w:t>
            </w:r>
            <w:r>
              <w:rPr>
                <w:rFonts w:ascii="Times New Roman" w:hAnsi="Times New Roman" w:cs="Times New Roman"/>
                <w:sz w:val="24"/>
                <w:szCs w:val="24"/>
              </w:rPr>
              <w:t>.</w:t>
            </w:r>
            <w:r w:rsidRPr="00B86566">
              <w:rPr>
                <w:rFonts w:ascii="Times New Roman" w:hAnsi="Times New Roman" w:cs="Times New Roman"/>
                <w:sz w:val="24"/>
                <w:szCs w:val="24"/>
              </w:rPr>
              <w:t>62 ± 0</w:t>
            </w:r>
            <w:r>
              <w:rPr>
                <w:rFonts w:ascii="Times New Roman" w:hAnsi="Times New Roman" w:cs="Times New Roman"/>
                <w:sz w:val="24"/>
                <w:szCs w:val="24"/>
              </w:rPr>
              <w:t>.</w:t>
            </w:r>
            <w:r w:rsidRPr="00B86566">
              <w:rPr>
                <w:rFonts w:ascii="Times New Roman" w:hAnsi="Times New Roman" w:cs="Times New Roman"/>
                <w:sz w:val="24"/>
                <w:szCs w:val="24"/>
              </w:rPr>
              <w:t>88</w:t>
            </w:r>
            <w:r w:rsidRPr="00B86566">
              <w:rPr>
                <w:rFonts w:ascii="Times New Roman" w:hAnsi="Times New Roman" w:cs="Times New Roman"/>
                <w:sz w:val="24"/>
                <w:szCs w:val="24"/>
                <w:vertAlign w:val="superscript"/>
              </w:rPr>
              <w:t>a</w:t>
            </w:r>
          </w:p>
        </w:tc>
        <w:tc>
          <w:tcPr>
            <w:tcW w:w="1828" w:type="dxa"/>
          </w:tcPr>
          <w:p w14:paraId="4A536AD2"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w:t>
            </w:r>
          </w:p>
        </w:tc>
        <w:tc>
          <w:tcPr>
            <w:tcW w:w="2191" w:type="dxa"/>
          </w:tcPr>
          <w:p w14:paraId="7D35D074"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7</w:t>
            </w:r>
            <w:r>
              <w:rPr>
                <w:rFonts w:ascii="Times New Roman" w:hAnsi="Times New Roman" w:cs="Times New Roman"/>
                <w:sz w:val="24"/>
                <w:szCs w:val="24"/>
              </w:rPr>
              <w:t>.</w:t>
            </w:r>
            <w:r w:rsidRPr="00B86566">
              <w:rPr>
                <w:rFonts w:ascii="Times New Roman" w:hAnsi="Times New Roman" w:cs="Times New Roman"/>
                <w:sz w:val="24"/>
                <w:szCs w:val="24"/>
              </w:rPr>
              <w:t>00 ± 1</w:t>
            </w:r>
            <w:r>
              <w:rPr>
                <w:rFonts w:ascii="Times New Roman" w:hAnsi="Times New Roman" w:cs="Times New Roman"/>
                <w:sz w:val="24"/>
                <w:szCs w:val="24"/>
              </w:rPr>
              <w:t>.</w:t>
            </w:r>
            <w:r w:rsidRPr="00B86566">
              <w:rPr>
                <w:rFonts w:ascii="Times New Roman" w:hAnsi="Times New Roman" w:cs="Times New Roman"/>
                <w:sz w:val="24"/>
                <w:szCs w:val="24"/>
              </w:rPr>
              <w:t>00</w:t>
            </w:r>
            <w:r w:rsidRPr="00B86566">
              <w:rPr>
                <w:rFonts w:ascii="Times New Roman" w:hAnsi="Times New Roman" w:cs="Times New Roman"/>
                <w:sz w:val="24"/>
                <w:szCs w:val="24"/>
                <w:vertAlign w:val="superscript"/>
              </w:rPr>
              <w:t>a</w:t>
            </w:r>
          </w:p>
        </w:tc>
        <w:tc>
          <w:tcPr>
            <w:tcW w:w="1574" w:type="dxa"/>
          </w:tcPr>
          <w:p w14:paraId="148AEE00" w14:textId="77777777" w:rsidR="0081090D" w:rsidRPr="00B86566" w:rsidRDefault="0081090D" w:rsidP="008407C7">
            <w:pPr>
              <w:spacing w:line="240" w:lineRule="auto"/>
              <w:jc w:val="both"/>
              <w:rPr>
                <w:rFonts w:ascii="Times New Roman" w:hAnsi="Times New Roman" w:cs="Times New Roman"/>
                <w:sz w:val="24"/>
                <w:szCs w:val="24"/>
              </w:rPr>
            </w:pPr>
            <w:bookmarkStart w:id="67" w:name="_Hlk189477463"/>
            <w:r w:rsidRPr="00B86566">
              <w:rPr>
                <w:rFonts w:ascii="Times New Roman" w:hAnsi="Times New Roman" w:cs="Times New Roman"/>
                <w:sz w:val="24"/>
                <w:szCs w:val="24"/>
              </w:rPr>
              <w:t>72</w:t>
            </w:r>
            <w:r>
              <w:rPr>
                <w:rFonts w:ascii="Times New Roman" w:hAnsi="Times New Roman" w:cs="Times New Roman"/>
                <w:sz w:val="24"/>
                <w:szCs w:val="24"/>
              </w:rPr>
              <w:t>.</w:t>
            </w:r>
            <w:r w:rsidRPr="00B86566">
              <w:rPr>
                <w:rFonts w:ascii="Times New Roman" w:hAnsi="Times New Roman" w:cs="Times New Roman"/>
                <w:sz w:val="24"/>
                <w:szCs w:val="24"/>
              </w:rPr>
              <w:t>28 ± 5</w:t>
            </w:r>
            <w:r>
              <w:rPr>
                <w:rFonts w:ascii="Times New Roman" w:hAnsi="Times New Roman" w:cs="Times New Roman"/>
                <w:sz w:val="24"/>
                <w:szCs w:val="24"/>
              </w:rPr>
              <w:t>.</w:t>
            </w:r>
            <w:r w:rsidRPr="00B86566">
              <w:rPr>
                <w:rFonts w:ascii="Times New Roman" w:hAnsi="Times New Roman" w:cs="Times New Roman"/>
                <w:sz w:val="24"/>
                <w:szCs w:val="24"/>
              </w:rPr>
              <w:t>34</w:t>
            </w:r>
            <w:bookmarkEnd w:id="67"/>
            <w:r w:rsidRPr="00B86566">
              <w:rPr>
                <w:rFonts w:ascii="Times New Roman" w:hAnsi="Times New Roman" w:cs="Times New Roman"/>
                <w:sz w:val="24"/>
                <w:szCs w:val="24"/>
                <w:vertAlign w:val="superscript"/>
              </w:rPr>
              <w:t>b</w:t>
            </w:r>
          </w:p>
        </w:tc>
      </w:tr>
      <w:tr w:rsidR="0081090D" w:rsidRPr="00B86566" w14:paraId="27A6C93E" w14:textId="77777777" w:rsidTr="008407C7">
        <w:trPr>
          <w:trHeight w:val="48"/>
        </w:trPr>
        <w:tc>
          <w:tcPr>
            <w:tcW w:w="1862" w:type="dxa"/>
            <w:tcBorders>
              <w:bottom w:val="single" w:sz="12" w:space="0" w:color="auto"/>
            </w:tcBorders>
            <w:vAlign w:val="center"/>
          </w:tcPr>
          <w:p w14:paraId="178EAE2F"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b/>
                <w:sz w:val="24"/>
                <w:szCs w:val="24"/>
              </w:rPr>
              <w:t>R</w:t>
            </w:r>
            <w:r>
              <w:rPr>
                <w:rFonts w:ascii="Times New Roman" w:hAnsi="Times New Roman" w:cs="Times New Roman"/>
                <w:b/>
                <w:sz w:val="24"/>
                <w:szCs w:val="24"/>
              </w:rPr>
              <w:t>C</w:t>
            </w:r>
            <w:r w:rsidRPr="00B86566">
              <w:rPr>
                <w:rFonts w:ascii="Times New Roman" w:hAnsi="Times New Roman" w:cs="Times New Roman"/>
                <w:b/>
                <w:sz w:val="24"/>
                <w:szCs w:val="24"/>
              </w:rPr>
              <w:t xml:space="preserve"> (K-optinal)</w:t>
            </w:r>
          </w:p>
        </w:tc>
        <w:tc>
          <w:tcPr>
            <w:tcW w:w="1561" w:type="dxa"/>
            <w:tcBorders>
              <w:bottom w:val="single" w:sz="12" w:space="0" w:color="auto"/>
            </w:tcBorders>
          </w:tcPr>
          <w:p w14:paraId="57BCF573"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32</w:t>
            </w:r>
            <w:r>
              <w:rPr>
                <w:rFonts w:ascii="Times New Roman" w:hAnsi="Times New Roman" w:cs="Times New Roman"/>
                <w:sz w:val="24"/>
                <w:szCs w:val="24"/>
              </w:rPr>
              <w:t>.</w:t>
            </w:r>
            <w:r w:rsidRPr="00B86566">
              <w:rPr>
                <w:rFonts w:ascii="Times New Roman" w:hAnsi="Times New Roman" w:cs="Times New Roman"/>
                <w:sz w:val="24"/>
                <w:szCs w:val="24"/>
              </w:rPr>
              <w:t>92 ± 2</w:t>
            </w:r>
            <w:r>
              <w:rPr>
                <w:rFonts w:ascii="Times New Roman" w:hAnsi="Times New Roman" w:cs="Times New Roman"/>
                <w:sz w:val="24"/>
                <w:szCs w:val="24"/>
              </w:rPr>
              <w:t>.</w:t>
            </w:r>
            <w:r w:rsidRPr="00B86566">
              <w:rPr>
                <w:rFonts w:ascii="Times New Roman" w:hAnsi="Times New Roman" w:cs="Times New Roman"/>
                <w:sz w:val="24"/>
                <w:szCs w:val="24"/>
              </w:rPr>
              <w:t>48</w:t>
            </w:r>
            <w:r w:rsidRPr="00B86566">
              <w:rPr>
                <w:rFonts w:ascii="Times New Roman" w:hAnsi="Times New Roman" w:cs="Times New Roman"/>
                <w:sz w:val="24"/>
                <w:szCs w:val="24"/>
                <w:vertAlign w:val="superscript"/>
              </w:rPr>
              <w:t>c</w:t>
            </w:r>
          </w:p>
        </w:tc>
        <w:tc>
          <w:tcPr>
            <w:tcW w:w="1828" w:type="dxa"/>
            <w:tcBorders>
              <w:bottom w:val="single" w:sz="12" w:space="0" w:color="auto"/>
            </w:tcBorders>
          </w:tcPr>
          <w:p w14:paraId="07211559"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21</w:t>
            </w:r>
            <w:r>
              <w:rPr>
                <w:rFonts w:ascii="Times New Roman" w:hAnsi="Times New Roman" w:cs="Times New Roman"/>
                <w:sz w:val="24"/>
                <w:szCs w:val="24"/>
              </w:rPr>
              <w:t>.</w:t>
            </w:r>
            <w:r w:rsidRPr="00B86566">
              <w:rPr>
                <w:rFonts w:ascii="Times New Roman" w:hAnsi="Times New Roman" w:cs="Times New Roman"/>
                <w:sz w:val="24"/>
                <w:szCs w:val="24"/>
              </w:rPr>
              <w:t>33 ± 1</w:t>
            </w:r>
            <w:r>
              <w:rPr>
                <w:rFonts w:ascii="Times New Roman" w:hAnsi="Times New Roman" w:cs="Times New Roman"/>
                <w:sz w:val="24"/>
                <w:szCs w:val="24"/>
              </w:rPr>
              <w:t>.</w:t>
            </w:r>
            <w:r w:rsidRPr="00B86566">
              <w:rPr>
                <w:rFonts w:ascii="Times New Roman" w:hAnsi="Times New Roman" w:cs="Times New Roman"/>
                <w:sz w:val="24"/>
                <w:szCs w:val="24"/>
              </w:rPr>
              <w:t>53</w:t>
            </w:r>
            <w:r w:rsidRPr="00B86566">
              <w:rPr>
                <w:rFonts w:ascii="Times New Roman" w:hAnsi="Times New Roman" w:cs="Times New Roman"/>
                <w:sz w:val="24"/>
                <w:szCs w:val="24"/>
                <w:vertAlign w:val="superscript"/>
              </w:rPr>
              <w:t>b</w:t>
            </w:r>
          </w:p>
        </w:tc>
        <w:tc>
          <w:tcPr>
            <w:tcW w:w="2191" w:type="dxa"/>
            <w:tcBorders>
              <w:bottom w:val="single" w:sz="12" w:space="0" w:color="auto"/>
            </w:tcBorders>
          </w:tcPr>
          <w:p w14:paraId="1B3C9F45"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15</w:t>
            </w:r>
            <w:r>
              <w:rPr>
                <w:rFonts w:ascii="Times New Roman" w:hAnsi="Times New Roman" w:cs="Times New Roman"/>
                <w:sz w:val="24"/>
                <w:szCs w:val="24"/>
              </w:rPr>
              <w:t>.</w:t>
            </w:r>
            <w:r w:rsidRPr="00B86566">
              <w:rPr>
                <w:rFonts w:ascii="Times New Roman" w:hAnsi="Times New Roman" w:cs="Times New Roman"/>
                <w:sz w:val="24"/>
                <w:szCs w:val="24"/>
              </w:rPr>
              <w:t>00 ± 2</w:t>
            </w:r>
            <w:r>
              <w:rPr>
                <w:rFonts w:ascii="Times New Roman" w:hAnsi="Times New Roman" w:cs="Times New Roman"/>
                <w:sz w:val="24"/>
                <w:szCs w:val="24"/>
              </w:rPr>
              <w:t>.</w:t>
            </w:r>
            <w:r w:rsidRPr="00B86566">
              <w:rPr>
                <w:rFonts w:ascii="Times New Roman" w:hAnsi="Times New Roman" w:cs="Times New Roman"/>
                <w:sz w:val="24"/>
                <w:szCs w:val="24"/>
              </w:rPr>
              <w:t>00</w:t>
            </w:r>
            <w:r w:rsidRPr="00B86566">
              <w:rPr>
                <w:rFonts w:ascii="Times New Roman" w:hAnsi="Times New Roman" w:cs="Times New Roman"/>
                <w:sz w:val="24"/>
                <w:szCs w:val="24"/>
                <w:vertAlign w:val="superscript"/>
              </w:rPr>
              <w:t>b</w:t>
            </w:r>
          </w:p>
        </w:tc>
        <w:tc>
          <w:tcPr>
            <w:tcW w:w="1574" w:type="dxa"/>
            <w:tcBorders>
              <w:bottom w:val="single" w:sz="12" w:space="0" w:color="auto"/>
            </w:tcBorders>
          </w:tcPr>
          <w:p w14:paraId="7FB6ECC9" w14:textId="77777777" w:rsidR="0081090D" w:rsidRPr="00B86566" w:rsidRDefault="0081090D" w:rsidP="008407C7">
            <w:pPr>
              <w:spacing w:line="240" w:lineRule="auto"/>
              <w:jc w:val="both"/>
              <w:rPr>
                <w:rFonts w:ascii="Times New Roman" w:hAnsi="Times New Roman" w:cs="Times New Roman"/>
                <w:sz w:val="24"/>
                <w:szCs w:val="24"/>
              </w:rPr>
            </w:pPr>
            <w:r w:rsidRPr="00B86566">
              <w:rPr>
                <w:rFonts w:ascii="Times New Roman" w:hAnsi="Times New Roman" w:cs="Times New Roman"/>
                <w:sz w:val="24"/>
                <w:szCs w:val="24"/>
              </w:rPr>
              <w:t>80</w:t>
            </w:r>
            <w:r>
              <w:rPr>
                <w:rFonts w:ascii="Times New Roman" w:hAnsi="Times New Roman" w:cs="Times New Roman"/>
                <w:sz w:val="24"/>
                <w:szCs w:val="24"/>
              </w:rPr>
              <w:t>.</w:t>
            </w:r>
            <w:r w:rsidRPr="00B86566">
              <w:rPr>
                <w:rFonts w:ascii="Times New Roman" w:hAnsi="Times New Roman" w:cs="Times New Roman"/>
                <w:sz w:val="24"/>
                <w:szCs w:val="24"/>
              </w:rPr>
              <w:t>22 ± 5</w:t>
            </w:r>
            <w:r>
              <w:rPr>
                <w:rFonts w:ascii="Times New Roman" w:hAnsi="Times New Roman" w:cs="Times New Roman"/>
                <w:sz w:val="24"/>
                <w:szCs w:val="24"/>
              </w:rPr>
              <w:t>.</w:t>
            </w:r>
            <w:r w:rsidRPr="00B86566">
              <w:rPr>
                <w:rFonts w:ascii="Times New Roman" w:hAnsi="Times New Roman" w:cs="Times New Roman"/>
                <w:sz w:val="24"/>
                <w:szCs w:val="24"/>
              </w:rPr>
              <w:t>08</w:t>
            </w:r>
            <w:r w:rsidRPr="00B86566">
              <w:rPr>
                <w:rFonts w:ascii="Times New Roman" w:hAnsi="Times New Roman" w:cs="Times New Roman"/>
                <w:sz w:val="24"/>
                <w:szCs w:val="24"/>
                <w:vertAlign w:val="superscript"/>
              </w:rPr>
              <w:t>c</w:t>
            </w:r>
          </w:p>
        </w:tc>
      </w:tr>
    </w:tbl>
    <w:p w14:paraId="44830A7E" w14:textId="77777777" w:rsidR="0081090D" w:rsidRDefault="0081090D" w:rsidP="00F00718">
      <w:pPr>
        <w:spacing w:line="480" w:lineRule="auto"/>
        <w:jc w:val="both"/>
        <w:rPr>
          <w:rFonts w:ascii="Times New Roman" w:hAnsi="Times New Roman" w:cs="Times New Roman"/>
          <w:sz w:val="24"/>
          <w:szCs w:val="24"/>
          <w:lang w:val="en-US"/>
        </w:rPr>
        <w:sectPr w:rsidR="0081090D" w:rsidSect="00EF194C">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417" w:right="1417" w:bottom="1417" w:left="1417" w:header="708" w:footer="708" w:gutter="0"/>
          <w:cols w:space="708"/>
          <w:docGrid w:linePitch="360"/>
        </w:sectPr>
      </w:pPr>
      <w:r w:rsidRPr="00110820">
        <w:rPr>
          <w:rFonts w:ascii="Times New Roman" w:hAnsi="Times New Roman" w:cs="Times New Roman"/>
          <w:i/>
          <w:iCs/>
          <w:sz w:val="24"/>
          <w:szCs w:val="24"/>
          <w:lang w:val="en-US"/>
        </w:rPr>
        <w:t xml:space="preserve">The values are the means of three determinations ± standard deviation for each parameter. Values in the same column followed by the same alphabetical letter are not significantly different from each other according to Duncan's multiple range test at the 5% significance level. </w:t>
      </w:r>
      <w:r w:rsidRPr="00110820">
        <w:rPr>
          <w:rFonts w:ascii="Times New Roman" w:hAnsi="Times New Roman" w:cs="Times New Roman"/>
          <w:b/>
          <w:bCs/>
          <w:i/>
          <w:iCs/>
          <w:sz w:val="24"/>
          <w:szCs w:val="24"/>
          <w:lang w:val="en-US"/>
        </w:rPr>
        <w:t>DAT:</w:t>
      </w:r>
      <w:r w:rsidRPr="00110820">
        <w:rPr>
          <w:rFonts w:ascii="Times New Roman" w:hAnsi="Times New Roman" w:cs="Times New Roman"/>
          <w:i/>
          <w:iCs/>
          <w:sz w:val="24"/>
          <w:szCs w:val="24"/>
          <w:lang w:val="en-US"/>
        </w:rPr>
        <w:t xml:space="preserve"> Days after transplanting, </w:t>
      </w:r>
      <w:r w:rsidRPr="00110820">
        <w:rPr>
          <w:rFonts w:ascii="Times New Roman" w:hAnsi="Times New Roman" w:cs="Times New Roman"/>
          <w:b/>
          <w:bCs/>
          <w:i/>
          <w:iCs/>
          <w:sz w:val="24"/>
          <w:szCs w:val="24"/>
          <w:lang w:val="en-US"/>
        </w:rPr>
        <w:t>WCV (1:Y):</w:t>
      </w:r>
      <w:r w:rsidRPr="00110820">
        <w:rPr>
          <w:rFonts w:ascii="Times New Roman" w:hAnsi="Times New Roman" w:cs="Times New Roman"/>
          <w:i/>
          <w:iCs/>
          <w:sz w:val="24"/>
          <w:szCs w:val="24"/>
          <w:lang w:val="en-US"/>
        </w:rPr>
        <w:t xml:space="preserve"> Wood cocktail vinegar diluted Y times, </w:t>
      </w:r>
      <w:r w:rsidRPr="00110820">
        <w:rPr>
          <w:rFonts w:ascii="Times New Roman" w:hAnsi="Times New Roman" w:cs="Times New Roman"/>
          <w:b/>
          <w:bCs/>
          <w:i/>
          <w:iCs/>
          <w:sz w:val="24"/>
          <w:szCs w:val="24"/>
          <w:lang w:val="en-US"/>
        </w:rPr>
        <w:t>UC:</w:t>
      </w:r>
      <w:r w:rsidRPr="00110820">
        <w:rPr>
          <w:rFonts w:ascii="Times New Roman" w:hAnsi="Times New Roman" w:cs="Times New Roman"/>
          <w:i/>
          <w:iCs/>
          <w:sz w:val="24"/>
          <w:szCs w:val="24"/>
          <w:lang w:val="en-US"/>
        </w:rPr>
        <w:t xml:space="preserve"> Untreated control,</w:t>
      </w:r>
      <w:r w:rsidRPr="00110820">
        <w:rPr>
          <w:rFonts w:ascii="Times New Roman" w:hAnsi="Times New Roman" w:cs="Times New Roman"/>
          <w:b/>
          <w:bCs/>
          <w:i/>
          <w:iCs/>
          <w:sz w:val="24"/>
          <w:szCs w:val="24"/>
          <w:lang w:val="en-US"/>
        </w:rPr>
        <w:t xml:space="preserve"> RC:</w:t>
      </w:r>
      <w:r w:rsidRPr="00110820">
        <w:rPr>
          <w:rFonts w:ascii="Times New Roman" w:hAnsi="Times New Roman" w:cs="Times New Roman"/>
          <w:i/>
          <w:iCs/>
          <w:sz w:val="24"/>
          <w:szCs w:val="24"/>
          <w:lang w:val="en-US"/>
        </w:rPr>
        <w:t xml:space="preserve"> Reference control.</w:t>
      </w:r>
      <w:r w:rsidRPr="00531306">
        <w:rPr>
          <w:rFonts w:ascii="Times New Roman" w:hAnsi="Times New Roman" w:cs="Times New Roman"/>
          <w:sz w:val="24"/>
          <w:szCs w:val="24"/>
          <w:lang w:val="en-US"/>
        </w:rPr>
        <w:t xml:space="preserve"> </w:t>
      </w:r>
    </w:p>
    <w:p w14:paraId="72365BBD" w14:textId="76A3C405" w:rsidR="0081090D" w:rsidRDefault="0081090D" w:rsidP="0081090D">
      <w:pPr>
        <w:spacing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FIGURES</w:t>
      </w:r>
      <w:r w:rsidRPr="00316241">
        <w:rPr>
          <w:rFonts w:ascii="Times New Roman" w:hAnsi="Times New Roman" w:cs="Times New Roman"/>
          <w:b/>
          <w:bCs/>
          <w:sz w:val="24"/>
          <w:szCs w:val="24"/>
          <w:lang w:val="en-US"/>
        </w:rPr>
        <w:t xml:space="preserve"> </w:t>
      </w:r>
    </w:p>
    <w:p w14:paraId="632F0EBD" w14:textId="77777777" w:rsidR="0081090D" w:rsidRDefault="0081090D" w:rsidP="0081090D">
      <w:pPr>
        <w:spacing w:line="480" w:lineRule="auto"/>
        <w:jc w:val="both"/>
        <w:rPr>
          <w:rFonts w:ascii="Times New Roman" w:hAnsi="Times New Roman" w:cs="Times New Roman"/>
          <w:b/>
          <w:bCs/>
          <w:sz w:val="24"/>
          <w:szCs w:val="24"/>
          <w:lang w:val="en-US"/>
        </w:rPr>
      </w:pPr>
    </w:p>
    <w:p w14:paraId="1F554A4B" w14:textId="77777777" w:rsidR="0081090D" w:rsidRDefault="0081090D" w:rsidP="0081090D">
      <w:pPr>
        <w:spacing w:line="480" w:lineRule="auto"/>
        <w:jc w:val="both"/>
        <w:rPr>
          <w:rFonts w:ascii="Times New Roman" w:hAnsi="Times New Roman" w:cs="Times New Roman"/>
          <w:b/>
          <w:bCs/>
          <w:sz w:val="24"/>
          <w:szCs w:val="24"/>
          <w:lang w:val="en-US"/>
        </w:rPr>
      </w:pPr>
      <w:r>
        <w:rPr>
          <w:noProof/>
        </w:rPr>
        <mc:AlternateContent>
          <mc:Choice Requires="wpg">
            <w:drawing>
              <wp:anchor distT="0" distB="0" distL="114300" distR="114300" simplePos="0" relativeHeight="251658240" behindDoc="0" locked="0" layoutInCell="1" allowOverlap="1" wp14:anchorId="72927122" wp14:editId="10DB3D1B">
                <wp:simplePos x="0" y="0"/>
                <wp:positionH relativeFrom="margin">
                  <wp:posOffset>-704215</wp:posOffset>
                </wp:positionH>
                <wp:positionV relativeFrom="paragraph">
                  <wp:posOffset>0</wp:posOffset>
                </wp:positionV>
                <wp:extent cx="10342245" cy="4112260"/>
                <wp:effectExtent l="0" t="0" r="1905" b="0"/>
                <wp:wrapTopAndBottom/>
                <wp:docPr id="148990723"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42245" cy="4112260"/>
                          <a:chOff x="0" y="0"/>
                          <a:chExt cx="10342245" cy="4112260"/>
                        </a:xfrm>
                      </wpg:grpSpPr>
                      <wps:wsp>
                        <wps:cNvPr id="1175166270" name="Zone de texte 1"/>
                        <wps:cNvSpPr txBox="1"/>
                        <wps:spPr>
                          <a:xfrm>
                            <a:off x="93129" y="3810000"/>
                            <a:ext cx="10248900" cy="302260"/>
                          </a:xfrm>
                          <a:prstGeom prst="rect">
                            <a:avLst/>
                          </a:prstGeom>
                          <a:solidFill>
                            <a:prstClr val="white"/>
                          </a:solidFill>
                          <a:ln>
                            <a:noFill/>
                          </a:ln>
                        </wps:spPr>
                        <wps:txbx>
                          <w:txbxContent>
                            <w:p w14:paraId="31B7FB8E" w14:textId="342233FA" w:rsidR="0081090D" w:rsidRPr="00885C33" w:rsidRDefault="0081090D" w:rsidP="0081090D">
                              <w:pPr>
                                <w:pStyle w:val="Caption"/>
                                <w:rPr>
                                  <w:rFonts w:ascii="Times New Roman" w:hAnsi="Times New Roman" w:cs="Times New Roman"/>
                                  <w:i w:val="0"/>
                                  <w:iCs w:val="0"/>
                                  <w:noProof/>
                                  <w:color w:val="auto"/>
                                  <w:sz w:val="32"/>
                                  <w:szCs w:val="32"/>
                                  <w:lang w:val="en-US"/>
                                </w:rPr>
                              </w:pPr>
                              <w:r>
                                <w:rPr>
                                  <w:rFonts w:ascii="Times New Roman" w:hAnsi="Times New Roman" w:cs="Times New Roman"/>
                                  <w:b/>
                                  <w:bCs/>
                                  <w:i w:val="0"/>
                                  <w:iCs w:val="0"/>
                                  <w:color w:val="auto"/>
                                  <w:sz w:val="24"/>
                                  <w:szCs w:val="24"/>
                                  <w:lang w:val="en-US"/>
                                </w:rPr>
                                <w:t>Fig</w:t>
                              </w:r>
                              <w:r w:rsidR="00B7476A">
                                <w:rPr>
                                  <w:rFonts w:ascii="Times New Roman" w:hAnsi="Times New Roman" w:cs="Times New Roman"/>
                                  <w:b/>
                                  <w:bCs/>
                                  <w:i w:val="0"/>
                                  <w:iCs w:val="0"/>
                                  <w:color w:val="auto"/>
                                  <w:sz w:val="24"/>
                                  <w:szCs w:val="24"/>
                                  <w:lang w:val="en-US"/>
                                </w:rPr>
                                <w:t>ure</w:t>
                              </w:r>
                              <w:r w:rsidRPr="002364AA">
                                <w:rPr>
                                  <w:rFonts w:ascii="Times New Roman" w:hAnsi="Times New Roman" w:cs="Times New Roman"/>
                                  <w:b/>
                                  <w:bCs/>
                                  <w:i w:val="0"/>
                                  <w:iCs w:val="0"/>
                                  <w:color w:val="auto"/>
                                  <w:sz w:val="24"/>
                                  <w:szCs w:val="24"/>
                                  <w:lang w:val="en-US"/>
                                </w:rPr>
                                <w:t xml:space="preserve"> </w:t>
                              </w:r>
                              <w:r w:rsidR="00CD6FBE">
                                <w:rPr>
                                  <w:rFonts w:ascii="Times New Roman" w:hAnsi="Times New Roman" w:cs="Times New Roman"/>
                                  <w:b/>
                                  <w:bCs/>
                                  <w:i w:val="0"/>
                                  <w:iCs w:val="0"/>
                                  <w:color w:val="auto"/>
                                  <w:sz w:val="24"/>
                                  <w:szCs w:val="24"/>
                                  <w:lang w:val="en-US"/>
                                </w:rPr>
                                <w:t>1</w:t>
                              </w:r>
                              <w:r w:rsidRPr="00885C33">
                                <w:rPr>
                                  <w:rFonts w:ascii="Times New Roman" w:hAnsi="Times New Roman" w:cs="Times New Roman"/>
                                  <w:b/>
                                  <w:bCs/>
                                  <w:i w:val="0"/>
                                  <w:iCs w:val="0"/>
                                  <w:color w:val="auto"/>
                                  <w:sz w:val="24"/>
                                  <w:szCs w:val="24"/>
                                  <w:lang w:val="en-US"/>
                                </w:rPr>
                                <w:t>:</w:t>
                              </w:r>
                              <w:r w:rsidRPr="00885C33">
                                <w:rPr>
                                  <w:rFonts w:ascii="Times New Roman" w:hAnsi="Times New Roman" w:cs="Times New Roman"/>
                                  <w:i w:val="0"/>
                                  <w:iCs w:val="0"/>
                                  <w:color w:val="auto"/>
                                  <w:sz w:val="24"/>
                                  <w:szCs w:val="24"/>
                                  <w:lang w:val="en-US"/>
                                </w:rPr>
                                <w:t xml:space="preserve"> Collecting Process of wood vinegars used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482552081" name="Groupe 32"/>
                        <wpg:cNvGrpSpPr/>
                        <wpg:grpSpPr>
                          <a:xfrm>
                            <a:off x="0" y="0"/>
                            <a:ext cx="10342245" cy="3767455"/>
                            <a:chOff x="0" y="0"/>
                            <a:chExt cx="10342245" cy="3767455"/>
                          </a:xfrm>
                        </wpg:grpSpPr>
                        <wpg:grpSp>
                          <wpg:cNvPr id="1425443998" name="Groupe 30"/>
                          <wpg:cNvGrpSpPr/>
                          <wpg:grpSpPr>
                            <a:xfrm>
                              <a:off x="61383" y="69850"/>
                              <a:ext cx="10249535" cy="3610610"/>
                              <a:chOff x="0" y="0"/>
                              <a:chExt cx="10249535" cy="3610610"/>
                            </a:xfrm>
                          </wpg:grpSpPr>
                          <wpg:grpSp>
                            <wpg:cNvPr id="1706365631" name="Groupe 29"/>
                            <wpg:cNvGrpSpPr/>
                            <wpg:grpSpPr>
                              <a:xfrm>
                                <a:off x="0" y="0"/>
                                <a:ext cx="10249535" cy="3610610"/>
                                <a:chOff x="0" y="0"/>
                                <a:chExt cx="10250011" cy="3610610"/>
                              </a:xfrm>
                            </wpg:grpSpPr>
                            <pic:pic xmlns:pic="http://schemas.openxmlformats.org/drawingml/2006/picture">
                              <pic:nvPicPr>
                                <pic:cNvPr id="1951214027" name="Image 1"/>
                                <pic:cNvPicPr>
                                  <a:picLocks noChangeAspect="1"/>
                                </pic:cNvPicPr>
                              </pic:nvPicPr>
                              <pic:blipFill>
                                <a:blip r:embed="rId18"/>
                                <a:stretch>
                                  <a:fillRect/>
                                </a:stretch>
                              </pic:blipFill>
                              <pic:spPr>
                                <a:xfrm>
                                  <a:off x="0" y="0"/>
                                  <a:ext cx="5100955" cy="3610610"/>
                                </a:xfrm>
                                <a:prstGeom prst="rect">
                                  <a:avLst/>
                                </a:prstGeom>
                                <a:ln>
                                  <a:solidFill>
                                    <a:schemeClr val="tx1"/>
                                  </a:solidFill>
                                </a:ln>
                              </pic:spPr>
                            </pic:pic>
                            <wpg:grpSp>
                              <wpg:cNvPr id="1461655280" name="Groupe 8"/>
                              <wpg:cNvGrpSpPr>
                                <a:grpSpLocks/>
                              </wpg:cNvGrpSpPr>
                              <wpg:grpSpPr bwMode="auto">
                                <a:xfrm>
                                  <a:off x="6271683" y="2427817"/>
                                  <a:ext cx="3225666" cy="1167765"/>
                                  <a:chOff x="0" y="0"/>
                                  <a:chExt cx="50679" cy="18573"/>
                                </a:xfrm>
                              </wpg:grpSpPr>
                              <wps:wsp>
                                <wps:cNvPr id="380045087" name="Zone de texte 2"/>
                                <wps:cNvSpPr txBox="1">
                                  <a:spLocks noChangeArrowheads="1"/>
                                </wps:cNvSpPr>
                                <wps:spPr bwMode="auto">
                                  <a:xfrm>
                                    <a:off x="33170" y="4168"/>
                                    <a:ext cx="12722" cy="4225"/>
                                  </a:xfrm>
                                  <a:prstGeom prst="rect">
                                    <a:avLst/>
                                  </a:prstGeom>
                                  <a:solidFill>
                                    <a:srgbClr val="FFFFFF"/>
                                  </a:solidFill>
                                  <a:ln>
                                    <a:noFill/>
                                  </a:ln>
                                </wps:spPr>
                                <wps:txbx>
                                  <w:txbxContent>
                                    <w:p w14:paraId="2B1DAC68" w14:textId="77777777" w:rsidR="0081090D" w:rsidRPr="00DB4661" w:rsidRDefault="0081090D" w:rsidP="0081090D">
                                      <w:pPr>
                                        <w:rPr>
                                          <w:rFonts w:ascii="Times New Roman" w:hAnsi="Times New Roman" w:cs="Times New Roman"/>
                                          <w:sz w:val="24"/>
                                          <w:szCs w:val="24"/>
                                        </w:rPr>
                                      </w:pPr>
                                      <w:r w:rsidRPr="00DB4661">
                                        <w:rPr>
                                          <w:rFonts w:ascii="Times New Roman" w:hAnsi="Times New Roman" w:cs="Times New Roman"/>
                                          <w:sz w:val="24"/>
                                          <w:szCs w:val="24"/>
                                        </w:rPr>
                                        <w:t>Light oil</w:t>
                                      </w:r>
                                    </w:p>
                                  </w:txbxContent>
                                </wps:txbx>
                                <wps:bodyPr rot="0" vert="horz" wrap="square" lIns="91440" tIns="45720" rIns="91440" bIns="45720" anchor="t" anchorCtr="0" upright="1">
                                  <a:noAutofit/>
                                </wps:bodyPr>
                              </wps:wsp>
                              <wpg:grpSp>
                                <wpg:cNvPr id="1289079628" name="Groupe 7"/>
                                <wpg:cNvGrpSpPr>
                                  <a:grpSpLocks/>
                                </wpg:cNvGrpSpPr>
                                <wpg:grpSpPr bwMode="auto">
                                  <a:xfrm>
                                    <a:off x="0" y="0"/>
                                    <a:ext cx="50679" cy="18573"/>
                                    <a:chOff x="0" y="0"/>
                                    <a:chExt cx="50679" cy="18573"/>
                                  </a:xfrm>
                                </wpg:grpSpPr>
                                <wps:wsp>
                                  <wps:cNvPr id="1745053962" name="Zone de texte 2"/>
                                  <wps:cNvSpPr txBox="1">
                                    <a:spLocks noChangeArrowheads="1"/>
                                  </wps:cNvSpPr>
                                  <wps:spPr bwMode="auto">
                                    <a:xfrm>
                                      <a:off x="33023" y="9126"/>
                                      <a:ext cx="17656" cy="7218"/>
                                    </a:xfrm>
                                    <a:prstGeom prst="rect">
                                      <a:avLst/>
                                    </a:prstGeom>
                                    <a:solidFill>
                                      <a:srgbClr val="FFFFFF"/>
                                    </a:solidFill>
                                    <a:ln>
                                      <a:noFill/>
                                    </a:ln>
                                  </wps:spPr>
                                  <wps:txbx>
                                    <w:txbxContent>
                                      <w:p w14:paraId="430D0681" w14:textId="77777777" w:rsidR="0081090D" w:rsidRPr="00885C33" w:rsidRDefault="0081090D" w:rsidP="0081090D">
                                        <w:pPr>
                                          <w:rPr>
                                            <w:rFonts w:ascii="Times New Roman" w:hAnsi="Times New Roman" w:cs="Times New Roman"/>
                                            <w:sz w:val="24"/>
                                            <w:szCs w:val="24"/>
                                            <w:lang w:val="fr-CH"/>
                                          </w:rPr>
                                        </w:pPr>
                                        <w:r>
                                          <w:rPr>
                                            <w:rFonts w:ascii="Times New Roman" w:hAnsi="Times New Roman" w:cs="Times New Roman"/>
                                            <w:sz w:val="24"/>
                                            <w:szCs w:val="24"/>
                                            <w:lang w:val="fr-CH"/>
                                          </w:rPr>
                                          <w:t>Wood vinegar</w:t>
                                        </w:r>
                                      </w:p>
                                    </w:txbxContent>
                                  </wps:txbx>
                                  <wps:bodyPr rot="0" vert="horz" wrap="square" lIns="91440" tIns="45720" rIns="91440" bIns="45720" anchor="t" anchorCtr="0" upright="1">
                                    <a:noAutofit/>
                                  </wps:bodyPr>
                                </wps:wsp>
                                <wpg:grpSp>
                                  <wpg:cNvPr id="550054563" name="Groupe 6"/>
                                  <wpg:cNvGrpSpPr>
                                    <a:grpSpLocks/>
                                  </wpg:cNvGrpSpPr>
                                  <wpg:grpSpPr bwMode="auto">
                                    <a:xfrm>
                                      <a:off x="0" y="0"/>
                                      <a:ext cx="47509" cy="18573"/>
                                      <a:chOff x="0" y="0"/>
                                      <a:chExt cx="47509" cy="18573"/>
                                    </a:xfrm>
                                  </wpg:grpSpPr>
                                  <wpg:grpSp>
                                    <wpg:cNvPr id="1510195590" name="Groupe 5"/>
                                    <wpg:cNvGrpSpPr>
                                      <a:grpSpLocks/>
                                    </wpg:cNvGrpSpPr>
                                    <wpg:grpSpPr bwMode="auto">
                                      <a:xfrm>
                                        <a:off x="0" y="0"/>
                                        <a:ext cx="33813" cy="18573"/>
                                        <a:chOff x="0" y="0"/>
                                        <a:chExt cx="33813" cy="18573"/>
                                      </a:xfrm>
                                    </wpg:grpSpPr>
                                    <wpg:grpSp>
                                      <wpg:cNvPr id="521264302" name="Group 37"/>
                                      <wpg:cNvGrpSpPr>
                                        <a:grpSpLocks/>
                                      </wpg:cNvGrpSpPr>
                                      <wpg:grpSpPr bwMode="auto">
                                        <a:xfrm>
                                          <a:off x="0" y="0"/>
                                          <a:ext cx="18954" cy="18573"/>
                                          <a:chOff x="0" y="0"/>
                                          <a:chExt cx="15716" cy="19812"/>
                                        </a:xfrm>
                                      </wpg:grpSpPr>
                                      <wpg:grpSp>
                                        <wpg:cNvPr id="168717090" name="Group 38"/>
                                        <wpg:cNvGrpSpPr>
                                          <a:grpSpLocks/>
                                        </wpg:cNvGrpSpPr>
                                        <wpg:grpSpPr bwMode="auto">
                                          <a:xfrm>
                                            <a:off x="0" y="3524"/>
                                            <a:ext cx="15716" cy="16288"/>
                                            <a:chOff x="0" y="190"/>
                                            <a:chExt cx="15716" cy="16287"/>
                                          </a:xfrm>
                                        </wpg:grpSpPr>
                                        <wps:wsp>
                                          <wps:cNvPr id="422034677" name="Organigramme : Disque magnétique 1"/>
                                          <wps:cNvSpPr>
                                            <a:spLocks noChangeArrowheads="1"/>
                                          </wps:cNvSpPr>
                                          <wps:spPr bwMode="auto">
                                            <a:xfrm>
                                              <a:off x="0" y="10096"/>
                                              <a:ext cx="15716" cy="6382"/>
                                            </a:xfrm>
                                            <a:prstGeom prst="flowChartMagneticDisk">
                                              <a:avLst/>
                                            </a:prstGeom>
                                            <a:solidFill>
                                              <a:schemeClr val="tx1">
                                                <a:lumMod val="85000"/>
                                                <a:lumOff val="15000"/>
                                                <a:alpha val="98822"/>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92505313" name="Organigramme : Disque magnétique 1"/>
                                          <wps:cNvSpPr>
                                            <a:spLocks noChangeArrowheads="1"/>
                                          </wps:cNvSpPr>
                                          <wps:spPr bwMode="auto">
                                            <a:xfrm>
                                              <a:off x="0" y="2000"/>
                                              <a:ext cx="15716" cy="10763"/>
                                            </a:xfrm>
                                            <a:prstGeom prst="flowChartMagneticDisk">
                                              <a:avLst/>
                                            </a:prstGeom>
                                            <a:solidFill>
                                              <a:srgbClr val="663300">
                                                <a:alpha val="96861"/>
                                              </a:srgb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580227763" name="Organigramme : Disque magnétique 1"/>
                                          <wps:cNvSpPr>
                                            <a:spLocks noChangeArrowheads="1"/>
                                          </wps:cNvSpPr>
                                          <wps:spPr bwMode="auto">
                                            <a:xfrm>
                                              <a:off x="0" y="190"/>
                                              <a:ext cx="15716" cy="5429"/>
                                            </a:xfrm>
                                            <a:prstGeom prst="flowChartMagneticDisk">
                                              <a:avLst/>
                                            </a:prstGeom>
                                            <a:solidFill>
                                              <a:srgbClr val="FFC000">
                                                <a:alpha val="96861"/>
                                              </a:srgb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g:grpSp>
                                      <wps:wsp>
                                        <wps:cNvPr id="688767837" name="Organigramme : Disque magnétique 1"/>
                                        <wps:cNvSpPr>
                                          <a:spLocks noChangeArrowheads="1"/>
                                        </wps:cNvSpPr>
                                        <wps:spPr bwMode="auto">
                                          <a:xfrm>
                                            <a:off x="0" y="0"/>
                                            <a:ext cx="15716" cy="5429"/>
                                          </a:xfrm>
                                          <a:prstGeom prst="flowChartMagneticDisk">
                                            <a:avLst/>
                                          </a:prstGeom>
                                          <a:solidFill>
                                            <a:schemeClr val="lt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g:grpSp>
                                    <wps:wsp>
                                      <wps:cNvPr id="1490496524" name="Flèche : gauche 4"/>
                                      <wps:cNvSpPr>
                                        <a:spLocks noChangeArrowheads="1"/>
                                      </wps:cNvSpPr>
                                      <wps:spPr bwMode="auto">
                                        <a:xfrm>
                                          <a:off x="18573" y="5905"/>
                                          <a:ext cx="15240" cy="667"/>
                                        </a:xfrm>
                                        <a:prstGeom prst="leftArrow">
                                          <a:avLst>
                                            <a:gd name="adj1" fmla="val 50000"/>
                                            <a:gd name="adj2" fmla="val 49928"/>
                                          </a:avLst>
                                        </a:prstGeom>
                                        <a:solidFill>
                                          <a:schemeClr val="dk1">
                                            <a:lumMod val="100000"/>
                                            <a:lumOff val="0"/>
                                          </a:schemeClr>
                                        </a:solidFill>
                                        <a:ln w="12700">
                                          <a:solidFill>
                                            <a:schemeClr val="dk1">
                                              <a:lumMod val="15000"/>
                                              <a:lumOff val="0"/>
                                            </a:schemeClr>
                                          </a:solidFill>
                                          <a:miter lim="800000"/>
                                          <a:headEnd/>
                                          <a:tailEnd/>
                                        </a:ln>
                                      </wps:spPr>
                                      <wps:bodyPr rot="0" vert="horz" wrap="square" lIns="91440" tIns="45720" rIns="91440" bIns="45720" anchor="ctr" anchorCtr="0" upright="1">
                                        <a:noAutofit/>
                                      </wps:bodyPr>
                                    </wps:wsp>
                                    <wps:wsp>
                                      <wps:cNvPr id="1502728201" name="Flèche : gauche 4"/>
                                      <wps:cNvSpPr>
                                        <a:spLocks noChangeArrowheads="1"/>
                                      </wps:cNvSpPr>
                                      <wps:spPr bwMode="auto">
                                        <a:xfrm>
                                          <a:off x="18383" y="10953"/>
                                          <a:ext cx="15240" cy="667"/>
                                        </a:xfrm>
                                        <a:prstGeom prst="leftArrow">
                                          <a:avLst>
                                            <a:gd name="adj1" fmla="val 50000"/>
                                            <a:gd name="adj2" fmla="val 49928"/>
                                          </a:avLst>
                                        </a:prstGeom>
                                        <a:solidFill>
                                          <a:schemeClr val="dk1">
                                            <a:lumMod val="100000"/>
                                            <a:lumOff val="0"/>
                                          </a:schemeClr>
                                        </a:solidFill>
                                        <a:ln w="12700">
                                          <a:solidFill>
                                            <a:schemeClr val="dk1">
                                              <a:lumMod val="15000"/>
                                              <a:lumOff val="0"/>
                                            </a:schemeClr>
                                          </a:solidFill>
                                          <a:miter lim="800000"/>
                                          <a:headEnd/>
                                          <a:tailEnd/>
                                        </a:ln>
                                      </wps:spPr>
                                      <wps:bodyPr rot="0" vert="horz" wrap="square" lIns="91440" tIns="45720" rIns="91440" bIns="45720" anchor="ctr" anchorCtr="0" upright="1">
                                        <a:noAutofit/>
                                      </wps:bodyPr>
                                    </wps:wsp>
                                    <wps:wsp>
                                      <wps:cNvPr id="595487557" name="Flèche : gauche 4"/>
                                      <wps:cNvSpPr>
                                        <a:spLocks noChangeArrowheads="1"/>
                                      </wps:cNvSpPr>
                                      <wps:spPr bwMode="auto">
                                        <a:xfrm>
                                          <a:off x="18478" y="15811"/>
                                          <a:ext cx="15271" cy="667"/>
                                        </a:xfrm>
                                        <a:prstGeom prst="leftArrow">
                                          <a:avLst>
                                            <a:gd name="adj1" fmla="val 50000"/>
                                            <a:gd name="adj2" fmla="val 49928"/>
                                          </a:avLst>
                                        </a:prstGeom>
                                        <a:solidFill>
                                          <a:schemeClr val="dk1">
                                            <a:lumMod val="100000"/>
                                            <a:lumOff val="0"/>
                                          </a:schemeClr>
                                        </a:solidFill>
                                        <a:ln w="12700">
                                          <a:solidFill>
                                            <a:schemeClr val="dk1">
                                              <a:lumMod val="15000"/>
                                              <a:lumOff val="0"/>
                                            </a:schemeClr>
                                          </a:solidFill>
                                          <a:miter lim="800000"/>
                                          <a:headEnd/>
                                          <a:tailEnd/>
                                        </a:ln>
                                      </wps:spPr>
                                      <wps:bodyPr rot="0" vert="horz" wrap="square" lIns="91440" tIns="45720" rIns="91440" bIns="45720" anchor="ctr" anchorCtr="0" upright="1">
                                        <a:noAutofit/>
                                      </wps:bodyPr>
                                    </wps:wsp>
                                  </wpg:grpSp>
                                  <wps:wsp>
                                    <wps:cNvPr id="241411029" name="Zone de texte 2"/>
                                    <wps:cNvSpPr txBox="1">
                                      <a:spLocks noChangeArrowheads="1"/>
                                    </wps:cNvSpPr>
                                    <wps:spPr bwMode="auto">
                                      <a:xfrm>
                                        <a:off x="33023" y="13978"/>
                                        <a:ext cx="14486" cy="3932"/>
                                      </a:xfrm>
                                      <a:prstGeom prst="rect">
                                        <a:avLst/>
                                      </a:prstGeom>
                                      <a:noFill/>
                                      <a:ln>
                                        <a:noFill/>
                                      </a:ln>
                                    </wps:spPr>
                                    <wps:txbx>
                                      <w:txbxContent>
                                        <w:p w14:paraId="77A50A75" w14:textId="77777777" w:rsidR="0081090D" w:rsidRPr="00DB4661" w:rsidRDefault="0081090D" w:rsidP="0081090D">
                                          <w:pPr>
                                            <w:rPr>
                                              <w:rFonts w:ascii="Times New Roman" w:hAnsi="Times New Roman" w:cs="Times New Roman"/>
                                              <w:sz w:val="24"/>
                                              <w:szCs w:val="24"/>
                                            </w:rPr>
                                          </w:pPr>
                                          <w:r w:rsidRPr="00DB4661">
                                            <w:rPr>
                                              <w:rFonts w:ascii="Times New Roman" w:hAnsi="Times New Roman" w:cs="Times New Roman"/>
                                              <w:sz w:val="24"/>
                                              <w:szCs w:val="24"/>
                                            </w:rPr>
                                            <w:t>Wood tar</w:t>
                                          </w:r>
                                        </w:p>
                                      </w:txbxContent>
                                    </wps:txbx>
                                    <wps:bodyPr rot="0" vert="horz" wrap="square" lIns="91440" tIns="45720" rIns="91440" bIns="45720" anchor="t" anchorCtr="0" upright="1">
                                      <a:noAutofit/>
                                    </wps:bodyPr>
                                  </wps:wsp>
                                </wpg:grpSp>
                              </wpg:grpSp>
                            </wpg:grpSp>
                            <wps:wsp>
                              <wps:cNvPr id="513910430" name="Flèche : droite 25"/>
                              <wps:cNvSpPr/>
                              <wps:spPr>
                                <a:xfrm>
                                  <a:off x="5044017" y="3132667"/>
                                  <a:ext cx="1188000" cy="110067"/>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303233" name="Zone de texte 2"/>
                              <wps:cNvSpPr txBox="1">
                                <a:spLocks noChangeArrowheads="1"/>
                              </wps:cNvSpPr>
                              <wps:spPr bwMode="auto">
                                <a:xfrm>
                                  <a:off x="5027083" y="2893484"/>
                                  <a:ext cx="1193800" cy="231775"/>
                                </a:xfrm>
                                <a:prstGeom prst="rect">
                                  <a:avLst/>
                                </a:prstGeom>
                                <a:noFill/>
                                <a:ln>
                                  <a:noFill/>
                                </a:ln>
                              </wps:spPr>
                              <wps:txbx>
                                <w:txbxContent>
                                  <w:p w14:paraId="3CFBACC7" w14:textId="77777777" w:rsidR="0081090D" w:rsidRPr="00036849" w:rsidRDefault="0081090D" w:rsidP="0081090D">
                                    <w:pPr>
                                      <w:jc w:val="center"/>
                                      <w:rPr>
                                        <w:rFonts w:ascii="Times New Roman" w:hAnsi="Times New Roman" w:cs="Times New Roman"/>
                                        <w:sz w:val="24"/>
                                        <w:szCs w:val="24"/>
                                        <w:lang w:val="fr-CH"/>
                                      </w:rPr>
                                    </w:pPr>
                                    <w:r>
                                      <w:rPr>
                                        <w:rFonts w:ascii="Times New Roman" w:hAnsi="Times New Roman" w:cs="Times New Roman"/>
                                        <w:sz w:val="24"/>
                                        <w:szCs w:val="24"/>
                                        <w:lang w:val="fr-CH"/>
                                      </w:rPr>
                                      <w:t xml:space="preserve">After 12 months </w:t>
                                    </w:r>
                                  </w:p>
                                </w:txbxContent>
                              </wps:txbx>
                              <wps:bodyPr rot="0" vert="horz" wrap="square" lIns="91440" tIns="45720" rIns="91440" bIns="45720" anchor="t" anchorCtr="0" upright="1">
                                <a:noAutofit/>
                              </wps:bodyPr>
                            </wps:wsp>
                            <wps:wsp>
                              <wps:cNvPr id="2141279598" name="Flèche : courbe vers la gauche 27"/>
                              <wps:cNvSpPr/>
                              <wps:spPr>
                                <a:xfrm flipV="1">
                                  <a:off x="9347200" y="1234017"/>
                                  <a:ext cx="444500" cy="2011680"/>
                                </a:xfrm>
                                <a:prstGeom prst="curvedLeftArrow">
                                  <a:avLst>
                                    <a:gd name="adj1" fmla="val 31975"/>
                                    <a:gd name="adj2" fmla="val 63838"/>
                                    <a:gd name="adj3" fmla="val 25000"/>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81519967" name="Image 1"/>
                                <pic:cNvPicPr>
                                  <a:picLocks noChangeAspect="1"/>
                                </pic:cNvPicPr>
                              </pic:nvPicPr>
                              <pic:blipFill>
                                <a:blip r:embed="rId19" cstate="print"/>
                                <a:stretch>
                                  <a:fillRect/>
                                </a:stretch>
                              </pic:blipFill>
                              <pic:spPr>
                                <a:xfrm>
                                  <a:off x="7355417" y="6347"/>
                                  <a:ext cx="1980565" cy="1975485"/>
                                </a:xfrm>
                                <a:prstGeom prst="rect">
                                  <a:avLst/>
                                </a:prstGeom>
                              </pic:spPr>
                            </pic:pic>
                            <wps:wsp>
                              <wps:cNvPr id="653175061" name="Rectangle : coins arrondis 28"/>
                              <wps:cNvSpPr/>
                              <wps:spPr>
                                <a:xfrm rot="5400000">
                                  <a:off x="9201150" y="1970617"/>
                                  <a:ext cx="1573530" cy="524193"/>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04C2D92" w14:textId="77777777" w:rsidR="0081090D" w:rsidRPr="00992AD7" w:rsidRDefault="0081090D" w:rsidP="0081090D">
                                    <w:pPr>
                                      <w:jc w:val="center"/>
                                      <w:rPr>
                                        <w:rFonts w:ascii="Times New Roman" w:hAnsi="Times New Roman" w:cs="Times New Roman"/>
                                        <w:sz w:val="24"/>
                                        <w:szCs w:val="24"/>
                                        <w:lang w:val="fr-CH"/>
                                      </w:rPr>
                                    </w:pPr>
                                    <w:r>
                                      <w:rPr>
                                        <w:rFonts w:ascii="Times New Roman" w:hAnsi="Times New Roman" w:cs="Times New Roman"/>
                                        <w:sz w:val="24"/>
                                        <w:szCs w:val="24"/>
                                        <w:lang w:val="fr-CH"/>
                                      </w:rPr>
                                      <w:t xml:space="preserve">After </w:t>
                                    </w:r>
                                    <w:r w:rsidRPr="00992AD7">
                                      <w:rPr>
                                        <w:rFonts w:ascii="Times New Roman" w:hAnsi="Times New Roman" w:cs="Times New Roman"/>
                                        <w:sz w:val="24"/>
                                        <w:szCs w:val="24"/>
                                        <w:lang w:val="fr-CH"/>
                                      </w:rPr>
                                      <w:t>Centrifugation and filtration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34462038" name="Rectangle : coins arrondis 28"/>
                            <wps:cNvSpPr/>
                            <wps:spPr>
                              <a:xfrm>
                                <a:off x="7575550" y="1716617"/>
                                <a:ext cx="1572895" cy="523875"/>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9AFD912" w14:textId="77777777" w:rsidR="0081090D" w:rsidRPr="00885C33" w:rsidRDefault="0081090D" w:rsidP="0081090D">
                                  <w:pPr>
                                    <w:jc w:val="center"/>
                                    <w:rPr>
                                      <w:rFonts w:ascii="Times New Roman" w:hAnsi="Times New Roman" w:cs="Times New Roman"/>
                                      <w:b/>
                                      <w:bCs/>
                                      <w:sz w:val="24"/>
                                      <w:szCs w:val="24"/>
                                      <w:lang w:val="fr-CH"/>
                                    </w:rPr>
                                  </w:pPr>
                                  <w:r w:rsidRPr="00885C33">
                                    <w:rPr>
                                      <w:rFonts w:ascii="Times New Roman" w:hAnsi="Times New Roman" w:cs="Times New Roman"/>
                                      <w:b/>
                                      <w:bCs/>
                                      <w:sz w:val="24"/>
                                      <w:szCs w:val="24"/>
                                      <w:lang w:val="fr-CH"/>
                                    </w:rPr>
                                    <w:t>Wood vinegar purified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1859514" name="Rectangle : coins arrondis 31"/>
                          <wps:cNvSpPr/>
                          <wps:spPr>
                            <a:xfrm>
                              <a:off x="0" y="0"/>
                              <a:ext cx="10342245" cy="3767455"/>
                            </a:xfrm>
                            <a:prstGeom prst="roundRect">
                              <a:avLst>
                                <a:gd name="adj" fmla="val 3633"/>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72927122" id="Groupe 8" o:spid="_x0000_s1026" style="position:absolute;left:0;text-align:left;margin-left:-55.45pt;margin-top:0;width:814.35pt;height:323.8pt;z-index:251658240;mso-position-horizontal-relative:margin" coordsize="103422,41122"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">
                <v:shapetype id="_x0000_t202" coordsize="21600,21600" o:spt="202" path="m,l,21600r21600,l21600,xe">
                  <v:stroke joinstyle="miter"/>
                  <v:path gradientshapeok="t" o:connecttype="rect"/>
                </v:shapetype>
                <v:shape id="Zone de texte 1" o:spid="_x0000_s1027" type="#_x0000_t202" style="position:absolute;left:931;top:38100;width:102489;height:30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" stroked="f">
                  <v:textbox style="mso-fit-shape-to-text:t" inset="0,0,0,0">
                    <w:txbxContent>
                      <w:p w14:paraId="31B7FB8E" w14:textId="342233FA" w:rsidR="0081090D" w:rsidRPr="00885C33" w:rsidRDefault="0081090D" w:rsidP="0081090D">
                        <w:pPr>
                          <w:pStyle w:val="Caption"/>
                          <w:rPr>
                            <w:rFonts w:ascii="Times New Roman" w:hAnsi="Times New Roman" w:cs="Times New Roman"/>
                            <w:i w:val="0"/>
                            <w:iCs w:val="0"/>
                            <w:noProof/>
                            <w:color w:val="auto"/>
                            <w:sz w:val="32"/>
                            <w:szCs w:val="32"/>
                            <w:lang w:val="en-US"/>
                          </w:rPr>
                        </w:pPr>
                        <w:r>
                          <w:rPr>
                            <w:rFonts w:ascii="Times New Roman" w:hAnsi="Times New Roman" w:cs="Times New Roman"/>
                            <w:b/>
                            <w:bCs/>
                            <w:i w:val="0"/>
                            <w:iCs w:val="0"/>
                            <w:color w:val="auto"/>
                            <w:sz w:val="24"/>
                            <w:szCs w:val="24"/>
                            <w:lang w:val="en-US"/>
                          </w:rPr>
                          <w:t>Fig</w:t>
                        </w:r>
                        <w:r w:rsidR="00B7476A">
                          <w:rPr>
                            <w:rFonts w:ascii="Times New Roman" w:hAnsi="Times New Roman" w:cs="Times New Roman"/>
                            <w:b/>
                            <w:bCs/>
                            <w:i w:val="0"/>
                            <w:iCs w:val="0"/>
                            <w:color w:val="auto"/>
                            <w:sz w:val="24"/>
                            <w:szCs w:val="24"/>
                            <w:lang w:val="en-US"/>
                          </w:rPr>
                          <w:t>ure</w:t>
                        </w:r>
                        <w:r w:rsidRPr="002364AA">
                          <w:rPr>
                            <w:rFonts w:ascii="Times New Roman" w:hAnsi="Times New Roman" w:cs="Times New Roman"/>
                            <w:b/>
                            <w:bCs/>
                            <w:i w:val="0"/>
                            <w:iCs w:val="0"/>
                            <w:color w:val="auto"/>
                            <w:sz w:val="24"/>
                            <w:szCs w:val="24"/>
                            <w:lang w:val="en-US"/>
                          </w:rPr>
                          <w:t xml:space="preserve"> </w:t>
                        </w:r>
                        <w:r w:rsidR="00CD6FBE">
                          <w:rPr>
                            <w:rFonts w:ascii="Times New Roman" w:hAnsi="Times New Roman" w:cs="Times New Roman"/>
                            <w:b/>
                            <w:bCs/>
                            <w:i w:val="0"/>
                            <w:iCs w:val="0"/>
                            <w:color w:val="auto"/>
                            <w:sz w:val="24"/>
                            <w:szCs w:val="24"/>
                            <w:lang w:val="en-US"/>
                          </w:rPr>
                          <w:t>1</w:t>
                        </w:r>
                        <w:r w:rsidRPr="00885C33">
                          <w:rPr>
                            <w:rFonts w:ascii="Times New Roman" w:hAnsi="Times New Roman" w:cs="Times New Roman"/>
                            <w:b/>
                            <w:bCs/>
                            <w:i w:val="0"/>
                            <w:iCs w:val="0"/>
                            <w:color w:val="auto"/>
                            <w:sz w:val="24"/>
                            <w:szCs w:val="24"/>
                            <w:lang w:val="en-US"/>
                          </w:rPr>
                          <w:t>:</w:t>
                        </w:r>
                        <w:r w:rsidRPr="00885C33">
                          <w:rPr>
                            <w:rFonts w:ascii="Times New Roman" w:hAnsi="Times New Roman" w:cs="Times New Roman"/>
                            <w:i w:val="0"/>
                            <w:iCs w:val="0"/>
                            <w:color w:val="auto"/>
                            <w:sz w:val="24"/>
                            <w:szCs w:val="24"/>
                            <w:lang w:val="en-US"/>
                          </w:rPr>
                          <w:t xml:space="preserve"> Collecting Process of wood vinegars used</w:t>
                        </w:r>
                      </w:p>
                    </w:txbxContent>
                  </v:textbox>
                </v:shape>
                <v:group id="Groupe 32" o:spid="_x0000_s1028" style="position:absolute;width:103422;height:37674" coordsize="103422,376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">
                  <v:group id="Groupe 30" o:spid="_x0000_s1029" style="position:absolute;left:613;top:698;width:102496;height:36106" coordsize="102495,361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">
                    <v:group id="Groupe 29" o:spid="_x0000_s1030" style="position:absolute;width:102495;height:36106" coordsize="102500,361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31" type="#_x0000_t75" style="position:absolute;width:51009;height:361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" stroked="t" strokecolor="black [3213]">
                        <v:imagedata r:id="rId20" o:title=""/>
                        <v:path arrowok="t"/>
                      </v:shape>
                      <v:group id="_x0000_s1032" style="position:absolute;left:62716;top:24278;width:32257;height:11677" coordsize="50679,185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">
                        <v:shape id="_x0000_s1033" type="#_x0000_t202" style="position:absolute;left:33170;top:4168;width:12722;height:42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" stroked="f">
                          <v:textbox>
                            <w:txbxContent>
                              <w:p w14:paraId="2B1DAC68" w14:textId="77777777" w:rsidR="0081090D" w:rsidRPr="00DB4661" w:rsidRDefault="0081090D" w:rsidP="0081090D">
                                <w:pPr>
                                  <w:rPr>
                                    <w:rFonts w:ascii="Times New Roman" w:hAnsi="Times New Roman" w:cs="Times New Roman"/>
                                    <w:sz w:val="24"/>
                                    <w:szCs w:val="24"/>
                                  </w:rPr>
                                </w:pPr>
                                <w:r w:rsidRPr="00DB4661">
                                  <w:rPr>
                                    <w:rFonts w:ascii="Times New Roman" w:hAnsi="Times New Roman" w:cs="Times New Roman"/>
                                    <w:sz w:val="24"/>
                                    <w:szCs w:val="24"/>
                                  </w:rPr>
                                  <w:t>Light oil</w:t>
                                </w:r>
                              </w:p>
                            </w:txbxContent>
                          </v:textbox>
                        </v:shape>
                        <v:group id="Groupe 7" o:spid="_x0000_s1034" style="position:absolute;width:50679;height:18573" coordsize="50679,185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">
                          <v:shape id="_x0000_s1035" type="#_x0000_t202" style="position:absolute;left:33023;top:9126;width:17656;height:72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" stroked="f">
                            <v:textbox>
                              <w:txbxContent>
                                <w:p w14:paraId="430D0681" w14:textId="77777777" w:rsidR="0081090D" w:rsidRPr="00885C33" w:rsidRDefault="0081090D" w:rsidP="0081090D">
                                  <w:pPr>
                                    <w:rPr>
                                      <w:rFonts w:ascii="Times New Roman" w:hAnsi="Times New Roman" w:cs="Times New Roman"/>
                                      <w:sz w:val="24"/>
                                      <w:szCs w:val="24"/>
                                      <w:lang w:val="fr-CH"/>
                                    </w:rPr>
                                  </w:pPr>
                                  <w:r>
                                    <w:rPr>
                                      <w:rFonts w:ascii="Times New Roman" w:hAnsi="Times New Roman" w:cs="Times New Roman"/>
                                      <w:sz w:val="24"/>
                                      <w:szCs w:val="24"/>
                                      <w:lang w:val="fr-CH"/>
                                    </w:rPr>
                                    <w:t>Wood vinegar</w:t>
                                  </w:r>
                                </w:p>
                              </w:txbxContent>
                            </v:textbox>
                          </v:shape>
                          <v:group id="_x0000_s1036" style="position:absolute;width:47509;height:18573" coordsize="47509,185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">
                            <v:group id="Groupe 5" o:spid="_x0000_s1037" style="position:absolute;width:33813;height:18573" coordsize="33813,185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">
                              <v:group id="Group 37" o:spid="_x0000_s1038" style="position:absolute;width:18954;height:18573" coordsize="15716,198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">
                                <v:group id="Group 38" o:spid="_x0000_s1039" style="position:absolute;top:3524;width:15716;height:16288" coordorigin=",190" coordsize="15716,162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&#13;&#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Organigramme : Disque magnétique 1" o:spid="_x0000_s1040" type="#_x0000_t132" style="position:absolute;top:10096;width:15716;height:63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" fillcolor="#272727 [2749]" strokecolor="black [3213]" strokeweight="1pt">
                                    <v:fill opacity="64764f"/>
                                    <v:stroke joinstyle="miter"/>
                                  </v:shape>
                                  <v:shape id="Organigramme : Disque magnétique 1" o:spid="_x0000_s1041" type="#_x0000_t132" style="position:absolute;top:2000;width:15716;height:107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" fillcolor="#630" strokecolor="black [3213]" strokeweight="1pt">
                                    <v:fill opacity="63479f"/>
                                    <v:stroke joinstyle="miter"/>
                                  </v:shape>
                                  <v:shape id="Organigramme : Disque magnétique 1" o:spid="_x0000_s1042" type="#_x0000_t132" style="position:absolute;top:190;width:15716;height:5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" fillcolor="#ffc000" strokecolor="black [3213]" strokeweight="1pt">
                                    <v:fill opacity="63479f"/>
                                    <v:stroke joinstyle="miter"/>
                                  </v:shape>
                                </v:group>
                                <v:shape id="Organigramme : Disque magnétique 1" o:spid="_x0000_s1043" type="#_x0000_t132" style="position:absolute;width:15716;height:5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" fillcolor="white [3201]" strokecolor="black [3213]" strokeweight="1pt">
                                  <v:stroke joinstyle="miter"/>
                                </v:shape>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 gauche 4" o:spid="_x0000_s1044" type="#_x0000_t66" style="position:absolute;left:18573;top:5905;width:15240;height: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" adj="472" fillcolor="black [3200]" strokecolor="black [480]" strokeweight="1pt"/>
                              <v:shape id="Flèche : gauche 4" o:spid="_x0000_s1045" type="#_x0000_t66" style="position:absolute;left:18383;top:10953;width:15240;height: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" adj="472" fillcolor="black [3200]" strokecolor="black [480]" strokeweight="1pt"/>
                              <v:shape id="Flèche : gauche 4" o:spid="_x0000_s1046" type="#_x0000_t66" style="position:absolute;left:18478;top:15811;width:15271;height: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" adj="471" fillcolor="black [3200]" strokecolor="black [480]" strokeweight="1pt"/>
                            </v:group>
                            <v:shape id="_x0000_s1047" type="#_x0000_t202" style="position:absolute;left:33023;top:13978;width:14486;height:39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" filled="f" stroked="f">
                              <v:textbox>
                                <w:txbxContent>
                                  <w:p w14:paraId="77A50A75" w14:textId="77777777" w:rsidR="0081090D" w:rsidRPr="00DB4661" w:rsidRDefault="0081090D" w:rsidP="0081090D">
                                    <w:pPr>
                                      <w:rPr>
                                        <w:rFonts w:ascii="Times New Roman" w:hAnsi="Times New Roman" w:cs="Times New Roman"/>
                                        <w:sz w:val="24"/>
                                        <w:szCs w:val="24"/>
                                      </w:rPr>
                                    </w:pPr>
                                    <w:r w:rsidRPr="00DB4661">
                                      <w:rPr>
                                        <w:rFonts w:ascii="Times New Roman" w:hAnsi="Times New Roman" w:cs="Times New Roman"/>
                                        <w:sz w:val="24"/>
                                        <w:szCs w:val="24"/>
                                      </w:rPr>
                                      <w:t>Wood tar</w:t>
                                    </w:r>
                                  </w:p>
                                </w:txbxContent>
                              </v:textbox>
                            </v:shape>
                          </v:group>
                        </v:group>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25" o:spid="_x0000_s1048" type="#_x0000_t13" style="position:absolute;left:50440;top:31326;width:11880;height:11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" adj="20599" fillcolor="black [3200]" strokecolor="black [480]" strokeweight="1pt"/>
                      <v:shape id="_x0000_s1049" type="#_x0000_t202" style="position:absolute;left:50270;top:28934;width:11938;height:23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" filled="f" stroked="f">
                        <v:textbox>
                          <w:txbxContent>
                            <w:p w14:paraId="3CFBACC7" w14:textId="77777777" w:rsidR="0081090D" w:rsidRPr="00036849" w:rsidRDefault="0081090D" w:rsidP="0081090D">
                              <w:pPr>
                                <w:jc w:val="center"/>
                                <w:rPr>
                                  <w:rFonts w:ascii="Times New Roman" w:hAnsi="Times New Roman" w:cs="Times New Roman"/>
                                  <w:sz w:val="24"/>
                                  <w:szCs w:val="24"/>
                                  <w:lang w:val="fr-CH"/>
                                </w:rPr>
                              </w:pPr>
                              <w:r>
                                <w:rPr>
                                  <w:rFonts w:ascii="Times New Roman" w:hAnsi="Times New Roman" w:cs="Times New Roman"/>
                                  <w:sz w:val="24"/>
                                  <w:szCs w:val="24"/>
                                  <w:lang w:val="fr-CH"/>
                                </w:rPr>
                                <w:t xml:space="preserve">After 12 months </w:t>
                              </w:r>
                            </w:p>
                          </w:txbxContent>
                        </v:textbox>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 courbe vers la gauche 27" o:spid="_x0000_s1050" type="#_x0000_t103" style="position:absolute;left:93472;top:12340;width:4445;height:20116;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" adj="18553,20840,5400" fillcolor="black [3200]" strokecolor="black [480]" strokeweight="1pt"/>
                      <v:shape id="Image 1" o:spid="_x0000_s1051" type="#_x0000_t75" style="position:absolute;left:73554;top:63;width:19805;height:197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">
                        <v:imagedata r:id="rId21" o:title=""/>
                      </v:shape>
                      <v:roundrect id="Rectangle : coins arrondis 28" o:spid="_x0000_s1052" style="position:absolute;left:92011;top:19706;width:15735;height:5242;rotation:9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" filled="f" stroked="f" strokeweight="1pt">
                        <v:stroke joinstyle="miter"/>
                        <v:textbox>
                          <w:txbxContent>
                            <w:p w14:paraId="504C2D92" w14:textId="77777777" w:rsidR="0081090D" w:rsidRPr="00992AD7" w:rsidRDefault="0081090D" w:rsidP="0081090D">
                              <w:pPr>
                                <w:jc w:val="center"/>
                                <w:rPr>
                                  <w:rFonts w:ascii="Times New Roman" w:hAnsi="Times New Roman" w:cs="Times New Roman"/>
                                  <w:sz w:val="24"/>
                                  <w:szCs w:val="24"/>
                                  <w:lang w:val="fr-CH"/>
                                </w:rPr>
                              </w:pPr>
                              <w:r>
                                <w:rPr>
                                  <w:rFonts w:ascii="Times New Roman" w:hAnsi="Times New Roman" w:cs="Times New Roman"/>
                                  <w:sz w:val="24"/>
                                  <w:szCs w:val="24"/>
                                  <w:lang w:val="fr-CH"/>
                                </w:rPr>
                                <w:t xml:space="preserve">After </w:t>
                              </w:r>
                              <w:r w:rsidRPr="00992AD7">
                                <w:rPr>
                                  <w:rFonts w:ascii="Times New Roman" w:hAnsi="Times New Roman" w:cs="Times New Roman"/>
                                  <w:sz w:val="24"/>
                                  <w:szCs w:val="24"/>
                                  <w:lang w:val="fr-CH"/>
                                </w:rPr>
                                <w:t>Centrifugation and filtration</w:t>
                              </w:r>
                            </w:p>
                          </w:txbxContent>
                        </v:textbox>
                      </v:roundrect>
                    </v:group>
                    <v:roundrect id="Rectangle : coins arrondis 28" o:spid="_x0000_s1053" style="position:absolute;left:75755;top:17166;width:15729;height:523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" filled="f" stroked="f" strokeweight="1pt">
                      <v:stroke joinstyle="miter"/>
                      <v:textbox>
                        <w:txbxContent>
                          <w:p w14:paraId="79AFD912" w14:textId="77777777" w:rsidR="0081090D" w:rsidRPr="00885C33" w:rsidRDefault="0081090D" w:rsidP="0081090D">
                            <w:pPr>
                              <w:jc w:val="center"/>
                              <w:rPr>
                                <w:rFonts w:ascii="Times New Roman" w:hAnsi="Times New Roman" w:cs="Times New Roman"/>
                                <w:b/>
                                <w:bCs/>
                                <w:sz w:val="24"/>
                                <w:szCs w:val="24"/>
                                <w:lang w:val="fr-CH"/>
                              </w:rPr>
                            </w:pPr>
                            <w:r w:rsidRPr="00885C33">
                              <w:rPr>
                                <w:rFonts w:ascii="Times New Roman" w:hAnsi="Times New Roman" w:cs="Times New Roman"/>
                                <w:b/>
                                <w:bCs/>
                                <w:sz w:val="24"/>
                                <w:szCs w:val="24"/>
                                <w:lang w:val="fr-CH"/>
                              </w:rPr>
                              <w:t>Wood vinegar purified</w:t>
                            </w:r>
                          </w:p>
                        </w:txbxContent>
                      </v:textbox>
                    </v:roundrect>
                  </v:group>
                  <v:roundrect id="Rectangle : coins arrondis 31" o:spid="_x0000_s1054" style="position:absolute;width:103422;height:37674;visibility:visible;mso-wrap-style:square;v-text-anchor:middle" arcsize="2382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" filled="f" strokecolor="black [3213]" strokeweight="1pt">
                    <v:stroke joinstyle="miter"/>
                  </v:roundrect>
                </v:group>
                <w10:wrap type="topAndBottom" anchorx="margin"/>
              </v:group>
            </w:pict>
          </mc:Fallback>
        </mc:AlternateContent>
      </w:r>
    </w:p>
    <w:p w14:paraId="260FECB9" w14:textId="77777777" w:rsidR="0081090D" w:rsidRDefault="0081090D" w:rsidP="0081090D">
      <w:pPr>
        <w:spacing w:line="480" w:lineRule="auto"/>
        <w:jc w:val="both"/>
        <w:rPr>
          <w:rFonts w:ascii="Times New Roman" w:hAnsi="Times New Roman" w:cs="Times New Roman"/>
          <w:b/>
          <w:bCs/>
          <w:sz w:val="24"/>
          <w:szCs w:val="24"/>
          <w:lang w:val="en-US"/>
        </w:rPr>
      </w:pPr>
    </w:p>
    <w:p w14:paraId="44089793" w14:textId="77777777" w:rsidR="0081090D" w:rsidRDefault="0081090D" w:rsidP="0081090D">
      <w:pPr>
        <w:spacing w:line="480" w:lineRule="auto"/>
        <w:jc w:val="both"/>
        <w:rPr>
          <w:rFonts w:ascii="Times New Roman" w:hAnsi="Times New Roman" w:cs="Times New Roman"/>
          <w:sz w:val="24"/>
          <w:szCs w:val="24"/>
          <w:lang w:val="en-US"/>
        </w:rPr>
        <w:sectPr w:rsidR="0081090D" w:rsidSect="00EF194C">
          <w:type w:val="continuous"/>
          <w:pgSz w:w="16838" w:h="11906" w:orient="landscape"/>
          <w:pgMar w:top="1417" w:right="1417" w:bottom="1417" w:left="1417" w:header="708" w:footer="708" w:gutter="0"/>
          <w:cols w:space="708"/>
          <w:docGrid w:linePitch="360"/>
        </w:sectPr>
      </w:pPr>
    </w:p>
    <w:p w14:paraId="39491023" w14:textId="1375F6E6" w:rsidR="0081090D" w:rsidRDefault="0081090D" w:rsidP="0081090D">
      <w:pPr>
        <w:spacing w:line="480" w:lineRule="auto"/>
        <w:jc w:val="both"/>
        <w:rPr>
          <w:rFonts w:ascii="Times New Roman" w:hAnsi="Times New Roman" w:cs="Times New Roman"/>
          <w:sz w:val="24"/>
          <w:szCs w:val="24"/>
          <w:lang w:val="en-US"/>
        </w:rPr>
      </w:pPr>
      <w:r>
        <w:rPr>
          <w:noProof/>
        </w:rPr>
        <mc:AlternateContent>
          <mc:Choice Requires="wpg">
            <w:drawing>
              <wp:anchor distT="0" distB="0" distL="114300" distR="114300" simplePos="0" relativeHeight="251656192" behindDoc="0" locked="0" layoutInCell="1" allowOverlap="1" wp14:anchorId="7F56A53B" wp14:editId="4990F26B">
                <wp:simplePos x="0" y="0"/>
                <wp:positionH relativeFrom="margin">
                  <wp:align>left</wp:align>
                </wp:positionH>
                <wp:positionV relativeFrom="paragraph">
                  <wp:posOffset>188595</wp:posOffset>
                </wp:positionV>
                <wp:extent cx="5621655" cy="2499360"/>
                <wp:effectExtent l="19050" t="19050" r="0" b="0"/>
                <wp:wrapTopAndBottom/>
                <wp:docPr id="1371066998"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2499360"/>
                          <a:chOff x="0" y="0"/>
                          <a:chExt cx="5622078" cy="2501479"/>
                        </a:xfrm>
                      </wpg:grpSpPr>
                      <wpg:grpSp>
                        <wpg:cNvPr id="1434880947" name="Groupe 5"/>
                        <wpg:cNvGrpSpPr/>
                        <wpg:grpSpPr>
                          <a:xfrm>
                            <a:off x="2116" y="0"/>
                            <a:ext cx="5619962" cy="2158788"/>
                            <a:chOff x="0" y="2117"/>
                            <a:chExt cx="5619962" cy="2158788"/>
                          </a:xfrm>
                        </wpg:grpSpPr>
                        <pic:pic xmlns:pic="http://schemas.openxmlformats.org/drawingml/2006/picture">
                          <pic:nvPicPr>
                            <pic:cNvPr id="370692518" name="Image 54" descr="Une image contenant plein air, plante, terre, sol&#10;&#10;Description générée automatiquement"/>
                            <pic:cNvPicPr>
                              <a:picLocks noChangeAspect="1"/>
                            </pic:cNvPicPr>
                          </pic:nvPicPr>
                          <pic:blipFill rotWithShape="1">
                            <a:blip r:embed="rId22" cstate="print"/>
                            <a:srcRect l="1412" t="19790" b="27092"/>
                            <a:stretch/>
                          </pic:blipFill>
                          <pic:spPr>
                            <a:xfrm>
                              <a:off x="0" y="19050"/>
                              <a:ext cx="2666365" cy="2141855"/>
                            </a:xfrm>
                            <a:prstGeom prst="rect">
                              <a:avLst/>
                            </a:prstGeom>
                            <a:ln w="3175">
                              <a:solidFill>
                                <a:sysClr val="windowText" lastClr="000000"/>
                              </a:solidFill>
                            </a:ln>
                          </pic:spPr>
                        </pic:pic>
                        <pic:pic xmlns:pic="http://schemas.openxmlformats.org/drawingml/2006/picture">
                          <pic:nvPicPr>
                            <pic:cNvPr id="102225728" name="Image 56" descr="Une image contenant plein air, herbe, Plante couvre-sol, plantation&#10;&#10;Description générée automatiquement"/>
                            <pic:cNvPicPr>
                              <a:picLocks noChangeAspect="1"/>
                            </pic:cNvPicPr>
                          </pic:nvPicPr>
                          <pic:blipFill rotWithShape="1">
                            <a:blip r:embed="rId23" cstate="print"/>
                            <a:srcRect t="13627" r="4547" b="19436"/>
                            <a:stretch/>
                          </pic:blipFill>
                          <pic:spPr>
                            <a:xfrm>
                              <a:off x="3183467" y="2117"/>
                              <a:ext cx="2436495" cy="2141855"/>
                            </a:xfrm>
                            <a:prstGeom prst="rect">
                              <a:avLst/>
                            </a:prstGeom>
                            <a:ln w="3175">
                              <a:solidFill>
                                <a:sysClr val="windowText" lastClr="000000"/>
                              </a:solidFill>
                            </a:ln>
                          </pic:spPr>
                        </pic:pic>
                        <wps:wsp>
                          <wps:cNvPr id="302521674" name="Flèche : droite 1"/>
                          <wps:cNvSpPr>
                            <a:spLocks noChangeArrowheads="1"/>
                          </wps:cNvSpPr>
                          <wps:spPr bwMode="auto">
                            <a:xfrm>
                              <a:off x="2690284" y="992717"/>
                              <a:ext cx="467995" cy="129540"/>
                            </a:xfrm>
                            <a:prstGeom prst="rightArrow">
                              <a:avLst>
                                <a:gd name="adj1" fmla="val 50000"/>
                                <a:gd name="adj2" fmla="val 90319"/>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615386518" name="Zone de texte 2"/>
                          <wps:cNvSpPr txBox="1">
                            <a:spLocks noChangeArrowheads="1"/>
                          </wps:cNvSpPr>
                          <wps:spPr bwMode="auto">
                            <a:xfrm>
                              <a:off x="2419350" y="25401"/>
                              <a:ext cx="245745" cy="228600"/>
                            </a:xfrm>
                            <a:prstGeom prst="rect">
                              <a:avLst/>
                            </a:prstGeom>
                            <a:solidFill>
                              <a:sysClr val="window" lastClr="FFFFFF"/>
                            </a:solidFill>
                            <a:ln w="9525">
                              <a:noFill/>
                              <a:miter lim="800000"/>
                              <a:headEnd/>
                              <a:tailEnd/>
                            </a:ln>
                          </wps:spPr>
                          <wps:txbx>
                            <w:txbxContent>
                              <w:p w14:paraId="0AA06990" w14:textId="77777777" w:rsidR="0081090D" w:rsidRPr="00164BAD" w:rsidRDefault="0081090D" w:rsidP="0081090D">
                                <w:pPr>
                                  <w:rPr>
                                    <w:rFonts w:ascii="Times New Roman" w:hAnsi="Times New Roman" w:cs="Times New Roman"/>
                                    <w:b/>
                                    <w:bCs/>
                                    <w:sz w:val="20"/>
                                    <w:szCs w:val="20"/>
                                    <w:lang w:val="fr-CH"/>
                                  </w:rPr>
                                </w:pPr>
                                <w:r w:rsidRPr="00164BAD">
                                  <w:rPr>
                                    <w:rFonts w:ascii="Times New Roman" w:hAnsi="Times New Roman" w:cs="Times New Roman"/>
                                    <w:b/>
                                    <w:bCs/>
                                    <w:sz w:val="20"/>
                                    <w:szCs w:val="20"/>
                                    <w:lang w:val="fr-CH"/>
                                  </w:rPr>
                                  <w:t>A</w:t>
                                </w:r>
                              </w:p>
                            </w:txbxContent>
                          </wps:txbx>
                          <wps:bodyPr rot="0" vert="horz" wrap="square" lIns="91440" tIns="45720" rIns="91440" bIns="45720" anchor="t" anchorCtr="0">
                            <a:noAutofit/>
                          </wps:bodyPr>
                        </wps:wsp>
                        <wps:wsp>
                          <wps:cNvPr id="734976294" name="Zone de texte 4"/>
                          <wps:cNvSpPr txBox="1">
                            <a:spLocks noChangeArrowheads="1"/>
                          </wps:cNvSpPr>
                          <wps:spPr bwMode="auto">
                            <a:xfrm>
                              <a:off x="5374217" y="8467"/>
                              <a:ext cx="245745" cy="228600"/>
                            </a:xfrm>
                            <a:prstGeom prst="rect">
                              <a:avLst/>
                            </a:prstGeom>
                            <a:solidFill>
                              <a:sysClr val="window" lastClr="FFFFFF"/>
                            </a:solidFill>
                            <a:ln w="9525">
                              <a:noFill/>
                              <a:miter lim="800000"/>
                              <a:headEnd/>
                              <a:tailEnd/>
                            </a:ln>
                          </wps:spPr>
                          <wps:txbx>
                            <w:txbxContent>
                              <w:p w14:paraId="2A77E95B" w14:textId="77777777" w:rsidR="0081090D" w:rsidRPr="00164BAD" w:rsidRDefault="0081090D" w:rsidP="0081090D">
                                <w:pPr>
                                  <w:rPr>
                                    <w:rFonts w:ascii="Times New Roman" w:hAnsi="Times New Roman" w:cs="Times New Roman"/>
                                    <w:b/>
                                    <w:bCs/>
                                    <w:sz w:val="20"/>
                                    <w:szCs w:val="20"/>
                                    <w:lang w:val="fr-CH"/>
                                  </w:rPr>
                                </w:pPr>
                                <w:r>
                                  <w:rPr>
                                    <w:rFonts w:ascii="Times New Roman" w:hAnsi="Times New Roman" w:cs="Times New Roman"/>
                                    <w:b/>
                                    <w:bCs/>
                                    <w:sz w:val="20"/>
                                    <w:szCs w:val="20"/>
                                    <w:lang w:val="fr-CH"/>
                                  </w:rPr>
                                  <w:t>B</w:t>
                                </w:r>
                              </w:p>
                            </w:txbxContent>
                          </wps:txbx>
                          <wps:bodyPr rot="0" vert="horz" wrap="square" lIns="91440" tIns="45720" rIns="91440" bIns="45720" anchor="t" anchorCtr="0">
                            <a:noAutofit/>
                          </wps:bodyPr>
                        </wps:wsp>
                      </wpg:grpSp>
                      <wps:wsp>
                        <wps:cNvPr id="1085999766" name="Zone de texte 1"/>
                        <wps:cNvSpPr txBox="1"/>
                        <wps:spPr>
                          <a:xfrm>
                            <a:off x="0" y="2199219"/>
                            <a:ext cx="5619115" cy="302260"/>
                          </a:xfrm>
                          <a:prstGeom prst="rect">
                            <a:avLst/>
                          </a:prstGeom>
                          <a:solidFill>
                            <a:prstClr val="white"/>
                          </a:solidFill>
                          <a:ln>
                            <a:noFill/>
                          </a:ln>
                        </wps:spPr>
                        <wps:txbx>
                          <w:txbxContent>
                            <w:p w14:paraId="17FCAAC1" w14:textId="22EF5F1D" w:rsidR="0081090D" w:rsidRPr="00EA0634" w:rsidRDefault="0081090D" w:rsidP="0081090D">
                              <w:pPr>
                                <w:pStyle w:val="Caption"/>
                                <w:jc w:val="center"/>
                                <w:rPr>
                                  <w:rFonts w:ascii="Times New Roman" w:hAnsi="Times New Roman" w:cs="Times New Roman"/>
                                  <w:i w:val="0"/>
                                  <w:iCs w:val="0"/>
                                  <w:noProof/>
                                  <w:color w:val="auto"/>
                                  <w:sz w:val="32"/>
                                  <w:szCs w:val="32"/>
                                  <w:lang w:val="en-US"/>
                                </w:rPr>
                              </w:pPr>
                              <w:bookmarkStart w:id="68" w:name="_Toc197702523"/>
                              <w:r>
                                <w:rPr>
                                  <w:rFonts w:ascii="Times New Roman" w:hAnsi="Times New Roman" w:cs="Times New Roman"/>
                                  <w:b/>
                                  <w:bCs/>
                                  <w:i w:val="0"/>
                                  <w:iCs w:val="0"/>
                                  <w:color w:val="auto"/>
                                  <w:sz w:val="24"/>
                                  <w:szCs w:val="24"/>
                                  <w:lang w:val="en-US"/>
                                </w:rPr>
                                <w:t>Fig</w:t>
                              </w:r>
                              <w:r w:rsidR="00B7476A">
                                <w:rPr>
                                  <w:rFonts w:ascii="Times New Roman" w:hAnsi="Times New Roman" w:cs="Times New Roman"/>
                                  <w:b/>
                                  <w:bCs/>
                                  <w:i w:val="0"/>
                                  <w:iCs w:val="0"/>
                                  <w:color w:val="auto"/>
                                  <w:sz w:val="24"/>
                                  <w:szCs w:val="24"/>
                                  <w:lang w:val="en-US"/>
                                </w:rPr>
                                <w:t>ure</w:t>
                              </w:r>
                              <w:r w:rsidRPr="00EA0634">
                                <w:rPr>
                                  <w:rFonts w:ascii="Times New Roman" w:hAnsi="Times New Roman" w:cs="Times New Roman"/>
                                  <w:b/>
                                  <w:bCs/>
                                  <w:i w:val="0"/>
                                  <w:iCs w:val="0"/>
                                  <w:color w:val="auto"/>
                                  <w:sz w:val="24"/>
                                  <w:szCs w:val="24"/>
                                  <w:lang w:val="en-US"/>
                                </w:rPr>
                                <w:t xml:space="preserve"> </w:t>
                              </w:r>
                              <w:r w:rsidR="00CD6FBE">
                                <w:rPr>
                                  <w:rFonts w:ascii="Times New Roman" w:hAnsi="Times New Roman" w:cs="Times New Roman"/>
                                  <w:b/>
                                  <w:bCs/>
                                  <w:i w:val="0"/>
                                  <w:iCs w:val="0"/>
                                  <w:color w:val="auto"/>
                                  <w:sz w:val="24"/>
                                  <w:szCs w:val="24"/>
                                  <w:lang w:val="en-US"/>
                                </w:rPr>
                                <w:t>2</w:t>
                              </w:r>
                              <w:r w:rsidRPr="00EA0634">
                                <w:rPr>
                                  <w:rFonts w:ascii="Times New Roman" w:hAnsi="Times New Roman" w:cs="Times New Roman"/>
                                  <w:b/>
                                  <w:bCs/>
                                  <w:i w:val="0"/>
                                  <w:iCs w:val="0"/>
                                  <w:color w:val="auto"/>
                                  <w:sz w:val="24"/>
                                  <w:szCs w:val="24"/>
                                  <w:lang w:val="en-US"/>
                                </w:rPr>
                                <w:t>:</w:t>
                              </w:r>
                              <w:r w:rsidRPr="00EA0634">
                                <w:rPr>
                                  <w:rFonts w:ascii="Times New Roman" w:hAnsi="Times New Roman" w:cs="Times New Roman"/>
                                  <w:i w:val="0"/>
                                  <w:iCs w:val="0"/>
                                  <w:color w:val="auto"/>
                                  <w:sz w:val="24"/>
                                  <w:szCs w:val="24"/>
                                  <w:lang w:val="en-US"/>
                                </w:rPr>
                                <w:t xml:space="preserve"> </w:t>
                              </w:r>
                              <w:bookmarkEnd w:id="68"/>
                              <w:r w:rsidRPr="00EA0634">
                                <w:rPr>
                                  <w:rFonts w:ascii="Times New Roman" w:hAnsi="Times New Roman" w:cs="Times New Roman"/>
                                  <w:i w:val="0"/>
                                  <w:iCs w:val="0"/>
                                  <w:color w:val="auto"/>
                                  <w:sz w:val="24"/>
                                  <w:szCs w:val="24"/>
                                  <w:lang w:val="en-US"/>
                                </w:rPr>
                                <w:t>Tomato sprouter from A) one week to B) 3 weeks after sowing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margin">
                  <wp14:pctHeight>0</wp14:pctHeight>
                </wp14:sizeRelV>
              </wp:anchor>
            </w:drawing>
          </mc:Choice>
          <mc:Fallback>
            <w:pict>
              <v:group w14:anchorId="7F56A53B" id="Groupe 6" o:spid="_x0000_s1055" style="position:absolute;left:0;text-align:left;margin-left:0;margin-top:14.85pt;width:442.65pt;height:196.8pt;z-index:251656192;mso-position-horizontal:left;mso-position-horizontal-relative:margin;mso-height-relative:margin" coordsize="56220,2501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">
                <v:group id="Groupe 5" o:spid="_x0000_s1056" style="position:absolute;left:21;width:56199;height:21587" coordorigin=",21" coordsize="56199,21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">
                  <v:shape id="Image 54" o:spid="_x0000_s1057" type="#_x0000_t75" alt="Une image contenant plein air, plante, terre, sol&#10;&#10;Description générée automatiquement" style="position:absolute;top:190;width:26663;height:214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" stroked="t" strokecolor="windowText" strokeweight=".25pt">
                    <v:imagedata r:id="rId24" o:title="Une image contenant plein air, plante, terre, sol&#10;&#10;Description générée automatiquement" croptop="12970f" cropbottom="17755f" cropleft="925f"/>
                    <v:path arrowok="t"/>
                  </v:shape>
                  <v:shape id="Image 56" o:spid="_x0000_s1058" type="#_x0000_t75" alt="Une image contenant plein air, herbe, Plante couvre-sol, plantation&#10;&#10;Description générée automatiquement" style="position:absolute;left:31834;top:21;width:24365;height:214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" stroked="t" strokecolor="windowText" strokeweight=".25pt">
                    <v:imagedata r:id="rId25" o:title="Une image contenant plein air, herbe, Plante couvre-sol, plantation&#10;&#10;Description générée automatiquement" croptop="8931f" cropbottom="12738f" cropright="2980f"/>
                    <v:path arrowok="t"/>
                  </v:shape>
                  <v:shape id="Flèche : droite 1" o:spid="_x0000_s1059" type="#_x0000_t13" style="position:absolute;left:26902;top:9927;width:4680;height:12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" fillcolor="black"/>
                  <v:shape id="_x0000_s1060" type="#_x0000_t202" style="position:absolute;left:24193;top:254;width:2457;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" fillcolor="window" stroked="f">
                    <v:textbox>
                      <w:txbxContent>
                        <w:p w14:paraId="0AA06990" w14:textId="77777777" w:rsidR="0081090D" w:rsidRPr="00164BAD" w:rsidRDefault="0081090D" w:rsidP="0081090D">
                          <w:pPr>
                            <w:rPr>
                              <w:rFonts w:ascii="Times New Roman" w:hAnsi="Times New Roman" w:cs="Times New Roman"/>
                              <w:b/>
                              <w:bCs/>
                              <w:sz w:val="20"/>
                              <w:szCs w:val="20"/>
                              <w:lang w:val="fr-CH"/>
                            </w:rPr>
                          </w:pPr>
                          <w:r w:rsidRPr="00164BAD">
                            <w:rPr>
                              <w:rFonts w:ascii="Times New Roman" w:hAnsi="Times New Roman" w:cs="Times New Roman"/>
                              <w:b/>
                              <w:bCs/>
                              <w:sz w:val="20"/>
                              <w:szCs w:val="20"/>
                              <w:lang w:val="fr-CH"/>
                            </w:rPr>
                            <w:t>A</w:t>
                          </w:r>
                        </w:p>
                      </w:txbxContent>
                    </v:textbox>
                  </v:shape>
                  <v:shape id="Zone de texte 4" o:spid="_x0000_s1061" type="#_x0000_t202" style="position:absolute;left:53742;top:84;width:2457;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" fillcolor="window" stroked="f">
                    <v:textbox>
                      <w:txbxContent>
                        <w:p w14:paraId="2A77E95B" w14:textId="77777777" w:rsidR="0081090D" w:rsidRPr="00164BAD" w:rsidRDefault="0081090D" w:rsidP="0081090D">
                          <w:pPr>
                            <w:rPr>
                              <w:rFonts w:ascii="Times New Roman" w:hAnsi="Times New Roman" w:cs="Times New Roman"/>
                              <w:b/>
                              <w:bCs/>
                              <w:sz w:val="20"/>
                              <w:szCs w:val="20"/>
                              <w:lang w:val="fr-CH"/>
                            </w:rPr>
                          </w:pPr>
                          <w:r>
                            <w:rPr>
                              <w:rFonts w:ascii="Times New Roman" w:hAnsi="Times New Roman" w:cs="Times New Roman"/>
                              <w:b/>
                              <w:bCs/>
                              <w:sz w:val="20"/>
                              <w:szCs w:val="20"/>
                              <w:lang w:val="fr-CH"/>
                            </w:rPr>
                            <w:t>B</w:t>
                          </w:r>
                        </w:p>
                      </w:txbxContent>
                    </v:textbox>
                  </v:shape>
                </v:group>
                <v:shape id="Zone de texte 1" o:spid="_x0000_s1062" type="#_x0000_t202" style="position:absolute;top:21992;width:56191;height:30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" stroked="f">
                  <v:textbox style="mso-fit-shape-to-text:t" inset="0,0,0,0">
                    <w:txbxContent>
                      <w:p w14:paraId="17FCAAC1" w14:textId="22EF5F1D" w:rsidR="0081090D" w:rsidRPr="00EA0634" w:rsidRDefault="0081090D" w:rsidP="0081090D">
                        <w:pPr>
                          <w:pStyle w:val="Caption"/>
                          <w:jc w:val="center"/>
                          <w:rPr>
                            <w:rFonts w:ascii="Times New Roman" w:hAnsi="Times New Roman" w:cs="Times New Roman"/>
                            <w:i w:val="0"/>
                            <w:iCs w:val="0"/>
                            <w:noProof/>
                            <w:color w:val="auto"/>
                            <w:sz w:val="32"/>
                            <w:szCs w:val="32"/>
                            <w:lang w:val="en-US"/>
                          </w:rPr>
                        </w:pPr>
                        <w:bookmarkStart w:id="69" w:name="_Toc197702523"/>
                        <w:r>
                          <w:rPr>
                            <w:rFonts w:ascii="Times New Roman" w:hAnsi="Times New Roman" w:cs="Times New Roman"/>
                            <w:b/>
                            <w:bCs/>
                            <w:i w:val="0"/>
                            <w:iCs w:val="0"/>
                            <w:color w:val="auto"/>
                            <w:sz w:val="24"/>
                            <w:szCs w:val="24"/>
                            <w:lang w:val="en-US"/>
                          </w:rPr>
                          <w:t>Fig</w:t>
                        </w:r>
                        <w:r w:rsidR="00B7476A">
                          <w:rPr>
                            <w:rFonts w:ascii="Times New Roman" w:hAnsi="Times New Roman" w:cs="Times New Roman"/>
                            <w:b/>
                            <w:bCs/>
                            <w:i w:val="0"/>
                            <w:iCs w:val="0"/>
                            <w:color w:val="auto"/>
                            <w:sz w:val="24"/>
                            <w:szCs w:val="24"/>
                            <w:lang w:val="en-US"/>
                          </w:rPr>
                          <w:t>ure</w:t>
                        </w:r>
                        <w:r w:rsidRPr="00EA0634">
                          <w:rPr>
                            <w:rFonts w:ascii="Times New Roman" w:hAnsi="Times New Roman" w:cs="Times New Roman"/>
                            <w:b/>
                            <w:bCs/>
                            <w:i w:val="0"/>
                            <w:iCs w:val="0"/>
                            <w:color w:val="auto"/>
                            <w:sz w:val="24"/>
                            <w:szCs w:val="24"/>
                            <w:lang w:val="en-US"/>
                          </w:rPr>
                          <w:t xml:space="preserve"> </w:t>
                        </w:r>
                        <w:r w:rsidR="00CD6FBE">
                          <w:rPr>
                            <w:rFonts w:ascii="Times New Roman" w:hAnsi="Times New Roman" w:cs="Times New Roman"/>
                            <w:b/>
                            <w:bCs/>
                            <w:i w:val="0"/>
                            <w:iCs w:val="0"/>
                            <w:color w:val="auto"/>
                            <w:sz w:val="24"/>
                            <w:szCs w:val="24"/>
                            <w:lang w:val="en-US"/>
                          </w:rPr>
                          <w:t>2</w:t>
                        </w:r>
                        <w:r w:rsidRPr="00EA0634">
                          <w:rPr>
                            <w:rFonts w:ascii="Times New Roman" w:hAnsi="Times New Roman" w:cs="Times New Roman"/>
                            <w:b/>
                            <w:bCs/>
                            <w:i w:val="0"/>
                            <w:iCs w:val="0"/>
                            <w:color w:val="auto"/>
                            <w:sz w:val="24"/>
                            <w:szCs w:val="24"/>
                            <w:lang w:val="en-US"/>
                          </w:rPr>
                          <w:t>:</w:t>
                        </w:r>
                        <w:r w:rsidRPr="00EA0634">
                          <w:rPr>
                            <w:rFonts w:ascii="Times New Roman" w:hAnsi="Times New Roman" w:cs="Times New Roman"/>
                            <w:i w:val="0"/>
                            <w:iCs w:val="0"/>
                            <w:color w:val="auto"/>
                            <w:sz w:val="24"/>
                            <w:szCs w:val="24"/>
                            <w:lang w:val="en-US"/>
                          </w:rPr>
                          <w:t xml:space="preserve"> </w:t>
                        </w:r>
                        <w:bookmarkEnd w:id="69"/>
                        <w:r w:rsidRPr="00EA0634">
                          <w:rPr>
                            <w:rFonts w:ascii="Times New Roman" w:hAnsi="Times New Roman" w:cs="Times New Roman"/>
                            <w:i w:val="0"/>
                            <w:iCs w:val="0"/>
                            <w:color w:val="auto"/>
                            <w:sz w:val="24"/>
                            <w:szCs w:val="24"/>
                            <w:lang w:val="en-US"/>
                          </w:rPr>
                          <w:t>Tomato sprouter from A) one week to B) 3 weeks after sowing</w:t>
                        </w:r>
                      </w:p>
                    </w:txbxContent>
                  </v:textbox>
                </v:shape>
                <w10:wrap type="topAndBottom" anchorx="margin"/>
              </v:group>
            </w:pict>
          </mc:Fallback>
        </mc:AlternateContent>
      </w:r>
    </w:p>
    <w:p w14:paraId="4A6368A6" w14:textId="2F8D8F1A" w:rsidR="00B7476A" w:rsidRDefault="00B7476A" w:rsidP="00F424D6">
      <w:pPr>
        <w:spacing w:line="480" w:lineRule="auto"/>
        <w:jc w:val="both"/>
        <w:rPr>
          <w:rFonts w:ascii="Times New Roman" w:hAnsi="Times New Roman" w:cs="Times New Roman"/>
          <w:sz w:val="24"/>
          <w:szCs w:val="24"/>
          <w:lang w:val="en-US"/>
        </w:rPr>
      </w:pPr>
      <w:r>
        <w:rPr>
          <w:noProof/>
        </w:rPr>
        <mc:AlternateContent>
          <mc:Choice Requires="wpg">
            <w:drawing>
              <wp:anchor distT="0" distB="0" distL="114300" distR="114300" simplePos="0" relativeHeight="251657216" behindDoc="0" locked="0" layoutInCell="1" allowOverlap="1" wp14:anchorId="3B0E0709" wp14:editId="58B0C750">
                <wp:simplePos x="0" y="0"/>
                <wp:positionH relativeFrom="page">
                  <wp:posOffset>735753</wp:posOffset>
                </wp:positionH>
                <wp:positionV relativeFrom="paragraph">
                  <wp:posOffset>331233</wp:posOffset>
                </wp:positionV>
                <wp:extent cx="6169025" cy="3569970"/>
                <wp:effectExtent l="0" t="0" r="22225" b="0"/>
                <wp:wrapTopAndBottom/>
                <wp:docPr id="1215427848"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9025" cy="3569970"/>
                          <a:chOff x="0" y="0"/>
                          <a:chExt cx="6169025" cy="3569970"/>
                        </a:xfrm>
                      </wpg:grpSpPr>
                      <wpg:grpSp>
                        <wpg:cNvPr id="1029037225" name="Groupe 52"/>
                        <wpg:cNvGrpSpPr/>
                        <wpg:grpSpPr>
                          <a:xfrm>
                            <a:off x="0" y="0"/>
                            <a:ext cx="6169025" cy="3267710"/>
                            <a:chOff x="0" y="0"/>
                            <a:chExt cx="6169448" cy="3268134"/>
                          </a:xfrm>
                        </wpg:grpSpPr>
                        <wpg:grpSp>
                          <wpg:cNvPr id="1299751527" name="Groupe 9"/>
                          <wpg:cNvGrpSpPr>
                            <a:grpSpLocks/>
                          </wpg:cNvGrpSpPr>
                          <wpg:grpSpPr bwMode="auto">
                            <a:xfrm>
                              <a:off x="1718733" y="0"/>
                              <a:ext cx="4450715" cy="2758440"/>
                              <a:chOff x="1331" y="1428"/>
                              <a:chExt cx="7009" cy="4344"/>
                            </a:xfrm>
                          </wpg:grpSpPr>
                          <wpg:grpSp>
                            <wpg:cNvPr id="1691568238" name="Group 6"/>
                            <wpg:cNvGrpSpPr>
                              <a:grpSpLocks/>
                            </wpg:cNvGrpSpPr>
                            <wpg:grpSpPr bwMode="auto">
                              <a:xfrm>
                                <a:off x="1331" y="1428"/>
                                <a:ext cx="7009" cy="4332"/>
                                <a:chOff x="1331" y="1428"/>
                                <a:chExt cx="7009" cy="4332"/>
                              </a:xfrm>
                            </wpg:grpSpPr>
                            <wps:wsp>
                              <wps:cNvPr id="1199907006" name="Rectangle 7"/>
                              <wps:cNvSpPr>
                                <a:spLocks noChangeArrowheads="1"/>
                              </wps:cNvSpPr>
                              <wps:spPr bwMode="auto">
                                <a:xfrm>
                                  <a:off x="1428" y="1428"/>
                                  <a:ext cx="6912" cy="4188"/>
                                </a:xfrm>
                                <a:prstGeom prst="rect">
                                  <a:avLst/>
                                </a:prstGeom>
                                <a:solidFill>
                                  <a:srgbClr val="FFFFFF"/>
                                </a:solidFill>
                                <a:ln w="12700" cmpd="sng">
                                  <a:solidFill>
                                    <a:srgbClr val="000000"/>
                                  </a:solidFill>
                                  <a:miter lim="800000"/>
                                  <a:headEnd/>
                                  <a:tailEnd/>
                                </a:ln>
                              </wps:spPr>
                              <wps:bodyPr rot="0" vert="horz" wrap="square" lIns="91440" tIns="45720" rIns="91440" bIns="45720" anchor="t" anchorCtr="0" upright="1">
                                <a:noAutofit/>
                              </wps:bodyPr>
                            </wps:wsp>
                            <wps:wsp>
                              <wps:cNvPr id="253117572" name="Rectangle 8"/>
                              <wps:cNvSpPr>
                                <a:spLocks noChangeArrowheads="1"/>
                              </wps:cNvSpPr>
                              <wps:spPr bwMode="auto">
                                <a:xfrm>
                                  <a:off x="1620" y="1596"/>
                                  <a:ext cx="1152" cy="636"/>
                                </a:xfrm>
                                <a:prstGeom prst="rect">
                                  <a:avLst/>
                                </a:prstGeom>
                                <a:solidFill>
                                  <a:srgbClr val="FFFFFF"/>
                                </a:solidFill>
                                <a:ln w="12700" cmpd="sng">
                                  <a:solidFill>
                                    <a:srgbClr val="000000"/>
                                  </a:solidFill>
                                  <a:miter lim="800000"/>
                                  <a:headEnd/>
                                  <a:tailEnd/>
                                </a:ln>
                              </wps:spPr>
                              <wps:bodyPr rot="0" vert="horz" wrap="square" lIns="91440" tIns="45720" rIns="91440" bIns="45720" anchor="t" anchorCtr="0" upright="1">
                                <a:noAutofit/>
                              </wps:bodyPr>
                            </wps:wsp>
                            <wps:wsp>
                              <wps:cNvPr id="475420289" name="Rectangle 9"/>
                              <wps:cNvSpPr>
                                <a:spLocks noChangeArrowheads="1"/>
                              </wps:cNvSpPr>
                              <wps:spPr bwMode="auto">
                                <a:xfrm>
                                  <a:off x="1608" y="2376"/>
                                  <a:ext cx="1152" cy="636"/>
                                </a:xfrm>
                                <a:prstGeom prst="rect">
                                  <a:avLst/>
                                </a:prstGeom>
                                <a:solidFill>
                                  <a:srgbClr val="FFFFFF"/>
                                </a:solidFill>
                                <a:ln w="12700" cmpd="sng">
                                  <a:solidFill>
                                    <a:srgbClr val="000000"/>
                                  </a:solidFill>
                                  <a:miter lim="800000"/>
                                  <a:headEnd/>
                                  <a:tailEnd/>
                                </a:ln>
                              </wps:spPr>
                              <wps:bodyPr rot="0" vert="horz" wrap="square" lIns="91440" tIns="45720" rIns="91440" bIns="45720" anchor="t" anchorCtr="0" upright="1">
                                <a:noAutofit/>
                              </wps:bodyPr>
                            </wps:wsp>
                            <wps:wsp>
                              <wps:cNvPr id="1105650445" name="Rectangle 10"/>
                              <wps:cNvSpPr>
                                <a:spLocks noChangeArrowheads="1"/>
                              </wps:cNvSpPr>
                              <wps:spPr bwMode="auto">
                                <a:xfrm>
                                  <a:off x="1608" y="4740"/>
                                  <a:ext cx="1152" cy="636"/>
                                </a:xfrm>
                                <a:prstGeom prst="rect">
                                  <a:avLst/>
                                </a:prstGeom>
                                <a:solidFill>
                                  <a:srgbClr val="FFFFFF"/>
                                </a:solidFill>
                                <a:ln w="12700" cmpd="sng">
                                  <a:solidFill>
                                    <a:srgbClr val="000000"/>
                                  </a:solidFill>
                                  <a:miter lim="800000"/>
                                  <a:headEnd/>
                                  <a:tailEnd/>
                                </a:ln>
                              </wps:spPr>
                              <wps:bodyPr rot="0" vert="horz" wrap="square" lIns="91440" tIns="45720" rIns="91440" bIns="45720" anchor="t" anchorCtr="0" upright="1">
                                <a:noAutofit/>
                              </wps:bodyPr>
                            </wps:wsp>
                            <wps:wsp>
                              <wps:cNvPr id="1444521881" name="Rectangle 11"/>
                              <wps:cNvSpPr>
                                <a:spLocks noChangeArrowheads="1"/>
                              </wps:cNvSpPr>
                              <wps:spPr bwMode="auto">
                                <a:xfrm>
                                  <a:off x="1608" y="3936"/>
                                  <a:ext cx="1152" cy="636"/>
                                </a:xfrm>
                                <a:prstGeom prst="rect">
                                  <a:avLst/>
                                </a:prstGeom>
                                <a:solidFill>
                                  <a:srgbClr val="FFFFFF"/>
                                </a:solidFill>
                                <a:ln w="12700" cmpd="sng">
                                  <a:solidFill>
                                    <a:srgbClr val="000000"/>
                                  </a:solidFill>
                                  <a:miter lim="800000"/>
                                  <a:headEnd/>
                                  <a:tailEnd/>
                                </a:ln>
                              </wps:spPr>
                              <wps:bodyPr rot="0" vert="horz" wrap="square" lIns="91440" tIns="45720" rIns="91440" bIns="45720" anchor="t" anchorCtr="0" upright="1">
                                <a:noAutofit/>
                              </wps:bodyPr>
                            </wps:wsp>
                            <wps:wsp>
                              <wps:cNvPr id="2016696802" name="Rectangle 12"/>
                              <wps:cNvSpPr>
                                <a:spLocks noChangeArrowheads="1"/>
                              </wps:cNvSpPr>
                              <wps:spPr bwMode="auto">
                                <a:xfrm>
                                  <a:off x="1608" y="3144"/>
                                  <a:ext cx="1152" cy="636"/>
                                </a:xfrm>
                                <a:prstGeom prst="rect">
                                  <a:avLst/>
                                </a:prstGeom>
                                <a:solidFill>
                                  <a:srgbClr val="FFFFFF"/>
                                </a:solidFill>
                                <a:ln w="12700" cmpd="sng">
                                  <a:solidFill>
                                    <a:srgbClr val="000000"/>
                                  </a:solidFill>
                                  <a:miter lim="800000"/>
                                  <a:headEnd/>
                                  <a:tailEnd/>
                                </a:ln>
                              </wps:spPr>
                              <wps:bodyPr rot="0" vert="horz" wrap="square" lIns="91440" tIns="45720" rIns="91440" bIns="45720" anchor="t" anchorCtr="0" upright="1">
                                <a:noAutofit/>
                              </wps:bodyPr>
                            </wps:wsp>
                            <wps:wsp>
                              <wps:cNvPr id="1829954379" name="AutoShape 13"/>
                              <wps:cNvCnPr>
                                <a:cxnSpLocks noChangeShapeType="1"/>
                              </wps:cNvCnPr>
                              <wps:spPr bwMode="auto">
                                <a:xfrm>
                                  <a:off x="1596" y="4728"/>
                                  <a:ext cx="0" cy="1020"/>
                                </a:xfrm>
                                <a:prstGeom prst="straightConnector1">
                                  <a:avLst/>
                                </a:prstGeom>
                                <a:noFill/>
                                <a:ln w="19050" cap="rnd" cmpd="sng">
                                  <a:solidFill>
                                    <a:sysClr val="windowText" lastClr="000000">
                                      <a:lumMod val="100000"/>
                                      <a:lumOff val="0"/>
                                    </a:sysClr>
                                  </a:solidFill>
                                  <a:prstDash val="sysDot"/>
                                  <a:round/>
                                  <a:headEnd type="none" w="med" len="med"/>
                                  <a:tailEnd type="none" w="med" len="med"/>
                                </a:ln>
                              </wps:spPr>
                              <wps:bodyPr/>
                            </wps:wsp>
                            <wps:wsp>
                              <wps:cNvPr id="460374037" name="Rectangle 14"/>
                              <wps:cNvSpPr>
                                <a:spLocks noChangeArrowheads="1"/>
                              </wps:cNvSpPr>
                              <wps:spPr bwMode="auto">
                                <a:xfrm>
                                  <a:off x="2952" y="1584"/>
                                  <a:ext cx="1152" cy="636"/>
                                </a:xfrm>
                                <a:prstGeom prst="rect">
                                  <a:avLst/>
                                </a:prstGeom>
                                <a:solidFill>
                                  <a:srgbClr val="FFFFFF"/>
                                </a:solidFill>
                                <a:ln w="12700" cmpd="sng">
                                  <a:solidFill>
                                    <a:srgbClr val="000000"/>
                                  </a:solidFill>
                                  <a:miter lim="800000"/>
                                  <a:headEnd/>
                                  <a:tailEnd/>
                                </a:ln>
                              </wps:spPr>
                              <wps:bodyPr rot="0" vert="horz" wrap="square" lIns="91440" tIns="45720" rIns="91440" bIns="45720" anchor="t" anchorCtr="0" upright="1">
                                <a:noAutofit/>
                              </wps:bodyPr>
                            </wps:wsp>
                            <wps:wsp>
                              <wps:cNvPr id="1847839276" name="Rectangle 15"/>
                              <wps:cNvSpPr>
                                <a:spLocks noChangeArrowheads="1"/>
                              </wps:cNvSpPr>
                              <wps:spPr bwMode="auto">
                                <a:xfrm>
                                  <a:off x="2940" y="2364"/>
                                  <a:ext cx="1152" cy="636"/>
                                </a:xfrm>
                                <a:prstGeom prst="rect">
                                  <a:avLst/>
                                </a:prstGeom>
                                <a:solidFill>
                                  <a:srgbClr val="FFFFFF"/>
                                </a:solidFill>
                                <a:ln w="12700" cmpd="sng">
                                  <a:solidFill>
                                    <a:srgbClr val="000000"/>
                                  </a:solidFill>
                                  <a:miter lim="800000"/>
                                  <a:headEnd/>
                                  <a:tailEnd/>
                                </a:ln>
                              </wps:spPr>
                              <wps:bodyPr rot="0" vert="horz" wrap="square" lIns="91440" tIns="45720" rIns="91440" bIns="45720" anchor="t" anchorCtr="0" upright="1">
                                <a:noAutofit/>
                              </wps:bodyPr>
                            </wps:wsp>
                            <wps:wsp>
                              <wps:cNvPr id="2058153228" name="Rectangle 16"/>
                              <wps:cNvSpPr>
                                <a:spLocks noChangeArrowheads="1"/>
                              </wps:cNvSpPr>
                              <wps:spPr bwMode="auto">
                                <a:xfrm>
                                  <a:off x="2940" y="4728"/>
                                  <a:ext cx="1152" cy="636"/>
                                </a:xfrm>
                                <a:prstGeom prst="rect">
                                  <a:avLst/>
                                </a:prstGeom>
                                <a:solidFill>
                                  <a:srgbClr val="FFFFFF"/>
                                </a:solidFill>
                                <a:ln w="12700" cmpd="sng">
                                  <a:solidFill>
                                    <a:srgbClr val="000000"/>
                                  </a:solidFill>
                                  <a:miter lim="800000"/>
                                  <a:headEnd/>
                                  <a:tailEnd/>
                                </a:ln>
                              </wps:spPr>
                              <wps:bodyPr rot="0" vert="horz" wrap="square" lIns="91440" tIns="45720" rIns="91440" bIns="45720" anchor="t" anchorCtr="0" upright="1">
                                <a:noAutofit/>
                              </wps:bodyPr>
                            </wps:wsp>
                            <wps:wsp>
                              <wps:cNvPr id="315489478" name="Rectangle 17"/>
                              <wps:cNvSpPr>
                                <a:spLocks noChangeArrowheads="1"/>
                              </wps:cNvSpPr>
                              <wps:spPr bwMode="auto">
                                <a:xfrm>
                                  <a:off x="2940" y="3924"/>
                                  <a:ext cx="1152" cy="636"/>
                                </a:xfrm>
                                <a:prstGeom prst="rect">
                                  <a:avLst/>
                                </a:prstGeom>
                                <a:solidFill>
                                  <a:srgbClr val="FFFFFF"/>
                                </a:solidFill>
                                <a:ln w="12700" cmpd="sng">
                                  <a:solidFill>
                                    <a:srgbClr val="000000"/>
                                  </a:solidFill>
                                  <a:miter lim="800000"/>
                                  <a:headEnd/>
                                  <a:tailEnd/>
                                </a:ln>
                              </wps:spPr>
                              <wps:bodyPr rot="0" vert="horz" wrap="square" lIns="91440" tIns="45720" rIns="91440" bIns="45720" anchor="t" anchorCtr="0" upright="1">
                                <a:noAutofit/>
                              </wps:bodyPr>
                            </wps:wsp>
                            <wps:wsp>
                              <wps:cNvPr id="1713211767" name="Rectangle 18"/>
                              <wps:cNvSpPr>
                                <a:spLocks noChangeArrowheads="1"/>
                              </wps:cNvSpPr>
                              <wps:spPr bwMode="auto">
                                <a:xfrm>
                                  <a:off x="2940" y="3132"/>
                                  <a:ext cx="1152" cy="636"/>
                                </a:xfrm>
                                <a:prstGeom prst="rect">
                                  <a:avLst/>
                                </a:prstGeom>
                                <a:solidFill>
                                  <a:srgbClr val="FFFFFF"/>
                                </a:solidFill>
                                <a:ln w="12700" cmpd="sng">
                                  <a:solidFill>
                                    <a:srgbClr val="000000"/>
                                  </a:solidFill>
                                  <a:miter lim="800000"/>
                                  <a:headEnd/>
                                  <a:tailEnd/>
                                </a:ln>
                              </wps:spPr>
                              <wps:bodyPr rot="0" vert="horz" wrap="square" lIns="91440" tIns="45720" rIns="91440" bIns="45720" anchor="t" anchorCtr="0" upright="1">
                                <a:noAutofit/>
                              </wps:bodyPr>
                            </wps:wsp>
                            <wps:wsp>
                              <wps:cNvPr id="281952547" name="Rectangle 19"/>
                              <wps:cNvSpPr>
                                <a:spLocks noChangeArrowheads="1"/>
                              </wps:cNvSpPr>
                              <wps:spPr bwMode="auto">
                                <a:xfrm>
                                  <a:off x="4296" y="1596"/>
                                  <a:ext cx="1152" cy="636"/>
                                </a:xfrm>
                                <a:prstGeom prst="rect">
                                  <a:avLst/>
                                </a:prstGeom>
                                <a:solidFill>
                                  <a:srgbClr val="FFFFFF"/>
                                </a:solidFill>
                                <a:ln w="12700" cmpd="sng">
                                  <a:solidFill>
                                    <a:srgbClr val="000000"/>
                                  </a:solidFill>
                                  <a:miter lim="800000"/>
                                  <a:headEnd/>
                                  <a:tailEnd/>
                                </a:ln>
                              </wps:spPr>
                              <wps:bodyPr rot="0" vert="horz" wrap="square" lIns="91440" tIns="45720" rIns="91440" bIns="45720" anchor="t" anchorCtr="0" upright="1">
                                <a:noAutofit/>
                              </wps:bodyPr>
                            </wps:wsp>
                            <wps:wsp>
                              <wps:cNvPr id="1423662662" name="Rectangle 20"/>
                              <wps:cNvSpPr>
                                <a:spLocks noChangeArrowheads="1"/>
                              </wps:cNvSpPr>
                              <wps:spPr bwMode="auto">
                                <a:xfrm>
                                  <a:off x="4284" y="2376"/>
                                  <a:ext cx="1152" cy="636"/>
                                </a:xfrm>
                                <a:prstGeom prst="rect">
                                  <a:avLst/>
                                </a:prstGeom>
                                <a:solidFill>
                                  <a:srgbClr val="FFFFFF"/>
                                </a:solidFill>
                                <a:ln w="12700" cmpd="sng">
                                  <a:solidFill>
                                    <a:srgbClr val="000000"/>
                                  </a:solidFill>
                                  <a:miter lim="800000"/>
                                  <a:headEnd/>
                                  <a:tailEnd/>
                                </a:ln>
                              </wps:spPr>
                              <wps:bodyPr rot="0" vert="horz" wrap="square" lIns="91440" tIns="45720" rIns="91440" bIns="45720" anchor="t" anchorCtr="0" upright="1">
                                <a:noAutofit/>
                              </wps:bodyPr>
                            </wps:wsp>
                            <wps:wsp>
                              <wps:cNvPr id="472897429" name="Rectangle 21"/>
                              <wps:cNvSpPr>
                                <a:spLocks noChangeArrowheads="1"/>
                              </wps:cNvSpPr>
                              <wps:spPr bwMode="auto">
                                <a:xfrm>
                                  <a:off x="4284" y="4740"/>
                                  <a:ext cx="1152" cy="636"/>
                                </a:xfrm>
                                <a:prstGeom prst="rect">
                                  <a:avLst/>
                                </a:prstGeom>
                                <a:solidFill>
                                  <a:srgbClr val="FFFFFF"/>
                                </a:solidFill>
                                <a:ln w="12700" cmpd="sng">
                                  <a:solidFill>
                                    <a:srgbClr val="000000"/>
                                  </a:solidFill>
                                  <a:miter lim="800000"/>
                                  <a:headEnd/>
                                  <a:tailEnd/>
                                </a:ln>
                              </wps:spPr>
                              <wps:bodyPr rot="0" vert="horz" wrap="square" lIns="91440" tIns="45720" rIns="91440" bIns="45720" anchor="t" anchorCtr="0" upright="1">
                                <a:noAutofit/>
                              </wps:bodyPr>
                            </wps:wsp>
                            <wps:wsp>
                              <wps:cNvPr id="1256708712" name="Rectangle 22"/>
                              <wps:cNvSpPr>
                                <a:spLocks noChangeArrowheads="1"/>
                              </wps:cNvSpPr>
                              <wps:spPr bwMode="auto">
                                <a:xfrm>
                                  <a:off x="4284" y="3936"/>
                                  <a:ext cx="1152" cy="636"/>
                                </a:xfrm>
                                <a:prstGeom prst="rect">
                                  <a:avLst/>
                                </a:prstGeom>
                                <a:solidFill>
                                  <a:srgbClr val="FFFFFF"/>
                                </a:solidFill>
                                <a:ln w="12700" cmpd="sng">
                                  <a:solidFill>
                                    <a:srgbClr val="000000"/>
                                  </a:solidFill>
                                  <a:miter lim="800000"/>
                                  <a:headEnd/>
                                  <a:tailEnd/>
                                </a:ln>
                              </wps:spPr>
                              <wps:bodyPr rot="0" vert="horz" wrap="square" lIns="91440" tIns="45720" rIns="91440" bIns="45720" anchor="t" anchorCtr="0" upright="1">
                                <a:noAutofit/>
                              </wps:bodyPr>
                            </wps:wsp>
                            <wps:wsp>
                              <wps:cNvPr id="1079435449" name="Rectangle 23"/>
                              <wps:cNvSpPr>
                                <a:spLocks noChangeArrowheads="1"/>
                              </wps:cNvSpPr>
                              <wps:spPr bwMode="auto">
                                <a:xfrm>
                                  <a:off x="4284" y="3144"/>
                                  <a:ext cx="1152" cy="636"/>
                                </a:xfrm>
                                <a:prstGeom prst="rect">
                                  <a:avLst/>
                                </a:prstGeom>
                                <a:solidFill>
                                  <a:srgbClr val="FFFFFF"/>
                                </a:solidFill>
                                <a:ln w="12700" cmpd="sng">
                                  <a:solidFill>
                                    <a:srgbClr val="000000"/>
                                  </a:solidFill>
                                  <a:miter lim="800000"/>
                                  <a:headEnd/>
                                  <a:tailEnd/>
                                </a:ln>
                              </wps:spPr>
                              <wps:bodyPr rot="0" vert="horz" wrap="square" lIns="91440" tIns="45720" rIns="91440" bIns="45720" anchor="t" anchorCtr="0" upright="1">
                                <a:noAutofit/>
                              </wps:bodyPr>
                            </wps:wsp>
                            <wps:wsp>
                              <wps:cNvPr id="403672577" name="Rectangle 24"/>
                              <wps:cNvSpPr>
                                <a:spLocks noChangeArrowheads="1"/>
                              </wps:cNvSpPr>
                              <wps:spPr bwMode="auto">
                                <a:xfrm>
                                  <a:off x="5616" y="1596"/>
                                  <a:ext cx="1152" cy="636"/>
                                </a:xfrm>
                                <a:prstGeom prst="rect">
                                  <a:avLst/>
                                </a:prstGeom>
                                <a:solidFill>
                                  <a:srgbClr val="FFFFFF"/>
                                </a:solidFill>
                                <a:ln w="12700" cmpd="sng">
                                  <a:solidFill>
                                    <a:srgbClr val="000000"/>
                                  </a:solidFill>
                                  <a:miter lim="800000"/>
                                  <a:headEnd/>
                                  <a:tailEnd/>
                                </a:ln>
                              </wps:spPr>
                              <wps:bodyPr rot="0" vert="horz" wrap="square" lIns="91440" tIns="45720" rIns="91440" bIns="45720" anchor="t" anchorCtr="0" upright="1">
                                <a:noAutofit/>
                              </wps:bodyPr>
                            </wps:wsp>
                            <wps:wsp>
                              <wps:cNvPr id="658318231" name="Rectangle 25"/>
                              <wps:cNvSpPr>
                                <a:spLocks noChangeArrowheads="1"/>
                              </wps:cNvSpPr>
                              <wps:spPr bwMode="auto">
                                <a:xfrm>
                                  <a:off x="5604" y="2376"/>
                                  <a:ext cx="1152" cy="636"/>
                                </a:xfrm>
                                <a:prstGeom prst="rect">
                                  <a:avLst/>
                                </a:prstGeom>
                                <a:solidFill>
                                  <a:srgbClr val="FFFFFF"/>
                                </a:solidFill>
                                <a:ln w="12700" cmpd="sng">
                                  <a:solidFill>
                                    <a:srgbClr val="000000"/>
                                  </a:solidFill>
                                  <a:miter lim="800000"/>
                                  <a:headEnd/>
                                  <a:tailEnd/>
                                </a:ln>
                              </wps:spPr>
                              <wps:bodyPr rot="0" vert="horz" wrap="square" lIns="91440" tIns="45720" rIns="91440" bIns="45720" anchor="t" anchorCtr="0" upright="1">
                                <a:noAutofit/>
                              </wps:bodyPr>
                            </wps:wsp>
                            <wps:wsp>
                              <wps:cNvPr id="1483624907" name="Rectangle 26"/>
                              <wps:cNvSpPr>
                                <a:spLocks noChangeArrowheads="1"/>
                              </wps:cNvSpPr>
                              <wps:spPr bwMode="auto">
                                <a:xfrm>
                                  <a:off x="5604" y="4740"/>
                                  <a:ext cx="1152" cy="636"/>
                                </a:xfrm>
                                <a:prstGeom prst="rect">
                                  <a:avLst/>
                                </a:prstGeom>
                                <a:solidFill>
                                  <a:srgbClr val="FFFFFF"/>
                                </a:solidFill>
                                <a:ln w="12700" cmpd="sng">
                                  <a:solidFill>
                                    <a:srgbClr val="000000"/>
                                  </a:solidFill>
                                  <a:miter lim="800000"/>
                                  <a:headEnd/>
                                  <a:tailEnd/>
                                </a:ln>
                              </wps:spPr>
                              <wps:bodyPr rot="0" vert="horz" wrap="square" lIns="91440" tIns="45720" rIns="91440" bIns="45720" anchor="t" anchorCtr="0" upright="1">
                                <a:noAutofit/>
                              </wps:bodyPr>
                            </wps:wsp>
                            <wps:wsp>
                              <wps:cNvPr id="176299588" name="Rectangle 27"/>
                              <wps:cNvSpPr>
                                <a:spLocks noChangeArrowheads="1"/>
                              </wps:cNvSpPr>
                              <wps:spPr bwMode="auto">
                                <a:xfrm>
                                  <a:off x="5604" y="3936"/>
                                  <a:ext cx="1152" cy="636"/>
                                </a:xfrm>
                                <a:prstGeom prst="rect">
                                  <a:avLst/>
                                </a:prstGeom>
                                <a:solidFill>
                                  <a:srgbClr val="FFFFFF"/>
                                </a:solidFill>
                                <a:ln w="12700" cmpd="sng">
                                  <a:solidFill>
                                    <a:srgbClr val="000000"/>
                                  </a:solidFill>
                                  <a:miter lim="800000"/>
                                  <a:headEnd/>
                                  <a:tailEnd/>
                                </a:ln>
                              </wps:spPr>
                              <wps:bodyPr rot="0" vert="horz" wrap="square" lIns="91440" tIns="45720" rIns="91440" bIns="45720" anchor="t" anchorCtr="0" upright="1">
                                <a:noAutofit/>
                              </wps:bodyPr>
                            </wps:wsp>
                            <wps:wsp>
                              <wps:cNvPr id="1340881156" name="Rectangle 28"/>
                              <wps:cNvSpPr>
                                <a:spLocks noChangeArrowheads="1"/>
                              </wps:cNvSpPr>
                              <wps:spPr bwMode="auto">
                                <a:xfrm>
                                  <a:off x="5604" y="3144"/>
                                  <a:ext cx="1152" cy="636"/>
                                </a:xfrm>
                                <a:prstGeom prst="rect">
                                  <a:avLst/>
                                </a:prstGeom>
                                <a:solidFill>
                                  <a:srgbClr val="FFFFFF"/>
                                </a:solidFill>
                                <a:ln w="12700" cmpd="sng">
                                  <a:solidFill>
                                    <a:srgbClr val="000000"/>
                                  </a:solidFill>
                                  <a:miter lim="800000"/>
                                  <a:headEnd/>
                                  <a:tailEnd/>
                                </a:ln>
                              </wps:spPr>
                              <wps:bodyPr rot="0" vert="horz" wrap="square" lIns="91440" tIns="45720" rIns="91440" bIns="45720" anchor="t" anchorCtr="0" upright="1">
                                <a:noAutofit/>
                              </wps:bodyPr>
                            </wps:wsp>
                            <wps:wsp>
                              <wps:cNvPr id="645106956" name="Rectangle 29"/>
                              <wps:cNvSpPr>
                                <a:spLocks noChangeArrowheads="1"/>
                              </wps:cNvSpPr>
                              <wps:spPr bwMode="auto">
                                <a:xfrm>
                                  <a:off x="6960" y="1608"/>
                                  <a:ext cx="1152" cy="636"/>
                                </a:xfrm>
                                <a:prstGeom prst="rect">
                                  <a:avLst/>
                                </a:prstGeom>
                                <a:solidFill>
                                  <a:srgbClr val="FFFFFF"/>
                                </a:solidFill>
                                <a:ln w="12700" cmpd="sng">
                                  <a:solidFill>
                                    <a:srgbClr val="000000"/>
                                  </a:solidFill>
                                  <a:miter lim="800000"/>
                                  <a:headEnd/>
                                  <a:tailEnd/>
                                </a:ln>
                              </wps:spPr>
                              <wps:bodyPr rot="0" vert="horz" wrap="square" lIns="91440" tIns="45720" rIns="91440" bIns="45720" anchor="t" anchorCtr="0" upright="1">
                                <a:noAutofit/>
                              </wps:bodyPr>
                            </wps:wsp>
                            <wps:wsp>
                              <wps:cNvPr id="1766951503" name="Rectangle 30"/>
                              <wps:cNvSpPr>
                                <a:spLocks noChangeArrowheads="1"/>
                              </wps:cNvSpPr>
                              <wps:spPr bwMode="auto">
                                <a:xfrm>
                                  <a:off x="6948" y="2388"/>
                                  <a:ext cx="1152" cy="636"/>
                                </a:xfrm>
                                <a:prstGeom prst="rect">
                                  <a:avLst/>
                                </a:prstGeom>
                                <a:solidFill>
                                  <a:srgbClr val="FFFFFF"/>
                                </a:solidFill>
                                <a:ln w="12700" cmpd="sng">
                                  <a:solidFill>
                                    <a:srgbClr val="000000"/>
                                  </a:solidFill>
                                  <a:miter lim="800000"/>
                                  <a:headEnd/>
                                  <a:tailEnd/>
                                </a:ln>
                              </wps:spPr>
                              <wps:bodyPr rot="0" vert="horz" wrap="square" lIns="91440" tIns="45720" rIns="91440" bIns="45720" anchor="t" anchorCtr="0" upright="1">
                                <a:noAutofit/>
                              </wps:bodyPr>
                            </wps:wsp>
                            <wps:wsp>
                              <wps:cNvPr id="273616561" name="Rectangle 31"/>
                              <wps:cNvSpPr>
                                <a:spLocks noChangeArrowheads="1"/>
                              </wps:cNvSpPr>
                              <wps:spPr bwMode="auto">
                                <a:xfrm>
                                  <a:off x="6948" y="3948"/>
                                  <a:ext cx="1152" cy="636"/>
                                </a:xfrm>
                                <a:prstGeom prst="rect">
                                  <a:avLst/>
                                </a:prstGeom>
                                <a:solidFill>
                                  <a:srgbClr val="FFFFFF"/>
                                </a:solidFill>
                                <a:ln w="12700" cmpd="sng">
                                  <a:solidFill>
                                    <a:srgbClr val="000000"/>
                                  </a:solidFill>
                                  <a:miter lim="800000"/>
                                  <a:headEnd/>
                                  <a:tailEnd/>
                                </a:ln>
                              </wps:spPr>
                              <wps:bodyPr rot="0" vert="horz" wrap="square" lIns="91440" tIns="45720" rIns="91440" bIns="45720" anchor="t" anchorCtr="0" upright="1">
                                <a:noAutofit/>
                              </wps:bodyPr>
                            </wps:wsp>
                            <wps:wsp>
                              <wps:cNvPr id="1307448402" name="Rectangle 32"/>
                              <wps:cNvSpPr>
                                <a:spLocks noChangeArrowheads="1"/>
                              </wps:cNvSpPr>
                              <wps:spPr bwMode="auto">
                                <a:xfrm>
                                  <a:off x="6948" y="3156"/>
                                  <a:ext cx="1152" cy="636"/>
                                </a:xfrm>
                                <a:prstGeom prst="rect">
                                  <a:avLst/>
                                </a:prstGeom>
                                <a:solidFill>
                                  <a:srgbClr val="FFFFFF"/>
                                </a:solidFill>
                                <a:ln w="12700" cmpd="sng">
                                  <a:solidFill>
                                    <a:srgbClr val="000000"/>
                                  </a:solidFill>
                                  <a:miter lim="800000"/>
                                  <a:headEnd/>
                                  <a:tailEnd/>
                                </a:ln>
                              </wps:spPr>
                              <wps:bodyPr rot="0" vert="horz" wrap="square" lIns="91440" tIns="45720" rIns="91440" bIns="45720" anchor="t" anchorCtr="0" upright="1">
                                <a:noAutofit/>
                              </wps:bodyPr>
                            </wps:wsp>
                            <wps:wsp>
                              <wps:cNvPr id="712504841" name="AutoShape 33"/>
                              <wps:cNvCnPr>
                                <a:cxnSpLocks noChangeShapeType="1"/>
                              </wps:cNvCnPr>
                              <wps:spPr bwMode="auto">
                                <a:xfrm>
                                  <a:off x="2748" y="4740"/>
                                  <a:ext cx="0" cy="1020"/>
                                </a:xfrm>
                                <a:prstGeom prst="straightConnector1">
                                  <a:avLst/>
                                </a:prstGeom>
                                <a:noFill/>
                                <a:ln w="19050" cap="rnd" cmpd="sng">
                                  <a:solidFill>
                                    <a:sysClr val="windowText" lastClr="000000">
                                      <a:lumMod val="100000"/>
                                      <a:lumOff val="0"/>
                                    </a:sysClr>
                                  </a:solidFill>
                                  <a:prstDash val="sysDot"/>
                                  <a:round/>
                                  <a:headEnd type="none" w="med" len="med"/>
                                  <a:tailEnd type="none" w="med" len="med"/>
                                </a:ln>
                              </wps:spPr>
                              <wps:bodyPr/>
                            </wps:wsp>
                            <wps:wsp>
                              <wps:cNvPr id="2139368947" name="AutoShape 34"/>
                              <wps:cNvCnPr>
                                <a:cxnSpLocks noChangeShapeType="1"/>
                              </wps:cNvCnPr>
                              <wps:spPr bwMode="auto">
                                <a:xfrm>
                                  <a:off x="1584" y="5736"/>
                                  <a:ext cx="1191" cy="0"/>
                                </a:xfrm>
                                <a:prstGeom prst="straightConnector1">
                                  <a:avLst/>
                                </a:prstGeom>
                                <a:noFill/>
                                <a:ln w="19050" cap="flat" cmpd="sng">
                                  <a:solidFill>
                                    <a:srgbClr val="000000"/>
                                  </a:solidFill>
                                  <a:prstDash val="solid"/>
                                  <a:round/>
                                  <a:headEnd type="triangle" w="med" len="med"/>
                                  <a:tailEnd type="triangle" w="med" len="med"/>
                                </a:ln>
                              </wps:spPr>
                              <wps:bodyPr/>
                            </wps:wsp>
                            <wps:wsp>
                              <wps:cNvPr id="1015582017" name="AutoShape 35"/>
                              <wps:cNvCnPr>
                                <a:cxnSpLocks noChangeShapeType="1"/>
                              </wps:cNvCnPr>
                              <wps:spPr bwMode="auto">
                                <a:xfrm>
                                  <a:off x="1332" y="4752"/>
                                  <a:ext cx="0" cy="624"/>
                                </a:xfrm>
                                <a:prstGeom prst="straightConnector1">
                                  <a:avLst/>
                                </a:prstGeom>
                                <a:noFill/>
                                <a:ln w="19050" cap="flat" cmpd="sng">
                                  <a:solidFill>
                                    <a:srgbClr val="000000"/>
                                  </a:solidFill>
                                  <a:prstDash val="solid"/>
                                  <a:round/>
                                  <a:headEnd type="triangle" w="med" len="med"/>
                                  <a:tailEnd type="triangle" w="med" len="med"/>
                                </a:ln>
                              </wps:spPr>
                              <wps:bodyPr/>
                            </wps:wsp>
                            <wps:wsp>
                              <wps:cNvPr id="1877584663" name="AutoShape 36"/>
                              <wps:cNvCnPr>
                                <a:cxnSpLocks noChangeShapeType="1"/>
                              </wps:cNvCnPr>
                              <wps:spPr bwMode="auto">
                                <a:xfrm>
                                  <a:off x="1332" y="4740"/>
                                  <a:ext cx="1333" cy="0"/>
                                </a:xfrm>
                                <a:prstGeom prst="straightConnector1">
                                  <a:avLst/>
                                </a:prstGeom>
                                <a:noFill/>
                                <a:ln w="19050" cap="rnd" cmpd="sng">
                                  <a:solidFill>
                                    <a:sysClr val="windowText" lastClr="000000">
                                      <a:lumMod val="100000"/>
                                      <a:lumOff val="0"/>
                                    </a:sysClr>
                                  </a:solidFill>
                                  <a:prstDash val="sysDot"/>
                                  <a:round/>
                                  <a:headEnd type="none" w="med" len="med"/>
                                  <a:tailEnd type="none" w="med" len="med"/>
                                </a:ln>
                              </wps:spPr>
                              <wps:bodyPr/>
                            </wps:wsp>
                            <wps:wsp>
                              <wps:cNvPr id="962481203" name="AutoShape 37"/>
                              <wps:cNvCnPr>
                                <a:cxnSpLocks noChangeShapeType="1"/>
                              </wps:cNvCnPr>
                              <wps:spPr bwMode="auto">
                                <a:xfrm>
                                  <a:off x="1331" y="5376"/>
                                  <a:ext cx="1333" cy="0"/>
                                </a:xfrm>
                                <a:prstGeom prst="straightConnector1">
                                  <a:avLst/>
                                </a:prstGeom>
                                <a:noFill/>
                                <a:ln w="19050" cap="rnd" cmpd="sng">
                                  <a:solidFill>
                                    <a:sysClr val="windowText" lastClr="000000">
                                      <a:lumMod val="100000"/>
                                      <a:lumOff val="0"/>
                                    </a:sysClr>
                                  </a:solidFill>
                                  <a:prstDash val="sysDot"/>
                                  <a:round/>
                                  <a:headEnd type="none" w="med" len="med"/>
                                  <a:tailEnd type="none" w="med" len="med"/>
                                </a:ln>
                              </wps:spPr>
                              <wps:bodyPr/>
                            </wps:wsp>
                          </wpg:grpSp>
                          <wps:wsp>
                            <wps:cNvPr id="1278074028" name="AutoShape 38"/>
                            <wps:cNvCnPr>
                              <a:cxnSpLocks noChangeShapeType="1"/>
                            </wps:cNvCnPr>
                            <wps:spPr bwMode="auto">
                              <a:xfrm flipH="1">
                                <a:off x="4284" y="4812"/>
                                <a:ext cx="0" cy="960"/>
                              </a:xfrm>
                              <a:prstGeom prst="straightConnector1">
                                <a:avLst/>
                              </a:prstGeom>
                              <a:noFill/>
                              <a:ln w="19050" cap="flat" cmpd="sng">
                                <a:solidFill>
                                  <a:srgbClr val="000000"/>
                                </a:solidFill>
                                <a:prstDash val="sysDot"/>
                                <a:round/>
                                <a:headEnd type="none" w="med" len="med"/>
                                <a:tailEnd type="none" w="med" len="med"/>
                              </a:ln>
                            </wps:spPr>
                            <wps:bodyPr/>
                          </wps:wsp>
                          <wps:wsp>
                            <wps:cNvPr id="806502171" name="AutoShape 39"/>
                            <wps:cNvCnPr>
                              <a:cxnSpLocks noChangeShapeType="1"/>
                            </wps:cNvCnPr>
                            <wps:spPr bwMode="auto">
                              <a:xfrm flipH="1">
                                <a:off x="4080" y="4812"/>
                                <a:ext cx="0" cy="948"/>
                              </a:xfrm>
                              <a:prstGeom prst="straightConnector1">
                                <a:avLst/>
                              </a:prstGeom>
                              <a:noFill/>
                              <a:ln w="19050" cap="flat" cmpd="sng">
                                <a:solidFill>
                                  <a:srgbClr val="000000"/>
                                </a:solidFill>
                                <a:prstDash val="sysDot"/>
                                <a:round/>
                                <a:headEnd type="none" w="med" len="med"/>
                                <a:tailEnd type="none" w="med" len="med"/>
                              </a:ln>
                            </wps:spPr>
                            <wps:bodyPr/>
                          </wps:wsp>
                          <wps:wsp>
                            <wps:cNvPr id="670146473" name="AutoShape 40"/>
                            <wps:cNvCnPr>
                              <a:cxnSpLocks noChangeShapeType="1"/>
                            </wps:cNvCnPr>
                            <wps:spPr bwMode="auto">
                              <a:xfrm>
                                <a:off x="4032" y="5760"/>
                                <a:ext cx="283" cy="0"/>
                              </a:xfrm>
                              <a:prstGeom prst="straightConnector1">
                                <a:avLst/>
                              </a:prstGeom>
                              <a:noFill/>
                              <a:ln w="19050" cmpd="sng">
                                <a:solidFill>
                                  <a:srgbClr val="000000"/>
                                </a:solidFill>
                                <a:round/>
                                <a:headEnd type="triangle" w="med" len="med"/>
                                <a:tailEnd type="triangle" w="med" len="med"/>
                              </a:ln>
                            </wps:spPr>
                            <wps:bodyPr/>
                          </wps:wsp>
                        </wpg:grpSp>
                        <wpg:grpSp>
                          <wpg:cNvPr id="833967209" name="Groupe 12"/>
                          <wpg:cNvGrpSpPr/>
                          <wpg:grpSpPr>
                            <a:xfrm>
                              <a:off x="1117600" y="321734"/>
                              <a:ext cx="784648" cy="490643"/>
                              <a:chOff x="0" y="0"/>
                              <a:chExt cx="996315" cy="491066"/>
                            </a:xfrm>
                          </wpg:grpSpPr>
                          <wps:wsp>
                            <wps:cNvPr id="484278985" name="Connecteur droit avec flèche 11"/>
                            <wps:cNvCnPr/>
                            <wps:spPr>
                              <a:xfrm>
                                <a:off x="0" y="0"/>
                                <a:ext cx="996315" cy="0"/>
                              </a:xfrm>
                              <a:prstGeom prst="straightConnector1">
                                <a:avLst/>
                              </a:prstGeom>
                              <a:noFill/>
                              <a:ln w="19050" cap="flat" cmpd="sng" algn="ctr">
                                <a:solidFill>
                                  <a:sysClr val="windowText" lastClr="000000"/>
                                </a:solidFill>
                                <a:prstDash val="solid"/>
                                <a:miter lim="800000"/>
                                <a:tailEnd type="triangle"/>
                              </a:ln>
                              <a:effectLst/>
                            </wps:spPr>
                            <wps:bodyPr/>
                          </wps:wsp>
                          <wps:wsp>
                            <wps:cNvPr id="1645088175" name="Connecteur droit avec flèche 11"/>
                            <wps:cNvCnPr/>
                            <wps:spPr>
                              <a:xfrm>
                                <a:off x="16933" y="0"/>
                                <a:ext cx="971762" cy="491066"/>
                              </a:xfrm>
                              <a:prstGeom prst="straightConnector1">
                                <a:avLst/>
                              </a:prstGeom>
                              <a:noFill/>
                              <a:ln w="19050" cap="flat" cmpd="sng" algn="ctr">
                                <a:solidFill>
                                  <a:sysClr val="windowText" lastClr="000000"/>
                                </a:solidFill>
                                <a:prstDash val="solid"/>
                                <a:miter lim="800000"/>
                                <a:tailEnd type="triangle"/>
                              </a:ln>
                              <a:effectLst/>
                            </wps:spPr>
                            <wps:bodyPr/>
                          </wps:wsp>
                        </wpg:grpSp>
                        <wps:wsp>
                          <wps:cNvPr id="1658683507" name="Zone de texte 2"/>
                          <wps:cNvSpPr txBox="1">
                            <a:spLocks noChangeArrowheads="1"/>
                          </wps:cNvSpPr>
                          <wps:spPr bwMode="auto">
                            <a:xfrm>
                              <a:off x="0" y="194733"/>
                              <a:ext cx="1478915" cy="516558"/>
                            </a:xfrm>
                            <a:prstGeom prst="rect">
                              <a:avLst/>
                            </a:prstGeom>
                            <a:solidFill>
                              <a:srgbClr val="FFFFFF"/>
                            </a:solidFill>
                            <a:ln w="9525">
                              <a:solidFill>
                                <a:srgbClr val="000000"/>
                              </a:solidFill>
                              <a:miter lim="800000"/>
                              <a:headEnd/>
                              <a:tailEnd/>
                            </a:ln>
                          </wps:spPr>
                          <wps:txbx>
                            <w:txbxContent>
                              <w:p w14:paraId="600C9DFE" w14:textId="77777777" w:rsidR="0081090D" w:rsidRPr="00077E1D" w:rsidRDefault="0081090D" w:rsidP="0081090D">
                                <w:pPr>
                                  <w:rPr>
                                    <w:rFonts w:ascii="Times New Roman" w:hAnsi="Times New Roman" w:cs="Times New Roman"/>
                                    <w:sz w:val="24"/>
                                    <w:szCs w:val="24"/>
                                    <w:lang w:val="fr-CH"/>
                                  </w:rPr>
                                </w:pPr>
                                <w:r w:rsidRPr="007C13A0">
                                  <w:rPr>
                                    <w:rFonts w:ascii="Times New Roman" w:hAnsi="Times New Roman" w:cs="Times New Roman"/>
                                    <w:sz w:val="24"/>
                                    <w:szCs w:val="24"/>
                                    <w:lang w:val="fr-CH"/>
                                  </w:rPr>
                                  <w:t>Planks or elementary plot</w:t>
                                </w:r>
                              </w:p>
                            </w:txbxContent>
                          </wps:txbx>
                          <wps:bodyPr rot="0" vert="horz" wrap="square" lIns="91440" tIns="45720" rIns="91440" bIns="45720" anchor="t" anchorCtr="0">
                            <a:noAutofit/>
                          </wps:bodyPr>
                        </wps:wsp>
                        <wps:wsp>
                          <wps:cNvPr id="921808278" name="Connecteur droit avec flèche 11"/>
                          <wps:cNvCnPr/>
                          <wps:spPr>
                            <a:xfrm>
                              <a:off x="1354666" y="1261534"/>
                              <a:ext cx="432000" cy="0"/>
                            </a:xfrm>
                            <a:prstGeom prst="straightConnector1">
                              <a:avLst/>
                            </a:prstGeom>
                            <a:noFill/>
                            <a:ln w="19050" cap="flat" cmpd="sng" algn="ctr">
                              <a:solidFill>
                                <a:sysClr val="windowText" lastClr="000000"/>
                              </a:solidFill>
                              <a:prstDash val="solid"/>
                              <a:miter lim="800000"/>
                              <a:tailEnd type="triangle"/>
                            </a:ln>
                            <a:effectLst/>
                          </wps:spPr>
                          <wps:bodyPr/>
                        </wps:wsp>
                        <wps:wsp>
                          <wps:cNvPr id="538529018" name="Zone de texte 2"/>
                          <wps:cNvSpPr txBox="1">
                            <a:spLocks noChangeArrowheads="1"/>
                          </wps:cNvSpPr>
                          <wps:spPr bwMode="auto">
                            <a:xfrm>
                              <a:off x="431800" y="1032934"/>
                              <a:ext cx="1021080" cy="457200"/>
                            </a:xfrm>
                            <a:prstGeom prst="rect">
                              <a:avLst/>
                            </a:prstGeom>
                            <a:solidFill>
                              <a:srgbClr val="FFFFFF"/>
                            </a:solidFill>
                            <a:ln w="9525">
                              <a:solidFill>
                                <a:srgbClr val="000000"/>
                              </a:solidFill>
                              <a:miter lim="800000"/>
                              <a:headEnd/>
                              <a:tailEnd/>
                            </a:ln>
                          </wps:spPr>
                          <wps:txbx>
                            <w:txbxContent>
                              <w:p w14:paraId="6CF91935" w14:textId="77777777" w:rsidR="0081090D" w:rsidRPr="00077E1D" w:rsidRDefault="0081090D" w:rsidP="0081090D">
                                <w:pPr>
                                  <w:rPr>
                                    <w:rFonts w:ascii="Times New Roman" w:hAnsi="Times New Roman" w:cs="Times New Roman"/>
                                    <w:sz w:val="24"/>
                                    <w:szCs w:val="24"/>
                                    <w:lang w:val="fr-CH"/>
                                  </w:rPr>
                                </w:pPr>
                                <w:r w:rsidRPr="007C13A0">
                                  <w:rPr>
                                    <w:rFonts w:ascii="Times New Roman" w:hAnsi="Times New Roman" w:cs="Times New Roman"/>
                                    <w:sz w:val="24"/>
                                    <w:szCs w:val="24"/>
                                    <w:lang w:val="fr-CH"/>
                                  </w:rPr>
                                  <w:t>Plot of tomato</w:t>
                                </w:r>
                              </w:p>
                            </w:txbxContent>
                          </wps:txbx>
                          <wps:bodyPr rot="0" vert="horz" wrap="square" lIns="91440" tIns="45720" rIns="91440" bIns="45720" anchor="t" anchorCtr="0">
                            <a:noAutofit/>
                          </wps:bodyPr>
                        </wps:wsp>
                        <wps:wsp>
                          <wps:cNvPr id="1347102603" name="Zone de texte 2"/>
                          <wps:cNvSpPr txBox="1">
                            <a:spLocks noChangeArrowheads="1"/>
                          </wps:cNvSpPr>
                          <wps:spPr bwMode="auto">
                            <a:xfrm>
                              <a:off x="355600" y="2065867"/>
                              <a:ext cx="1311910" cy="467360"/>
                            </a:xfrm>
                            <a:prstGeom prst="rect">
                              <a:avLst/>
                            </a:prstGeom>
                            <a:solidFill>
                              <a:srgbClr val="FFFFFF"/>
                            </a:solidFill>
                            <a:ln w="9525">
                              <a:noFill/>
                              <a:miter lim="800000"/>
                              <a:headEnd/>
                              <a:tailEnd/>
                            </a:ln>
                          </wps:spPr>
                          <wps:txbx>
                            <w:txbxContent>
                              <w:p w14:paraId="28844B1E" w14:textId="77777777" w:rsidR="0081090D" w:rsidRPr="007C13A0" w:rsidRDefault="0081090D" w:rsidP="0081090D">
                                <w:pPr>
                                  <w:rPr>
                                    <w:rFonts w:ascii="Times New Roman" w:hAnsi="Times New Roman" w:cs="Times New Roman"/>
                                    <w:sz w:val="24"/>
                                    <w:szCs w:val="24"/>
                                    <w:lang w:val="en-US"/>
                                  </w:rPr>
                                </w:pPr>
                                <w:r w:rsidRPr="007C13A0">
                                  <w:rPr>
                                    <w:rFonts w:ascii="Times New Roman" w:hAnsi="Times New Roman" w:cs="Times New Roman"/>
                                    <w:sz w:val="24"/>
                                    <w:szCs w:val="24"/>
                                    <w:lang w:val="en-US"/>
                                  </w:rPr>
                                  <w:t xml:space="preserve">width of the board: </w:t>
                                </w:r>
                                <w:r>
                                  <w:rPr>
                                    <w:rFonts w:ascii="Times New Roman" w:hAnsi="Times New Roman" w:cs="Times New Roman"/>
                                    <w:sz w:val="24"/>
                                    <w:szCs w:val="24"/>
                                    <w:lang w:val="en-US"/>
                                  </w:rPr>
                                  <w:t>W</w:t>
                                </w:r>
                                <w:r w:rsidRPr="007C13A0">
                                  <w:rPr>
                                    <w:rFonts w:ascii="Times New Roman" w:hAnsi="Times New Roman" w:cs="Times New Roman"/>
                                    <w:sz w:val="24"/>
                                    <w:szCs w:val="24"/>
                                    <w:lang w:val="en-US"/>
                                  </w:rPr>
                                  <w:t xml:space="preserve"> = 1</w:t>
                                </w:r>
                                <w:r>
                                  <w:rPr>
                                    <w:rFonts w:ascii="Times New Roman" w:hAnsi="Times New Roman" w:cs="Times New Roman"/>
                                    <w:sz w:val="24"/>
                                    <w:szCs w:val="24"/>
                                    <w:lang w:val="en-US"/>
                                  </w:rPr>
                                  <w:t>.</w:t>
                                </w:r>
                                <w:r w:rsidRPr="007C13A0">
                                  <w:rPr>
                                    <w:rFonts w:ascii="Times New Roman" w:hAnsi="Times New Roman" w:cs="Times New Roman"/>
                                    <w:sz w:val="24"/>
                                    <w:szCs w:val="24"/>
                                    <w:lang w:val="en-US"/>
                                  </w:rPr>
                                  <w:t>5m</w:t>
                                </w:r>
                              </w:p>
                            </w:txbxContent>
                          </wps:txbx>
                          <wps:bodyPr rot="0" vert="horz" wrap="square" lIns="91440" tIns="45720" rIns="91440" bIns="45720" anchor="t" anchorCtr="0">
                            <a:noAutofit/>
                          </wps:bodyPr>
                        </wps:wsp>
                        <wps:wsp>
                          <wps:cNvPr id="754329292" name="Zone de texte 2"/>
                          <wps:cNvSpPr txBox="1">
                            <a:spLocks noChangeArrowheads="1"/>
                          </wps:cNvSpPr>
                          <wps:spPr bwMode="auto">
                            <a:xfrm>
                              <a:off x="1617133" y="2777067"/>
                              <a:ext cx="1354455" cy="467360"/>
                            </a:xfrm>
                            <a:prstGeom prst="rect">
                              <a:avLst/>
                            </a:prstGeom>
                            <a:solidFill>
                              <a:srgbClr val="FFFFFF"/>
                            </a:solidFill>
                            <a:ln w="9525">
                              <a:noFill/>
                              <a:miter lim="800000"/>
                              <a:headEnd/>
                              <a:tailEnd/>
                            </a:ln>
                          </wps:spPr>
                          <wps:txbx>
                            <w:txbxContent>
                              <w:p w14:paraId="6F71511F" w14:textId="77777777" w:rsidR="0081090D" w:rsidRPr="007C13A0" w:rsidRDefault="0081090D" w:rsidP="0081090D">
                                <w:pPr>
                                  <w:rPr>
                                    <w:rFonts w:ascii="Times New Roman" w:hAnsi="Times New Roman" w:cs="Times New Roman"/>
                                    <w:sz w:val="24"/>
                                    <w:szCs w:val="24"/>
                                    <w:lang w:val="en-US"/>
                                  </w:rPr>
                                </w:pPr>
                                <w:r w:rsidRPr="007C13A0">
                                  <w:rPr>
                                    <w:rFonts w:ascii="Times New Roman" w:hAnsi="Times New Roman" w:cs="Times New Roman"/>
                                    <w:sz w:val="24"/>
                                    <w:szCs w:val="24"/>
                                    <w:lang w:val="en-US"/>
                                  </w:rPr>
                                  <w:t>Length of the boeard : L = 2.5m</w:t>
                                </w:r>
                              </w:p>
                            </w:txbxContent>
                          </wps:txbx>
                          <wps:bodyPr rot="0" vert="horz" wrap="square" lIns="91440" tIns="45720" rIns="91440" bIns="45720" anchor="t" anchorCtr="0">
                            <a:noAutofit/>
                          </wps:bodyPr>
                        </wps:wsp>
                        <wps:wsp>
                          <wps:cNvPr id="892881229" name="Zone de texte 2"/>
                          <wps:cNvSpPr txBox="1">
                            <a:spLocks noChangeArrowheads="1"/>
                          </wps:cNvSpPr>
                          <wps:spPr bwMode="auto">
                            <a:xfrm>
                              <a:off x="3031066" y="2785534"/>
                              <a:ext cx="1447800" cy="482600"/>
                            </a:xfrm>
                            <a:prstGeom prst="rect">
                              <a:avLst/>
                            </a:prstGeom>
                            <a:solidFill>
                              <a:srgbClr val="FFFFFF"/>
                            </a:solidFill>
                            <a:ln w="9525">
                              <a:noFill/>
                              <a:miter lim="800000"/>
                              <a:headEnd/>
                              <a:tailEnd/>
                            </a:ln>
                          </wps:spPr>
                          <wps:txbx>
                            <w:txbxContent>
                              <w:p w14:paraId="230B1C2D" w14:textId="77777777" w:rsidR="0081090D" w:rsidRPr="007C13A0" w:rsidRDefault="0081090D" w:rsidP="0081090D">
                                <w:pPr>
                                  <w:rPr>
                                    <w:rFonts w:ascii="Times New Roman" w:hAnsi="Times New Roman" w:cs="Times New Roman"/>
                                    <w:sz w:val="24"/>
                                    <w:szCs w:val="24"/>
                                    <w:lang w:val="en-US"/>
                                  </w:rPr>
                                </w:pPr>
                                <w:r>
                                  <w:rPr>
                                    <w:rFonts w:ascii="Times New Roman" w:hAnsi="Times New Roman" w:cs="Times New Roman"/>
                                    <w:sz w:val="24"/>
                                    <w:szCs w:val="24"/>
                                    <w:lang w:val="en-US"/>
                                  </w:rPr>
                                  <w:t>Space</w:t>
                                </w:r>
                                <w:r w:rsidRPr="007C13A0">
                                  <w:rPr>
                                    <w:rFonts w:ascii="Times New Roman" w:hAnsi="Times New Roman" w:cs="Times New Roman"/>
                                    <w:sz w:val="24"/>
                                    <w:szCs w:val="24"/>
                                    <w:lang w:val="en-US"/>
                                  </w:rPr>
                                  <w:t xml:space="preserve"> between the boards: </w:t>
                                </w:r>
                                <w:r>
                                  <w:rPr>
                                    <w:rFonts w:ascii="Times New Roman" w:hAnsi="Times New Roman" w:cs="Times New Roman"/>
                                    <w:sz w:val="24"/>
                                    <w:szCs w:val="24"/>
                                    <w:lang w:val="en-US"/>
                                  </w:rPr>
                                  <w:t>s</w:t>
                                </w:r>
                                <w:r w:rsidRPr="007C13A0">
                                  <w:rPr>
                                    <w:rFonts w:ascii="Times New Roman" w:hAnsi="Times New Roman" w:cs="Times New Roman"/>
                                    <w:sz w:val="24"/>
                                    <w:szCs w:val="24"/>
                                    <w:lang w:val="en-US"/>
                                  </w:rPr>
                                  <w:t xml:space="preserve"> = 0</w:t>
                                </w:r>
                                <w:r>
                                  <w:rPr>
                                    <w:rFonts w:ascii="Times New Roman" w:hAnsi="Times New Roman" w:cs="Times New Roman"/>
                                    <w:sz w:val="24"/>
                                    <w:szCs w:val="24"/>
                                    <w:lang w:val="en-US"/>
                                  </w:rPr>
                                  <w:t>.</w:t>
                                </w:r>
                                <w:r w:rsidRPr="007C13A0">
                                  <w:rPr>
                                    <w:rFonts w:ascii="Times New Roman" w:hAnsi="Times New Roman" w:cs="Times New Roman"/>
                                    <w:sz w:val="24"/>
                                    <w:szCs w:val="24"/>
                                    <w:lang w:val="en-US"/>
                                  </w:rPr>
                                  <w:t>5m</w:t>
                                </w:r>
                              </w:p>
                            </w:txbxContent>
                          </wps:txbx>
                          <wps:bodyPr rot="0" vert="horz" wrap="square" lIns="91440" tIns="45720" rIns="91440" bIns="45720" anchor="t" anchorCtr="0">
                            <a:noAutofit/>
                          </wps:bodyPr>
                        </wps:wsp>
                      </wpg:grpSp>
                      <wps:wsp>
                        <wps:cNvPr id="1036390598" name="Zone de texte 1"/>
                        <wps:cNvSpPr txBox="1"/>
                        <wps:spPr>
                          <a:xfrm>
                            <a:off x="1719250" y="3267710"/>
                            <a:ext cx="3657600" cy="302260"/>
                          </a:xfrm>
                          <a:prstGeom prst="rect">
                            <a:avLst/>
                          </a:prstGeom>
                          <a:solidFill>
                            <a:prstClr val="white"/>
                          </a:solidFill>
                          <a:ln>
                            <a:noFill/>
                          </a:ln>
                        </wps:spPr>
                        <wps:txbx>
                          <w:txbxContent>
                            <w:p w14:paraId="6FAF5617" w14:textId="23245C56" w:rsidR="0081090D" w:rsidRPr="007C13A0" w:rsidRDefault="0081090D" w:rsidP="0081090D">
                              <w:pPr>
                                <w:pStyle w:val="Caption"/>
                                <w:rPr>
                                  <w:rFonts w:ascii="Times New Roman" w:hAnsi="Times New Roman" w:cs="Times New Roman"/>
                                  <w:i w:val="0"/>
                                  <w:iCs w:val="0"/>
                                  <w:noProof/>
                                  <w:color w:val="auto"/>
                                  <w:sz w:val="24"/>
                                  <w:szCs w:val="24"/>
                                  <w:lang w:val="en-US"/>
                                </w:rPr>
                              </w:pPr>
                              <w:bookmarkStart w:id="70" w:name="_Toc197702524"/>
                              <w:r>
                                <w:rPr>
                                  <w:rFonts w:ascii="Times New Roman" w:hAnsi="Times New Roman" w:cs="Times New Roman"/>
                                  <w:b/>
                                  <w:bCs/>
                                  <w:i w:val="0"/>
                                  <w:iCs w:val="0"/>
                                  <w:color w:val="auto"/>
                                  <w:sz w:val="24"/>
                                  <w:szCs w:val="24"/>
                                  <w:lang w:val="en-US"/>
                                </w:rPr>
                                <w:t>Fig</w:t>
                              </w:r>
                              <w:r w:rsidR="00B7476A">
                                <w:rPr>
                                  <w:rFonts w:ascii="Times New Roman" w:hAnsi="Times New Roman" w:cs="Times New Roman"/>
                                  <w:b/>
                                  <w:bCs/>
                                  <w:i w:val="0"/>
                                  <w:iCs w:val="0"/>
                                  <w:color w:val="auto"/>
                                  <w:sz w:val="24"/>
                                  <w:szCs w:val="24"/>
                                  <w:lang w:val="en-US"/>
                                </w:rPr>
                                <w:t>ure 3</w:t>
                              </w:r>
                              <w:r w:rsidRPr="007C13A0">
                                <w:rPr>
                                  <w:rFonts w:ascii="Times New Roman" w:hAnsi="Times New Roman" w:cs="Times New Roman"/>
                                  <w:b/>
                                  <w:bCs/>
                                  <w:i w:val="0"/>
                                  <w:iCs w:val="0"/>
                                  <w:color w:val="auto"/>
                                  <w:sz w:val="24"/>
                                  <w:szCs w:val="24"/>
                                  <w:lang w:val="en-US"/>
                                </w:rPr>
                                <w:t>:</w:t>
                              </w:r>
                              <w:r w:rsidRPr="007C13A0">
                                <w:rPr>
                                  <w:rFonts w:ascii="Times New Roman" w:hAnsi="Times New Roman" w:cs="Times New Roman"/>
                                  <w:i w:val="0"/>
                                  <w:iCs w:val="0"/>
                                  <w:color w:val="auto"/>
                                  <w:sz w:val="24"/>
                                  <w:szCs w:val="24"/>
                                  <w:lang w:val="en-US"/>
                                </w:rPr>
                                <w:t xml:space="preserve"> </w:t>
                              </w:r>
                              <w:bookmarkEnd w:id="70"/>
                              <w:r w:rsidRPr="007C13A0">
                                <w:rPr>
                                  <w:rFonts w:ascii="Times New Roman" w:hAnsi="Times New Roman" w:cs="Times New Roman"/>
                                  <w:i w:val="0"/>
                                  <w:iCs w:val="0"/>
                                  <w:color w:val="auto"/>
                                  <w:sz w:val="24"/>
                                  <w:szCs w:val="24"/>
                                  <w:lang w:val="en-US"/>
                                </w:rPr>
                                <w:t>Plan of the experimental setup for tomato</w:t>
                              </w:r>
                              <w:r>
                                <w:rPr>
                                  <w:rFonts w:ascii="Times New Roman" w:hAnsi="Times New Roman" w:cs="Times New Roman"/>
                                  <w:i w:val="0"/>
                                  <w:iCs w:val="0"/>
                                  <w:color w:val="auto"/>
                                  <w:sz w:val="24"/>
                                  <w:szCs w:val="24"/>
                                  <w:lang w:val="en-US"/>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3B0E0709" id="Groupe 4" o:spid="_x0000_s1063" style="position:absolute;left:0;text-align:left;margin-left:57.95pt;margin-top:26.1pt;width:485.75pt;height:281.1pt;z-index:251657216;mso-position-horizontal-relative:page" coordsize="61690,356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">
                <v:group id="Groupe 52" o:spid="_x0000_s1064" style="position:absolute;width:61690;height:32677" coordsize="61694,326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">
                  <v:group id="Groupe 9" o:spid="_x0000_s1065" style="position:absolute;left:17187;width:44507;height:27584" coordorigin="1331,1428" coordsize="7009,43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">
                    <v:group id="Group 6" o:spid="_x0000_s1066" style="position:absolute;left:1331;top:1428;width:7009;height:4332" coordorigin="1331,1428" coordsize="7009,43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">
                      <v:rect id="Rectangle 7" o:spid="_x0000_s1067" style="position:absolute;left:1428;top:1428;width:6912;height:41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" strokeweight="1pt"/>
                      <v:rect id="Rectangle 8" o:spid="_x0000_s1068" style="position:absolute;left:1620;top:1596;width:1152;height:6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" strokeweight="1pt"/>
                      <v:rect id="Rectangle 9" o:spid="_x0000_s1069" style="position:absolute;left:1608;top:2376;width:1152;height:6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" strokeweight="1pt"/>
                      <v:rect id="Rectangle 10" o:spid="_x0000_s1070" style="position:absolute;left:1608;top:4740;width:1152;height:6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" strokeweight="1pt"/>
                      <v:rect id="Rectangle 11" o:spid="_x0000_s1071" style="position:absolute;left:1608;top:3936;width:1152;height:6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" strokeweight="1pt"/>
                      <v:rect id="Rectangle 12" o:spid="_x0000_s1072" style="position:absolute;left:1608;top:3144;width:1152;height:6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" strokeweight="1pt"/>
                      <v:shapetype id="_x0000_t32" coordsize="21600,21600" o:spt="32" o:oned="t" path="m,l21600,21600e" filled="f">
                        <v:path arrowok="t" fillok="f" o:connecttype="none"/>
                        <o:lock v:ext="edit" shapetype="t"/>
                      </v:shapetype>
                      <v:shape id="AutoShape 13" o:spid="_x0000_s1073" type="#_x0000_t32" style="position:absolute;left:1596;top:4728;width:0;height:102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" strokeweight="1.5pt">
                        <v:stroke dashstyle="1 1" endcap="round"/>
                      </v:shape>
                      <v:rect id="Rectangle 14" o:spid="_x0000_s1074" style="position:absolute;left:2952;top:1584;width:1152;height:6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" strokeweight="1pt"/>
                      <v:rect id="Rectangle 15" o:spid="_x0000_s1075" style="position:absolute;left:2940;top:2364;width:1152;height:6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" strokeweight="1pt"/>
                      <v:rect id="Rectangle 16" o:spid="_x0000_s1076" style="position:absolute;left:2940;top:4728;width:1152;height:6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" strokeweight="1pt"/>
                      <v:rect id="Rectangle 17" o:spid="_x0000_s1077" style="position:absolute;left:2940;top:3924;width:1152;height:6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" strokeweight="1pt"/>
                      <v:rect id="Rectangle 18" o:spid="_x0000_s1078" style="position:absolute;left:2940;top:3132;width:1152;height:6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" strokeweight="1pt"/>
                      <v:rect id="Rectangle 19" o:spid="_x0000_s1079" style="position:absolute;left:4296;top:1596;width:1152;height:6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" strokeweight="1pt"/>
                      <v:rect id="Rectangle 20" o:spid="_x0000_s1080" style="position:absolute;left:4284;top:2376;width:1152;height:6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" strokeweight="1pt"/>
                      <v:rect id="Rectangle 21" o:spid="_x0000_s1081" style="position:absolute;left:4284;top:4740;width:1152;height:6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" strokeweight="1pt"/>
                      <v:rect id="Rectangle 22" o:spid="_x0000_s1082" style="position:absolute;left:4284;top:3936;width:1152;height:6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" strokeweight="1pt"/>
                      <v:rect id="Rectangle 23" o:spid="_x0000_s1083" style="position:absolute;left:4284;top:3144;width:1152;height:6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" strokeweight="1pt"/>
                      <v:rect id="Rectangle 24" o:spid="_x0000_s1084" style="position:absolute;left:5616;top:1596;width:1152;height:6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" strokeweight="1pt"/>
                      <v:rect id="Rectangle 25" o:spid="_x0000_s1085" style="position:absolute;left:5604;top:2376;width:1152;height:6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" strokeweight="1pt"/>
                      <v:rect id="Rectangle 26" o:spid="_x0000_s1086" style="position:absolute;left:5604;top:4740;width:1152;height:6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" strokeweight="1pt"/>
                      <v:rect id="Rectangle 27" o:spid="_x0000_s1087" style="position:absolute;left:5604;top:3936;width:1152;height:6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" strokeweight="1pt"/>
                      <v:rect id="Rectangle 28" o:spid="_x0000_s1088" style="position:absolute;left:5604;top:3144;width:1152;height:6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" strokeweight="1pt"/>
                      <v:rect id="Rectangle 29" o:spid="_x0000_s1089" style="position:absolute;left:6960;top:1608;width:1152;height:6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" strokeweight="1pt"/>
                      <v:rect id="Rectangle 30" o:spid="_x0000_s1090" style="position:absolute;left:6948;top:2388;width:1152;height:6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" strokeweight="1pt"/>
                      <v:rect id="Rectangle 31" o:spid="_x0000_s1091" style="position:absolute;left:6948;top:3948;width:1152;height:6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" strokeweight="1pt"/>
                      <v:rect id="Rectangle 32" o:spid="_x0000_s1092" style="position:absolute;left:6948;top:3156;width:1152;height:6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" strokeweight="1pt"/>
                      <v:shape id="AutoShape 33" o:spid="_x0000_s1093" type="#_x0000_t32" style="position:absolute;left:2748;top:4740;width:0;height:102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" strokeweight="1.5pt">
                        <v:stroke dashstyle="1 1" endcap="round"/>
                      </v:shape>
                      <v:shape id="AutoShape 34" o:spid="_x0000_s1094" type="#_x0000_t32" style="position:absolute;left:1584;top:5736;width:119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" strokeweight="1.5pt">
                        <v:stroke startarrow="block" endarrow="block"/>
                      </v:shape>
                      <v:shape id="AutoShape 35" o:spid="_x0000_s1095" type="#_x0000_t32" style="position:absolute;left:1332;top:4752;width:0;height:62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" strokeweight="1.5pt">
                        <v:stroke startarrow="block" endarrow="block"/>
                      </v:shape>
                      <v:shape id="AutoShape 36" o:spid="_x0000_s1096" type="#_x0000_t32" style="position:absolute;left:1332;top:4740;width:133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" strokeweight="1.5pt">
                        <v:stroke dashstyle="1 1" endcap="round"/>
                      </v:shape>
                      <v:shape id="AutoShape 37" o:spid="_x0000_s1097" type="#_x0000_t32" style="position:absolute;left:1331;top:5376;width:133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" strokeweight="1.5pt">
                        <v:stroke dashstyle="1 1" endcap="round"/>
                      </v:shape>
                    </v:group>
                    <v:shape id="AutoShape 38" o:spid="_x0000_s1098" type="#_x0000_t32" style="position:absolute;left:4284;top:4812;width:0;height:96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" strokeweight="1.5pt">
                      <v:stroke dashstyle="1 1"/>
                    </v:shape>
                    <v:shape id="AutoShape 39" o:spid="_x0000_s1099" type="#_x0000_t32" style="position:absolute;left:4080;top:4812;width:0;height:948;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" strokeweight="1.5pt">
                      <v:stroke dashstyle="1 1"/>
                    </v:shape>
                    <v:shape id="AutoShape 40" o:spid="_x0000_s1100" type="#_x0000_t32" style="position:absolute;left:4032;top:5760;width:28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" strokeweight="1.5pt">
                      <v:stroke startarrow="block" endarrow="block"/>
                    </v:shape>
                  </v:group>
                  <v:group id="Groupe 12" o:spid="_x0000_s1101" style="position:absolute;left:11176;top:3217;width:7846;height:4906" coordsize="9963,49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">
                    <v:shape id="Connecteur droit avec flèche 11" o:spid="_x0000_s1102" type="#_x0000_t32" style="position:absolute;width:99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" strokecolor="windowText" strokeweight="1.5pt">
                      <v:stroke endarrow="block" joinstyle="miter"/>
                    </v:shape>
                    <v:shape id="Connecteur droit avec flèche 11" o:spid="_x0000_s1103" type="#_x0000_t32" style="position:absolute;left:169;width:9717;height:491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" strokecolor="windowText" strokeweight="1.5pt">
                      <v:stroke endarrow="block" joinstyle="miter"/>
                    </v:shape>
                  </v:group>
                  <v:shape id="_x0000_s1104" type="#_x0000_t202" style="position:absolute;top:1947;width:14789;height:51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">
                    <v:textbox>
                      <w:txbxContent>
                        <w:p w14:paraId="600C9DFE" w14:textId="77777777" w:rsidR="0081090D" w:rsidRPr="00077E1D" w:rsidRDefault="0081090D" w:rsidP="0081090D">
                          <w:pPr>
                            <w:rPr>
                              <w:rFonts w:ascii="Times New Roman" w:hAnsi="Times New Roman" w:cs="Times New Roman"/>
                              <w:sz w:val="24"/>
                              <w:szCs w:val="24"/>
                              <w:lang w:val="fr-CH"/>
                            </w:rPr>
                          </w:pPr>
                          <w:r w:rsidRPr="007C13A0">
                            <w:rPr>
                              <w:rFonts w:ascii="Times New Roman" w:hAnsi="Times New Roman" w:cs="Times New Roman"/>
                              <w:sz w:val="24"/>
                              <w:szCs w:val="24"/>
                              <w:lang w:val="fr-CH"/>
                            </w:rPr>
                            <w:t>Planks or elementary plot</w:t>
                          </w:r>
                        </w:p>
                      </w:txbxContent>
                    </v:textbox>
                  </v:shape>
                  <v:shape id="Connecteur droit avec flèche 11" o:spid="_x0000_s1105" type="#_x0000_t32" style="position:absolute;left:13546;top:12615;width:432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" strokecolor="windowText" strokeweight="1.5pt">
                    <v:stroke endarrow="block" joinstyle="miter"/>
                  </v:shape>
                  <v:shape id="_x0000_s1106" type="#_x0000_t202" style="position:absolute;left:4318;top:10329;width:10210;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">
                    <v:textbox>
                      <w:txbxContent>
                        <w:p w14:paraId="6CF91935" w14:textId="77777777" w:rsidR="0081090D" w:rsidRPr="00077E1D" w:rsidRDefault="0081090D" w:rsidP="0081090D">
                          <w:pPr>
                            <w:rPr>
                              <w:rFonts w:ascii="Times New Roman" w:hAnsi="Times New Roman" w:cs="Times New Roman"/>
                              <w:sz w:val="24"/>
                              <w:szCs w:val="24"/>
                              <w:lang w:val="fr-CH"/>
                            </w:rPr>
                          </w:pPr>
                          <w:r w:rsidRPr="007C13A0">
                            <w:rPr>
                              <w:rFonts w:ascii="Times New Roman" w:hAnsi="Times New Roman" w:cs="Times New Roman"/>
                              <w:sz w:val="24"/>
                              <w:szCs w:val="24"/>
                              <w:lang w:val="fr-CH"/>
                            </w:rPr>
                            <w:t>Plot of tomato</w:t>
                          </w:r>
                        </w:p>
                      </w:txbxContent>
                    </v:textbox>
                  </v:shape>
                  <v:shape id="_x0000_s1107" type="#_x0000_t202" style="position:absolute;left:3556;top:20658;width:13119;height:46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" stroked="f">
                    <v:textbox>
                      <w:txbxContent>
                        <w:p w14:paraId="28844B1E" w14:textId="77777777" w:rsidR="0081090D" w:rsidRPr="007C13A0" w:rsidRDefault="0081090D" w:rsidP="0081090D">
                          <w:pPr>
                            <w:rPr>
                              <w:rFonts w:ascii="Times New Roman" w:hAnsi="Times New Roman" w:cs="Times New Roman"/>
                              <w:sz w:val="24"/>
                              <w:szCs w:val="24"/>
                              <w:lang w:val="en-US"/>
                            </w:rPr>
                          </w:pPr>
                          <w:r w:rsidRPr="007C13A0">
                            <w:rPr>
                              <w:rFonts w:ascii="Times New Roman" w:hAnsi="Times New Roman" w:cs="Times New Roman"/>
                              <w:sz w:val="24"/>
                              <w:szCs w:val="24"/>
                              <w:lang w:val="en-US"/>
                            </w:rPr>
                            <w:t xml:space="preserve">width of the board: </w:t>
                          </w:r>
                          <w:r>
                            <w:rPr>
                              <w:rFonts w:ascii="Times New Roman" w:hAnsi="Times New Roman" w:cs="Times New Roman"/>
                              <w:sz w:val="24"/>
                              <w:szCs w:val="24"/>
                              <w:lang w:val="en-US"/>
                            </w:rPr>
                            <w:t>W</w:t>
                          </w:r>
                          <w:r w:rsidRPr="007C13A0">
                            <w:rPr>
                              <w:rFonts w:ascii="Times New Roman" w:hAnsi="Times New Roman" w:cs="Times New Roman"/>
                              <w:sz w:val="24"/>
                              <w:szCs w:val="24"/>
                              <w:lang w:val="en-US"/>
                            </w:rPr>
                            <w:t xml:space="preserve"> = 1</w:t>
                          </w:r>
                          <w:r>
                            <w:rPr>
                              <w:rFonts w:ascii="Times New Roman" w:hAnsi="Times New Roman" w:cs="Times New Roman"/>
                              <w:sz w:val="24"/>
                              <w:szCs w:val="24"/>
                              <w:lang w:val="en-US"/>
                            </w:rPr>
                            <w:t>.</w:t>
                          </w:r>
                          <w:r w:rsidRPr="007C13A0">
                            <w:rPr>
                              <w:rFonts w:ascii="Times New Roman" w:hAnsi="Times New Roman" w:cs="Times New Roman"/>
                              <w:sz w:val="24"/>
                              <w:szCs w:val="24"/>
                              <w:lang w:val="en-US"/>
                            </w:rPr>
                            <w:t>5m</w:t>
                          </w:r>
                        </w:p>
                      </w:txbxContent>
                    </v:textbox>
                  </v:shape>
                  <v:shape id="_x0000_s1108" type="#_x0000_t202" style="position:absolute;left:16171;top:27770;width:13544;height:46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" stroked="f">
                    <v:textbox>
                      <w:txbxContent>
                        <w:p w14:paraId="6F71511F" w14:textId="77777777" w:rsidR="0081090D" w:rsidRPr="007C13A0" w:rsidRDefault="0081090D" w:rsidP="0081090D">
                          <w:pPr>
                            <w:rPr>
                              <w:rFonts w:ascii="Times New Roman" w:hAnsi="Times New Roman" w:cs="Times New Roman"/>
                              <w:sz w:val="24"/>
                              <w:szCs w:val="24"/>
                              <w:lang w:val="en-US"/>
                            </w:rPr>
                          </w:pPr>
                          <w:r w:rsidRPr="007C13A0">
                            <w:rPr>
                              <w:rFonts w:ascii="Times New Roman" w:hAnsi="Times New Roman" w:cs="Times New Roman"/>
                              <w:sz w:val="24"/>
                              <w:szCs w:val="24"/>
                              <w:lang w:val="en-US"/>
                            </w:rPr>
                            <w:t>Length of the boeard : L = 2.5m</w:t>
                          </w:r>
                        </w:p>
                      </w:txbxContent>
                    </v:textbox>
                  </v:shape>
                  <v:shape id="_x0000_s1109" type="#_x0000_t202" style="position:absolute;left:30310;top:27855;width:14478;height:48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" stroked="f">
                    <v:textbox>
                      <w:txbxContent>
                        <w:p w14:paraId="230B1C2D" w14:textId="77777777" w:rsidR="0081090D" w:rsidRPr="007C13A0" w:rsidRDefault="0081090D" w:rsidP="0081090D">
                          <w:pPr>
                            <w:rPr>
                              <w:rFonts w:ascii="Times New Roman" w:hAnsi="Times New Roman" w:cs="Times New Roman"/>
                              <w:sz w:val="24"/>
                              <w:szCs w:val="24"/>
                              <w:lang w:val="en-US"/>
                            </w:rPr>
                          </w:pPr>
                          <w:r>
                            <w:rPr>
                              <w:rFonts w:ascii="Times New Roman" w:hAnsi="Times New Roman" w:cs="Times New Roman"/>
                              <w:sz w:val="24"/>
                              <w:szCs w:val="24"/>
                              <w:lang w:val="en-US"/>
                            </w:rPr>
                            <w:t>Space</w:t>
                          </w:r>
                          <w:r w:rsidRPr="007C13A0">
                            <w:rPr>
                              <w:rFonts w:ascii="Times New Roman" w:hAnsi="Times New Roman" w:cs="Times New Roman"/>
                              <w:sz w:val="24"/>
                              <w:szCs w:val="24"/>
                              <w:lang w:val="en-US"/>
                            </w:rPr>
                            <w:t xml:space="preserve"> between the boards: </w:t>
                          </w:r>
                          <w:r>
                            <w:rPr>
                              <w:rFonts w:ascii="Times New Roman" w:hAnsi="Times New Roman" w:cs="Times New Roman"/>
                              <w:sz w:val="24"/>
                              <w:szCs w:val="24"/>
                              <w:lang w:val="en-US"/>
                            </w:rPr>
                            <w:t>s</w:t>
                          </w:r>
                          <w:r w:rsidRPr="007C13A0">
                            <w:rPr>
                              <w:rFonts w:ascii="Times New Roman" w:hAnsi="Times New Roman" w:cs="Times New Roman"/>
                              <w:sz w:val="24"/>
                              <w:szCs w:val="24"/>
                              <w:lang w:val="en-US"/>
                            </w:rPr>
                            <w:t xml:space="preserve"> = 0</w:t>
                          </w:r>
                          <w:r>
                            <w:rPr>
                              <w:rFonts w:ascii="Times New Roman" w:hAnsi="Times New Roman" w:cs="Times New Roman"/>
                              <w:sz w:val="24"/>
                              <w:szCs w:val="24"/>
                              <w:lang w:val="en-US"/>
                            </w:rPr>
                            <w:t>.</w:t>
                          </w:r>
                          <w:r w:rsidRPr="007C13A0">
                            <w:rPr>
                              <w:rFonts w:ascii="Times New Roman" w:hAnsi="Times New Roman" w:cs="Times New Roman"/>
                              <w:sz w:val="24"/>
                              <w:szCs w:val="24"/>
                              <w:lang w:val="en-US"/>
                            </w:rPr>
                            <w:t>5m</w:t>
                          </w:r>
                        </w:p>
                      </w:txbxContent>
                    </v:textbox>
                  </v:shape>
                </v:group>
                <v:shape id="Zone de texte 1" o:spid="_x0000_s1110" type="#_x0000_t202" style="position:absolute;left:17192;top:32677;width:36576;height:30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" stroked="f">
                  <v:textbox style="mso-fit-shape-to-text:t" inset="0,0,0,0">
                    <w:txbxContent>
                      <w:p w14:paraId="6FAF5617" w14:textId="23245C56" w:rsidR="0081090D" w:rsidRPr="007C13A0" w:rsidRDefault="0081090D" w:rsidP="0081090D">
                        <w:pPr>
                          <w:pStyle w:val="Caption"/>
                          <w:rPr>
                            <w:rFonts w:ascii="Times New Roman" w:hAnsi="Times New Roman" w:cs="Times New Roman"/>
                            <w:i w:val="0"/>
                            <w:iCs w:val="0"/>
                            <w:noProof/>
                            <w:color w:val="auto"/>
                            <w:sz w:val="24"/>
                            <w:szCs w:val="24"/>
                            <w:lang w:val="en-US"/>
                          </w:rPr>
                        </w:pPr>
                        <w:bookmarkStart w:id="71" w:name="_Toc197702524"/>
                        <w:r>
                          <w:rPr>
                            <w:rFonts w:ascii="Times New Roman" w:hAnsi="Times New Roman" w:cs="Times New Roman"/>
                            <w:b/>
                            <w:bCs/>
                            <w:i w:val="0"/>
                            <w:iCs w:val="0"/>
                            <w:color w:val="auto"/>
                            <w:sz w:val="24"/>
                            <w:szCs w:val="24"/>
                            <w:lang w:val="en-US"/>
                          </w:rPr>
                          <w:t>Fig</w:t>
                        </w:r>
                        <w:r w:rsidR="00B7476A">
                          <w:rPr>
                            <w:rFonts w:ascii="Times New Roman" w:hAnsi="Times New Roman" w:cs="Times New Roman"/>
                            <w:b/>
                            <w:bCs/>
                            <w:i w:val="0"/>
                            <w:iCs w:val="0"/>
                            <w:color w:val="auto"/>
                            <w:sz w:val="24"/>
                            <w:szCs w:val="24"/>
                            <w:lang w:val="en-US"/>
                          </w:rPr>
                          <w:t>ure 3</w:t>
                        </w:r>
                        <w:r w:rsidRPr="007C13A0">
                          <w:rPr>
                            <w:rFonts w:ascii="Times New Roman" w:hAnsi="Times New Roman" w:cs="Times New Roman"/>
                            <w:b/>
                            <w:bCs/>
                            <w:i w:val="0"/>
                            <w:iCs w:val="0"/>
                            <w:color w:val="auto"/>
                            <w:sz w:val="24"/>
                            <w:szCs w:val="24"/>
                            <w:lang w:val="en-US"/>
                          </w:rPr>
                          <w:t>:</w:t>
                        </w:r>
                        <w:r w:rsidRPr="007C13A0">
                          <w:rPr>
                            <w:rFonts w:ascii="Times New Roman" w:hAnsi="Times New Roman" w:cs="Times New Roman"/>
                            <w:i w:val="0"/>
                            <w:iCs w:val="0"/>
                            <w:color w:val="auto"/>
                            <w:sz w:val="24"/>
                            <w:szCs w:val="24"/>
                            <w:lang w:val="en-US"/>
                          </w:rPr>
                          <w:t xml:space="preserve"> </w:t>
                        </w:r>
                        <w:bookmarkEnd w:id="71"/>
                        <w:r w:rsidRPr="007C13A0">
                          <w:rPr>
                            <w:rFonts w:ascii="Times New Roman" w:hAnsi="Times New Roman" w:cs="Times New Roman"/>
                            <w:i w:val="0"/>
                            <w:iCs w:val="0"/>
                            <w:color w:val="auto"/>
                            <w:sz w:val="24"/>
                            <w:szCs w:val="24"/>
                            <w:lang w:val="en-US"/>
                          </w:rPr>
                          <w:t>Plan of the experimental setup for tomato</w:t>
                        </w:r>
                        <w:r>
                          <w:rPr>
                            <w:rFonts w:ascii="Times New Roman" w:hAnsi="Times New Roman" w:cs="Times New Roman"/>
                            <w:i w:val="0"/>
                            <w:iCs w:val="0"/>
                            <w:color w:val="auto"/>
                            <w:sz w:val="24"/>
                            <w:szCs w:val="24"/>
                            <w:lang w:val="en-US"/>
                          </w:rPr>
                          <w:t xml:space="preserve"> </w:t>
                        </w:r>
                      </w:p>
                    </w:txbxContent>
                  </v:textbox>
                </v:shape>
                <w10:wrap type="topAndBottom" anchorx="page"/>
              </v:group>
            </w:pict>
          </mc:Fallback>
        </mc:AlternateContent>
      </w:r>
    </w:p>
    <w:p w14:paraId="3C81C6B1" w14:textId="698240AE" w:rsidR="00B7476A" w:rsidRDefault="00B7476A" w:rsidP="00F424D6">
      <w:pPr>
        <w:spacing w:line="480" w:lineRule="auto"/>
        <w:jc w:val="both"/>
        <w:rPr>
          <w:rFonts w:ascii="Times New Roman" w:hAnsi="Times New Roman" w:cs="Times New Roman"/>
          <w:sz w:val="24"/>
          <w:szCs w:val="24"/>
          <w:lang w:val="en-US"/>
        </w:rPr>
      </w:pPr>
    </w:p>
    <w:p w14:paraId="5D7018B4" w14:textId="77777777" w:rsidR="00B7476A" w:rsidRDefault="00B7476A" w:rsidP="00F424D6">
      <w:pPr>
        <w:spacing w:line="480" w:lineRule="auto"/>
        <w:jc w:val="both"/>
        <w:rPr>
          <w:rFonts w:ascii="Times New Roman" w:hAnsi="Times New Roman" w:cs="Times New Roman"/>
          <w:sz w:val="24"/>
          <w:szCs w:val="24"/>
          <w:lang w:val="en-US"/>
        </w:rPr>
      </w:pPr>
    </w:p>
    <w:p w14:paraId="172BDB87" w14:textId="77777777" w:rsidR="00B7476A" w:rsidRDefault="00B7476A" w:rsidP="00F424D6">
      <w:pPr>
        <w:spacing w:line="480" w:lineRule="auto"/>
        <w:jc w:val="both"/>
        <w:rPr>
          <w:rFonts w:ascii="Times New Roman" w:hAnsi="Times New Roman" w:cs="Times New Roman"/>
          <w:sz w:val="24"/>
          <w:szCs w:val="24"/>
          <w:lang w:val="en-US"/>
        </w:rPr>
        <w:sectPr w:rsidR="00B7476A" w:rsidSect="00EF194C">
          <w:type w:val="continuous"/>
          <w:pgSz w:w="11906" w:h="16838"/>
          <w:pgMar w:top="1417" w:right="1417" w:bottom="1417" w:left="1417" w:header="708" w:footer="708" w:gutter="0"/>
          <w:cols w:space="708"/>
          <w:docGrid w:linePitch="360"/>
        </w:sectPr>
      </w:pPr>
    </w:p>
    <w:p w14:paraId="6A8B71BB" w14:textId="2F0E822E" w:rsidR="00B7476A" w:rsidRDefault="001502FC" w:rsidP="00F424D6">
      <w:pPr>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g">
            <w:drawing>
              <wp:anchor distT="0" distB="0" distL="114300" distR="114300" simplePos="0" relativeHeight="251664384" behindDoc="0" locked="0" layoutInCell="1" allowOverlap="1" wp14:anchorId="5AA4E511" wp14:editId="14347FE0">
                <wp:simplePos x="0" y="0"/>
                <wp:positionH relativeFrom="column">
                  <wp:posOffset>-2328</wp:posOffset>
                </wp:positionH>
                <wp:positionV relativeFrom="paragraph">
                  <wp:posOffset>454872</wp:posOffset>
                </wp:positionV>
                <wp:extent cx="8892540" cy="4740451"/>
                <wp:effectExtent l="0" t="0" r="3810" b="3175"/>
                <wp:wrapNone/>
                <wp:docPr id="1840403144" name="Groupe 1"/>
                <wp:cNvGraphicFramePr/>
                <a:graphic xmlns:a="http://schemas.openxmlformats.org/drawingml/2006/main">
                  <a:graphicData uri="http://schemas.microsoft.com/office/word/2010/wordprocessingGroup">
                    <wpg:wgp>
                      <wpg:cNvGrpSpPr/>
                      <wpg:grpSpPr>
                        <a:xfrm>
                          <a:off x="0" y="0"/>
                          <a:ext cx="8892540" cy="4740451"/>
                          <a:chOff x="0" y="0"/>
                          <a:chExt cx="8892540" cy="4740451"/>
                        </a:xfrm>
                      </wpg:grpSpPr>
                      <wps:wsp>
                        <wps:cNvPr id="312661466" name="Zone de texte 1"/>
                        <wps:cNvSpPr txBox="1"/>
                        <wps:spPr>
                          <a:xfrm>
                            <a:off x="0" y="4267200"/>
                            <a:ext cx="8892540" cy="473251"/>
                          </a:xfrm>
                          <a:prstGeom prst="rect">
                            <a:avLst/>
                          </a:prstGeom>
                          <a:solidFill>
                            <a:prstClr val="white"/>
                          </a:solidFill>
                          <a:ln>
                            <a:noFill/>
                          </a:ln>
                        </wps:spPr>
                        <wps:txbx>
                          <w:txbxContent>
                            <w:p w14:paraId="2DA6B4B4" w14:textId="27B4393C" w:rsidR="00B7476A" w:rsidRPr="00D07275" w:rsidRDefault="00B7476A" w:rsidP="00B7476A">
                              <w:pPr>
                                <w:pStyle w:val="Caption"/>
                                <w:spacing w:line="360" w:lineRule="auto"/>
                                <w:jc w:val="both"/>
                                <w:rPr>
                                  <w:rFonts w:ascii="Times New Roman" w:hAnsi="Times New Roman" w:cs="Times New Roman"/>
                                  <w:i w:val="0"/>
                                  <w:iCs w:val="0"/>
                                  <w:sz w:val="24"/>
                                  <w:szCs w:val="24"/>
                                  <w:lang w:val="en-US"/>
                                </w:rPr>
                              </w:pPr>
                              <w:bookmarkStart w:id="72" w:name="_Toc197702525"/>
                              <w:r>
                                <w:rPr>
                                  <w:rFonts w:ascii="Times New Roman" w:hAnsi="Times New Roman" w:cs="Times New Roman"/>
                                  <w:b/>
                                  <w:bCs/>
                                  <w:i w:val="0"/>
                                  <w:iCs w:val="0"/>
                                  <w:color w:val="auto"/>
                                  <w:sz w:val="24"/>
                                  <w:szCs w:val="24"/>
                                  <w:lang w:val="en-US"/>
                                </w:rPr>
                                <w:t>Figure 4</w:t>
                              </w:r>
                              <w:r w:rsidRPr="007C13A0">
                                <w:rPr>
                                  <w:rFonts w:ascii="Times New Roman" w:hAnsi="Times New Roman" w:cs="Times New Roman"/>
                                  <w:b/>
                                  <w:bCs/>
                                  <w:i w:val="0"/>
                                  <w:iCs w:val="0"/>
                                  <w:color w:val="auto"/>
                                  <w:sz w:val="24"/>
                                  <w:szCs w:val="24"/>
                                  <w:lang w:val="en-US"/>
                                </w:rPr>
                                <w:t>:</w:t>
                              </w:r>
                              <w:r w:rsidRPr="007C13A0">
                                <w:rPr>
                                  <w:rFonts w:ascii="Times New Roman" w:hAnsi="Times New Roman" w:cs="Times New Roman"/>
                                  <w:i w:val="0"/>
                                  <w:iCs w:val="0"/>
                                  <w:color w:val="auto"/>
                                  <w:sz w:val="24"/>
                                  <w:szCs w:val="24"/>
                                  <w:lang w:val="en-US"/>
                                </w:rPr>
                                <w:t xml:space="preserve"> Diluted wood cocktail vinegars A) WCV1 (1:100, 1:200, 1:300); B) VCV2 (1:100, 1:200, 1:300)</w:t>
                              </w:r>
                              <w:r>
                                <w:rPr>
                                  <w:rFonts w:ascii="Times New Roman" w:hAnsi="Times New Roman" w:cs="Times New Roman"/>
                                  <w:i w:val="0"/>
                                  <w:iCs w:val="0"/>
                                  <w:color w:val="auto"/>
                                  <w:sz w:val="24"/>
                                  <w:szCs w:val="24"/>
                                  <w:lang w:val="en-US"/>
                                </w:rPr>
                                <w:t>,</w:t>
                              </w:r>
                              <w:r w:rsidRPr="007C13A0">
                                <w:rPr>
                                  <w:rFonts w:ascii="Times New Roman" w:hAnsi="Times New Roman" w:cs="Times New Roman"/>
                                  <w:i w:val="0"/>
                                  <w:iCs w:val="0"/>
                                  <w:color w:val="auto"/>
                                  <w:sz w:val="24"/>
                                  <w:szCs w:val="24"/>
                                  <w:lang w:val="en-US"/>
                                </w:rPr>
                                <w:t xml:space="preserve"> C) Treatment of tomato </w:t>
                              </w:r>
                              <w:r w:rsidRPr="00D07275">
                                <w:rPr>
                                  <w:rFonts w:ascii="Times New Roman" w:hAnsi="Times New Roman" w:cs="Times New Roman"/>
                                  <w:i w:val="0"/>
                                  <w:iCs w:val="0"/>
                                  <w:color w:val="000000" w:themeColor="text1"/>
                                  <w:sz w:val="24"/>
                                  <w:szCs w:val="24"/>
                                  <w:lang w:val="en-US"/>
                                </w:rPr>
                                <w:t>plants</w:t>
                              </w:r>
                              <w:bookmarkEnd w:id="72"/>
                              <w:r w:rsidRPr="00D07275">
                                <w:rPr>
                                  <w:rFonts w:ascii="Times New Roman" w:hAnsi="Times New Roman" w:cs="Times New Roman"/>
                                  <w:i w:val="0"/>
                                  <w:iCs w:val="0"/>
                                  <w:color w:val="000000" w:themeColor="text1"/>
                                  <w:sz w:val="24"/>
                                  <w:szCs w:val="24"/>
                                  <w:lang w:val="en-US"/>
                                </w:rPr>
                                <w:t xml:space="preserve"> and Flowering phase and </w:t>
                              </w:r>
                              <w:r>
                                <w:rPr>
                                  <w:rFonts w:ascii="Times New Roman" w:hAnsi="Times New Roman" w:cs="Times New Roman"/>
                                  <w:i w:val="0"/>
                                  <w:iCs w:val="0"/>
                                  <w:color w:val="000000" w:themeColor="text1"/>
                                  <w:sz w:val="24"/>
                                  <w:szCs w:val="24"/>
                                  <w:lang w:val="en-US"/>
                                </w:rPr>
                                <w:t>D</w:t>
                              </w:r>
                              <w:r w:rsidRPr="00D07275">
                                <w:rPr>
                                  <w:rFonts w:ascii="Times New Roman" w:hAnsi="Times New Roman" w:cs="Times New Roman"/>
                                  <w:i w:val="0"/>
                                  <w:iCs w:val="0"/>
                                  <w:color w:val="000000" w:themeColor="text1"/>
                                  <w:sz w:val="24"/>
                                  <w:szCs w:val="24"/>
                                  <w:lang w:val="en-US"/>
                                </w:rPr>
                                <w:t>) Ripening phase of the tomato</w:t>
                              </w:r>
                            </w:p>
                            <w:p w14:paraId="6F6F1E47" w14:textId="77777777" w:rsidR="00B7476A" w:rsidRPr="007C13A0" w:rsidRDefault="00B7476A" w:rsidP="00B7476A">
                              <w:pPr>
                                <w:pStyle w:val="Caption"/>
                                <w:spacing w:line="360" w:lineRule="auto"/>
                                <w:jc w:val="both"/>
                                <w:rPr>
                                  <w:rFonts w:ascii="Times New Roman" w:hAnsi="Times New Roman" w:cs="Times New Roman"/>
                                  <w:i w:val="0"/>
                                  <w:iCs w:val="0"/>
                                  <w:color w:val="auto"/>
                                  <w:sz w:val="24"/>
                                  <w:szCs w:val="24"/>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760627993" name="Image 1" descr="Une image contenant plein air, plante, herbe, bouteille&#10;&#10;Le contenu généré par l’IA peut être incorrect."/>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8892540" cy="4154170"/>
                          </a:xfrm>
                          <a:prstGeom prst="rect">
                            <a:avLst/>
                          </a:prstGeom>
                        </pic:spPr>
                      </pic:pic>
                    </wpg:wgp>
                  </a:graphicData>
                </a:graphic>
              </wp:anchor>
            </w:drawing>
          </mc:Choice>
          <mc:Fallback>
            <w:pict>
              <v:group w14:anchorId="5AA4E511" id="Groupe 1" o:spid="_x0000_s1111" style="position:absolute;left:0;text-align:left;margin-left:-.2pt;margin-top:35.8pt;width:700.2pt;height:373.25pt;z-index:251664384" coordsize="88925,4740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">
                <v:shape id="Zone de texte 1" o:spid="_x0000_s1112" type="#_x0000_t202" style="position:absolute;top:42672;width:88925;height:47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" stroked="f">
                  <v:textbox inset="0,0,0,0">
                    <w:txbxContent>
                      <w:p w14:paraId="2DA6B4B4" w14:textId="27B4393C" w:rsidR="00B7476A" w:rsidRPr="00D07275" w:rsidRDefault="00B7476A" w:rsidP="00B7476A">
                        <w:pPr>
                          <w:pStyle w:val="Caption"/>
                          <w:spacing w:line="360" w:lineRule="auto"/>
                          <w:jc w:val="both"/>
                          <w:rPr>
                            <w:rFonts w:ascii="Times New Roman" w:hAnsi="Times New Roman" w:cs="Times New Roman"/>
                            <w:i w:val="0"/>
                            <w:iCs w:val="0"/>
                            <w:sz w:val="24"/>
                            <w:szCs w:val="24"/>
                            <w:lang w:val="en-US"/>
                          </w:rPr>
                        </w:pPr>
                        <w:bookmarkStart w:id="73" w:name="_Toc197702525"/>
                        <w:r>
                          <w:rPr>
                            <w:rFonts w:ascii="Times New Roman" w:hAnsi="Times New Roman" w:cs="Times New Roman"/>
                            <w:b/>
                            <w:bCs/>
                            <w:i w:val="0"/>
                            <w:iCs w:val="0"/>
                            <w:color w:val="auto"/>
                            <w:sz w:val="24"/>
                            <w:szCs w:val="24"/>
                            <w:lang w:val="en-US"/>
                          </w:rPr>
                          <w:t>Figure 4</w:t>
                        </w:r>
                        <w:r w:rsidRPr="007C13A0">
                          <w:rPr>
                            <w:rFonts w:ascii="Times New Roman" w:hAnsi="Times New Roman" w:cs="Times New Roman"/>
                            <w:b/>
                            <w:bCs/>
                            <w:i w:val="0"/>
                            <w:iCs w:val="0"/>
                            <w:color w:val="auto"/>
                            <w:sz w:val="24"/>
                            <w:szCs w:val="24"/>
                            <w:lang w:val="en-US"/>
                          </w:rPr>
                          <w:t>:</w:t>
                        </w:r>
                        <w:r w:rsidRPr="007C13A0">
                          <w:rPr>
                            <w:rFonts w:ascii="Times New Roman" w:hAnsi="Times New Roman" w:cs="Times New Roman"/>
                            <w:i w:val="0"/>
                            <w:iCs w:val="0"/>
                            <w:color w:val="auto"/>
                            <w:sz w:val="24"/>
                            <w:szCs w:val="24"/>
                            <w:lang w:val="en-US"/>
                          </w:rPr>
                          <w:t xml:space="preserve"> Diluted wood cocktail vinegars A) WCV1 (1:100, 1:200, 1:300); B) VCV2 (1:100, 1:200, 1:300)</w:t>
                        </w:r>
                        <w:r>
                          <w:rPr>
                            <w:rFonts w:ascii="Times New Roman" w:hAnsi="Times New Roman" w:cs="Times New Roman"/>
                            <w:i w:val="0"/>
                            <w:iCs w:val="0"/>
                            <w:color w:val="auto"/>
                            <w:sz w:val="24"/>
                            <w:szCs w:val="24"/>
                            <w:lang w:val="en-US"/>
                          </w:rPr>
                          <w:t>,</w:t>
                        </w:r>
                        <w:r w:rsidRPr="007C13A0">
                          <w:rPr>
                            <w:rFonts w:ascii="Times New Roman" w:hAnsi="Times New Roman" w:cs="Times New Roman"/>
                            <w:i w:val="0"/>
                            <w:iCs w:val="0"/>
                            <w:color w:val="auto"/>
                            <w:sz w:val="24"/>
                            <w:szCs w:val="24"/>
                            <w:lang w:val="en-US"/>
                          </w:rPr>
                          <w:t xml:space="preserve"> C) Treatment of tomato </w:t>
                        </w:r>
                        <w:r w:rsidRPr="00D07275">
                          <w:rPr>
                            <w:rFonts w:ascii="Times New Roman" w:hAnsi="Times New Roman" w:cs="Times New Roman"/>
                            <w:i w:val="0"/>
                            <w:iCs w:val="0"/>
                            <w:color w:val="000000" w:themeColor="text1"/>
                            <w:sz w:val="24"/>
                            <w:szCs w:val="24"/>
                            <w:lang w:val="en-US"/>
                          </w:rPr>
                          <w:t>plants</w:t>
                        </w:r>
                        <w:bookmarkEnd w:id="73"/>
                        <w:r w:rsidRPr="00D07275">
                          <w:rPr>
                            <w:rFonts w:ascii="Times New Roman" w:hAnsi="Times New Roman" w:cs="Times New Roman"/>
                            <w:i w:val="0"/>
                            <w:iCs w:val="0"/>
                            <w:color w:val="000000" w:themeColor="text1"/>
                            <w:sz w:val="24"/>
                            <w:szCs w:val="24"/>
                            <w:lang w:val="en-US"/>
                          </w:rPr>
                          <w:t xml:space="preserve"> and Flowering phase and </w:t>
                        </w:r>
                        <w:r>
                          <w:rPr>
                            <w:rFonts w:ascii="Times New Roman" w:hAnsi="Times New Roman" w:cs="Times New Roman"/>
                            <w:i w:val="0"/>
                            <w:iCs w:val="0"/>
                            <w:color w:val="000000" w:themeColor="text1"/>
                            <w:sz w:val="24"/>
                            <w:szCs w:val="24"/>
                            <w:lang w:val="en-US"/>
                          </w:rPr>
                          <w:t>D</w:t>
                        </w:r>
                        <w:r w:rsidRPr="00D07275">
                          <w:rPr>
                            <w:rFonts w:ascii="Times New Roman" w:hAnsi="Times New Roman" w:cs="Times New Roman"/>
                            <w:i w:val="0"/>
                            <w:iCs w:val="0"/>
                            <w:color w:val="000000" w:themeColor="text1"/>
                            <w:sz w:val="24"/>
                            <w:szCs w:val="24"/>
                            <w:lang w:val="en-US"/>
                          </w:rPr>
                          <w:t>) Ripening phase of the tomato</w:t>
                        </w:r>
                      </w:p>
                      <w:p w14:paraId="6F6F1E47" w14:textId="77777777" w:rsidR="00B7476A" w:rsidRPr="007C13A0" w:rsidRDefault="00B7476A" w:rsidP="00B7476A">
                        <w:pPr>
                          <w:pStyle w:val="Caption"/>
                          <w:spacing w:line="360" w:lineRule="auto"/>
                          <w:jc w:val="both"/>
                          <w:rPr>
                            <w:rFonts w:ascii="Times New Roman" w:hAnsi="Times New Roman" w:cs="Times New Roman"/>
                            <w:i w:val="0"/>
                            <w:iCs w:val="0"/>
                            <w:color w:val="auto"/>
                            <w:sz w:val="24"/>
                            <w:szCs w:val="24"/>
                            <w:lang w:val="en-US"/>
                          </w:rPr>
                        </w:pPr>
                      </w:p>
                    </w:txbxContent>
                  </v:textbox>
                </v:shape>
                <v:shape id="Image 1" o:spid="_x0000_s1113" type="#_x0000_t75" alt="Une image contenant plein air, plante, herbe, bouteille&#10;&#10;Le contenu généré par l’IA peut être incorrect." style="position:absolute;width:88925;height:415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">
                  <v:imagedata r:id="rId27" o:title="Une image contenant plein air, plante, herbe, bouteille&#10;&#10;Le contenu généré par l’IA peut être incorrect"/>
                </v:shape>
              </v:group>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12CABD9B" wp14:editId="45C3DDA5">
                <wp:simplePos x="0" y="0"/>
                <wp:positionH relativeFrom="column">
                  <wp:posOffset>11297104</wp:posOffset>
                </wp:positionH>
                <wp:positionV relativeFrom="paragraph">
                  <wp:posOffset>40005</wp:posOffset>
                </wp:positionV>
                <wp:extent cx="245510" cy="310011"/>
                <wp:effectExtent l="0" t="0" r="0" b="0"/>
                <wp:wrapNone/>
                <wp:docPr id="9109906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510" cy="310011"/>
                        </a:xfrm>
                        <a:prstGeom prst="rect">
                          <a:avLst/>
                        </a:prstGeom>
                        <a:noFill/>
                        <a:ln>
                          <a:noFill/>
                          <a:headEnd/>
                          <a:tailEnd/>
                        </a:ln>
                      </wps:spPr>
                      <wps:style>
                        <a:lnRef idx="2">
                          <a:schemeClr val="dk1">
                            <a:shade val="15000"/>
                          </a:schemeClr>
                        </a:lnRef>
                        <a:fillRef idx="1">
                          <a:schemeClr val="dk1"/>
                        </a:fillRef>
                        <a:effectRef idx="0">
                          <a:schemeClr val="dk1"/>
                        </a:effectRef>
                        <a:fontRef idx="minor">
                          <a:schemeClr val="lt1"/>
                        </a:fontRef>
                      </wps:style>
                      <wps:txbx>
                        <w:txbxContent>
                          <w:p w14:paraId="5A5ABBAE" w14:textId="77777777" w:rsidR="00B7476A" w:rsidRPr="004D2423" w:rsidRDefault="00B7476A" w:rsidP="00B7476A">
                            <w:pPr>
                              <w:rPr>
                                <w:rFonts w:ascii="Times New Roman" w:hAnsi="Times New Roman" w:cs="Times New Roman"/>
                                <w:b/>
                                <w:bCs/>
                                <w:color w:val="FFFFFF" w:themeColor="background1"/>
                                <w:sz w:val="28"/>
                                <w:szCs w:val="28"/>
                                <w:lang w:val="fr-CH"/>
                              </w:rPr>
                            </w:pPr>
                            <w:r>
                              <w:rPr>
                                <w:rFonts w:ascii="Times New Roman" w:hAnsi="Times New Roman" w:cs="Times New Roman"/>
                                <w:b/>
                                <w:bCs/>
                                <w:color w:val="FFFFFF" w:themeColor="background1"/>
                                <w:sz w:val="28"/>
                                <w:szCs w:val="28"/>
                                <w:lang w:val="fr-CH"/>
                              </w:rPr>
                              <w:t>B</w:t>
                            </w:r>
                          </w:p>
                        </w:txbxContent>
                      </wps:txbx>
                      <wps:bodyPr rot="0" vert="horz" wrap="square" lIns="91440" tIns="45720" rIns="91440" bIns="45720" anchor="t" anchorCtr="0">
                        <a:noAutofit/>
                      </wps:bodyPr>
                    </wps:wsp>
                  </a:graphicData>
                </a:graphic>
              </wp:anchor>
            </w:drawing>
          </mc:Choice>
          <mc:Fallback>
            <w:pict>
              <v:shape w14:anchorId="12CABD9B" id="Zone de texte 2" o:spid="_x0000_s1114" type="#_x0000_t202" style="position:absolute;left:0;text-align:left;margin-left:889.55pt;margin-top:3.15pt;width:19.35pt;height:24.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" filled="f" stroked="f" strokeweight="1pt">
                <v:textbox>
                  <w:txbxContent>
                    <w:p w14:paraId="5A5ABBAE" w14:textId="77777777" w:rsidR="00B7476A" w:rsidRPr="004D2423" w:rsidRDefault="00B7476A" w:rsidP="00B7476A">
                      <w:pPr>
                        <w:rPr>
                          <w:rFonts w:ascii="Times New Roman" w:hAnsi="Times New Roman" w:cs="Times New Roman"/>
                          <w:b/>
                          <w:bCs/>
                          <w:color w:val="FFFFFF" w:themeColor="background1"/>
                          <w:sz w:val="28"/>
                          <w:szCs w:val="28"/>
                          <w:lang w:val="fr-CH"/>
                        </w:rPr>
                      </w:pPr>
                      <w:r>
                        <w:rPr>
                          <w:rFonts w:ascii="Times New Roman" w:hAnsi="Times New Roman" w:cs="Times New Roman"/>
                          <w:b/>
                          <w:bCs/>
                          <w:color w:val="FFFFFF" w:themeColor="background1"/>
                          <w:sz w:val="28"/>
                          <w:szCs w:val="28"/>
                          <w:lang w:val="fr-CH"/>
                        </w:rPr>
                        <w:t>B</w:t>
                      </w:r>
                    </w:p>
                  </w:txbxContent>
                </v:textbox>
              </v:shape>
            </w:pict>
          </mc:Fallback>
        </mc:AlternateContent>
      </w:r>
    </w:p>
    <w:p w14:paraId="434E8F90" w14:textId="1C4CE2BB" w:rsidR="0081090D" w:rsidRPr="002A77C9" w:rsidRDefault="0081090D" w:rsidP="00F424D6">
      <w:pPr>
        <w:spacing w:line="480" w:lineRule="auto"/>
        <w:jc w:val="both"/>
        <w:rPr>
          <w:rFonts w:ascii="Times New Roman" w:hAnsi="Times New Roman" w:cs="Times New Roman"/>
          <w:sz w:val="24"/>
          <w:szCs w:val="24"/>
          <w:lang w:val="en-US"/>
        </w:rPr>
      </w:pPr>
    </w:p>
    <w:sectPr w:rsidR="0081090D" w:rsidRPr="002A77C9" w:rsidSect="00EF194C">
      <w:headerReference w:type="even" r:id="rId28"/>
      <w:headerReference w:type="default" r:id="rId29"/>
      <w:headerReference w:type="first" r:id="rId30"/>
      <w:type w:val="continuous"/>
      <w:pgSz w:w="16838" w:h="11906" w:orient="landscape"/>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iaasnirajan@gmail.com" w:date="2025-11-04T22:04:00Z" w:initials="MOU">
    <w:p w14:paraId="1DD1EBB0" w14:textId="47CD42BA" w:rsidR="00F1787E" w:rsidRDefault="00F1787E">
      <w:pPr>
        <w:pStyle w:val="CommentText"/>
      </w:pPr>
      <w:r>
        <w:rPr>
          <w:rStyle w:val="CommentReference"/>
        </w:rPr>
        <w:annotationRef/>
      </w:r>
      <w:r>
        <w:t>Title is not représentative, it is started with one objective of the manuscript, besides insecticidal property, author studied the effect of wood vinegar on different parameters. Therefore, I recommend « </w:t>
      </w:r>
      <w:r w:rsidR="0054719A">
        <w:rPr>
          <w:rFonts w:ascii="Times New Roman" w:hAnsi="Times New Roman" w:cs="Times New Roman"/>
          <w:b/>
          <w:bCs/>
          <w:sz w:val="24"/>
          <w:szCs w:val="24"/>
          <w:highlight w:val="yellow"/>
          <w:lang w:val="tr-TR"/>
        </w:rPr>
        <w:t>Efficacy</w:t>
      </w:r>
      <w:r w:rsidRPr="00AA4AA6">
        <w:rPr>
          <w:rFonts w:ascii="Times New Roman" w:hAnsi="Times New Roman" w:cs="Times New Roman"/>
          <w:b/>
          <w:bCs/>
          <w:sz w:val="24"/>
          <w:szCs w:val="24"/>
          <w:highlight w:val="yellow"/>
          <w:lang w:val="tr-TR"/>
        </w:rPr>
        <w:t xml:space="preserve"> of wood vinegars on </w:t>
      </w:r>
      <w:r>
        <w:rPr>
          <w:rFonts w:ascii="Times New Roman" w:hAnsi="Times New Roman" w:cs="Times New Roman"/>
          <w:b/>
          <w:bCs/>
          <w:sz w:val="24"/>
          <w:szCs w:val="24"/>
          <w:highlight w:val="yellow"/>
          <w:lang w:val="tr-TR"/>
        </w:rPr>
        <w:t xml:space="preserve">insect control, </w:t>
      </w:r>
      <w:r w:rsidRPr="00AA4AA6">
        <w:rPr>
          <w:rFonts w:ascii="Times New Roman" w:hAnsi="Times New Roman" w:cs="Times New Roman"/>
          <w:b/>
          <w:bCs/>
          <w:sz w:val="24"/>
          <w:szCs w:val="24"/>
          <w:highlight w:val="yellow"/>
          <w:lang w:val="tr-TR"/>
        </w:rPr>
        <w:t>agronomic performance and yield</w:t>
      </w:r>
      <w:r>
        <w:rPr>
          <w:rStyle w:val="CommentReference"/>
        </w:rPr>
        <w:annotationRef/>
      </w:r>
      <w:r w:rsidRPr="00AA4AA6">
        <w:rPr>
          <w:rFonts w:ascii="Times New Roman" w:hAnsi="Times New Roman" w:cs="Times New Roman"/>
          <w:b/>
          <w:bCs/>
          <w:sz w:val="24"/>
          <w:szCs w:val="24"/>
          <w:highlight w:val="yellow"/>
          <w:lang w:val="tr-TR"/>
        </w:rPr>
        <w:t xml:space="preserve"> of open-field</w:t>
      </w:r>
      <w:r>
        <w:rPr>
          <w:rFonts w:ascii="Times New Roman" w:hAnsi="Times New Roman" w:cs="Times New Roman"/>
          <w:b/>
          <w:bCs/>
          <w:sz w:val="24"/>
          <w:szCs w:val="24"/>
          <w:lang w:val="tr-TR"/>
        </w:rPr>
        <w:t xml:space="preserve"> </w:t>
      </w:r>
      <w:r w:rsidRPr="00F1787E">
        <w:rPr>
          <w:rFonts w:ascii="Times New Roman" w:hAnsi="Times New Roman" w:cs="Times New Roman"/>
          <w:b/>
          <w:bCs/>
          <w:sz w:val="24"/>
          <w:szCs w:val="24"/>
          <w:highlight w:val="yellow"/>
          <w:lang w:val="tr-TR"/>
        </w:rPr>
        <w:t xml:space="preserve">tomatoes </w:t>
      </w:r>
      <w:r w:rsidRPr="00F1787E">
        <w:rPr>
          <w:rFonts w:ascii="Times New Roman" w:hAnsi="Times New Roman" w:cs="Times New Roman"/>
          <w:b/>
          <w:bCs/>
          <w:sz w:val="24"/>
          <w:szCs w:val="24"/>
          <w:highlight w:val="yellow"/>
          <w:lang w:val="en-US"/>
        </w:rPr>
        <w:t>in Côte d'Ivoire</w:t>
      </w:r>
      <w:r>
        <w:rPr>
          <w:rFonts w:ascii="Times New Roman" w:hAnsi="Times New Roman" w:cs="Times New Roman"/>
          <w:b/>
          <w:bCs/>
          <w:sz w:val="24"/>
          <w:szCs w:val="24"/>
          <w:lang w:val="en-US"/>
        </w:rPr>
        <w:t>”</w:t>
      </w:r>
    </w:p>
  </w:comment>
  <w:comment w:id="7" w:author="iaasnirajan@gmail.com" w:date="2025-11-04T21:43:00Z" w:initials="MOU">
    <w:p w14:paraId="637C93C1" w14:textId="365E013D" w:rsidR="00B4616B" w:rsidRDefault="00B4616B">
      <w:pPr>
        <w:pStyle w:val="CommentText"/>
      </w:pPr>
      <w:r>
        <w:rPr>
          <w:rStyle w:val="CommentReference"/>
        </w:rPr>
        <w:annotationRef/>
      </w:r>
      <w:r>
        <w:t>Not clear</w:t>
      </w:r>
      <w:r w:rsidR="00783DD9">
        <w:t xml:space="preserve"> and i think not neces</w:t>
      </w:r>
      <w:r w:rsidR="002F18DB">
        <w:t>s</w:t>
      </w:r>
      <w:r w:rsidR="00783DD9">
        <w:t>ary</w:t>
      </w:r>
    </w:p>
  </w:comment>
  <w:comment w:id="23" w:author="iaasnirajan@gmail.com" w:date="2025-11-04T21:09:00Z" w:initials="MOU">
    <w:p w14:paraId="26501FBF" w14:textId="1FC260FC" w:rsidR="00553705" w:rsidRDefault="00553705">
      <w:pPr>
        <w:pStyle w:val="CommentText"/>
      </w:pPr>
      <w:r>
        <w:rPr>
          <w:rStyle w:val="CommentReference"/>
        </w:rPr>
        <w:annotationRef/>
      </w:r>
      <w:r>
        <w:t xml:space="preserve">Rewrite </w:t>
      </w:r>
    </w:p>
  </w:comment>
  <w:comment w:id="33" w:author="iaasnirajan@gmail.com" w:date="2025-11-04T21:17:00Z" w:initials="MOU">
    <w:p w14:paraId="5B7EED64" w14:textId="4D0B160E" w:rsidR="00553705" w:rsidRDefault="00553705">
      <w:pPr>
        <w:pStyle w:val="CommentText"/>
      </w:pPr>
      <w:r>
        <w:rPr>
          <w:rStyle w:val="CommentReference"/>
        </w:rPr>
        <w:annotationRef/>
      </w:r>
      <w:r>
        <w:t>Rewrite</w:t>
      </w:r>
    </w:p>
  </w:comment>
  <w:comment w:id="42" w:author="iaasnirajan@gmail.com" w:date="2025-11-04T21:19:00Z" w:initials="MOU">
    <w:p w14:paraId="783CAC9B" w14:textId="7C3CC521" w:rsidR="005D08DB" w:rsidRDefault="005D08DB">
      <w:pPr>
        <w:pStyle w:val="CommentText"/>
      </w:pPr>
      <w:r>
        <w:rPr>
          <w:rStyle w:val="CommentReference"/>
        </w:rPr>
        <w:annotationRef/>
      </w:r>
      <w:r>
        <w:t xml:space="preserve">Already mentioned in materials and methods, it is not relevant to state in headings and subheadings </w:t>
      </w:r>
    </w:p>
  </w:comment>
  <w:comment w:id="57" w:author="iaasnirajan@gmail.com" w:date="2025-11-04T22:44:00Z" w:initials="MOU">
    <w:p w14:paraId="042A4873" w14:textId="77009BE1" w:rsidR="002F18DB" w:rsidRDefault="002F18DB">
      <w:pPr>
        <w:pStyle w:val="CommentText"/>
      </w:pPr>
      <w:r>
        <w:rPr>
          <w:rStyle w:val="CommentReference"/>
        </w:rPr>
        <w:annotationRef/>
      </w:r>
      <w:r>
        <w:t xml:space="preserve">Present major findings and suggest avenues for future reserach- conclusion should be short and precise, rewrite.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DD1EBB0" w15:done="0"/>
  <w15:commentEx w15:paraId="637C93C1" w15:done="0"/>
  <w15:commentEx w15:paraId="26501FBF" w15:done="0"/>
  <w15:commentEx w15:paraId="5B7EED64" w15:done="0"/>
  <w15:commentEx w15:paraId="783CAC9B" w15:done="0"/>
  <w15:commentEx w15:paraId="042A487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DC9DB39" w16cex:dateUtc="2025-11-04T16:19:00Z"/>
  <w16cex:commentExtensible w16cex:durableId="09C9A9A9" w16cex:dateUtc="2025-11-04T15:58:00Z"/>
  <w16cex:commentExtensible w16cex:durableId="7AA8AAC3" w16cex:dateUtc="2025-11-04T15:24:00Z"/>
  <w16cex:commentExtensible w16cex:durableId="212E78B9" w16cex:dateUtc="2025-11-04T15:32:00Z"/>
  <w16cex:commentExtensible w16cex:durableId="118A30B6" w16cex:dateUtc="2025-11-04T15:34:00Z"/>
  <w16cex:commentExtensible w16cex:durableId="75857635" w16cex:dateUtc="2025-11-04T16: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DD1EBB0" w16cid:durableId="3DC9DB39"/>
  <w16cid:commentId w16cid:paraId="637C93C1" w16cid:durableId="09C9A9A9"/>
  <w16cid:commentId w16cid:paraId="26501FBF" w16cid:durableId="7AA8AAC3"/>
  <w16cid:commentId w16cid:paraId="5B7EED64" w16cid:durableId="212E78B9"/>
  <w16cid:commentId w16cid:paraId="783CAC9B" w16cid:durableId="118A30B6"/>
  <w16cid:commentId w16cid:paraId="042A4873" w16cid:durableId="7585763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17F4A" w14:textId="77777777" w:rsidR="00294556" w:rsidRDefault="00294556" w:rsidP="00B7476A">
      <w:pPr>
        <w:spacing w:after="0" w:line="240" w:lineRule="auto"/>
      </w:pPr>
      <w:r>
        <w:separator/>
      </w:r>
    </w:p>
  </w:endnote>
  <w:endnote w:type="continuationSeparator" w:id="0">
    <w:p w14:paraId="1F9BDC9D" w14:textId="77777777" w:rsidR="00294556" w:rsidRDefault="00294556" w:rsidP="00B74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altName w:val="Calibri"/>
    <w:panose1 w:val="020B0004020202020204"/>
    <w:charset w:val="00"/>
    <w:family w:val="swiss"/>
    <w:pitch w:val="variable"/>
    <w:sig w:usb0="20000287" w:usb1="00000003" w:usb2="00000000" w:usb3="00000000" w:csb0="0000019F" w:csb1="00000000"/>
  </w:font>
  <w:font w:name="Aptos Display">
    <w:altName w:val="Calibri"/>
    <w:panose1 w:val="020B0004020202020204"/>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A9BAE" w14:textId="77777777" w:rsidR="00EF194C" w:rsidRDefault="00EF19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149C2" w14:textId="77777777" w:rsidR="00EF194C" w:rsidRDefault="00EF19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6608F" w14:textId="77777777" w:rsidR="00EF194C" w:rsidRDefault="00EF19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07C0E" w14:textId="77777777" w:rsidR="00294556" w:rsidRDefault="00294556" w:rsidP="00B7476A">
      <w:pPr>
        <w:spacing w:after="0" w:line="240" w:lineRule="auto"/>
      </w:pPr>
      <w:r>
        <w:separator/>
      </w:r>
    </w:p>
  </w:footnote>
  <w:footnote w:type="continuationSeparator" w:id="0">
    <w:p w14:paraId="389C155B" w14:textId="77777777" w:rsidR="00294556" w:rsidRDefault="00294556" w:rsidP="00B747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0DFCE" w14:textId="589A6597" w:rsidR="00EF194C" w:rsidRDefault="00294556">
    <w:pPr>
      <w:pStyle w:val="Header"/>
    </w:pPr>
    <w:r>
      <w:rPr>
        <w:noProof/>
      </w:rPr>
      <w:pict w14:anchorId="0654C2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732563" o:spid="_x0000_s1030" type="#_x0000_t136" alt="" style="position:absolute;margin-left:0;margin-top:0;width:574.65pt;height:64.8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EB7CF" w14:textId="3A534C21" w:rsidR="00EF194C" w:rsidRDefault="00294556">
    <w:pPr>
      <w:pStyle w:val="Header"/>
    </w:pPr>
    <w:r>
      <w:rPr>
        <w:noProof/>
      </w:rPr>
      <w:pict w14:anchorId="7921C9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732564" o:spid="_x0000_s1029" type="#_x0000_t136" alt="" style="position:absolute;margin-left:0;margin-top:0;width:574.65pt;height:64.8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213BF" w14:textId="148B31F0" w:rsidR="00EF194C" w:rsidRDefault="00294556">
    <w:pPr>
      <w:pStyle w:val="Header"/>
    </w:pPr>
    <w:r>
      <w:rPr>
        <w:noProof/>
      </w:rPr>
      <w:pict w14:anchorId="3B2DF4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732562" o:spid="_x0000_s1028" type="#_x0000_t136" alt="" style="position:absolute;margin-left:0;margin-top:0;width:574.65pt;height:64.8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D7A13" w14:textId="46257902" w:rsidR="00EF194C" w:rsidRDefault="00294556">
    <w:pPr>
      <w:pStyle w:val="Header"/>
    </w:pPr>
    <w:r>
      <w:rPr>
        <w:noProof/>
      </w:rPr>
      <w:pict w14:anchorId="47C308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732566" o:spid="_x0000_s1027" type="#_x0000_t136" alt="" style="position:absolute;margin-left:0;margin-top:0;width:574.65pt;height:64.8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E3EA4" w14:textId="0C9DA595" w:rsidR="00B7476A" w:rsidRDefault="00294556">
    <w:pPr>
      <w:pStyle w:val="Header"/>
    </w:pPr>
    <w:r>
      <w:rPr>
        <w:noProof/>
      </w:rPr>
      <w:pict w14:anchorId="07AACA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732567" o:spid="_x0000_s1026" type="#_x0000_t136" alt="" style="position:absolute;margin-left:0;margin-top:0;width:574.65pt;height:64.8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A4A3A" w14:textId="3135072F" w:rsidR="00EF194C" w:rsidRDefault="00294556">
    <w:pPr>
      <w:pStyle w:val="Header"/>
    </w:pPr>
    <w:r>
      <w:rPr>
        <w:noProof/>
      </w:rPr>
      <w:pict w14:anchorId="0E3793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732565" o:spid="_x0000_s1025" type="#_x0000_t136" alt="" style="position:absolute;margin-left:0;margin-top:0;width:574.65pt;height:64.8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A657A5"/>
    <w:multiLevelType w:val="multilevel"/>
    <w:tmpl w:val="53C4F6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69FD5EF6"/>
    <w:multiLevelType w:val="multilevel"/>
    <w:tmpl w:val="856E6890"/>
    <w:lvl w:ilvl="0">
      <w:start w:val="1"/>
      <w:numFmt w:val="decimal"/>
      <w:pStyle w:val="Papersection"/>
      <w:lvlText w:val="%1."/>
      <w:lvlJc w:val="left"/>
      <w:pPr>
        <w:ind w:left="0" w:firstLine="0"/>
      </w:pPr>
      <w:rPr>
        <w:rFonts w:hint="default"/>
      </w:rPr>
    </w:lvl>
    <w:lvl w:ilvl="1">
      <w:start w:val="1"/>
      <w:numFmt w:val="decimal"/>
      <w:pStyle w:val="Papersubsection"/>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6B403696"/>
    <w:multiLevelType w:val="multilevel"/>
    <w:tmpl w:val="1F821C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252809628">
    <w:abstractNumId w:val="1"/>
  </w:num>
  <w:num w:numId="2" w16cid:durableId="1167327966">
    <w:abstractNumId w:val="0"/>
  </w:num>
  <w:num w:numId="3" w16cid:durableId="145668114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aasnirajan@gmail.com">
    <w15:presenceInfo w15:providerId="Windows Live" w15:userId="97049a6dae6b11e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trackRevisions/>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990"/>
    <w:rsid w:val="00013D65"/>
    <w:rsid w:val="000155B4"/>
    <w:rsid w:val="000A38E5"/>
    <w:rsid w:val="000E6364"/>
    <w:rsid w:val="0014111F"/>
    <w:rsid w:val="001502FC"/>
    <w:rsid w:val="00150D6F"/>
    <w:rsid w:val="00170984"/>
    <w:rsid w:val="00211316"/>
    <w:rsid w:val="002123D3"/>
    <w:rsid w:val="002219AD"/>
    <w:rsid w:val="002236DB"/>
    <w:rsid w:val="00294556"/>
    <w:rsid w:val="002A77C9"/>
    <w:rsid w:val="002C426E"/>
    <w:rsid w:val="002F18DB"/>
    <w:rsid w:val="002F44FC"/>
    <w:rsid w:val="003619E1"/>
    <w:rsid w:val="003C47CF"/>
    <w:rsid w:val="003D27A8"/>
    <w:rsid w:val="004343C3"/>
    <w:rsid w:val="0044114B"/>
    <w:rsid w:val="004F3B1F"/>
    <w:rsid w:val="00501472"/>
    <w:rsid w:val="0054719A"/>
    <w:rsid w:val="005473F1"/>
    <w:rsid w:val="0055051F"/>
    <w:rsid w:val="00553705"/>
    <w:rsid w:val="0059421F"/>
    <w:rsid w:val="005D08DB"/>
    <w:rsid w:val="005E400B"/>
    <w:rsid w:val="0069330C"/>
    <w:rsid w:val="00777D6C"/>
    <w:rsid w:val="00783DD9"/>
    <w:rsid w:val="007A47F2"/>
    <w:rsid w:val="007C2990"/>
    <w:rsid w:val="0081090D"/>
    <w:rsid w:val="008E4E5A"/>
    <w:rsid w:val="00913BAC"/>
    <w:rsid w:val="009271D9"/>
    <w:rsid w:val="009305EE"/>
    <w:rsid w:val="009C0DD5"/>
    <w:rsid w:val="00A02466"/>
    <w:rsid w:val="00AA3F14"/>
    <w:rsid w:val="00B4616B"/>
    <w:rsid w:val="00B47A74"/>
    <w:rsid w:val="00B55EE8"/>
    <w:rsid w:val="00B66877"/>
    <w:rsid w:val="00B7476A"/>
    <w:rsid w:val="00BB3964"/>
    <w:rsid w:val="00BB4D23"/>
    <w:rsid w:val="00BD7ED4"/>
    <w:rsid w:val="00C2312C"/>
    <w:rsid w:val="00CC4AF5"/>
    <w:rsid w:val="00CD1FE8"/>
    <w:rsid w:val="00CD6FBE"/>
    <w:rsid w:val="00D16B46"/>
    <w:rsid w:val="00D557D5"/>
    <w:rsid w:val="00DE0083"/>
    <w:rsid w:val="00E35A3B"/>
    <w:rsid w:val="00E4591E"/>
    <w:rsid w:val="00E51218"/>
    <w:rsid w:val="00E54560"/>
    <w:rsid w:val="00E6212A"/>
    <w:rsid w:val="00EB283A"/>
    <w:rsid w:val="00EE5BC2"/>
    <w:rsid w:val="00EF194C"/>
    <w:rsid w:val="00F00718"/>
    <w:rsid w:val="00F1787E"/>
    <w:rsid w:val="00F424D6"/>
    <w:rsid w:val="00F56482"/>
    <w:rsid w:val="00F6736A"/>
    <w:rsid w:val="00F95834"/>
    <w:rsid w:val="00FD58B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282B73"/>
  <w15:chartTrackingRefBased/>
  <w15:docId w15:val="{F5DFF42E-89BA-4204-8C05-677643C97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29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C29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C299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C299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299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29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29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29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29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29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C299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C299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C299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299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29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29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29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2990"/>
    <w:rPr>
      <w:rFonts w:eastAsiaTheme="majorEastAsia" w:cstheme="majorBidi"/>
      <w:color w:val="272727" w:themeColor="text1" w:themeTint="D8"/>
    </w:rPr>
  </w:style>
  <w:style w:type="paragraph" w:styleId="Title">
    <w:name w:val="Title"/>
    <w:basedOn w:val="Normal"/>
    <w:next w:val="Normal"/>
    <w:link w:val="TitleChar"/>
    <w:uiPriority w:val="10"/>
    <w:qFormat/>
    <w:rsid w:val="007C29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29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29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29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2990"/>
    <w:pPr>
      <w:spacing w:before="160"/>
      <w:jc w:val="center"/>
    </w:pPr>
    <w:rPr>
      <w:i/>
      <w:iCs/>
      <w:color w:val="404040" w:themeColor="text1" w:themeTint="BF"/>
    </w:rPr>
  </w:style>
  <w:style w:type="character" w:customStyle="1" w:styleId="QuoteChar">
    <w:name w:val="Quote Char"/>
    <w:basedOn w:val="DefaultParagraphFont"/>
    <w:link w:val="Quote"/>
    <w:uiPriority w:val="29"/>
    <w:rsid w:val="007C2990"/>
    <w:rPr>
      <w:i/>
      <w:iCs/>
      <w:color w:val="404040" w:themeColor="text1" w:themeTint="BF"/>
    </w:rPr>
  </w:style>
  <w:style w:type="paragraph" w:styleId="ListParagraph">
    <w:name w:val="List Paragraph"/>
    <w:basedOn w:val="Normal"/>
    <w:uiPriority w:val="34"/>
    <w:qFormat/>
    <w:rsid w:val="007C2990"/>
    <w:pPr>
      <w:ind w:left="720"/>
      <w:contextualSpacing/>
    </w:pPr>
  </w:style>
  <w:style w:type="character" w:styleId="IntenseEmphasis">
    <w:name w:val="Intense Emphasis"/>
    <w:basedOn w:val="DefaultParagraphFont"/>
    <w:uiPriority w:val="21"/>
    <w:qFormat/>
    <w:rsid w:val="007C2990"/>
    <w:rPr>
      <w:i/>
      <w:iCs/>
      <w:color w:val="0F4761" w:themeColor="accent1" w:themeShade="BF"/>
    </w:rPr>
  </w:style>
  <w:style w:type="paragraph" w:styleId="IntenseQuote">
    <w:name w:val="Intense Quote"/>
    <w:basedOn w:val="Normal"/>
    <w:next w:val="Normal"/>
    <w:link w:val="IntenseQuoteChar"/>
    <w:uiPriority w:val="30"/>
    <w:qFormat/>
    <w:rsid w:val="007C29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2990"/>
    <w:rPr>
      <w:i/>
      <w:iCs/>
      <w:color w:val="0F4761" w:themeColor="accent1" w:themeShade="BF"/>
    </w:rPr>
  </w:style>
  <w:style w:type="character" w:styleId="IntenseReference">
    <w:name w:val="Intense Reference"/>
    <w:basedOn w:val="DefaultParagraphFont"/>
    <w:uiPriority w:val="32"/>
    <w:qFormat/>
    <w:rsid w:val="007C2990"/>
    <w:rPr>
      <w:b/>
      <w:bCs/>
      <w:smallCaps/>
      <w:color w:val="0F4761" w:themeColor="accent1" w:themeShade="BF"/>
      <w:spacing w:val="5"/>
    </w:rPr>
  </w:style>
  <w:style w:type="character" w:styleId="Hyperlink">
    <w:name w:val="Hyperlink"/>
    <w:basedOn w:val="DefaultParagraphFont"/>
    <w:uiPriority w:val="99"/>
    <w:unhideWhenUsed/>
    <w:rsid w:val="00150D6F"/>
    <w:rPr>
      <w:color w:val="467886" w:themeColor="hyperlink"/>
      <w:u w:val="single"/>
    </w:rPr>
  </w:style>
  <w:style w:type="paragraph" w:customStyle="1" w:styleId="Papersection">
    <w:name w:val="Paper section"/>
    <w:next w:val="Normal"/>
    <w:qFormat/>
    <w:rsid w:val="00777D6C"/>
    <w:pPr>
      <w:numPr>
        <w:numId w:val="1"/>
      </w:numPr>
      <w:spacing w:after="0" w:line="480" w:lineRule="auto"/>
    </w:pPr>
    <w:rPr>
      <w:rFonts w:ascii="Times New Roman" w:hAnsi="Times New Roman"/>
      <w:b/>
      <w:color w:val="000000" w:themeColor="text1"/>
      <w:kern w:val="0"/>
      <w:sz w:val="24"/>
      <w:lang w:val="en-US"/>
      <w14:ligatures w14:val="none"/>
    </w:rPr>
  </w:style>
  <w:style w:type="paragraph" w:customStyle="1" w:styleId="Papersubsection">
    <w:name w:val="Paper subsection"/>
    <w:next w:val="Normal"/>
    <w:qFormat/>
    <w:rsid w:val="00777D6C"/>
    <w:pPr>
      <w:numPr>
        <w:ilvl w:val="1"/>
        <w:numId w:val="1"/>
      </w:numPr>
      <w:spacing w:after="0" w:line="480" w:lineRule="auto"/>
    </w:pPr>
    <w:rPr>
      <w:rFonts w:ascii="Times New Roman" w:hAnsi="Times New Roman"/>
      <w:b/>
      <w:color w:val="000000" w:themeColor="text1"/>
      <w:kern w:val="0"/>
      <w:sz w:val="24"/>
      <w:lang w:val="en-US"/>
      <w14:ligatures w14:val="none"/>
    </w:rPr>
  </w:style>
  <w:style w:type="paragraph" w:customStyle="1" w:styleId="Keyword">
    <w:name w:val="Key word"/>
    <w:qFormat/>
    <w:rsid w:val="00913BAC"/>
    <w:pPr>
      <w:spacing w:after="0" w:line="480" w:lineRule="auto"/>
      <w:jc w:val="both"/>
    </w:pPr>
    <w:rPr>
      <w:rFonts w:ascii="Times New Roman" w:hAnsi="Times New Roman"/>
      <w:color w:val="000000" w:themeColor="text1"/>
      <w:kern w:val="0"/>
      <w:sz w:val="24"/>
      <w:lang w:val="en-US"/>
      <w14:ligatures w14:val="none"/>
    </w:rPr>
  </w:style>
  <w:style w:type="paragraph" w:styleId="NormalWeb">
    <w:name w:val="Normal (Web)"/>
    <w:basedOn w:val="Normal"/>
    <w:uiPriority w:val="99"/>
    <w:semiHidden/>
    <w:unhideWhenUsed/>
    <w:rsid w:val="000155B4"/>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Bibliography">
    <w:name w:val="Bibliography"/>
    <w:basedOn w:val="Normal"/>
    <w:next w:val="Normal"/>
    <w:uiPriority w:val="37"/>
    <w:unhideWhenUsed/>
    <w:rsid w:val="002A77C9"/>
    <w:pPr>
      <w:spacing w:after="240" w:line="240" w:lineRule="auto"/>
      <w:ind w:left="720" w:hanging="720"/>
    </w:pPr>
  </w:style>
  <w:style w:type="character" w:styleId="UnresolvedMention">
    <w:name w:val="Unresolved Mention"/>
    <w:basedOn w:val="DefaultParagraphFont"/>
    <w:uiPriority w:val="99"/>
    <w:semiHidden/>
    <w:unhideWhenUsed/>
    <w:rsid w:val="0081090D"/>
    <w:rPr>
      <w:color w:val="605E5C"/>
      <w:shd w:val="clear" w:color="auto" w:fill="E1DFDD"/>
    </w:rPr>
  </w:style>
  <w:style w:type="character" w:styleId="LineNumber">
    <w:name w:val="line number"/>
    <w:basedOn w:val="DefaultParagraphFont"/>
    <w:uiPriority w:val="99"/>
    <w:semiHidden/>
    <w:unhideWhenUsed/>
    <w:rsid w:val="0081090D"/>
  </w:style>
  <w:style w:type="table" w:styleId="TableGrid">
    <w:name w:val="Table Grid"/>
    <w:basedOn w:val="TableNormal"/>
    <w:uiPriority w:val="39"/>
    <w:rsid w:val="0081090D"/>
    <w:pPr>
      <w:spacing w:after="0" w:line="260" w:lineRule="atLeast"/>
      <w:jc w:val="both"/>
    </w:pPr>
    <w:rPr>
      <w:rFonts w:ascii="Palatino Linotype" w:eastAsia="SimSun" w:hAnsi="Palatino Linotype" w:cs="Times New Roman"/>
      <w:color w:val="000000"/>
      <w:kern w:val="0"/>
      <w:sz w:val="20"/>
      <w:szCs w:val="20"/>
      <w:lang w:val="en-US"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1090D"/>
    <w:pPr>
      <w:spacing w:after="200" w:line="240" w:lineRule="auto"/>
    </w:pPr>
    <w:rPr>
      <w:i/>
      <w:iCs/>
      <w:color w:val="0E2841" w:themeColor="text2"/>
      <w:sz w:val="18"/>
      <w:szCs w:val="18"/>
    </w:rPr>
  </w:style>
  <w:style w:type="paragraph" w:styleId="Header">
    <w:name w:val="header"/>
    <w:basedOn w:val="Normal"/>
    <w:link w:val="HeaderChar"/>
    <w:uiPriority w:val="99"/>
    <w:unhideWhenUsed/>
    <w:rsid w:val="0081090D"/>
    <w:pPr>
      <w:tabs>
        <w:tab w:val="center" w:pos="4536"/>
        <w:tab w:val="right" w:pos="9072"/>
      </w:tabs>
      <w:spacing w:after="0" w:line="240" w:lineRule="auto"/>
    </w:pPr>
  </w:style>
  <w:style w:type="character" w:customStyle="1" w:styleId="HeaderChar">
    <w:name w:val="Header Char"/>
    <w:basedOn w:val="DefaultParagraphFont"/>
    <w:link w:val="Header"/>
    <w:uiPriority w:val="99"/>
    <w:rsid w:val="0081090D"/>
  </w:style>
  <w:style w:type="paragraph" w:styleId="Footer">
    <w:name w:val="footer"/>
    <w:basedOn w:val="Normal"/>
    <w:link w:val="FooterChar"/>
    <w:uiPriority w:val="99"/>
    <w:unhideWhenUsed/>
    <w:rsid w:val="0081090D"/>
    <w:pPr>
      <w:tabs>
        <w:tab w:val="center" w:pos="4536"/>
        <w:tab w:val="right" w:pos="9072"/>
      </w:tabs>
      <w:spacing w:after="0" w:line="240" w:lineRule="auto"/>
    </w:pPr>
  </w:style>
  <w:style w:type="character" w:customStyle="1" w:styleId="FooterChar">
    <w:name w:val="Footer Char"/>
    <w:basedOn w:val="DefaultParagraphFont"/>
    <w:link w:val="Footer"/>
    <w:uiPriority w:val="99"/>
    <w:rsid w:val="0081090D"/>
  </w:style>
  <w:style w:type="table" w:customStyle="1" w:styleId="Grilledutableau1">
    <w:name w:val="Grille du tableau1"/>
    <w:basedOn w:val="TableNormal"/>
    <w:next w:val="TableGrid"/>
    <w:uiPriority w:val="39"/>
    <w:rsid w:val="00810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271D9"/>
    <w:pPr>
      <w:spacing w:after="0" w:line="240" w:lineRule="auto"/>
    </w:pPr>
  </w:style>
  <w:style w:type="character" w:styleId="CommentReference">
    <w:name w:val="annotation reference"/>
    <w:basedOn w:val="DefaultParagraphFont"/>
    <w:uiPriority w:val="99"/>
    <w:semiHidden/>
    <w:unhideWhenUsed/>
    <w:rsid w:val="00553705"/>
    <w:rPr>
      <w:sz w:val="16"/>
      <w:szCs w:val="16"/>
    </w:rPr>
  </w:style>
  <w:style w:type="paragraph" w:styleId="CommentText">
    <w:name w:val="annotation text"/>
    <w:basedOn w:val="Normal"/>
    <w:link w:val="CommentTextChar"/>
    <w:uiPriority w:val="99"/>
    <w:semiHidden/>
    <w:unhideWhenUsed/>
    <w:rsid w:val="00553705"/>
    <w:pPr>
      <w:spacing w:line="240" w:lineRule="auto"/>
    </w:pPr>
    <w:rPr>
      <w:sz w:val="20"/>
      <w:szCs w:val="20"/>
    </w:rPr>
  </w:style>
  <w:style w:type="character" w:customStyle="1" w:styleId="CommentTextChar">
    <w:name w:val="Comment Text Char"/>
    <w:basedOn w:val="DefaultParagraphFont"/>
    <w:link w:val="CommentText"/>
    <w:uiPriority w:val="99"/>
    <w:semiHidden/>
    <w:rsid w:val="00553705"/>
    <w:rPr>
      <w:sz w:val="20"/>
      <w:szCs w:val="20"/>
    </w:rPr>
  </w:style>
  <w:style w:type="paragraph" w:styleId="CommentSubject">
    <w:name w:val="annotation subject"/>
    <w:basedOn w:val="CommentText"/>
    <w:next w:val="CommentText"/>
    <w:link w:val="CommentSubjectChar"/>
    <w:uiPriority w:val="99"/>
    <w:semiHidden/>
    <w:unhideWhenUsed/>
    <w:rsid w:val="00553705"/>
    <w:rPr>
      <w:b/>
      <w:bCs/>
    </w:rPr>
  </w:style>
  <w:style w:type="character" w:customStyle="1" w:styleId="CommentSubjectChar">
    <w:name w:val="Comment Subject Char"/>
    <w:basedOn w:val="CommentTextChar"/>
    <w:link w:val="CommentSubject"/>
    <w:uiPriority w:val="99"/>
    <w:semiHidden/>
    <w:rsid w:val="0055370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7.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header" Target="header4.xml"/><Relationship Id="rId10" Type="http://schemas.microsoft.com/office/2016/09/relationships/commentsIds" Target="commentsIds.xml"/><Relationship Id="rId19" Type="http://schemas.openxmlformats.org/officeDocument/2006/relationships/image" Target="media/image2.jpg"/><Relationship Id="rId31"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eader" Target="header6.xml"/><Relationship Id="rId8" Type="http://schemas.openxmlformats.org/officeDocument/2006/relationships/comments" Target="commen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C9A1E-3427-4E7E-8CFC-17A3925F5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633</TotalTime>
  <Pages>20</Pages>
  <Words>28373</Words>
  <Characters>161728</Characters>
  <Application>Microsoft Office Word</Application>
  <DocSecurity>0</DocSecurity>
  <Lines>1347</Lines>
  <Paragraphs>379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189722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OUATTARA HAKIM ABDEL AZIZ</dc:creator>
  <cp:keywords/>
  <dc:description/>
  <cp:lastModifiedBy>iaasnirajan@gmail.com</cp:lastModifiedBy>
  <cp:revision>1</cp:revision>
  <dcterms:created xsi:type="dcterms:W3CDTF">2025-10-30T00:54:00Z</dcterms:created>
  <dcterms:modified xsi:type="dcterms:W3CDTF">2025-11-04T17:08:00Z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4932865</vt:lpwstr>
  </property>
  <property fmtid="{D5CDD505-2E9C-101B-9397-08002B2CF9AE}" pid="3" name="NXPowerLiteSettings">
    <vt:lpwstr>C7000400038000</vt:lpwstr>
  </property>
  <property fmtid="{D5CDD505-2E9C-101B-9397-08002B2CF9AE}" pid="4" name="NXPowerLiteVersion">
    <vt:lpwstr>S10.9.4</vt:lpwstr>
  </property>
  <property fmtid="{D5CDD505-2E9C-101B-9397-08002B2CF9AE}" pid="5" name="ZOTERO_PREF_1">
    <vt:lpwstr>&lt;data data-version="3" zotero-version="6.0.36"&gt;&lt;session id="EzwzTf5k"/&gt;&lt;style id="http://www.zotero.org/styles/universite-du-quebec-a-montreal" hasBibliography="1" bibliographyStyleHasBeenSet="1"/&gt;&lt;prefs&gt;&lt;pref name="fieldType" value="Field"/&gt;&lt;/prefs&gt;&lt;/dat</vt:lpwstr>
  </property>
  <property fmtid="{D5CDD505-2E9C-101B-9397-08002B2CF9AE}" pid="6" name="ZOTERO_PREF_2">
    <vt:lpwstr>a&gt;</vt:lpwstr>
  </property>
</Properties>
</file>