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8DDB2" w14:textId="77777777" w:rsidR="0044049B" w:rsidRPr="0044049B" w:rsidRDefault="0044049B" w:rsidP="0044049B">
      <w:pPr>
        <w:rPr>
          <w:b/>
          <w:bCs/>
          <w:i/>
          <w:iCs/>
          <w:u w:val="single"/>
          <w:lang w:val="en-US"/>
        </w:rPr>
      </w:pPr>
      <w:r w:rsidRPr="0044049B">
        <w:rPr>
          <w:b/>
          <w:bCs/>
          <w:i/>
          <w:iCs/>
          <w:u w:val="single"/>
          <w:lang w:val="en-US"/>
        </w:rPr>
        <w:t>Original Research Article</w:t>
      </w:r>
    </w:p>
    <w:p w14:paraId="2D8DB32F" w14:textId="77777777" w:rsidR="0044049B" w:rsidRPr="0044049B" w:rsidRDefault="0044049B" w:rsidP="0044049B">
      <w:pPr>
        <w:rPr>
          <w:lang w:val="fr-FR"/>
        </w:rPr>
      </w:pPr>
      <w:r w:rsidRPr="0044049B">
        <w:rPr>
          <w:b/>
          <w:bCs/>
          <w:lang w:val="en-US"/>
        </w:rPr>
        <w:t xml:space="preserve">Natural infestation of </w:t>
      </w:r>
      <w:proofErr w:type="spellStart"/>
      <w:r w:rsidRPr="0044049B">
        <w:rPr>
          <w:b/>
          <w:bCs/>
          <w:i/>
          <w:iCs/>
          <w:lang w:val="en-US"/>
        </w:rPr>
        <w:t>Coelaenomenodera</w:t>
      </w:r>
      <w:proofErr w:type="spellEnd"/>
      <w:r w:rsidRPr="0044049B">
        <w:rPr>
          <w:b/>
          <w:bCs/>
          <w:i/>
          <w:iCs/>
          <w:lang w:val="en-US"/>
        </w:rPr>
        <w:t xml:space="preserve"> </w:t>
      </w:r>
      <w:proofErr w:type="spellStart"/>
      <w:r w:rsidRPr="0044049B">
        <w:rPr>
          <w:b/>
          <w:bCs/>
          <w:i/>
          <w:iCs/>
          <w:lang w:val="en-US"/>
        </w:rPr>
        <w:t>lameensis</w:t>
      </w:r>
      <w:proofErr w:type="spellEnd"/>
      <w:r w:rsidRPr="0044049B">
        <w:rPr>
          <w:b/>
          <w:bCs/>
          <w:lang w:val="en-US"/>
        </w:rPr>
        <w:t xml:space="preserve"> (Coleoptera: </w:t>
      </w:r>
      <w:proofErr w:type="spellStart"/>
      <w:r w:rsidRPr="0044049B">
        <w:rPr>
          <w:b/>
          <w:bCs/>
          <w:lang w:val="en-US"/>
        </w:rPr>
        <w:t>Chrysomelidae-Hispinae</w:t>
      </w:r>
      <w:proofErr w:type="spellEnd"/>
      <w:r w:rsidRPr="0044049B">
        <w:rPr>
          <w:b/>
          <w:bCs/>
          <w:lang w:val="en-US"/>
        </w:rPr>
        <w:t>) by entomopathogenic fungi in oil palm groves in the southern part of Côte d’Ivoire</w:t>
      </w:r>
    </w:p>
    <w:p w14:paraId="220D5CFF" w14:textId="77777777" w:rsidR="0044049B" w:rsidRPr="0044049B" w:rsidRDefault="0044049B" w:rsidP="0044049B">
      <w:pPr>
        <w:rPr>
          <w:lang w:val="fr-FR"/>
        </w:rPr>
      </w:pPr>
    </w:p>
    <w:p w14:paraId="75B577C1" w14:textId="77777777" w:rsidR="0044049B" w:rsidRPr="0044049B" w:rsidRDefault="0044049B" w:rsidP="0044049B">
      <w:pPr>
        <w:rPr>
          <w:lang w:val="fr-FR"/>
        </w:rPr>
      </w:pPr>
    </w:p>
    <w:p w14:paraId="4DC00E24" w14:textId="08EDF142" w:rsidR="0044049B" w:rsidRPr="0044049B" w:rsidRDefault="00000000" w:rsidP="0044049B">
      <w:pPr>
        <w:rPr>
          <w:lang w:val="fr-FR"/>
        </w:rPr>
      </w:pPr>
      <w:r>
        <w:pict w14:anchorId="6FAAA555">
          <v:shapetype id="_x0000_t32" coordsize="21600,21600" o:spt="32" o:oned="t" path="m,l21600,21600e" filled="f">
            <v:path arrowok="t" fillok="f" o:connecttype="none"/>
            <o:lock v:ext="edit" shapetype="t"/>
          </v:shapetype>
          <v:shape id="Connecteur droit 34" o:spid="_x0000_s2053" type="#_x0000_t32" style="position:absolute;margin-left:3.6pt;margin-top:8.4pt;width:457.6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" strokeweight=".52906mm">
            <v:stroke joinstyle="miter"/>
          </v:shape>
        </w:pict>
      </w:r>
    </w:p>
    <w:p w14:paraId="5BEB4BA0" w14:textId="77777777" w:rsidR="0044049B" w:rsidRPr="0044049B" w:rsidRDefault="0044049B" w:rsidP="0044049B">
      <w:pPr>
        <w:rPr>
          <w:b/>
          <w:bCs/>
          <w:lang w:val="en-US"/>
        </w:rPr>
      </w:pPr>
      <w:r w:rsidRPr="0044049B">
        <w:rPr>
          <w:b/>
          <w:bCs/>
          <w:lang w:val="en-US"/>
        </w:rPr>
        <w:t>ABSTRACT</w:t>
      </w:r>
    </w:p>
    <w:p w14:paraId="6CC11D14" w14:textId="162D00F3" w:rsidR="0044049B" w:rsidRPr="0044049B" w:rsidRDefault="00000000" w:rsidP="0044049B">
      <w:pPr>
        <w:rPr>
          <w:lang w:val="fr-FR"/>
        </w:rPr>
      </w:pPr>
      <w:r>
        <w:pict w14:anchorId="6B5C13D5">
          <v:shapetype id="_x0000_t202" coordsize="21600,21600" o:spt="202" path="m,l,21600r21600,l21600,xe">
            <v:stroke joinstyle="miter"/>
            <v:path gradientshapeok="t" o:connecttype="rect"/>
          </v:shapetype>
          <v:shape id="Zone de texte 2" o:spid="_x0000_s2052" type="#_x0000_t202" style="position:absolute;margin-left:-.8pt;margin-top:18.8pt;width:457.65pt;height:281.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" strokeweight=".26467mm">
            <v:textbox>
              <w:txbxContent>
                <w:p w14:paraId="3C5403CD" w14:textId="6E40A381" w:rsidR="0044049B" w:rsidRDefault="0044049B" w:rsidP="0044049B">
                  <w:pPr>
                    <w:jc w:val="both"/>
                  </w:pPr>
                  <w:r>
                    <w:rPr>
                      <w:rFonts w:ascii="Arial" w:hAnsi="Arial" w:cs="Arial"/>
                      <w:sz w:val="20"/>
                      <w:szCs w:val="20"/>
                      <w:lang w:val="en-US"/>
                    </w:rPr>
                    <w:t>In Côte d'Ivoire, oil palms generate approximately 3.15% of GDP. They provide a livelihood for more than 2 000.000 people, generating 200.000 regular jobs. Despite its importance, oil palms are exposed to numerous pests, the most significant of which is</w:t>
                  </w:r>
                  <w:ins w:id="0" w:author="Tapiwa Mushore" w:date="2025-10-29T09:19:00Z" w16du:dateUtc="2025-10-29T07:19:00Z">
                    <w:r w:rsidR="00CF0D7B">
                      <w:rPr>
                        <w:rFonts w:ascii="Arial" w:hAnsi="Arial" w:cs="Arial"/>
                        <w:sz w:val="20"/>
                        <w:szCs w:val="20"/>
                        <w:lang w:val="en-US"/>
                      </w:rPr>
                      <w:t xml:space="preserve"> </w:t>
                    </w:r>
                    <w:r w:rsidR="00CF0D7B" w:rsidRPr="00CF0D7B">
                      <w:rPr>
                        <w:rFonts w:ascii="Arial" w:hAnsi="Arial" w:cs="Arial"/>
                        <w:sz w:val="20"/>
                        <w:szCs w:val="20"/>
                        <w:lang w:val="en-US"/>
                      </w:rPr>
                      <w:t>the leaf miner</w:t>
                    </w:r>
                  </w:ins>
                  <w:r>
                    <w:rPr>
                      <w:rFonts w:ascii="Arial" w:hAnsi="Arial" w:cs="Arial"/>
                      <w:sz w:val="20"/>
                      <w:szCs w:val="20"/>
                      <w:lang w:val="en-US"/>
                    </w:rPr>
                    <w:t xml:space="preserve"> </w:t>
                  </w:r>
                  <w:proofErr w:type="spellStart"/>
                  <w:r>
                    <w:rPr>
                      <w:rFonts w:ascii="Arial" w:hAnsi="Arial" w:cs="Arial"/>
                      <w:i/>
                      <w:iCs/>
                      <w:sz w:val="20"/>
                      <w:szCs w:val="20"/>
                      <w:lang w:val="en-US"/>
                    </w:rPr>
                    <w:t>Coelaenomenodera</w:t>
                  </w:r>
                  <w:proofErr w:type="spellEnd"/>
                  <w:r>
                    <w:rPr>
                      <w:rFonts w:ascii="Arial" w:hAnsi="Arial" w:cs="Arial"/>
                      <w:i/>
                      <w:iCs/>
                      <w:sz w:val="20"/>
                      <w:szCs w:val="20"/>
                      <w:lang w:val="en-US"/>
                    </w:rPr>
                    <w:t xml:space="preserve">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(Coleoptera, </w:t>
                  </w:r>
                  <w:proofErr w:type="spellStart"/>
                  <w:r>
                    <w:rPr>
                      <w:rFonts w:ascii="Arial" w:hAnsi="Arial" w:cs="Arial"/>
                      <w:sz w:val="20"/>
                      <w:szCs w:val="20"/>
                      <w:lang w:val="en-US"/>
                    </w:rPr>
                    <w:t>Chrysomelidae</w:t>
                  </w:r>
                  <w:proofErr w:type="spellEnd"/>
                  <w:r>
                    <w:rPr>
                      <w:rFonts w:ascii="Arial" w:hAnsi="Arial" w:cs="Arial"/>
                      <w:sz w:val="20"/>
                      <w:szCs w:val="20"/>
                      <w:lang w:val="en-US"/>
                    </w:rPr>
                    <w:t xml:space="preserve">: </w:t>
                  </w:r>
                  <w:proofErr w:type="spellStart"/>
                  <w:r>
                    <w:rPr>
                      <w:rFonts w:ascii="Arial" w:hAnsi="Arial" w:cs="Arial"/>
                      <w:sz w:val="20"/>
                      <w:szCs w:val="20"/>
                      <w:lang w:val="en-US"/>
                    </w:rPr>
                    <w:t>Hispinae</w:t>
                  </w:r>
                  <w:proofErr w:type="spellEnd"/>
                  <w:r>
                    <w:rPr>
                      <w:rFonts w:ascii="Arial" w:hAnsi="Arial" w:cs="Arial"/>
                      <w:sz w:val="20"/>
                      <w:szCs w:val="20"/>
                      <w:lang w:val="en-US"/>
                    </w:rPr>
                    <w:t xml:space="preserv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w:t>
                  </w:r>
                  <w:proofErr w:type="spellStart"/>
                  <w:r>
                    <w:rPr>
                      <w:rFonts w:ascii="Arial" w:hAnsi="Arial" w:cs="Arial"/>
                      <w:sz w:val="20"/>
                      <w:szCs w:val="20"/>
                      <w:lang w:val="en-US"/>
                    </w:rPr>
                    <w:t>Palmafrique-Anguédédou</w:t>
                  </w:r>
                  <w:proofErr w:type="spellEnd"/>
                  <w:r>
                    <w:rPr>
                      <w:rFonts w:ascii="Arial" w:hAnsi="Arial" w:cs="Arial"/>
                      <w:sz w:val="20"/>
                      <w:szCs w:val="20"/>
                      <w:lang w:val="en-US"/>
                    </w:rPr>
                    <w:t xml:space="preserve"> (4.54 ± 1.86 adults per palm) and </w:t>
                  </w:r>
                  <w:proofErr w:type="spellStart"/>
                  <w:r>
                    <w:rPr>
                      <w:rFonts w:ascii="Arial" w:hAnsi="Arial" w:cs="Arial"/>
                      <w:sz w:val="20"/>
                      <w:szCs w:val="20"/>
                      <w:lang w:val="en-US"/>
                    </w:rPr>
                    <w:t>Palmci-Boubo</w:t>
                  </w:r>
                  <w:proofErr w:type="spellEnd"/>
                  <w:r>
                    <w:rPr>
                      <w:rFonts w:ascii="Arial" w:hAnsi="Arial" w:cs="Arial"/>
                      <w:sz w:val="20"/>
                      <w:szCs w:val="20"/>
                      <w:lang w:val="en-US"/>
                    </w:rPr>
                    <w:t xml:space="preserve"> (Divo) in industrial plantations (4.99 ± 0.67 adults per palm). However, larval indexes remained low overall. In village plantations, the level of larval infestation was generally low, but the highest was 3.63 ± 1.34 larvae per palm at </w:t>
                  </w:r>
                  <w:proofErr w:type="spellStart"/>
                  <w:r>
                    <w:rPr>
                      <w:rFonts w:ascii="Arial" w:hAnsi="Arial" w:cs="Arial"/>
                      <w:sz w:val="20"/>
                      <w:szCs w:val="20"/>
                      <w:lang w:val="en-US"/>
                    </w:rPr>
                    <w:t>Palmci-Boubo</w:t>
                  </w:r>
                  <w:proofErr w:type="spellEnd"/>
                  <w:r>
                    <w:rPr>
                      <w:rFonts w:ascii="Arial" w:hAnsi="Arial" w:cs="Arial"/>
                      <w:sz w:val="20"/>
                      <w:szCs w:val="20"/>
                      <w:lang w:val="en-US"/>
                    </w:rPr>
                    <w:t xml:space="preserve"> (Divo). The rate of fungal infestation of the pest was higher in </w:t>
                  </w:r>
                  <w:proofErr w:type="spellStart"/>
                  <w:r>
                    <w:rPr>
                      <w:rFonts w:ascii="Arial" w:hAnsi="Arial" w:cs="Arial"/>
                      <w:sz w:val="20"/>
                      <w:szCs w:val="20"/>
                      <w:lang w:val="en-US"/>
                    </w:rPr>
                    <w:t>Palmafrique-Anguédédou</w:t>
                  </w:r>
                  <w:proofErr w:type="spellEnd"/>
                  <w:r>
                    <w:rPr>
                      <w:rFonts w:ascii="Arial" w:hAnsi="Arial" w:cs="Arial"/>
                      <w:sz w:val="20"/>
                      <w:szCs w:val="20"/>
                      <w:lang w:val="en-US"/>
                    </w:rPr>
                    <w:t xml:space="preserve"> (60.99 ± 5.79%) in village plantations, while in industrial plantations it was observed at CNRA-Dabou with 26.92 ± 12.48% of </w:t>
                  </w:r>
                  <w:r>
                    <w:rPr>
                      <w:rFonts w:ascii="Arial" w:hAnsi="Arial" w:cs="Arial"/>
                      <w:i/>
                      <w:iCs/>
                      <w:sz w:val="20"/>
                      <w:szCs w:val="20"/>
                      <w:lang w:val="en-US"/>
                    </w:rPr>
                    <w:t xml:space="preserve">C. </w:t>
                  </w:r>
                  <w:proofErr w:type="spellStart"/>
                  <w:r>
                    <w:rPr>
                      <w:rFonts w:ascii="Arial" w:hAnsi="Arial" w:cs="Arial"/>
                      <w:i/>
                      <w:iCs/>
                      <w:sz w:val="20"/>
                      <w:szCs w:val="20"/>
                      <w:lang w:val="en-US"/>
                    </w:rPr>
                    <w:t>lameensis</w:t>
                  </w:r>
                  <w:proofErr w:type="spellEnd"/>
                  <w:r>
                    <w:rPr>
                      <w:rFonts w:ascii="Arial" w:hAnsi="Arial" w:cs="Arial"/>
                      <w:sz w:val="20"/>
                      <w:szCs w:val="20"/>
                      <w:lang w:val="en-US"/>
                    </w:rPr>
                    <w:t xml:space="preserve"> adults parasitized. Five entomopathogenic fungi were isolated from dead C. </w:t>
                  </w:r>
                  <w:proofErr w:type="spellStart"/>
                  <w:r>
                    <w:rPr>
                      <w:rFonts w:ascii="Arial" w:hAnsi="Arial" w:cs="Arial"/>
                      <w:sz w:val="20"/>
                      <w:szCs w:val="20"/>
                      <w:lang w:val="en-US"/>
                    </w:rPr>
                    <w:t>lameensis</w:t>
                  </w:r>
                  <w:proofErr w:type="spellEnd"/>
                  <w:r>
                    <w:rPr>
                      <w:rFonts w:ascii="Arial" w:hAnsi="Arial" w:cs="Arial"/>
                      <w:sz w:val="20"/>
                      <w:szCs w:val="20"/>
                      <w:lang w:val="en-US"/>
                    </w:rPr>
                    <w:t xml:space="preserve"> adults with fungal mycelium on their bodies. These include </w:t>
                  </w:r>
                  <w:r>
                    <w:rPr>
                      <w:rFonts w:ascii="Arial" w:hAnsi="Arial" w:cs="Arial"/>
                      <w:i/>
                      <w:iCs/>
                      <w:sz w:val="20"/>
                      <w:szCs w:val="20"/>
                      <w:lang w:val="en-US"/>
                    </w:rPr>
                    <w:t xml:space="preserve">Aspergillus </w:t>
                  </w:r>
                  <w:proofErr w:type="spellStart"/>
                  <w:r>
                    <w:rPr>
                      <w:rFonts w:ascii="Arial" w:hAnsi="Arial" w:cs="Arial"/>
                      <w:i/>
                      <w:iCs/>
                      <w:sz w:val="20"/>
                      <w:szCs w:val="20"/>
                      <w:lang w:val="en-US"/>
                    </w:rPr>
                    <w:t>niger</w:t>
                  </w:r>
                  <w:proofErr w:type="spellEnd"/>
                  <w:r>
                    <w:rPr>
                      <w:rFonts w:ascii="Arial" w:hAnsi="Arial" w:cs="Arial"/>
                      <w:sz w:val="20"/>
                      <w:szCs w:val="20"/>
                      <w:lang w:val="en-US"/>
                    </w:rPr>
                    <w:t xml:space="preserve">, </w:t>
                  </w:r>
                  <w:r>
                    <w:rPr>
                      <w:rFonts w:ascii="Arial" w:hAnsi="Arial" w:cs="Arial"/>
                      <w:i/>
                      <w:iCs/>
                      <w:sz w:val="20"/>
                      <w:szCs w:val="20"/>
                      <w:lang w:val="en-US"/>
                    </w:rPr>
                    <w:t>Aspergillus</w:t>
                  </w:r>
                  <w:r>
                    <w:rPr>
                      <w:rFonts w:ascii="Arial" w:hAnsi="Arial" w:cs="Arial"/>
                      <w:sz w:val="20"/>
                      <w:szCs w:val="20"/>
                      <w:lang w:val="en-US"/>
                    </w:rPr>
                    <w:t xml:space="preserve"> sp., </w:t>
                  </w:r>
                  <w:proofErr w:type="spellStart"/>
                  <w:r>
                    <w:rPr>
                      <w:rFonts w:ascii="Arial" w:hAnsi="Arial" w:cs="Arial"/>
                      <w:i/>
                      <w:iCs/>
                      <w:sz w:val="20"/>
                      <w:szCs w:val="20"/>
                      <w:lang w:val="en-US"/>
                    </w:rPr>
                    <w:t>Cordiceps</w:t>
                  </w:r>
                  <w:proofErr w:type="spellEnd"/>
                  <w:r>
                    <w:rPr>
                      <w:rFonts w:ascii="Arial" w:hAnsi="Arial" w:cs="Arial"/>
                      <w:sz w:val="20"/>
                      <w:szCs w:val="20"/>
                      <w:lang w:val="en-US"/>
                    </w:rPr>
                    <w:t xml:space="preserve"> sp., </w:t>
                  </w:r>
                  <w:proofErr w:type="spellStart"/>
                  <w:r>
                    <w:rPr>
                      <w:rFonts w:ascii="Arial" w:hAnsi="Arial" w:cs="Arial"/>
                      <w:i/>
                      <w:iCs/>
                      <w:sz w:val="20"/>
                      <w:szCs w:val="20"/>
                      <w:lang w:val="en-US"/>
                    </w:rPr>
                    <w:t>Isaria</w:t>
                  </w:r>
                  <w:proofErr w:type="spellEnd"/>
                  <w:r>
                    <w:rPr>
                      <w:rFonts w:ascii="Arial" w:hAnsi="Arial" w:cs="Arial"/>
                      <w:sz w:val="20"/>
                      <w:szCs w:val="20"/>
                      <w:lang w:val="en-US"/>
                    </w:rPr>
                    <w:t xml:space="preserve"> sp., </w:t>
                  </w:r>
                  <w:r>
                    <w:rPr>
                      <w:rFonts w:ascii="Arial" w:hAnsi="Arial" w:cs="Arial"/>
                      <w:i/>
                      <w:iCs/>
                      <w:sz w:val="20"/>
                      <w:szCs w:val="20"/>
                      <w:lang w:val="en-US"/>
                    </w:rPr>
                    <w:t>Metarhizium</w:t>
                  </w:r>
                  <w:r>
                    <w:rPr>
                      <w:rFonts w:ascii="Arial" w:hAnsi="Arial" w:cs="Arial"/>
                      <w:sz w:val="20"/>
                      <w:szCs w:val="20"/>
                      <w:lang w:val="en-US"/>
                    </w:rPr>
                    <w:t xml:space="preserve"> sp., and </w:t>
                  </w:r>
                  <w:r>
                    <w:rPr>
                      <w:rFonts w:ascii="Arial" w:hAnsi="Arial" w:cs="Arial"/>
                      <w:i/>
                      <w:iCs/>
                      <w:sz w:val="20"/>
                      <w:szCs w:val="20"/>
                      <w:lang w:val="en-US"/>
                    </w:rPr>
                    <w:t>Penicillium</w:t>
                  </w:r>
                  <w:r>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ins w:id="1" w:author="Tapiwa Mushore" w:date="2025-10-29T09:13:00Z" w16du:dateUtc="2025-10-29T07:13:00Z">
                    <w:r w:rsidR="005608EA">
                      <w:rPr>
                        <w:rFonts w:ascii="Arial" w:hAnsi="Arial" w:cs="Arial"/>
                        <w:sz w:val="20"/>
                        <w:szCs w:val="20"/>
                        <w:lang w:val="en-US"/>
                      </w:rPr>
                      <w:t xml:space="preserve"> and use as potential microbial agents.</w:t>
                    </w:r>
                  </w:ins>
                  <w:del w:id="2" w:author="Tapiwa Mushore" w:date="2025-10-29T09:13:00Z" w16du:dateUtc="2025-10-29T07:13:00Z">
                    <w:r w:rsidDel="005608EA">
                      <w:rPr>
                        <w:rFonts w:ascii="Arial" w:hAnsi="Arial" w:cs="Arial"/>
                        <w:sz w:val="20"/>
                        <w:szCs w:val="20"/>
                        <w:lang w:val="en-US"/>
                      </w:rPr>
                      <w:delText>.</w:delText>
                    </w:r>
                  </w:del>
                </w:p>
                <w:p w14:paraId="7E22A38A" w14:textId="77777777" w:rsidR="0044049B" w:rsidRDefault="0044049B" w:rsidP="0044049B">
                  <w:pPr>
                    <w:rPr>
                      <w:lang w:val="en-US"/>
                    </w:rPr>
                  </w:pPr>
                </w:p>
              </w:txbxContent>
            </v:textbox>
            <w10:wrap type="square"/>
          </v:shape>
        </w:pict>
      </w:r>
    </w:p>
    <w:p w14:paraId="47856DF1" w14:textId="77777777" w:rsidR="0044049B" w:rsidRPr="0044049B" w:rsidRDefault="0044049B" w:rsidP="0044049B">
      <w:pPr>
        <w:rPr>
          <w:bCs/>
          <w:i/>
          <w:lang w:val="en-US"/>
        </w:rPr>
      </w:pPr>
    </w:p>
    <w:p w14:paraId="64D7A31F" w14:textId="77777777" w:rsidR="0044049B" w:rsidRPr="0044049B" w:rsidRDefault="0044049B" w:rsidP="0044049B">
      <w:pPr>
        <w:rPr>
          <w:lang w:val="fr-FR"/>
        </w:rPr>
      </w:pPr>
      <w:r w:rsidRPr="0044049B">
        <w:rPr>
          <w:bCs/>
          <w:i/>
          <w:lang w:val="en-US"/>
        </w:rPr>
        <w:t>Keywords:</w:t>
      </w:r>
      <w:r w:rsidRPr="0044049B">
        <w:rPr>
          <w:b/>
          <w:bCs/>
          <w:i/>
          <w:lang w:val="en-US"/>
        </w:rPr>
        <w:t xml:space="preserve"> </w:t>
      </w:r>
      <w:commentRangeStart w:id="3"/>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i/>
          <w:lang w:val="en-US"/>
        </w:rPr>
        <w:t>, pest, infestation rate, entomopathogenic fungus, oil palm</w:t>
      </w:r>
      <w:commentRangeEnd w:id="3"/>
      <w:r w:rsidR="005608EA">
        <w:rPr>
          <w:rStyle w:val="CommentReference"/>
        </w:rPr>
        <w:commentReference w:id="3"/>
      </w:r>
    </w:p>
    <w:p w14:paraId="3F99BDAB" w14:textId="77777777" w:rsidR="0044049B" w:rsidRPr="0044049B" w:rsidRDefault="0044049B" w:rsidP="0044049B">
      <w:pPr>
        <w:rPr>
          <w:lang w:val="fr-FR"/>
        </w:rPr>
      </w:pPr>
      <w:r w:rsidRPr="0044049B">
        <w:rPr>
          <w:b/>
          <w:bCs/>
          <w:lang w:val="en-US"/>
        </w:rPr>
        <w:t>1. INTRODUCTION</w:t>
      </w:r>
    </w:p>
    <w:p w14:paraId="4C515EB0" w14:textId="77777777" w:rsidR="00CF0D7B" w:rsidRDefault="0044049B" w:rsidP="0044049B">
      <w:pPr>
        <w:rPr>
          <w:ins w:id="4" w:author="Tapiwa Mushore" w:date="2025-10-29T09:18:00Z" w16du:dateUtc="2025-10-29T07:18:00Z"/>
          <w:lang w:val="en-US"/>
        </w:rPr>
      </w:pPr>
      <w:r w:rsidRPr="0044049B">
        <w:rPr>
          <w:lang w:val="en-US"/>
        </w:rPr>
        <w:t>The oil palm (</w:t>
      </w:r>
      <w:r w:rsidRPr="0044049B">
        <w:rPr>
          <w:i/>
          <w:lang w:val="en-US"/>
        </w:rPr>
        <w:t>Elaeis guineensis</w:t>
      </w:r>
      <w:r w:rsidRPr="0044049B">
        <w:rPr>
          <w:lang w:val="en-US"/>
        </w:rPr>
        <w:t xml:space="preserve"> Jacq.) is a perennial crop of major economic importance for many tropical countries, particularly in West Africa, where it is a crucial source of vegetable oil for food, industry, and biofuel production (FAO, 2020; Ng </w:t>
      </w:r>
      <w:r w:rsidRPr="0044049B">
        <w:rPr>
          <w:i/>
          <w:iCs/>
          <w:lang w:val="en-US"/>
        </w:rPr>
        <w:t>et al</w:t>
      </w:r>
      <w:r w:rsidRPr="0044049B">
        <w:rPr>
          <w:lang w:val="en-US"/>
        </w:rPr>
        <w:t>., 2021). As a long-standing producer, Côte d'Ivoire relies heavily on this crop for its agricultural development and the livelihoods of many rural communities. With an annual production of 80.436 million tons of oil, this agricultural crop is the world's leading oilseed (USDA, 2025). In order to diversify its export crops, Côte d'Ivoire has promoted the cultivation of oil palms, which have quickly become an important part of the country's economy. The palm oil industry</w:t>
      </w:r>
      <w:ins w:id="5" w:author="Tapiwa Mushore" w:date="2025-10-29T09:15:00Z" w16du:dateUtc="2025-10-29T07:15:00Z">
        <w:r w:rsidR="00197E7F">
          <w:rPr>
            <w:lang w:val="en-US"/>
          </w:rPr>
          <w:t xml:space="preserve"> directly</w:t>
        </w:r>
      </w:ins>
      <w:r w:rsidRPr="0044049B">
        <w:rPr>
          <w:lang w:val="en-US"/>
        </w:rPr>
        <w:t xml:space="preserve"> employs </w:t>
      </w:r>
      <w:r w:rsidRPr="0044049B">
        <w:rPr>
          <w:lang w:val="en-US"/>
        </w:rPr>
        <w:lastRenderedPageBreak/>
        <w:t>more than 200 people and sustains more than 2 million people (</w:t>
      </w:r>
      <w:proofErr w:type="spellStart"/>
      <w:r w:rsidRPr="0044049B">
        <w:rPr>
          <w:lang w:val="en-US"/>
        </w:rPr>
        <w:t>Cumunel</w:t>
      </w:r>
      <w:proofErr w:type="spellEnd"/>
      <w:r w:rsidRPr="0044049B">
        <w:rPr>
          <w:lang w:val="en-US"/>
        </w:rPr>
        <w:t xml:space="preserve">, 2020). With 600.000 tons of crude palm oil produced annually, Côte d'Ivoire ranks ninth in the world, just behind Brazil, and is the second largest producer of crude palm oil in Africa, behind Nigeria (USDA, 2025). In Côte d'Ivoire, the coverage rate is approximately 330,000 hectares, of which 80.000 hectares are classified as industrial plantations (IP), representing 25% of the orchard, and 250.000 hectares are classified as village plantations (VP), constituting the majority with 75% of the total area (USDA, 2021). Village plantations are the largest producers of bunches, yielding around 6 to 7 tons per hectare, while industrial plantations produce around 14 tons per hectare (USDA, 2024). Côte d'Ivoire must therefore increase its production to meet its own needs and help fill the oilseed deficit in the West African sub-region. </w:t>
      </w:r>
    </w:p>
    <w:p w14:paraId="080E280F" w14:textId="73927352" w:rsidR="0044049B" w:rsidRPr="0044049B" w:rsidRDefault="0044049B" w:rsidP="0044049B">
      <w:pPr>
        <w:rPr>
          <w:lang w:val="fr-FR"/>
        </w:rPr>
      </w:pPr>
      <w:r w:rsidRPr="0044049B">
        <w:rPr>
          <w:lang w:val="en-US"/>
        </w:rPr>
        <w:t>To this end, it aims to increase its production to 800,000 tons by 2025 (</w:t>
      </w:r>
      <w:proofErr w:type="spellStart"/>
      <w:r w:rsidRPr="0044049B">
        <w:rPr>
          <w:lang w:val="en-US"/>
        </w:rPr>
        <w:t>Palmafrique</w:t>
      </w:r>
      <w:proofErr w:type="spellEnd"/>
      <w:r w:rsidRPr="0044049B">
        <w:rPr>
          <w:lang w:val="en-US"/>
        </w:rPr>
        <w:t>, 2019). However, productivity and sustainability of oil palm plantations are constantly threatened by various biotic factors, including insect pests that can cause significant yield losses and compromise the economic viability of farms (</w:t>
      </w:r>
      <w:proofErr w:type="spellStart"/>
      <w:r w:rsidRPr="0044049B">
        <w:rPr>
          <w:lang w:val="en-US"/>
        </w:rPr>
        <w:t>Bakou</w:t>
      </w:r>
      <w:proofErr w:type="spellEnd"/>
      <w:r w:rsidRPr="0044049B">
        <w:rPr>
          <w:lang w:val="en-US"/>
        </w:rPr>
        <w:t xml:space="preserve"> </w:t>
      </w:r>
      <w:r w:rsidRPr="0044049B">
        <w:rPr>
          <w:i/>
          <w:iCs/>
          <w:lang w:val="en-US"/>
        </w:rPr>
        <w:t>et al.</w:t>
      </w:r>
      <w:r w:rsidRPr="0044049B">
        <w:rPr>
          <w:lang w:val="en-US"/>
        </w:rPr>
        <w:t xml:space="preserve">, 2019). Among these, </w:t>
      </w:r>
      <w:del w:id="6" w:author="Tapiwa Mushore" w:date="2025-10-29T09:20:00Z" w16du:dateUtc="2025-10-29T07:20:00Z">
        <w:r w:rsidRPr="0044049B" w:rsidDel="002D7C96">
          <w:rPr>
            <w:lang w:val="en-US"/>
          </w:rPr>
          <w:delText xml:space="preserve">the leaf miner </w:delText>
        </w:r>
      </w:del>
      <w:r w:rsidRPr="0044049B">
        <w:rPr>
          <w:i/>
          <w:iCs/>
          <w:lang w:val="en-US"/>
        </w:rPr>
        <w:t>C</w:t>
      </w:r>
      <w:ins w:id="7" w:author="Tapiwa Mushore" w:date="2025-10-29T09:20:00Z" w16du:dateUtc="2025-10-29T07:20:00Z">
        <w:r w:rsidR="002D7C96">
          <w:rPr>
            <w:i/>
            <w:iCs/>
            <w:lang w:val="en-US"/>
          </w:rPr>
          <w:t>.</w:t>
        </w:r>
      </w:ins>
      <w:del w:id="8" w:author="Tapiwa Mushore" w:date="2025-10-29T09:20:00Z" w16du:dateUtc="2025-10-29T07:20:00Z">
        <w:r w:rsidRPr="0044049B" w:rsidDel="002D7C96">
          <w:rPr>
            <w:i/>
            <w:iCs/>
            <w:lang w:val="en-US"/>
          </w:rPr>
          <w:delText>oelaenomenodera</w:delText>
        </w:r>
      </w:del>
      <w:r w:rsidRPr="0044049B">
        <w:rPr>
          <w:i/>
          <w:iCs/>
          <w:lang w:val="en-US"/>
        </w:rPr>
        <w:t xml:space="preserve"> </w:t>
      </w:r>
      <w:proofErr w:type="spellStart"/>
      <w:r w:rsidRPr="0044049B">
        <w:rPr>
          <w:i/>
          <w:iCs/>
          <w:lang w:val="en-US"/>
        </w:rPr>
        <w:t>lameensis</w:t>
      </w:r>
      <w:proofErr w:type="spellEnd"/>
      <w:r w:rsidRPr="0044049B">
        <w:rPr>
          <w:lang w:val="en-US"/>
        </w:rPr>
        <w:t xml:space="preserve"> </w:t>
      </w:r>
      <w:del w:id="9" w:author="Tapiwa Mushore" w:date="2025-10-29T09:20:00Z" w16du:dateUtc="2025-10-29T07:20:00Z">
        <w:r w:rsidRPr="0044049B" w:rsidDel="002D7C96">
          <w:rPr>
            <w:lang w:val="en-US"/>
          </w:rPr>
          <w:delText xml:space="preserve">(Coleoptera: Chrysomelidae-Hispinae) poses </w:delText>
        </w:r>
      </w:del>
      <w:r w:rsidRPr="0044049B">
        <w:rPr>
          <w:lang w:val="en-US"/>
        </w:rPr>
        <w:t xml:space="preserve">a major phytosanitary threat to oil palms in West Africa. It is an insect endemic </w:t>
      </w:r>
      <w:commentRangeStart w:id="10"/>
      <w:r w:rsidRPr="0044049B">
        <w:rPr>
          <w:lang w:val="en-US"/>
        </w:rPr>
        <w:t>to oil palm-producing regions</w:t>
      </w:r>
      <w:commentRangeEnd w:id="10"/>
      <w:r w:rsidR="00B500A2">
        <w:rPr>
          <w:rStyle w:val="CommentReference"/>
        </w:rPr>
        <w:commentReference w:id="10"/>
      </w:r>
      <w:r w:rsidRPr="0044049B">
        <w:rPr>
          <w:lang w:val="en-US"/>
        </w:rPr>
        <w:t xml:space="preserve">. Its larvae burrow tunnels into the leaflets, causing necrosis of the leaf tissue and thus reducing the plant's photosynthetic surface area (Kouassi </w:t>
      </w:r>
      <w:r w:rsidRPr="0044049B">
        <w:rPr>
          <w:i/>
          <w:iCs/>
          <w:lang w:val="en-US"/>
        </w:rPr>
        <w:t>et al</w:t>
      </w:r>
      <w:r w:rsidRPr="0044049B">
        <w:rPr>
          <w:lang w:val="en-US"/>
        </w:rPr>
        <w:t xml:space="preserve">. 2021a). Massive infestations can cause widespread wilting of palm trees, stunted growth, a drastic reduction in fruit production, and, in the most severe cases, the death of young palm trees (Konan </w:t>
      </w:r>
      <w:r w:rsidRPr="0044049B">
        <w:rPr>
          <w:i/>
          <w:iCs/>
          <w:lang w:val="en-US"/>
        </w:rPr>
        <w:t>et al</w:t>
      </w:r>
      <w:r w:rsidRPr="0044049B">
        <w:rPr>
          <w:lang w:val="en-US"/>
        </w:rPr>
        <w:t>., 2017). Traditional control methods, often based on the use of chemical insecticides (</w:t>
      </w:r>
      <w:proofErr w:type="spellStart"/>
      <w:r w:rsidRPr="0044049B">
        <w:rPr>
          <w:lang w:val="en-US"/>
        </w:rPr>
        <w:t>Evisect</w:t>
      </w:r>
      <w:proofErr w:type="spellEnd"/>
      <w:r w:rsidRPr="0044049B">
        <w:rPr>
          <w:lang w:val="en-US"/>
        </w:rPr>
        <w:t xml:space="preserve">-S 50), raise environmental and health concerns, inciting search for more ecological and sustainable alternatives for managing this pest (Tapia </w:t>
      </w:r>
      <w:r w:rsidRPr="0044049B">
        <w:rPr>
          <w:i/>
          <w:iCs/>
          <w:lang w:val="en-US"/>
        </w:rPr>
        <w:t>et al</w:t>
      </w:r>
      <w:r w:rsidRPr="0044049B">
        <w:rPr>
          <w:lang w:val="en-US"/>
        </w:rPr>
        <w:t xml:space="preserve">., 2020). In this context, entomopathogenic fungi are appearing as a potentially promising and environmentally friendly solution for the biological control of insect pests (Vega </w:t>
      </w:r>
      <w:r w:rsidRPr="0044049B">
        <w:rPr>
          <w:i/>
          <w:iCs/>
          <w:lang w:val="en-US"/>
        </w:rPr>
        <w:t>et al</w:t>
      </w:r>
      <w:r w:rsidRPr="0044049B">
        <w:rPr>
          <w:lang w:val="en-US"/>
        </w:rPr>
        <w:t xml:space="preserve">., 2018). These microorganisms, such as </w:t>
      </w:r>
      <w:r w:rsidRPr="0044049B">
        <w:rPr>
          <w:i/>
          <w:iCs/>
          <w:lang w:val="en-US"/>
        </w:rPr>
        <w:t>Beauveria bassiana</w:t>
      </w:r>
      <w:r w:rsidRPr="0044049B">
        <w:rPr>
          <w:lang w:val="en-US"/>
        </w:rPr>
        <w:t xml:space="preserve">, </w:t>
      </w:r>
      <w:r w:rsidRPr="0044049B">
        <w:rPr>
          <w:i/>
          <w:iCs/>
          <w:lang w:val="en-US"/>
        </w:rPr>
        <w:t>Metarhizium anisopliae</w:t>
      </w:r>
      <w:r w:rsidRPr="0044049B">
        <w:rPr>
          <w:lang w:val="en-US"/>
        </w:rPr>
        <w:t xml:space="preserve">, </w:t>
      </w:r>
      <w:proofErr w:type="spellStart"/>
      <w:r w:rsidRPr="0044049B">
        <w:rPr>
          <w:i/>
          <w:iCs/>
          <w:lang w:val="en-US"/>
        </w:rPr>
        <w:t>Isaria</w:t>
      </w:r>
      <w:proofErr w:type="spellEnd"/>
      <w:r w:rsidRPr="0044049B">
        <w:rPr>
          <w:i/>
          <w:iCs/>
          <w:lang w:val="en-US"/>
        </w:rPr>
        <w:t xml:space="preserve"> </w:t>
      </w:r>
      <w:proofErr w:type="spellStart"/>
      <w:r w:rsidRPr="0044049B">
        <w:rPr>
          <w:i/>
          <w:iCs/>
          <w:lang w:val="en-US"/>
        </w:rPr>
        <w:t>fumosorosea</w:t>
      </w:r>
      <w:proofErr w:type="spellEnd"/>
      <w:r w:rsidRPr="0044049B">
        <w:rPr>
          <w:lang w:val="en-US"/>
        </w:rPr>
        <w:t>, etc., infect insects through contact and then cause their death (</w:t>
      </w:r>
      <w:r w:rsidRPr="0044049B">
        <w:rPr>
          <w:bCs/>
          <w:lang w:val="en-US"/>
        </w:rPr>
        <w:t xml:space="preserve">Lacey </w:t>
      </w:r>
      <w:r w:rsidRPr="0044049B">
        <w:rPr>
          <w:bCs/>
          <w:i/>
          <w:iCs/>
          <w:lang w:val="en-US"/>
        </w:rPr>
        <w:t>et al</w:t>
      </w:r>
      <w:r w:rsidRPr="0044049B">
        <w:rPr>
          <w:bCs/>
          <w:lang w:val="en-US"/>
        </w:rPr>
        <w:t>., 2015</w:t>
      </w:r>
      <w:r w:rsidRPr="0044049B">
        <w:rPr>
          <w:lang w:val="en-US"/>
        </w:rPr>
        <w:t xml:space="preserve">). Their host specificity, low impact on non-target organisms, and ability to be integrated into integrated pest management programs make them attractive biocontrol agents (Goettel </w:t>
      </w:r>
      <w:r w:rsidRPr="0044049B">
        <w:rPr>
          <w:i/>
          <w:iCs/>
          <w:lang w:val="en-US"/>
        </w:rPr>
        <w:t>et al</w:t>
      </w:r>
      <w:r w:rsidRPr="0044049B">
        <w:rPr>
          <w:lang w:val="en-US"/>
        </w:rPr>
        <w:t xml:space="preserve">., 2010). Recent studies demonstrated the potential of these fungi against various agricultural pests, and their application against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could offer a viable alternative to chemical approaches (</w:t>
      </w:r>
      <w:proofErr w:type="spellStart"/>
      <w:r w:rsidRPr="0044049B">
        <w:rPr>
          <w:bCs/>
          <w:lang w:val="en-US"/>
        </w:rPr>
        <w:t>Mboua</w:t>
      </w:r>
      <w:proofErr w:type="spellEnd"/>
      <w:r w:rsidRPr="0044049B">
        <w:rPr>
          <w:bCs/>
          <w:lang w:val="en-US"/>
        </w:rPr>
        <w:t xml:space="preserve"> </w:t>
      </w:r>
      <w:r w:rsidRPr="0044049B">
        <w:rPr>
          <w:bCs/>
          <w:i/>
          <w:iCs/>
          <w:lang w:val="en-US"/>
        </w:rPr>
        <w:t>et al</w:t>
      </w:r>
      <w:r w:rsidRPr="0044049B">
        <w:rPr>
          <w:bCs/>
          <w:lang w:val="en-US"/>
        </w:rPr>
        <w:t xml:space="preserve">., </w:t>
      </w:r>
      <w:proofErr w:type="gramStart"/>
      <w:r w:rsidRPr="0044049B">
        <w:rPr>
          <w:bCs/>
          <w:lang w:val="en-US"/>
        </w:rPr>
        <w:t>2023</w:t>
      </w:r>
      <w:r w:rsidRPr="0044049B">
        <w:rPr>
          <w:lang w:val="en-US"/>
        </w:rPr>
        <w:t xml:space="preserve"> ;</w:t>
      </w:r>
      <w:proofErr w:type="gramEnd"/>
      <w:r w:rsidRPr="0044049B">
        <w:rPr>
          <w:lang w:val="en-US"/>
        </w:rPr>
        <w:t xml:space="preserve"> </w:t>
      </w:r>
      <w:r w:rsidRPr="0044049B">
        <w:rPr>
          <w:bCs/>
          <w:lang w:val="en-US"/>
        </w:rPr>
        <w:t xml:space="preserve">Kouadio </w:t>
      </w:r>
      <w:r w:rsidRPr="0044049B">
        <w:rPr>
          <w:bCs/>
          <w:i/>
          <w:iCs/>
          <w:lang w:val="en-US"/>
        </w:rPr>
        <w:t>et al</w:t>
      </w:r>
      <w:r w:rsidRPr="0044049B">
        <w:rPr>
          <w:bCs/>
          <w:lang w:val="en-US"/>
        </w:rPr>
        <w:t>., 2024</w:t>
      </w:r>
      <w:r w:rsidRPr="0044049B">
        <w:rPr>
          <w:lang w:val="en-US"/>
        </w:rPr>
        <w:t xml:space="preserve">). </w:t>
      </w:r>
    </w:p>
    <w:p w14:paraId="2223803F" w14:textId="77777777" w:rsidR="0044049B" w:rsidRPr="0044049B" w:rsidDel="00B500A2" w:rsidRDefault="0044049B" w:rsidP="0044049B">
      <w:pPr>
        <w:rPr>
          <w:del w:id="11" w:author="Tapiwa Mushore" w:date="2025-10-29T09:24:00Z" w16du:dateUtc="2025-10-29T07:24:00Z"/>
          <w:lang w:val="fr-FR"/>
        </w:rPr>
      </w:pPr>
      <w:r w:rsidRPr="0044049B">
        <w:rPr>
          <w:lang w:val="en-US"/>
        </w:rPr>
        <w:t xml:space="preserve">This study aims to inventory entomopathogenic fungi of </w:t>
      </w:r>
      <w:r w:rsidRPr="0044049B">
        <w:rPr>
          <w:i/>
          <w:iCs/>
          <w:lang w:val="en-US"/>
        </w:rPr>
        <w:t xml:space="preserve">C. </w:t>
      </w:r>
      <w:proofErr w:type="spellStart"/>
      <w:r w:rsidRPr="0044049B">
        <w:rPr>
          <w:i/>
          <w:iCs/>
          <w:lang w:val="en-US"/>
        </w:rPr>
        <w:t>lameensis</w:t>
      </w:r>
      <w:proofErr w:type="spellEnd"/>
      <w:r w:rsidRPr="0044049B">
        <w:rPr>
          <w:lang w:val="en-US"/>
        </w:rPr>
        <w:t xml:space="preserve"> </w:t>
      </w:r>
      <w:proofErr w:type="gramStart"/>
      <w:r w:rsidRPr="0044049B">
        <w:rPr>
          <w:lang w:val="en-US"/>
        </w:rPr>
        <w:t>in order to</w:t>
      </w:r>
      <w:proofErr w:type="gramEnd"/>
      <w:r w:rsidRPr="0044049B">
        <w:rPr>
          <w:lang w:val="en-US"/>
        </w:rPr>
        <w:t xml:space="preserve"> develop sustainable biological control strategies in oil palm plantations in production areas.  </w:t>
      </w:r>
    </w:p>
    <w:p w14:paraId="46FBBE96" w14:textId="77777777" w:rsidR="0044049B" w:rsidRPr="0044049B" w:rsidRDefault="0044049B" w:rsidP="0044049B">
      <w:pPr>
        <w:rPr>
          <w:lang w:val="en-US"/>
        </w:rPr>
      </w:pPr>
      <w:commentRangeStart w:id="12"/>
      <w:r w:rsidRPr="0044049B">
        <w:rPr>
          <w:lang w:val="en-US"/>
        </w:rPr>
        <w:t>Specifically, it involved:</w:t>
      </w:r>
    </w:p>
    <w:p w14:paraId="42CB6831" w14:textId="77777777" w:rsidR="0044049B" w:rsidRPr="0044049B" w:rsidRDefault="0044049B" w:rsidP="0044049B">
      <w:pPr>
        <w:rPr>
          <w:lang w:val="fr-FR"/>
        </w:rPr>
      </w:pPr>
      <w:r w:rsidRPr="0044049B">
        <w:rPr>
          <w:lang w:val="en-US"/>
        </w:rPr>
        <w:t xml:space="preserve">- Determining the level of infestation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in the southern zone;</w:t>
      </w:r>
    </w:p>
    <w:p w14:paraId="106908A1" w14:textId="77777777" w:rsidR="0044049B" w:rsidRPr="0044049B" w:rsidRDefault="0044049B" w:rsidP="0044049B">
      <w:pPr>
        <w:rPr>
          <w:lang w:val="fr-FR"/>
        </w:rPr>
      </w:pPr>
      <w:r w:rsidRPr="0044049B">
        <w:rPr>
          <w:lang w:val="en-US"/>
        </w:rPr>
        <w:t xml:space="preserve">- Determining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these areas;</w:t>
      </w:r>
    </w:p>
    <w:p w14:paraId="287CC063" w14:textId="77777777" w:rsidR="0044049B" w:rsidRPr="0044049B" w:rsidRDefault="0044049B" w:rsidP="0044049B">
      <w:pPr>
        <w:rPr>
          <w:lang w:val="fr-FR"/>
        </w:rPr>
      </w:pPr>
      <w:r w:rsidRPr="0044049B">
        <w:rPr>
          <w:lang w:val="en-US"/>
        </w:rPr>
        <w:t>- Collecting and identifying these entomopathogenic fungi responsible for the death of the pest in plantations.</w:t>
      </w:r>
      <w:commentRangeEnd w:id="12"/>
      <w:r w:rsidR="00AD0E20">
        <w:rPr>
          <w:rStyle w:val="CommentReference"/>
        </w:rPr>
        <w:commentReference w:id="12"/>
      </w:r>
    </w:p>
    <w:p w14:paraId="54ED5CC5" w14:textId="77777777" w:rsidR="0044049B" w:rsidRPr="0044049B" w:rsidRDefault="0044049B" w:rsidP="0044049B">
      <w:pPr>
        <w:rPr>
          <w:lang w:val="en-US"/>
        </w:rPr>
      </w:pPr>
    </w:p>
    <w:p w14:paraId="310CE45C" w14:textId="77777777" w:rsidR="0044049B" w:rsidRPr="0044049B" w:rsidRDefault="0044049B" w:rsidP="0044049B">
      <w:pPr>
        <w:rPr>
          <w:b/>
          <w:bCs/>
          <w:lang w:val="en-US"/>
        </w:rPr>
      </w:pPr>
      <w:r w:rsidRPr="0044049B">
        <w:rPr>
          <w:b/>
          <w:bCs/>
          <w:lang w:val="en-US"/>
        </w:rPr>
        <w:t>2. MATERIALS AND METHODS</w:t>
      </w:r>
    </w:p>
    <w:p w14:paraId="56A15B63" w14:textId="77777777" w:rsidR="0044049B" w:rsidRPr="0044049B" w:rsidRDefault="0044049B" w:rsidP="0044049B">
      <w:pPr>
        <w:rPr>
          <w:lang w:val="fr-FR"/>
        </w:rPr>
      </w:pPr>
      <w:r w:rsidRPr="0044049B">
        <w:rPr>
          <w:b/>
          <w:bCs/>
          <w:lang w:val="en-US"/>
        </w:rPr>
        <w:t>2.1 Study Sites</w:t>
      </w:r>
    </w:p>
    <w:p w14:paraId="073BC720" w14:textId="77777777" w:rsidR="0044049B" w:rsidRPr="0044049B" w:rsidRDefault="0044049B" w:rsidP="0044049B">
      <w:pPr>
        <w:rPr>
          <w:lang w:val="en-US"/>
        </w:rPr>
      </w:pPr>
      <w:r w:rsidRPr="0044049B">
        <w:rPr>
          <w:lang w:val="en-US"/>
        </w:rPr>
        <w:lastRenderedPageBreak/>
        <w:t xml:space="preserve">The study was conducted in oil palm industrial plantations (IP) and village plantations (VP) in southern Côte d'Ivoire, spread across five (05) locations. </w:t>
      </w:r>
    </w:p>
    <w:p w14:paraId="1B52C828" w14:textId="77777777" w:rsidR="0044049B" w:rsidRPr="0044049B" w:rsidRDefault="0044049B" w:rsidP="0044049B">
      <w:pPr>
        <w:rPr>
          <w:lang w:val="en-US"/>
        </w:rPr>
      </w:pPr>
      <w:commentRangeStart w:id="13"/>
      <w:r w:rsidRPr="0044049B">
        <w:rPr>
          <w:lang w:val="en-US"/>
        </w:rPr>
        <w:t xml:space="preserve">- </w:t>
      </w:r>
      <w:proofErr w:type="spellStart"/>
      <w:r w:rsidRPr="0044049B">
        <w:rPr>
          <w:lang w:val="en-US"/>
        </w:rPr>
        <w:t>Eloka</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(5°28'N, 3°48'W). Temperatures range between 27 and 28°C, with annual rainfall ranging between 1,500 and 2,300 mm in the southern forest region of Côte d'Ivoire. With very high relative humidity throughout the year, the climate is sub-equatorial. </w:t>
      </w:r>
    </w:p>
    <w:p w14:paraId="51D55C7B" w14:textId="77777777" w:rsidR="0044049B" w:rsidRPr="0044049B" w:rsidRDefault="0044049B" w:rsidP="0044049B">
      <w:pPr>
        <w:rPr>
          <w:lang w:val="en-US"/>
        </w:rPr>
      </w:pPr>
      <w:r w:rsidRPr="0044049B">
        <w:rPr>
          <w:lang w:val="en-US"/>
        </w:rPr>
        <w:t xml:space="preserve">- </w:t>
      </w:r>
      <w:proofErr w:type="spellStart"/>
      <w:r w:rsidRPr="0044049B">
        <w:rPr>
          <w:lang w:val="en-US"/>
        </w:rPr>
        <w:t>Anguédédou</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(5°24'N, 4°12'W). Temperatures in this area are generally high and stable, similar to </w:t>
      </w:r>
      <w:proofErr w:type="spellStart"/>
      <w:r w:rsidRPr="0044049B">
        <w:rPr>
          <w:lang w:val="en-US"/>
        </w:rPr>
        <w:t>Eloka</w:t>
      </w:r>
      <w:proofErr w:type="spellEnd"/>
      <w:r w:rsidRPr="0044049B">
        <w:rPr>
          <w:lang w:val="en-US"/>
        </w:rPr>
        <w:t xml:space="preserve">, and annual rainfall is often above 1,600 mm. Very high relative humidity is observed here, characteristic of a humid tropical climate. </w:t>
      </w:r>
    </w:p>
    <w:p w14:paraId="0149AC23" w14:textId="77777777" w:rsidR="0044049B" w:rsidRPr="0044049B" w:rsidRDefault="0044049B" w:rsidP="0044049B">
      <w:pPr>
        <w:rPr>
          <w:lang w:val="fr-FR"/>
        </w:rPr>
      </w:pPr>
      <w:r w:rsidRPr="0044049B">
        <w:rPr>
          <w:lang w:val="pt-BR"/>
        </w:rPr>
        <w:t xml:space="preserve">- Dabou (CNRA) (5°22'N, 4°08W) has a tropical humid climate. </w:t>
      </w:r>
      <w:r w:rsidRPr="0044049B">
        <w:rPr>
          <w:lang w:val="en-US"/>
        </w:rPr>
        <w:t xml:space="preserve">Temperatures generally range from 23°C to 32°C throughout the year. Annual rainfall is 1,466.4 mm. Relative humidity is generally very high, especially during the rainy seasons. </w:t>
      </w:r>
    </w:p>
    <w:p w14:paraId="025D58D7" w14:textId="77777777" w:rsidR="0044049B" w:rsidRPr="0044049B" w:rsidRDefault="0044049B" w:rsidP="0044049B">
      <w:pPr>
        <w:rPr>
          <w:lang w:val="en-US"/>
        </w:rPr>
      </w:pPr>
      <w:r w:rsidRPr="0044049B">
        <w:rPr>
          <w:lang w:val="en-US"/>
        </w:rPr>
        <w:t xml:space="preserve">- Divo (CNRA) (5°50'N, 5°22'W). The temperature is around 26.1°C. Average rainfall is 1069.4 mm, with high humidity and a tropical climate; </w:t>
      </w:r>
    </w:p>
    <w:p w14:paraId="5225E455" w14:textId="77777777" w:rsidR="0044049B" w:rsidRPr="0044049B" w:rsidRDefault="0044049B" w:rsidP="0044049B">
      <w:pPr>
        <w:rPr>
          <w:lang w:val="en-US"/>
        </w:rPr>
      </w:pPr>
      <w:r w:rsidRPr="0044049B">
        <w:rPr>
          <w:lang w:val="en-US"/>
        </w:rPr>
        <w:t>- Divo (</w:t>
      </w:r>
      <w:proofErr w:type="spellStart"/>
      <w:r w:rsidRPr="0044049B">
        <w:rPr>
          <w:lang w:val="en-US"/>
        </w:rPr>
        <w:t>Palmci</w:t>
      </w:r>
      <w:proofErr w:type="spellEnd"/>
      <w:r w:rsidRPr="0044049B">
        <w:rPr>
          <w:lang w:val="en-US"/>
        </w:rPr>
        <w:t xml:space="preserve"> </w:t>
      </w:r>
      <w:proofErr w:type="spellStart"/>
      <w:r w:rsidRPr="0044049B">
        <w:rPr>
          <w:lang w:val="en-US"/>
        </w:rPr>
        <w:t>Boubo</w:t>
      </w:r>
      <w:proofErr w:type="spellEnd"/>
      <w:r w:rsidRPr="0044049B">
        <w:rPr>
          <w:lang w:val="en-US"/>
        </w:rPr>
        <w:t xml:space="preserve">) (5°39'N, 5°19'W) with a tropical climate and temperatures </w:t>
      </w:r>
      <w:proofErr w:type="gramStart"/>
      <w:r w:rsidRPr="0044049B">
        <w:rPr>
          <w:lang w:val="en-US"/>
        </w:rPr>
        <w:t>similar to</w:t>
      </w:r>
      <w:proofErr w:type="gramEnd"/>
      <w:r w:rsidRPr="0044049B">
        <w:rPr>
          <w:lang w:val="en-US"/>
        </w:rPr>
        <w:t xml:space="preserve"> those of Divo, with high and relatively stable temperatures and high relative humidity (Fig. 1).</w:t>
      </w:r>
      <w:commentRangeEnd w:id="13"/>
      <w:r w:rsidR="002606AF">
        <w:rPr>
          <w:rStyle w:val="CommentReference"/>
        </w:rPr>
        <w:commentReference w:id="13"/>
      </w:r>
    </w:p>
    <w:p w14:paraId="12B56702" w14:textId="77777777" w:rsidR="0044049B" w:rsidRPr="0044049B" w:rsidRDefault="0044049B" w:rsidP="0044049B">
      <w:pPr>
        <w:rPr>
          <w:lang w:val="fr-FR"/>
        </w:rPr>
      </w:pPr>
      <w:r w:rsidRPr="0044049B">
        <w:rPr>
          <w:noProof/>
          <w:lang w:val="en-US"/>
        </w:rPr>
        <w:drawing>
          <wp:anchor distT="0" distB="0" distL="114300" distR="114300" simplePos="0" relativeHeight="251628544" behindDoc="0" locked="0" layoutInCell="1" allowOverlap="1" wp14:anchorId="2FC75517" wp14:editId="0D181811">
            <wp:simplePos x="0" y="0"/>
            <wp:positionH relativeFrom="column">
              <wp:posOffset>140689</wp:posOffset>
            </wp:positionH>
            <wp:positionV relativeFrom="paragraph">
              <wp:posOffset>262890</wp:posOffset>
            </wp:positionV>
            <wp:extent cx="4372605" cy="4046850"/>
            <wp:effectExtent l="0" t="0" r="8895" b="0"/>
            <wp:wrapTight wrapText="bothSides">
              <wp:wrapPolygon edited="0">
                <wp:start x="0" y="0"/>
                <wp:lineTo x="0" y="21458"/>
                <wp:lineTo x="21459" y="21458"/>
                <wp:lineTo x="21459" y="0"/>
                <wp:lineTo x="0" y="0"/>
              </wp:wrapPolygon>
            </wp:wrapTight>
            <wp:docPr id="4326322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72605" cy="4046850"/>
                    </a:xfrm>
                    <a:prstGeom prst="rect">
                      <a:avLst/>
                    </a:prstGeom>
                    <a:noFill/>
                    <a:ln>
                      <a:noFill/>
                      <a:prstDash/>
                    </a:ln>
                  </pic:spPr>
                </pic:pic>
              </a:graphicData>
            </a:graphic>
          </wp:anchor>
        </w:drawing>
      </w:r>
    </w:p>
    <w:p w14:paraId="543D85F3" w14:textId="77777777" w:rsidR="0044049B" w:rsidRPr="0044049B" w:rsidRDefault="0044049B" w:rsidP="0044049B">
      <w:pPr>
        <w:rPr>
          <w:lang w:val="en-US"/>
        </w:rPr>
      </w:pPr>
    </w:p>
    <w:p w14:paraId="5748AD64" w14:textId="77777777" w:rsidR="0044049B" w:rsidRPr="0044049B" w:rsidRDefault="0044049B" w:rsidP="0044049B">
      <w:pPr>
        <w:rPr>
          <w:lang w:val="en-US"/>
        </w:rPr>
      </w:pPr>
    </w:p>
    <w:p w14:paraId="1A30C7AC" w14:textId="77777777" w:rsidR="0044049B" w:rsidRPr="0044049B" w:rsidRDefault="0044049B" w:rsidP="0044049B">
      <w:pPr>
        <w:rPr>
          <w:lang w:val="en-US"/>
        </w:rPr>
      </w:pPr>
    </w:p>
    <w:p w14:paraId="5C68CC01" w14:textId="77777777" w:rsidR="0044049B" w:rsidRPr="0044049B" w:rsidRDefault="0044049B" w:rsidP="0044049B">
      <w:pPr>
        <w:rPr>
          <w:lang w:val="en-US"/>
        </w:rPr>
      </w:pPr>
    </w:p>
    <w:p w14:paraId="3B6716E2" w14:textId="77777777" w:rsidR="0044049B" w:rsidRPr="0044049B" w:rsidRDefault="0044049B" w:rsidP="0044049B">
      <w:pPr>
        <w:rPr>
          <w:lang w:val="en-US"/>
        </w:rPr>
      </w:pPr>
    </w:p>
    <w:p w14:paraId="7CE5B1BE" w14:textId="77777777" w:rsidR="0044049B" w:rsidRPr="0044049B" w:rsidRDefault="0044049B" w:rsidP="0044049B">
      <w:pPr>
        <w:rPr>
          <w:lang w:val="en-US"/>
        </w:rPr>
      </w:pPr>
    </w:p>
    <w:p w14:paraId="12E0B778" w14:textId="77777777" w:rsidR="0044049B" w:rsidRPr="0044049B" w:rsidRDefault="0044049B" w:rsidP="0044049B">
      <w:pPr>
        <w:rPr>
          <w:lang w:val="en-US"/>
        </w:rPr>
      </w:pPr>
    </w:p>
    <w:p w14:paraId="51EB2A5E" w14:textId="77777777" w:rsidR="0044049B" w:rsidRPr="0044049B" w:rsidRDefault="0044049B" w:rsidP="0044049B">
      <w:pPr>
        <w:rPr>
          <w:lang w:val="en-US"/>
        </w:rPr>
      </w:pPr>
    </w:p>
    <w:p w14:paraId="45C545B2" w14:textId="77777777" w:rsidR="0044049B" w:rsidRPr="0044049B" w:rsidRDefault="0044049B" w:rsidP="0044049B">
      <w:pPr>
        <w:rPr>
          <w:lang w:val="en-US"/>
        </w:rPr>
      </w:pPr>
    </w:p>
    <w:p w14:paraId="3C0F8692" w14:textId="77777777" w:rsidR="0044049B" w:rsidRPr="0044049B" w:rsidRDefault="0044049B" w:rsidP="0044049B">
      <w:pPr>
        <w:rPr>
          <w:lang w:val="en-US"/>
        </w:rPr>
      </w:pPr>
    </w:p>
    <w:p w14:paraId="3AAA5EC3" w14:textId="77777777" w:rsidR="0044049B" w:rsidRPr="0044049B" w:rsidRDefault="0044049B" w:rsidP="0044049B">
      <w:pPr>
        <w:rPr>
          <w:lang w:val="en-US"/>
        </w:rPr>
      </w:pPr>
    </w:p>
    <w:p w14:paraId="350242DF" w14:textId="77777777" w:rsidR="0044049B" w:rsidRPr="0044049B" w:rsidRDefault="0044049B" w:rsidP="0044049B">
      <w:pPr>
        <w:rPr>
          <w:lang w:val="en-US"/>
        </w:rPr>
      </w:pPr>
    </w:p>
    <w:p w14:paraId="32CC2B4C" w14:textId="77777777" w:rsidR="0044049B" w:rsidRPr="0044049B" w:rsidRDefault="0044049B" w:rsidP="0044049B">
      <w:pPr>
        <w:rPr>
          <w:lang w:val="en-US"/>
        </w:rPr>
      </w:pPr>
    </w:p>
    <w:p w14:paraId="5DA5C49F" w14:textId="77777777" w:rsidR="0044049B" w:rsidRPr="0044049B" w:rsidRDefault="0044049B" w:rsidP="0044049B">
      <w:pPr>
        <w:rPr>
          <w:lang w:val="en-US"/>
        </w:rPr>
      </w:pPr>
    </w:p>
    <w:p w14:paraId="3B74E293" w14:textId="77777777" w:rsidR="0044049B" w:rsidRPr="0044049B" w:rsidRDefault="0044049B" w:rsidP="0044049B">
      <w:pPr>
        <w:rPr>
          <w:lang w:val="en-US"/>
        </w:rPr>
      </w:pPr>
    </w:p>
    <w:p w14:paraId="0E2500F0" w14:textId="77777777" w:rsidR="0044049B" w:rsidRPr="0044049B" w:rsidRDefault="0044049B" w:rsidP="0044049B">
      <w:pPr>
        <w:rPr>
          <w:lang w:val="en-US"/>
        </w:rPr>
      </w:pPr>
    </w:p>
    <w:p w14:paraId="3CA1C15E" w14:textId="77777777" w:rsidR="0044049B" w:rsidRPr="0044049B" w:rsidRDefault="0044049B" w:rsidP="0044049B">
      <w:pPr>
        <w:rPr>
          <w:b/>
          <w:lang w:val="en-US"/>
        </w:rPr>
      </w:pPr>
      <w:r w:rsidRPr="0044049B">
        <w:rPr>
          <w:b/>
          <w:lang w:val="en-US"/>
        </w:rPr>
        <w:lastRenderedPageBreak/>
        <w:t>Fig. 1. Mapping of study sites</w:t>
      </w:r>
    </w:p>
    <w:p w14:paraId="2484063F" w14:textId="77777777" w:rsidR="0044049B" w:rsidRPr="0044049B" w:rsidRDefault="0044049B" w:rsidP="0044049B">
      <w:pPr>
        <w:rPr>
          <w:lang w:val="en-US"/>
        </w:rPr>
      </w:pPr>
      <w:commentRangeStart w:id="14"/>
    </w:p>
    <w:p w14:paraId="77F06338" w14:textId="77777777" w:rsidR="0044049B" w:rsidRPr="0044049B" w:rsidRDefault="0044049B" w:rsidP="0044049B">
      <w:pPr>
        <w:numPr>
          <w:ilvl w:val="1"/>
          <w:numId w:val="1"/>
        </w:numPr>
        <w:rPr>
          <w:b/>
          <w:lang w:val="fr-FR"/>
        </w:rPr>
      </w:pPr>
      <w:r w:rsidRPr="0044049B">
        <w:rPr>
          <w:b/>
          <w:lang w:val="fr-FR"/>
        </w:rPr>
        <w:t>Materials</w:t>
      </w:r>
      <w:commentRangeEnd w:id="14"/>
      <w:r w:rsidR="009A76BB">
        <w:rPr>
          <w:rStyle w:val="CommentReference"/>
        </w:rPr>
        <w:commentReference w:id="14"/>
      </w:r>
    </w:p>
    <w:p w14:paraId="5C1B4E5B" w14:textId="77777777" w:rsidR="0044049B" w:rsidRPr="0044049B" w:rsidRDefault="0044049B" w:rsidP="0044049B">
      <w:pPr>
        <w:rPr>
          <w:b/>
          <w:bCs/>
          <w:u w:val="single"/>
          <w:lang w:val="en-US"/>
        </w:rPr>
      </w:pPr>
      <w:r w:rsidRPr="0044049B">
        <w:rPr>
          <w:b/>
          <w:bCs/>
          <w:u w:val="single"/>
          <w:lang w:val="en-US"/>
        </w:rPr>
        <w:t xml:space="preserve">2.2.1 Plant material </w:t>
      </w:r>
    </w:p>
    <w:p w14:paraId="1E99F25F" w14:textId="77777777" w:rsidR="0044049B" w:rsidRPr="0044049B" w:rsidRDefault="0044049B" w:rsidP="0044049B">
      <w:pPr>
        <w:rPr>
          <w:lang w:val="fr-FR"/>
        </w:rPr>
      </w:pPr>
      <w:r w:rsidRPr="0044049B">
        <w:rPr>
          <w:lang w:val="en-US"/>
        </w:rPr>
        <w:t xml:space="preserve">The plant material used is the oil palm, </w:t>
      </w:r>
      <w:r w:rsidRPr="0044049B">
        <w:rPr>
          <w:i/>
          <w:iCs/>
          <w:lang w:val="en-US"/>
        </w:rPr>
        <w:t>Elaeis guineensis</w:t>
      </w:r>
      <w:r w:rsidRPr="0044049B">
        <w:rPr>
          <w:lang w:val="en-US"/>
        </w:rPr>
        <w:t xml:space="preserve">, </w:t>
      </w:r>
      <w:proofErr w:type="spellStart"/>
      <w:r w:rsidRPr="0044049B">
        <w:rPr>
          <w:lang w:val="en-US"/>
        </w:rPr>
        <w:t>tenera</w:t>
      </w:r>
      <w:proofErr w:type="spellEnd"/>
      <w:r w:rsidRPr="0044049B">
        <w:rPr>
          <w:lang w:val="en-US"/>
        </w:rPr>
        <w:t xml:space="preserve"> variety, category C1001F, vulgarized in Côte d'Ivoire through CNRA. </w:t>
      </w:r>
    </w:p>
    <w:p w14:paraId="12F3DCEA" w14:textId="77777777" w:rsidR="0044049B" w:rsidRPr="0044049B" w:rsidRDefault="0044049B" w:rsidP="0044049B">
      <w:pPr>
        <w:rPr>
          <w:lang w:val="en-US"/>
        </w:rPr>
      </w:pPr>
    </w:p>
    <w:p w14:paraId="306EAB8A" w14:textId="77777777" w:rsidR="0044049B" w:rsidRPr="0044049B" w:rsidRDefault="0044049B" w:rsidP="0044049B">
      <w:pPr>
        <w:rPr>
          <w:lang w:val="fr-FR"/>
        </w:rPr>
      </w:pPr>
      <w:r w:rsidRPr="0044049B">
        <w:rPr>
          <w:b/>
          <w:lang w:val="en-US"/>
        </w:rPr>
        <w:t xml:space="preserve">    </w:t>
      </w:r>
      <w:r w:rsidRPr="0044049B">
        <w:rPr>
          <w:b/>
          <w:u w:val="single"/>
          <w:lang w:val="en-US"/>
        </w:rPr>
        <w:t xml:space="preserve"> 2.2.2 </w:t>
      </w:r>
      <w:r w:rsidRPr="0044049B">
        <w:rPr>
          <w:b/>
          <w:bCs/>
          <w:u w:val="single"/>
          <w:lang w:val="en-US"/>
        </w:rPr>
        <w:t>Animal material</w:t>
      </w:r>
    </w:p>
    <w:p w14:paraId="20B79F42" w14:textId="77777777" w:rsidR="0044049B" w:rsidRPr="0044049B" w:rsidRDefault="0044049B" w:rsidP="0044049B">
      <w:pPr>
        <w:rPr>
          <w:lang w:val="fr-FR"/>
        </w:rPr>
      </w:pPr>
      <w:r w:rsidRPr="0044049B">
        <w:rPr>
          <w:lang w:val="en-US"/>
        </w:rPr>
        <w:t xml:space="preserve">The animal material consists of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a </w:t>
      </w:r>
      <w:proofErr w:type="spellStart"/>
      <w:r w:rsidRPr="0044049B">
        <w:rPr>
          <w:lang w:val="en-US"/>
        </w:rPr>
        <w:t>Chrysomelidae-Hispinae</w:t>
      </w:r>
      <w:proofErr w:type="spellEnd"/>
      <w:r w:rsidRPr="0044049B">
        <w:rPr>
          <w:lang w:val="en-US"/>
        </w:rPr>
        <w:t xml:space="preserve"> beetle (Fig.2), the most destructive pest of oil palm in Côte d'Ivoire.</w:t>
      </w:r>
    </w:p>
    <w:p w14:paraId="3F655D73" w14:textId="77777777" w:rsidR="0044049B" w:rsidRPr="0044049B" w:rsidRDefault="0044049B" w:rsidP="0044049B">
      <w:pPr>
        <w:rPr>
          <w:b/>
          <w:bCs/>
          <w:u w:val="single"/>
          <w:lang w:val="en-US"/>
        </w:rPr>
      </w:pPr>
    </w:p>
    <w:p w14:paraId="2EBEE0A4" w14:textId="77777777" w:rsidR="0044049B" w:rsidRPr="0044049B" w:rsidRDefault="0044049B" w:rsidP="0044049B">
      <w:pPr>
        <w:rPr>
          <w:b/>
          <w:bCs/>
          <w:u w:val="single"/>
          <w:lang w:val="en-US"/>
        </w:rPr>
      </w:pPr>
    </w:p>
    <w:p w14:paraId="6BBCC193" w14:textId="77777777" w:rsidR="0044049B" w:rsidRPr="0044049B" w:rsidRDefault="0044049B" w:rsidP="0044049B">
      <w:pPr>
        <w:rPr>
          <w:b/>
          <w:bCs/>
          <w:u w:val="single"/>
          <w:lang w:val="en-US"/>
        </w:rPr>
      </w:pPr>
    </w:p>
    <w:p w14:paraId="435B27FA" w14:textId="77777777" w:rsidR="0044049B" w:rsidRPr="0044049B" w:rsidRDefault="0044049B" w:rsidP="0044049B">
      <w:pPr>
        <w:rPr>
          <w:lang w:val="fr-FR"/>
        </w:rPr>
      </w:pPr>
      <w:r w:rsidRPr="0044049B">
        <w:rPr>
          <w:noProof/>
          <w:lang w:val="en-US"/>
        </w:rPr>
        <w:drawing>
          <wp:anchor distT="0" distB="0" distL="114300" distR="114300" simplePos="0" relativeHeight="251629568" behindDoc="0" locked="0" layoutInCell="1" allowOverlap="1" wp14:anchorId="70600D4E" wp14:editId="2FEB4DF7">
            <wp:simplePos x="0" y="0"/>
            <wp:positionH relativeFrom="column">
              <wp:posOffset>438778</wp:posOffset>
            </wp:positionH>
            <wp:positionV relativeFrom="paragraph">
              <wp:posOffset>-301630</wp:posOffset>
            </wp:positionV>
            <wp:extent cx="1337310" cy="2188845"/>
            <wp:effectExtent l="12382" t="6668" r="8573" b="8572"/>
            <wp:wrapTight wrapText="bothSides">
              <wp:wrapPolygon edited="0">
                <wp:start x="-108" y="21722"/>
                <wp:lineTo x="21431" y="21722"/>
                <wp:lineTo x="21431" y="103"/>
                <wp:lineTo x="-108" y="103"/>
                <wp:lineTo x="-108" y="21722"/>
              </wp:wrapPolygon>
            </wp:wrapTight>
            <wp:docPr id="8861103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13">
                      <a:off x="0" y="0"/>
                      <a:ext cx="1337310" cy="2188845"/>
                    </a:xfrm>
                    <a:prstGeom prst="rect">
                      <a:avLst/>
                    </a:prstGeom>
                    <a:noFill/>
                    <a:ln>
                      <a:noFill/>
                      <a:prstDash/>
                    </a:ln>
                  </pic:spPr>
                </pic:pic>
              </a:graphicData>
            </a:graphic>
          </wp:anchor>
        </w:drawing>
      </w:r>
    </w:p>
    <w:p w14:paraId="1B197A2A" w14:textId="77777777" w:rsidR="0044049B" w:rsidRPr="0044049B" w:rsidRDefault="0044049B" w:rsidP="0044049B">
      <w:pPr>
        <w:rPr>
          <w:lang w:val="en-US"/>
        </w:rPr>
      </w:pPr>
    </w:p>
    <w:p w14:paraId="3B7056A7" w14:textId="77777777" w:rsidR="0044049B" w:rsidRPr="0044049B" w:rsidRDefault="0044049B" w:rsidP="0044049B">
      <w:pPr>
        <w:rPr>
          <w:lang w:val="en-US"/>
        </w:rPr>
      </w:pPr>
    </w:p>
    <w:p w14:paraId="5FB923C0" w14:textId="77777777" w:rsidR="0044049B" w:rsidRPr="0044049B" w:rsidRDefault="0044049B" w:rsidP="0044049B">
      <w:pPr>
        <w:rPr>
          <w:lang w:val="en-US"/>
        </w:rPr>
      </w:pPr>
    </w:p>
    <w:p w14:paraId="5C9D69D8" w14:textId="77777777" w:rsidR="0044049B" w:rsidRPr="0044049B" w:rsidRDefault="0044049B" w:rsidP="0044049B">
      <w:pPr>
        <w:rPr>
          <w:lang w:val="en-US"/>
        </w:rPr>
      </w:pPr>
    </w:p>
    <w:p w14:paraId="1DF26F4B" w14:textId="77777777" w:rsidR="0044049B" w:rsidRPr="0044049B" w:rsidRDefault="0044049B" w:rsidP="0044049B">
      <w:pPr>
        <w:rPr>
          <w:lang w:val="en-US"/>
        </w:rPr>
      </w:pPr>
    </w:p>
    <w:p w14:paraId="78A45254" w14:textId="77777777" w:rsidR="0044049B" w:rsidRPr="0044049B" w:rsidRDefault="0044049B" w:rsidP="0044049B">
      <w:pPr>
        <w:rPr>
          <w:lang w:val="fr-FR"/>
        </w:rPr>
      </w:pPr>
      <w:r w:rsidRPr="0044049B">
        <w:rPr>
          <w:b/>
          <w:lang w:val="en-US"/>
        </w:rPr>
        <w:t xml:space="preserve">Fig. 2. Adult of </w:t>
      </w:r>
      <w:r w:rsidRPr="0044049B">
        <w:rPr>
          <w:b/>
          <w:i/>
          <w:iCs/>
          <w:lang w:val="en-US"/>
        </w:rPr>
        <w:t xml:space="preserve">C. </w:t>
      </w:r>
      <w:proofErr w:type="spellStart"/>
      <w:r w:rsidRPr="0044049B">
        <w:rPr>
          <w:b/>
          <w:i/>
          <w:iCs/>
          <w:lang w:val="en-US"/>
        </w:rPr>
        <w:t>lameensis</w:t>
      </w:r>
      <w:proofErr w:type="spellEnd"/>
    </w:p>
    <w:p w14:paraId="52F768A9" w14:textId="77777777" w:rsidR="0044049B" w:rsidRPr="0044049B" w:rsidRDefault="0044049B" w:rsidP="0044049B">
      <w:pPr>
        <w:rPr>
          <w:b/>
          <w:bCs/>
          <w:lang w:val="en-US"/>
        </w:rPr>
      </w:pPr>
    </w:p>
    <w:p w14:paraId="7876F6E1" w14:textId="77777777" w:rsidR="0044049B" w:rsidRPr="0044049B" w:rsidRDefault="0044049B" w:rsidP="0044049B">
      <w:pPr>
        <w:rPr>
          <w:b/>
          <w:bCs/>
          <w:lang w:val="en-US"/>
        </w:rPr>
      </w:pPr>
      <w:r w:rsidRPr="0044049B">
        <w:rPr>
          <w:b/>
          <w:bCs/>
          <w:lang w:val="en-US"/>
        </w:rPr>
        <w:t>2</w:t>
      </w:r>
      <w:commentRangeStart w:id="15"/>
      <w:r w:rsidRPr="0044049B">
        <w:rPr>
          <w:b/>
          <w:bCs/>
          <w:lang w:val="en-US"/>
        </w:rPr>
        <w:t>.3 Methods</w:t>
      </w:r>
      <w:commentRangeEnd w:id="15"/>
      <w:r w:rsidR="009A76BB">
        <w:rPr>
          <w:rStyle w:val="CommentReference"/>
        </w:rPr>
        <w:commentReference w:id="15"/>
      </w:r>
    </w:p>
    <w:p w14:paraId="06EA0DA1" w14:textId="77777777" w:rsidR="0044049B" w:rsidRPr="0044049B" w:rsidRDefault="0044049B" w:rsidP="0044049B">
      <w:pPr>
        <w:rPr>
          <w:lang w:val="fr-FR"/>
        </w:rPr>
      </w:pPr>
      <w:r w:rsidRPr="0044049B">
        <w:rPr>
          <w:b/>
          <w:bCs/>
          <w:u w:val="single"/>
          <w:lang w:val="en-US"/>
        </w:rPr>
        <w:t xml:space="preserve">2.3.1 Assessment of the infestation level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production areas </w:t>
      </w:r>
    </w:p>
    <w:p w14:paraId="5C197E94" w14:textId="77777777" w:rsidR="0044049B" w:rsidRPr="0044049B" w:rsidRDefault="0044049B" w:rsidP="0044049B">
      <w:pPr>
        <w:rPr>
          <w:lang w:val="en-US"/>
        </w:rPr>
      </w:pPr>
      <w:r w:rsidRPr="0044049B">
        <w:rPr>
          <w:lang w:val="en-US"/>
        </w:rPr>
        <w:t xml:space="preserve">The activity was carried out in traditional oil palm growing areas, i.e., in village plantations (VP) and industrial plantations (IP) with a production area of 7 ha. In the different locations selected, five plantations naturally infested by the pest were chosen in PV and five plantations in PI. These plantations underwent regular monitoring. </w:t>
      </w:r>
    </w:p>
    <w:p w14:paraId="5919CA3B" w14:textId="77777777" w:rsidR="0044049B" w:rsidRPr="0044049B" w:rsidRDefault="0044049B" w:rsidP="0044049B">
      <w:pPr>
        <w:rPr>
          <w:lang w:val="fr-FR"/>
        </w:rPr>
      </w:pPr>
      <w:r w:rsidRPr="0044049B">
        <w:rPr>
          <w:lang w:val="en-US"/>
        </w:rPr>
        <w:t xml:space="preserve">The surveys were conducted in two-hour time slots, i.e., from 7 a.m. to 9 a.m. At these times,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are less mobile and easily spotted on the palm fronds. For each plot, surveys were conducted in a north-south, east-west direction. Thus, 18 trees were selected per row (6 trees in the north, 6 trees in the center, and 6 trees in the south), and on each tree, a palm frond of rank 17 and a lower palm frond of rank 33 were lowered or cut using a sickle. The underside of this frond was carefully </w:t>
      </w:r>
      <w:r w:rsidRPr="0044049B">
        <w:rPr>
          <w:lang w:val="en-US"/>
        </w:rPr>
        <w:lastRenderedPageBreak/>
        <w:t xml:space="preserve">inspected to observe and count the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present. This allowed assessment of the average index of adult </w:t>
      </w:r>
      <w:r w:rsidRPr="0044049B">
        <w:rPr>
          <w:i/>
          <w:iCs/>
          <w:lang w:val="en-US"/>
        </w:rPr>
        <w:t xml:space="preserve">C. </w:t>
      </w:r>
      <w:proofErr w:type="spellStart"/>
      <w:r w:rsidRPr="0044049B">
        <w:rPr>
          <w:i/>
          <w:iCs/>
          <w:lang w:val="en-US"/>
        </w:rPr>
        <w:t>lameensis</w:t>
      </w:r>
      <w:proofErr w:type="spellEnd"/>
      <w:r w:rsidRPr="0044049B">
        <w:rPr>
          <w:lang w:val="en-US"/>
        </w:rPr>
        <w:t>, estimated as follows:</w:t>
      </w:r>
    </w:p>
    <w:p w14:paraId="4D702ACD" w14:textId="77777777" w:rsidR="0044049B" w:rsidRPr="0044049B" w:rsidRDefault="0044049B" w:rsidP="0044049B">
      <w:pPr>
        <w:rPr>
          <w:lang w:val="fr-FR"/>
        </w:rPr>
      </w:pPr>
      <w:r w:rsidRPr="0044049B">
        <w:rPr>
          <w:b/>
          <w:bCs/>
          <w:lang w:val="en-US"/>
        </w:rPr>
        <w:t>Average adult index (</w:t>
      </w:r>
      <w:proofErr w:type="spellStart"/>
      <w:r w:rsidRPr="0044049B">
        <w:rPr>
          <w:b/>
          <w:bCs/>
          <w:lang w:val="en-US"/>
        </w:rPr>
        <w:t>Imd</w:t>
      </w:r>
      <w:proofErr w:type="spellEnd"/>
      <w:r w:rsidRPr="0044049B">
        <w:rPr>
          <w:b/>
          <w:bCs/>
          <w:lang w:val="en-US"/>
        </w:rPr>
        <w:t xml:space="preserve">) = </w:t>
      </w:r>
      <w:r w:rsidRPr="0044049B">
        <w:rPr>
          <w:b/>
          <w:bCs/>
          <w:lang w:val="fr-FR"/>
        </w:rPr>
        <w:t>Σ</w:t>
      </w:r>
      <w:r w:rsidRPr="0044049B">
        <w:rPr>
          <w:b/>
          <w:bCs/>
          <w:lang w:val="en-US"/>
        </w:rPr>
        <w:t xml:space="preserve">ad / N, </w:t>
      </w:r>
      <w:r w:rsidRPr="0044049B">
        <w:rPr>
          <w:lang w:val="en-US"/>
        </w:rPr>
        <w:t xml:space="preserve">where ad: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 N: Number of palms inspected.</w:t>
      </w:r>
    </w:p>
    <w:p w14:paraId="6326CD7E" w14:textId="77777777" w:rsidR="0044049B" w:rsidRPr="0044049B" w:rsidRDefault="0044049B" w:rsidP="0044049B">
      <w:pPr>
        <w:rPr>
          <w:lang w:val="en-US"/>
        </w:rPr>
      </w:pPr>
      <w:r w:rsidRPr="0044049B">
        <w:rPr>
          <w:lang w:val="en-US"/>
        </w:rPr>
        <w:t>On these same palms, when larval galleries were found, they were opened to count the larvae inside and estimate the average larval index as follows:</w:t>
      </w:r>
    </w:p>
    <w:p w14:paraId="62A63E80" w14:textId="77777777" w:rsidR="0044049B" w:rsidRPr="0044049B" w:rsidRDefault="0044049B" w:rsidP="0044049B">
      <w:pPr>
        <w:rPr>
          <w:lang w:val="fr-FR"/>
        </w:rPr>
      </w:pPr>
      <w:r w:rsidRPr="0044049B">
        <w:rPr>
          <w:b/>
          <w:bCs/>
          <w:lang w:val="en-US"/>
        </w:rPr>
        <w:t>Average larval index (</w:t>
      </w:r>
      <w:proofErr w:type="spellStart"/>
      <w:r w:rsidRPr="0044049B">
        <w:rPr>
          <w:b/>
          <w:bCs/>
          <w:lang w:val="en-US"/>
        </w:rPr>
        <w:t>Iml</w:t>
      </w:r>
      <w:proofErr w:type="spellEnd"/>
      <w:r w:rsidRPr="0044049B">
        <w:rPr>
          <w:b/>
          <w:bCs/>
          <w:lang w:val="en-US"/>
        </w:rPr>
        <w:t xml:space="preserve">) = </w:t>
      </w:r>
      <w:r w:rsidRPr="0044049B">
        <w:rPr>
          <w:b/>
          <w:bCs/>
          <w:lang w:val="fr-FR"/>
        </w:rPr>
        <w:t>Σ</w:t>
      </w:r>
      <w:r w:rsidRPr="0044049B">
        <w:rPr>
          <w:b/>
          <w:bCs/>
          <w:lang w:val="en-US"/>
        </w:rPr>
        <w:t xml:space="preserve">la / N, </w:t>
      </w:r>
      <w:r w:rsidRPr="0044049B">
        <w:rPr>
          <w:lang w:val="en-US"/>
        </w:rPr>
        <w:t xml:space="preserve">where la: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 N: Number of fronds checked.</w:t>
      </w:r>
    </w:p>
    <w:p w14:paraId="1EB8ABA3" w14:textId="77777777" w:rsidR="0044049B" w:rsidRPr="0044049B" w:rsidRDefault="0044049B" w:rsidP="0044049B">
      <w:pPr>
        <w:rPr>
          <w:lang w:val="fr-FR"/>
        </w:rPr>
      </w:pPr>
      <w:r w:rsidRPr="0044049B">
        <w:rPr>
          <w:lang w:val="en-US"/>
        </w:rPr>
        <w:t xml:space="preserve">The population 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was assessed according to the severity of attacks based on the following criteria (Kouassi et al., 2021b):</w:t>
      </w:r>
    </w:p>
    <w:p w14:paraId="2D9D5EB6" w14:textId="77777777" w:rsidR="0044049B" w:rsidRPr="0044049B" w:rsidRDefault="0044049B" w:rsidP="0044049B">
      <w:pPr>
        <w:rPr>
          <w:lang w:val="en-US"/>
        </w:rPr>
      </w:pPr>
      <w:r w:rsidRPr="0044049B">
        <w:rPr>
          <w:lang w:val="en-US"/>
        </w:rPr>
        <w:t xml:space="preserve"> - Very low attack (</w:t>
      </w:r>
      <w:proofErr w:type="spellStart"/>
      <w:r w:rsidRPr="0044049B">
        <w:rPr>
          <w:lang w:val="en-US"/>
        </w:rPr>
        <w:t>Imd</w:t>
      </w:r>
      <w:proofErr w:type="spellEnd"/>
      <w:r w:rsidRPr="0044049B">
        <w:rPr>
          <w:lang w:val="en-US"/>
        </w:rPr>
        <w:t xml:space="preserve"> ˂ 0.5 or </w:t>
      </w:r>
      <w:proofErr w:type="spellStart"/>
      <w:r w:rsidRPr="0044049B">
        <w:rPr>
          <w:lang w:val="en-US"/>
        </w:rPr>
        <w:t>Iml</w:t>
      </w:r>
      <w:proofErr w:type="spellEnd"/>
      <w:r w:rsidRPr="0044049B">
        <w:rPr>
          <w:lang w:val="en-US"/>
        </w:rPr>
        <w:t xml:space="preserve"> ˂ 0.5);</w:t>
      </w:r>
    </w:p>
    <w:p w14:paraId="0947456F" w14:textId="77777777" w:rsidR="0044049B" w:rsidRPr="0044049B" w:rsidRDefault="0044049B" w:rsidP="0044049B">
      <w:pPr>
        <w:rPr>
          <w:lang w:val="en-US"/>
        </w:rPr>
      </w:pPr>
      <w:r w:rsidRPr="0044049B">
        <w:rPr>
          <w:lang w:val="en-US"/>
        </w:rPr>
        <w:t xml:space="preserve"> - Low attack (0.5 ˂ </w:t>
      </w:r>
      <w:proofErr w:type="spellStart"/>
      <w:r w:rsidRPr="0044049B">
        <w:rPr>
          <w:lang w:val="en-US"/>
        </w:rPr>
        <w:t>Imd</w:t>
      </w:r>
      <w:proofErr w:type="spellEnd"/>
      <w:r w:rsidRPr="0044049B">
        <w:rPr>
          <w:lang w:val="en-US"/>
        </w:rPr>
        <w:t xml:space="preserve"> ˂ 1 or 0.5 ˂ </w:t>
      </w:r>
      <w:proofErr w:type="spellStart"/>
      <w:r w:rsidRPr="0044049B">
        <w:rPr>
          <w:lang w:val="en-US"/>
        </w:rPr>
        <w:t>Iml</w:t>
      </w:r>
      <w:proofErr w:type="spellEnd"/>
      <w:r w:rsidRPr="0044049B">
        <w:rPr>
          <w:lang w:val="en-US"/>
        </w:rPr>
        <w:t xml:space="preserve"> ˂ 1);</w:t>
      </w:r>
    </w:p>
    <w:p w14:paraId="0E3F7A96" w14:textId="77777777" w:rsidR="0044049B" w:rsidRPr="0044049B" w:rsidRDefault="0044049B" w:rsidP="0044049B">
      <w:pPr>
        <w:rPr>
          <w:lang w:val="en-US"/>
        </w:rPr>
      </w:pPr>
      <w:r w:rsidRPr="0044049B">
        <w:rPr>
          <w:lang w:val="en-US"/>
        </w:rPr>
        <w:t xml:space="preserve"> - Medium attack (1 ˂ </w:t>
      </w:r>
      <w:proofErr w:type="spellStart"/>
      <w:r w:rsidRPr="0044049B">
        <w:rPr>
          <w:lang w:val="en-US"/>
        </w:rPr>
        <w:t>Imd</w:t>
      </w:r>
      <w:proofErr w:type="spellEnd"/>
      <w:r w:rsidRPr="0044049B">
        <w:rPr>
          <w:lang w:val="en-US"/>
        </w:rPr>
        <w:t xml:space="preserve"> ˂ 5 or 1 ˂ </w:t>
      </w:r>
      <w:proofErr w:type="spellStart"/>
      <w:r w:rsidRPr="0044049B">
        <w:rPr>
          <w:lang w:val="en-US"/>
        </w:rPr>
        <w:t>Iml</w:t>
      </w:r>
      <w:proofErr w:type="spellEnd"/>
      <w:r w:rsidRPr="0044049B">
        <w:rPr>
          <w:lang w:val="en-US"/>
        </w:rPr>
        <w:t xml:space="preserve"> ˂ 5); </w:t>
      </w:r>
    </w:p>
    <w:p w14:paraId="344E7601" w14:textId="77777777" w:rsidR="0044049B" w:rsidRPr="0044049B" w:rsidRDefault="0044049B" w:rsidP="0044049B">
      <w:pPr>
        <w:rPr>
          <w:lang w:val="en-US"/>
        </w:rPr>
      </w:pPr>
      <w:r w:rsidRPr="0044049B">
        <w:rPr>
          <w:lang w:val="en-US"/>
        </w:rPr>
        <w:t>- High attack (</w:t>
      </w:r>
      <w:proofErr w:type="spellStart"/>
      <w:r w:rsidRPr="0044049B">
        <w:rPr>
          <w:lang w:val="en-US"/>
        </w:rPr>
        <w:t>Imd</w:t>
      </w:r>
      <w:proofErr w:type="spellEnd"/>
      <w:r w:rsidRPr="0044049B">
        <w:rPr>
          <w:lang w:val="en-US"/>
        </w:rPr>
        <w:t xml:space="preserve"> ˃ 5 or </w:t>
      </w:r>
      <w:proofErr w:type="spellStart"/>
      <w:r w:rsidRPr="0044049B">
        <w:rPr>
          <w:lang w:val="en-US"/>
        </w:rPr>
        <w:t>Iml</w:t>
      </w:r>
      <w:proofErr w:type="spellEnd"/>
      <w:r w:rsidRPr="0044049B">
        <w:rPr>
          <w:lang w:val="en-US"/>
        </w:rPr>
        <w:t xml:space="preserve"> ˃ 5).</w:t>
      </w:r>
    </w:p>
    <w:p w14:paraId="4111CFF7" w14:textId="77777777" w:rsidR="0044049B" w:rsidRPr="0044049B" w:rsidRDefault="0044049B" w:rsidP="0044049B">
      <w:pPr>
        <w:rPr>
          <w:lang w:val="en-US"/>
        </w:rPr>
      </w:pPr>
      <w:r w:rsidRPr="0044049B">
        <w:rPr>
          <w:lang w:val="en-US"/>
        </w:rPr>
        <w:t xml:space="preserve">with </w:t>
      </w:r>
      <w:proofErr w:type="spellStart"/>
      <w:r w:rsidRPr="0044049B">
        <w:rPr>
          <w:lang w:val="en-US"/>
        </w:rPr>
        <w:t>Iml</w:t>
      </w:r>
      <w:proofErr w:type="spellEnd"/>
      <w:r w:rsidRPr="0044049B">
        <w:rPr>
          <w:lang w:val="en-US"/>
        </w:rPr>
        <w:t xml:space="preserve">: Average larval index and </w:t>
      </w:r>
      <w:proofErr w:type="spellStart"/>
      <w:r w:rsidRPr="0044049B">
        <w:rPr>
          <w:lang w:val="en-US"/>
        </w:rPr>
        <w:t>Imd</w:t>
      </w:r>
      <w:proofErr w:type="spellEnd"/>
      <w:r w:rsidRPr="0044049B">
        <w:rPr>
          <w:lang w:val="en-US"/>
        </w:rPr>
        <w:t>: Average adult index</w:t>
      </w:r>
    </w:p>
    <w:p w14:paraId="63641B22" w14:textId="77777777" w:rsidR="0044049B" w:rsidRPr="0044049B" w:rsidRDefault="0044049B" w:rsidP="0044049B">
      <w:pPr>
        <w:rPr>
          <w:lang w:val="en-US"/>
        </w:rPr>
      </w:pPr>
    </w:p>
    <w:p w14:paraId="1271D07B" w14:textId="77777777" w:rsidR="0044049B" w:rsidRPr="0044049B" w:rsidRDefault="0044049B" w:rsidP="0044049B">
      <w:pPr>
        <w:rPr>
          <w:lang w:val="fr-FR"/>
        </w:rPr>
      </w:pPr>
      <w:r w:rsidRPr="0044049B">
        <w:rPr>
          <w:b/>
          <w:bCs/>
          <w:u w:val="single"/>
          <w:lang w:val="en-US"/>
        </w:rPr>
        <w:t xml:space="preserve">2.3.2. Inventory of entomopathogenic fungi of </w:t>
      </w:r>
      <w:r w:rsidRPr="0044049B">
        <w:rPr>
          <w:b/>
          <w:bCs/>
          <w:i/>
          <w:iCs/>
          <w:u w:val="single"/>
          <w:lang w:val="en-US"/>
        </w:rPr>
        <w:t xml:space="preserve">C. </w:t>
      </w:r>
      <w:proofErr w:type="spellStart"/>
      <w:r w:rsidRPr="0044049B">
        <w:rPr>
          <w:b/>
          <w:bCs/>
          <w:i/>
          <w:iCs/>
          <w:u w:val="single"/>
          <w:lang w:val="en-US"/>
        </w:rPr>
        <w:t>lameensis</w:t>
      </w:r>
      <w:proofErr w:type="spellEnd"/>
    </w:p>
    <w:p w14:paraId="3357AC17" w14:textId="77777777" w:rsidR="0044049B" w:rsidRPr="0044049B" w:rsidRDefault="0044049B" w:rsidP="0044049B">
      <w:pPr>
        <w:rPr>
          <w:lang w:val="fr-FR"/>
        </w:rPr>
      </w:pPr>
      <w:r w:rsidRPr="0044049B">
        <w:rPr>
          <w:b/>
          <w:bCs/>
          <w:i/>
          <w:lang w:val="en-US"/>
        </w:rPr>
        <w:t xml:space="preserve">2.3.2.1 Collection of dead </w:t>
      </w:r>
      <w:r w:rsidRPr="0044049B">
        <w:rPr>
          <w:b/>
          <w:bCs/>
          <w:i/>
          <w:iCs/>
          <w:lang w:val="en-US"/>
        </w:rPr>
        <w:t xml:space="preserve">C. </w:t>
      </w:r>
      <w:proofErr w:type="spellStart"/>
      <w:r w:rsidRPr="0044049B">
        <w:rPr>
          <w:b/>
          <w:bCs/>
          <w:i/>
          <w:iCs/>
          <w:lang w:val="en-US"/>
        </w:rPr>
        <w:t>lameensis</w:t>
      </w:r>
      <w:proofErr w:type="spellEnd"/>
    </w:p>
    <w:p w14:paraId="4571CB0B" w14:textId="77777777" w:rsidR="0044049B" w:rsidRPr="0044049B" w:rsidRDefault="0044049B" w:rsidP="0044049B">
      <w:pPr>
        <w:rPr>
          <w:lang w:val="fr-FR"/>
        </w:rPr>
      </w:pPr>
      <w:r w:rsidRPr="0044049B">
        <w:rPr>
          <w:lang w:val="en-US"/>
        </w:rPr>
        <w:t xml:space="preserve">During regular monitoring, the selected palms (palm tree row 17 and palm tree row 33) were carefully observed to collect dead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with fungal hyphae on their bodies (Fig. 3). The samples collected and counted were then stored in petri dishes containing filter paper moistened with sterile distilled water to spray the fungal colonies and preserve their effectiveness and purity. Each petri dish was labeled with the sample references (the name of the locality, the name of the plot, the tree number, the palm row, and the date of collection). All samples were transferred to the Phytopathology Laboratory at Robert Michaux Research Station in Dabou for isolation and identification of any entomopathogenic fungi. The geographical coordinates of the different plots were recorded in order to identify the collection sites of dead </w:t>
      </w:r>
      <w:r w:rsidRPr="0044049B">
        <w:rPr>
          <w:i/>
          <w:iCs/>
          <w:lang w:val="en-US"/>
        </w:rPr>
        <w:t xml:space="preserve">C. </w:t>
      </w:r>
      <w:proofErr w:type="spellStart"/>
      <w:r w:rsidRPr="0044049B">
        <w:rPr>
          <w:i/>
          <w:iCs/>
          <w:lang w:val="en-US"/>
        </w:rPr>
        <w:t>lameensis</w:t>
      </w:r>
      <w:proofErr w:type="spellEnd"/>
      <w:r w:rsidRPr="0044049B">
        <w:rPr>
          <w:lang w:val="en-US"/>
        </w:rPr>
        <w:t>.</w:t>
      </w:r>
    </w:p>
    <w:p w14:paraId="398732EC" w14:textId="77777777" w:rsidR="0044049B" w:rsidRPr="0044049B" w:rsidRDefault="0044049B" w:rsidP="0044049B">
      <w:pPr>
        <w:rPr>
          <w:lang w:val="fr-FR"/>
        </w:rPr>
      </w:pPr>
      <w:r w:rsidRPr="0044049B">
        <w:rPr>
          <w:noProof/>
          <w:lang w:val="en-US"/>
        </w:rPr>
        <w:drawing>
          <wp:anchor distT="0" distB="0" distL="114300" distR="114300" simplePos="0" relativeHeight="251630592" behindDoc="0" locked="0" layoutInCell="1" allowOverlap="1" wp14:anchorId="711AD478" wp14:editId="2D55F455">
            <wp:simplePos x="0" y="0"/>
            <wp:positionH relativeFrom="column">
              <wp:posOffset>147428</wp:posOffset>
            </wp:positionH>
            <wp:positionV relativeFrom="paragraph">
              <wp:posOffset>8750</wp:posOffset>
            </wp:positionV>
            <wp:extent cx="2002792" cy="1848487"/>
            <wp:effectExtent l="0" t="0" r="0" b="0"/>
            <wp:wrapTight wrapText="bothSides">
              <wp:wrapPolygon edited="0">
                <wp:start x="0" y="0"/>
                <wp:lineTo x="0" y="21370"/>
                <wp:lineTo x="21367" y="21370"/>
                <wp:lineTo x="21367" y="0"/>
                <wp:lineTo x="0" y="0"/>
              </wp:wrapPolygon>
            </wp:wrapTight>
            <wp:docPr id="6933953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02792" cy="1848487"/>
                    </a:xfrm>
                    <a:prstGeom prst="rect">
                      <a:avLst/>
                    </a:prstGeom>
                    <a:noFill/>
                    <a:ln>
                      <a:noFill/>
                      <a:prstDash/>
                    </a:ln>
                  </pic:spPr>
                </pic:pic>
              </a:graphicData>
            </a:graphic>
          </wp:anchor>
        </w:drawing>
      </w:r>
    </w:p>
    <w:p w14:paraId="12B95DFB" w14:textId="77777777" w:rsidR="0044049B" w:rsidRPr="0044049B" w:rsidRDefault="0044049B" w:rsidP="0044049B">
      <w:pPr>
        <w:rPr>
          <w:lang w:val="en-US"/>
        </w:rPr>
      </w:pPr>
    </w:p>
    <w:p w14:paraId="6C571C48" w14:textId="77777777" w:rsidR="0044049B" w:rsidRPr="0044049B" w:rsidRDefault="0044049B" w:rsidP="0044049B">
      <w:pPr>
        <w:rPr>
          <w:lang w:val="en-US"/>
        </w:rPr>
      </w:pPr>
    </w:p>
    <w:p w14:paraId="64E4D58A" w14:textId="77777777" w:rsidR="0044049B" w:rsidRPr="0044049B" w:rsidRDefault="0044049B" w:rsidP="0044049B">
      <w:pPr>
        <w:rPr>
          <w:lang w:val="en-US"/>
        </w:rPr>
      </w:pPr>
    </w:p>
    <w:p w14:paraId="39E0F1D0" w14:textId="77777777" w:rsidR="0044049B" w:rsidRPr="0044049B" w:rsidRDefault="0044049B" w:rsidP="0044049B">
      <w:pPr>
        <w:rPr>
          <w:lang w:val="en-US"/>
        </w:rPr>
      </w:pPr>
    </w:p>
    <w:p w14:paraId="05A99ADF" w14:textId="77777777" w:rsidR="0044049B" w:rsidRPr="0044049B" w:rsidRDefault="0044049B" w:rsidP="0044049B">
      <w:pPr>
        <w:rPr>
          <w:lang w:val="en-US"/>
        </w:rPr>
      </w:pPr>
    </w:p>
    <w:p w14:paraId="56A71C7A" w14:textId="77777777" w:rsidR="0044049B" w:rsidRPr="0044049B" w:rsidRDefault="0044049B" w:rsidP="0044049B">
      <w:pPr>
        <w:rPr>
          <w:lang w:val="en-US"/>
        </w:rPr>
      </w:pPr>
    </w:p>
    <w:p w14:paraId="63FC4863" w14:textId="77777777" w:rsidR="0044049B" w:rsidRPr="0044049B" w:rsidRDefault="0044049B" w:rsidP="0044049B">
      <w:pPr>
        <w:rPr>
          <w:lang w:val="fr-FR"/>
        </w:rPr>
      </w:pPr>
      <w:r w:rsidRPr="0044049B">
        <w:rPr>
          <w:b/>
          <w:lang w:val="en-US"/>
        </w:rPr>
        <w:t xml:space="preserve">Fig 3. Dead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on a leaflet showing fungal hyphae</w:t>
      </w:r>
    </w:p>
    <w:p w14:paraId="6071F686" w14:textId="77777777" w:rsidR="0044049B" w:rsidRPr="0044049B" w:rsidRDefault="0044049B" w:rsidP="0044049B">
      <w:pPr>
        <w:rPr>
          <w:lang w:val="en-US"/>
        </w:rPr>
      </w:pPr>
    </w:p>
    <w:p w14:paraId="0F0B567D" w14:textId="77777777" w:rsidR="0044049B" w:rsidRPr="0044049B" w:rsidRDefault="0044049B" w:rsidP="0044049B">
      <w:pPr>
        <w:rPr>
          <w:lang w:val="fr-FR"/>
        </w:rPr>
      </w:pPr>
      <w:r w:rsidRPr="0044049B">
        <w:rPr>
          <w:b/>
          <w:bCs/>
          <w:i/>
          <w:lang w:val="en-US"/>
        </w:rPr>
        <w:t xml:space="preserve">2.3.2.2 Isolation of fungi from collected dead </w:t>
      </w:r>
      <w:r w:rsidRPr="0044049B">
        <w:rPr>
          <w:b/>
          <w:bCs/>
          <w:i/>
          <w:iCs/>
          <w:lang w:val="en-US"/>
        </w:rPr>
        <w:t xml:space="preserve">C. </w:t>
      </w:r>
      <w:proofErr w:type="spellStart"/>
      <w:r w:rsidRPr="0044049B">
        <w:rPr>
          <w:b/>
          <w:bCs/>
          <w:i/>
          <w:iCs/>
          <w:lang w:val="en-US"/>
        </w:rPr>
        <w:t>lameensis</w:t>
      </w:r>
      <w:proofErr w:type="spellEnd"/>
    </w:p>
    <w:p w14:paraId="4101AACA" w14:textId="77777777" w:rsidR="0044049B" w:rsidRPr="0044049B" w:rsidRDefault="0044049B" w:rsidP="0044049B">
      <w:pPr>
        <w:numPr>
          <w:ilvl w:val="0"/>
          <w:numId w:val="2"/>
        </w:numPr>
        <w:rPr>
          <w:lang w:val="fr-FR"/>
        </w:rPr>
      </w:pPr>
      <w:r w:rsidRPr="0044049B">
        <w:rPr>
          <w:b/>
          <w:bCs/>
          <w:i/>
          <w:lang w:val="en-US"/>
        </w:rPr>
        <w:t xml:space="preserve">Seeding of collected dead </w:t>
      </w:r>
      <w:r w:rsidRPr="0044049B">
        <w:rPr>
          <w:b/>
          <w:bCs/>
          <w:i/>
          <w:iCs/>
          <w:lang w:val="en-US"/>
        </w:rPr>
        <w:t xml:space="preserve">C. </w:t>
      </w:r>
      <w:proofErr w:type="spellStart"/>
      <w:r w:rsidRPr="0044049B">
        <w:rPr>
          <w:b/>
          <w:bCs/>
          <w:i/>
          <w:iCs/>
          <w:lang w:val="en-US"/>
        </w:rPr>
        <w:t>lameensis</w:t>
      </w:r>
      <w:proofErr w:type="spellEnd"/>
    </w:p>
    <w:p w14:paraId="7801D5C1" w14:textId="3D016223" w:rsidR="0044049B" w:rsidRPr="0044049B" w:rsidRDefault="0044049B" w:rsidP="0044049B">
      <w:pPr>
        <w:rPr>
          <w:lang w:val="fr-FR"/>
        </w:rPr>
      </w:pPr>
      <w:r w:rsidRPr="0044049B">
        <w:rPr>
          <w:lang w:val="en-US"/>
        </w:rPr>
        <w:t xml:space="preserve">In the laboratory, dead </w:t>
      </w:r>
      <w:r w:rsidRPr="0044049B">
        <w:rPr>
          <w:i/>
          <w:iCs/>
          <w:lang w:val="en-US"/>
        </w:rPr>
        <w:t xml:space="preserve">C. </w:t>
      </w:r>
      <w:proofErr w:type="spellStart"/>
      <w:r w:rsidRPr="0044049B">
        <w:rPr>
          <w:i/>
          <w:iCs/>
          <w:lang w:val="en-US"/>
        </w:rPr>
        <w:t>lameensis</w:t>
      </w:r>
      <w:proofErr w:type="spellEnd"/>
      <w:r w:rsidRPr="0044049B">
        <w:rPr>
          <w:lang w:val="en-US"/>
        </w:rPr>
        <w:t xml:space="preserve"> adults were disinfected with alcohol (70%) and then placed in petri dishes containing PDA medium. After inoculation, the petri dishes were sealed with </w:t>
      </w:r>
      <w:proofErr w:type="spellStart"/>
      <w:r w:rsidRPr="0044049B">
        <w:rPr>
          <w:lang w:val="en-US"/>
        </w:rPr>
        <w:t>paraffi</w:t>
      </w:r>
      <w:ins w:id="16" w:author="Tapiwa Mushore" w:date="2025-10-29T09:31:00Z" w16du:dateUtc="2025-10-29T07:31:00Z">
        <w:r w:rsidR="007478BA">
          <w:rPr>
            <w:lang w:val="en-US"/>
          </w:rPr>
          <w:t>lm</w:t>
        </w:r>
      </w:ins>
      <w:del w:id="17" w:author="Tapiwa Mushore" w:date="2025-10-29T09:31:00Z" w16du:dateUtc="2025-10-29T07:31:00Z">
        <w:r w:rsidRPr="0044049B" w:rsidDel="007478BA">
          <w:rPr>
            <w:lang w:val="en-US"/>
          </w:rPr>
          <w:delText xml:space="preserve">n </w:delText>
        </w:r>
      </w:del>
      <w:r w:rsidRPr="0044049B">
        <w:rPr>
          <w:lang w:val="en-US"/>
        </w:rPr>
        <w:t>and</w:t>
      </w:r>
      <w:proofErr w:type="spellEnd"/>
      <w:r w:rsidRPr="0044049B">
        <w:rPr>
          <w:lang w:val="en-US"/>
        </w:rPr>
        <w:t xml:space="preserve"> incubated</w:t>
      </w:r>
      <w:ins w:id="18" w:author="Tapiwa Mushore" w:date="2025-10-29T09:31:00Z" w16du:dateUtc="2025-10-29T07:31:00Z">
        <w:r w:rsidR="007478BA">
          <w:rPr>
            <w:lang w:val="en-US"/>
          </w:rPr>
          <w:t xml:space="preserve"> </w:t>
        </w:r>
      </w:ins>
      <w:ins w:id="19" w:author="Tapiwa Mushore" w:date="2025-10-29T09:32:00Z" w16du:dateUtc="2025-10-29T07:32:00Z">
        <w:r w:rsidR="007478BA">
          <w:rPr>
            <w:lang w:val="en-US"/>
          </w:rPr>
          <w:t xml:space="preserve">(under what conditions </w:t>
        </w:r>
        <w:proofErr w:type="spellStart"/>
        <w:r w:rsidR="007478BA">
          <w:rPr>
            <w:lang w:val="en-US"/>
          </w:rPr>
          <w:t>i.e</w:t>
        </w:r>
        <w:proofErr w:type="spellEnd"/>
        <w:r w:rsidR="007478BA">
          <w:rPr>
            <w:lang w:val="en-US"/>
          </w:rPr>
          <w:t xml:space="preserve"> temp, humidity and light regime</w:t>
        </w:r>
      </w:ins>
      <w:r w:rsidRPr="0044049B">
        <w:rPr>
          <w:lang w:val="en-US"/>
        </w:rPr>
        <w:t xml:space="preserve">. Daily observations were made to monitor the germination of entomopathogenic fungal spores. The entire process was carried out under aseptic conditions in a fume hood. </w:t>
      </w:r>
      <w:r w:rsidRPr="0044049B">
        <w:rPr>
          <w:lang w:val="fr-FR"/>
        </w:rPr>
        <w:t xml:space="preserve">The colonies </w:t>
      </w:r>
      <w:proofErr w:type="spellStart"/>
      <w:r w:rsidRPr="0044049B">
        <w:rPr>
          <w:lang w:val="fr-FR"/>
        </w:rPr>
        <w:t>obtained</w:t>
      </w:r>
      <w:proofErr w:type="spellEnd"/>
      <w:r w:rsidRPr="0044049B">
        <w:rPr>
          <w:lang w:val="fr-FR"/>
        </w:rPr>
        <w:t xml:space="preserve"> </w:t>
      </w:r>
      <w:proofErr w:type="spellStart"/>
      <w:r w:rsidRPr="0044049B">
        <w:rPr>
          <w:lang w:val="fr-FR"/>
        </w:rPr>
        <w:t>underwent</w:t>
      </w:r>
      <w:proofErr w:type="spellEnd"/>
      <w:r w:rsidRPr="0044049B">
        <w:rPr>
          <w:lang w:val="fr-FR"/>
        </w:rPr>
        <w:t xml:space="preserve"> successive purifications</w:t>
      </w:r>
    </w:p>
    <w:p w14:paraId="79724D2A" w14:textId="77777777" w:rsidR="0044049B" w:rsidRPr="0044049B" w:rsidRDefault="0044049B" w:rsidP="0044049B">
      <w:pPr>
        <w:rPr>
          <w:lang w:val="fr-FR"/>
        </w:rPr>
      </w:pPr>
    </w:p>
    <w:p w14:paraId="31072E6F" w14:textId="77777777" w:rsidR="0044049B" w:rsidRPr="0044049B" w:rsidRDefault="0044049B" w:rsidP="0044049B">
      <w:pPr>
        <w:numPr>
          <w:ilvl w:val="0"/>
          <w:numId w:val="3"/>
        </w:numPr>
        <w:rPr>
          <w:b/>
          <w:bCs/>
          <w:i/>
          <w:lang w:val="fr-FR"/>
        </w:rPr>
      </w:pPr>
      <w:r w:rsidRPr="0044049B">
        <w:rPr>
          <w:b/>
          <w:bCs/>
          <w:i/>
          <w:lang w:val="fr-FR"/>
        </w:rPr>
        <w:t xml:space="preserve">Incubation of </w:t>
      </w:r>
      <w:proofErr w:type="spellStart"/>
      <w:r w:rsidRPr="0044049B">
        <w:rPr>
          <w:b/>
          <w:bCs/>
          <w:i/>
          <w:lang w:val="fr-FR"/>
        </w:rPr>
        <w:t>seeded</w:t>
      </w:r>
      <w:proofErr w:type="spellEnd"/>
      <w:r w:rsidRPr="0044049B">
        <w:rPr>
          <w:b/>
          <w:bCs/>
          <w:i/>
          <w:lang w:val="fr-FR"/>
        </w:rPr>
        <w:t xml:space="preserve"> plates</w:t>
      </w:r>
    </w:p>
    <w:p w14:paraId="7B8D1AA2" w14:textId="77777777" w:rsidR="0044049B" w:rsidRPr="0044049B" w:rsidRDefault="0044049B" w:rsidP="0044049B">
      <w:pPr>
        <w:rPr>
          <w:lang w:val="en-US"/>
        </w:rPr>
      </w:pPr>
      <w:r w:rsidRPr="0044049B">
        <w:rPr>
          <w:lang w:val="en-US"/>
        </w:rPr>
        <w:t xml:space="preserve">The seeded petri dishes were incubated at a temperature between 25 and 28°C for 3 days. At the end of this period, the conidia of each fungus observed were transferred using a sterile Pasteur pipette to petri dishes containing PDA culture medium. </w:t>
      </w:r>
    </w:p>
    <w:p w14:paraId="6F43AF89" w14:textId="77777777" w:rsidR="0044049B" w:rsidRPr="0044049B" w:rsidRDefault="0044049B" w:rsidP="0044049B">
      <w:pPr>
        <w:rPr>
          <w:b/>
          <w:bCs/>
          <w:lang w:val="en-US"/>
        </w:rPr>
      </w:pPr>
    </w:p>
    <w:p w14:paraId="12B2102F" w14:textId="77777777" w:rsidR="0044049B" w:rsidRPr="0044049B" w:rsidRDefault="0044049B" w:rsidP="0044049B">
      <w:pPr>
        <w:rPr>
          <w:lang w:val="fr-FR"/>
        </w:rPr>
      </w:pPr>
      <w:r w:rsidRPr="0044049B">
        <w:rPr>
          <w:b/>
          <w:bCs/>
          <w:i/>
          <w:lang w:val="en-US"/>
        </w:rPr>
        <w:t>2.3.2.3 Purification of fungal colonies</w:t>
      </w:r>
    </w:p>
    <w:p w14:paraId="5423A6D3" w14:textId="77777777" w:rsidR="0044049B" w:rsidRPr="0044049B" w:rsidRDefault="0044049B" w:rsidP="0044049B">
      <w:pPr>
        <w:rPr>
          <w:lang w:val="en-US"/>
        </w:rPr>
      </w:pPr>
      <w:r w:rsidRPr="0044049B">
        <w:rPr>
          <w:lang w:val="en-US"/>
        </w:rPr>
        <w:t>The purification of the fungal isolates obtained involved successive subcultures on PDA medium under aseptic conditions until a pure isolate was obtained. This was then confirmed by macroscopic and microscopic observations. This transplanting consisted of removing a few fungal mycelia and then transferring or implanting them onto PDA medium in new petri dishes under aseptic conditions, repeating this process successively until pure isolates were obtained for morphological identification.</w:t>
      </w:r>
    </w:p>
    <w:p w14:paraId="76C3DEFD" w14:textId="77777777" w:rsidR="0044049B" w:rsidRPr="0044049B" w:rsidRDefault="0044049B" w:rsidP="0044049B">
      <w:pPr>
        <w:rPr>
          <w:lang w:val="en-US"/>
        </w:rPr>
      </w:pPr>
    </w:p>
    <w:p w14:paraId="534E9728" w14:textId="77777777" w:rsidR="0044049B" w:rsidRPr="0044049B" w:rsidRDefault="0044049B" w:rsidP="0044049B">
      <w:pPr>
        <w:rPr>
          <w:lang w:val="fr-FR"/>
        </w:rPr>
      </w:pPr>
      <w:r w:rsidRPr="0044049B">
        <w:rPr>
          <w:b/>
          <w:bCs/>
          <w:i/>
          <w:lang w:val="en-US"/>
        </w:rPr>
        <w:t>2.3.2.4 Morphological identification of isolates</w:t>
      </w:r>
    </w:p>
    <w:p w14:paraId="0909AE21" w14:textId="77777777" w:rsidR="0044049B" w:rsidRPr="0044049B" w:rsidRDefault="0044049B" w:rsidP="0044049B">
      <w:pPr>
        <w:rPr>
          <w:lang w:val="en-US"/>
        </w:rPr>
      </w:pPr>
      <w:r w:rsidRPr="0044049B">
        <w:rPr>
          <w:lang w:val="en-US"/>
        </w:rPr>
        <w:t xml:space="preserve">The fungi were identified using a binocular magnifying glass or optical microscope. For this, the conidia or spores of each isolated strain were compared with those described in the identification key by Mathur &amp; Kongsdal (2003). The comparison focused on macroscopic characteristics based on coloration, the appearance of the mycelium, and the presence or absence of septa. Mycelial fragments in fruiting were collected and mounted between the slide and cover slip of an optical microscope. The shape and color of the spores and the presence or absence of septa in them were the microscopic characteristics analyzed. </w:t>
      </w:r>
    </w:p>
    <w:p w14:paraId="5369DE3C" w14:textId="77777777" w:rsidR="0044049B" w:rsidRPr="0044049B" w:rsidRDefault="0044049B" w:rsidP="0044049B">
      <w:pPr>
        <w:rPr>
          <w:lang w:val="en-US"/>
        </w:rPr>
      </w:pPr>
    </w:p>
    <w:p w14:paraId="1F7F911F" w14:textId="77777777" w:rsidR="0044049B" w:rsidRPr="0044049B" w:rsidRDefault="0044049B" w:rsidP="0044049B">
      <w:pPr>
        <w:rPr>
          <w:lang w:val="fr-FR"/>
        </w:rPr>
      </w:pPr>
      <w:r w:rsidRPr="0044049B">
        <w:rPr>
          <w:b/>
          <w:bCs/>
          <w:u w:val="single"/>
          <w:lang w:val="en-US"/>
        </w:rPr>
        <w:t>2.3.3 Data analysis</w:t>
      </w:r>
    </w:p>
    <w:p w14:paraId="7BEF0642" w14:textId="77777777" w:rsidR="0044049B" w:rsidRPr="0044049B" w:rsidRDefault="0044049B" w:rsidP="0044049B">
      <w:pPr>
        <w:rPr>
          <w:lang w:val="en-US"/>
        </w:rPr>
      </w:pPr>
      <w:r w:rsidRPr="0044049B">
        <w:rPr>
          <w:lang w:val="en-US"/>
        </w:rPr>
        <w:t xml:space="preserve">Excel Office 2021 software was used to enter the data and create the diagrams. After verifying normality of the data and homogeneity of variances using Levene's test, an analysis of variance (ANOVA) was </w:t>
      </w:r>
      <w:r w:rsidRPr="0044049B">
        <w:rPr>
          <w:lang w:val="en-US"/>
        </w:rPr>
        <w:lastRenderedPageBreak/>
        <w:t>performed using SAS (Statistical Analysis System) software version 9.4. The LSD test was used to separate the means of the homogeneous groups at a significance level of 5%.</w:t>
      </w:r>
    </w:p>
    <w:p w14:paraId="1BD0146E" w14:textId="77777777" w:rsidR="0044049B" w:rsidRPr="0044049B" w:rsidRDefault="0044049B" w:rsidP="0044049B">
      <w:pPr>
        <w:rPr>
          <w:lang w:val="en-US"/>
        </w:rPr>
      </w:pPr>
    </w:p>
    <w:p w14:paraId="18AC7C95" w14:textId="467C9EA4" w:rsidR="0044049B" w:rsidRPr="0044049B" w:rsidRDefault="0044049B" w:rsidP="0044049B">
      <w:pPr>
        <w:rPr>
          <w:b/>
          <w:bCs/>
          <w:lang w:val="en-US"/>
        </w:rPr>
      </w:pPr>
      <w:r w:rsidRPr="0044049B">
        <w:rPr>
          <w:b/>
          <w:bCs/>
          <w:lang w:val="en-US"/>
        </w:rPr>
        <w:t>3. RESULTS</w:t>
      </w:r>
      <w:del w:id="20" w:author="Tapiwa Mushore" w:date="2025-10-29T09:46:00Z" w16du:dateUtc="2025-10-29T07:46:00Z">
        <w:r w:rsidRPr="0044049B" w:rsidDel="00F10260">
          <w:rPr>
            <w:b/>
            <w:bCs/>
            <w:lang w:val="en-US"/>
          </w:rPr>
          <w:delText xml:space="preserve"> AND DISCUSSION</w:delText>
        </w:r>
      </w:del>
    </w:p>
    <w:p w14:paraId="2C341195" w14:textId="55D24A49" w:rsidR="0044049B" w:rsidRPr="0044049B" w:rsidDel="00F10260" w:rsidRDefault="0044049B" w:rsidP="0044049B">
      <w:pPr>
        <w:rPr>
          <w:del w:id="21" w:author="Tapiwa Mushore" w:date="2025-10-29T09:46:00Z" w16du:dateUtc="2025-10-29T07:46:00Z"/>
          <w:b/>
          <w:bCs/>
          <w:lang w:val="en-US"/>
        </w:rPr>
      </w:pPr>
      <w:del w:id="22" w:author="Tapiwa Mushore" w:date="2025-10-29T09:46:00Z" w16du:dateUtc="2025-10-29T07:46:00Z">
        <w:r w:rsidRPr="0044049B" w:rsidDel="00F10260">
          <w:rPr>
            <w:b/>
            <w:bCs/>
            <w:lang w:val="en-US"/>
          </w:rPr>
          <w:delText>3.1 Results</w:delText>
        </w:r>
      </w:del>
    </w:p>
    <w:p w14:paraId="64935678" w14:textId="77777777" w:rsidR="0044049B" w:rsidRPr="0044049B" w:rsidRDefault="0044049B" w:rsidP="0044049B">
      <w:pPr>
        <w:rPr>
          <w:lang w:val="fr-FR"/>
        </w:rPr>
      </w:pPr>
      <w:r w:rsidRPr="0044049B">
        <w:rPr>
          <w:b/>
          <w:bCs/>
          <w:u w:val="single"/>
          <w:lang w:val="en-US"/>
        </w:rPr>
        <w:t xml:space="preserve">3.1.1 Infestation levels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village plantations (VP) in different localities </w:t>
      </w:r>
    </w:p>
    <w:p w14:paraId="03693587" w14:textId="77777777" w:rsidR="0044049B" w:rsidRPr="0044049B" w:rsidRDefault="0044049B" w:rsidP="0044049B">
      <w:pPr>
        <w:rPr>
          <w:lang w:val="fr-FR"/>
        </w:rPr>
      </w:pPr>
      <w:r w:rsidRPr="0044049B">
        <w:rPr>
          <w:lang w:val="en-US"/>
        </w:rPr>
        <w:t xml:space="preserve">The results of the assessment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levels in village plantations are presented in Table II. It can be seen that larval indices were highest in village plantations in the locality of </w:t>
      </w:r>
      <w:proofErr w:type="spellStart"/>
      <w:r w:rsidRPr="0044049B">
        <w:rPr>
          <w:lang w:val="en-US"/>
        </w:rPr>
        <w:t>Palmci-Boubo</w:t>
      </w:r>
      <w:proofErr w:type="spellEnd"/>
      <w:r w:rsidRPr="0044049B">
        <w:rPr>
          <w:lang w:val="en-US"/>
        </w:rPr>
        <w:t xml:space="preserve">, with 0.86 ± 0.31 larvae per palm. Average indices were observed in </w:t>
      </w:r>
      <w:proofErr w:type="spellStart"/>
      <w:r w:rsidRPr="0044049B">
        <w:rPr>
          <w:lang w:val="en-US"/>
        </w:rPr>
        <w:t>Palmafrique-Eloka</w:t>
      </w:r>
      <w:proofErr w:type="spellEnd"/>
      <w:r w:rsidRPr="0044049B">
        <w:rPr>
          <w:lang w:val="en-US"/>
        </w:rPr>
        <w:t xml:space="preserve">, with 0.39 ± 0.22 larvae per palm. The lowest levels of infestation were found in the localities of CNRA (Divo), </w:t>
      </w:r>
      <w:proofErr w:type="spellStart"/>
      <w:r w:rsidRPr="0044049B">
        <w:rPr>
          <w:lang w:val="en-US"/>
        </w:rPr>
        <w:t>Palmafrique-Anguédédou</w:t>
      </w:r>
      <w:proofErr w:type="spellEnd"/>
      <w:r w:rsidRPr="0044049B">
        <w:rPr>
          <w:lang w:val="en-US"/>
        </w:rPr>
        <w:t xml:space="preserve">, and CNRA-Dabou. Larval indices ranged from 0.00 ± 0.00 larvae per palm to 0.12 ± 0.12 larvae per palm. Analysis of variance showed significant differences (p = .05) between localities in terms of the level of infestation of village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(Table 1).</w:t>
      </w:r>
    </w:p>
    <w:p w14:paraId="76374026" w14:textId="77777777" w:rsidR="0044049B" w:rsidRPr="0044049B" w:rsidRDefault="0044049B" w:rsidP="0044049B">
      <w:pPr>
        <w:rPr>
          <w:lang w:val="fr-FR"/>
        </w:rPr>
      </w:pPr>
      <w:r w:rsidRPr="0044049B">
        <w:rPr>
          <w:lang w:val="en-US"/>
        </w:rPr>
        <w:t xml:space="preserve">Regarding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the highest infestation levels were observed in </w:t>
      </w:r>
      <w:proofErr w:type="spellStart"/>
      <w:r w:rsidRPr="0044049B">
        <w:rPr>
          <w:lang w:val="en-US"/>
        </w:rPr>
        <w:t>Palmci-Boubo</w:t>
      </w:r>
      <w:proofErr w:type="spellEnd"/>
      <w:r w:rsidRPr="0044049B">
        <w:rPr>
          <w:lang w:val="en-US"/>
        </w:rPr>
        <w:t xml:space="preserve"> (Divo) with 3.63 ± 1.34 adults per palm. Average infestation levels were observed in </w:t>
      </w:r>
      <w:proofErr w:type="spellStart"/>
      <w:r w:rsidRPr="0044049B">
        <w:rPr>
          <w:lang w:val="en-US"/>
        </w:rPr>
        <w:t>Palmafrique-Anguédédou</w:t>
      </w:r>
      <w:proofErr w:type="spellEnd"/>
      <w:r w:rsidRPr="0044049B">
        <w:rPr>
          <w:lang w:val="en-US"/>
        </w:rPr>
        <w:t xml:space="preserve"> with 2.73 ± 1.32 adults per palm. Infestation levels were low in </w:t>
      </w:r>
      <w:proofErr w:type="spellStart"/>
      <w:r w:rsidRPr="0044049B">
        <w:rPr>
          <w:lang w:val="en-US"/>
        </w:rPr>
        <w:t>Palmafrique</w:t>
      </w:r>
      <w:proofErr w:type="spellEnd"/>
      <w:r w:rsidRPr="0044049B">
        <w:rPr>
          <w:lang w:val="en-US"/>
        </w:rPr>
        <w:t xml:space="preserve"> (</w:t>
      </w:r>
      <w:proofErr w:type="spellStart"/>
      <w:r w:rsidRPr="0044049B">
        <w:rPr>
          <w:lang w:val="en-US"/>
        </w:rPr>
        <w:t>Eloka</w:t>
      </w:r>
      <w:proofErr w:type="spellEnd"/>
      <w:r w:rsidRPr="0044049B">
        <w:rPr>
          <w:lang w:val="en-US"/>
        </w:rPr>
        <w:t>) and CNRA-Divo. Adult indices in these two localities were 0.88 ± 0.31 adults per palm and 0.52 ± 0.06 adults per palm. The lowest infestation levels were observed at CNRA-Dabou, with an adult index of 0.05 ± 0.03 adults per frond. These results are statistically significant (p = .05) (Table 1).</w:t>
      </w:r>
    </w:p>
    <w:p w14:paraId="40A4F647" w14:textId="77777777" w:rsidR="0044049B" w:rsidRPr="0044049B" w:rsidRDefault="0044049B" w:rsidP="0044049B">
      <w:pPr>
        <w:rPr>
          <w:lang w:val="en-US"/>
        </w:rPr>
      </w:pPr>
      <w:r w:rsidRPr="0044049B">
        <w:rPr>
          <w:lang w:val="en-US"/>
        </w:rPr>
        <w:t xml:space="preserve"> </w:t>
      </w:r>
    </w:p>
    <w:p w14:paraId="1388E108" w14:textId="77777777" w:rsidR="0044049B" w:rsidRPr="0044049B" w:rsidRDefault="0044049B" w:rsidP="0044049B">
      <w:pPr>
        <w:rPr>
          <w:lang w:val="fr-FR"/>
        </w:rPr>
      </w:pPr>
      <w:r w:rsidRPr="0044049B">
        <w:rPr>
          <w:b/>
          <w:lang w:val="en-US"/>
        </w:rPr>
        <w:t xml:space="preserve">Table 1.     Level of infestation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village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75EA5E85"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052D9E37"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VP </w:t>
            </w:r>
          </w:p>
        </w:tc>
        <w:tc>
          <w:tcPr>
            <w:tcW w:w="3131" w:type="dxa"/>
            <w:tcBorders>
              <w:top w:val="single" w:sz="4" w:space="0" w:color="000000"/>
              <w:bottom w:val="single" w:sz="4" w:space="0" w:color="000000"/>
            </w:tcBorders>
            <w:tcMar>
              <w:top w:w="0" w:type="dxa"/>
              <w:left w:w="108" w:type="dxa"/>
              <w:bottom w:w="0" w:type="dxa"/>
              <w:right w:w="108" w:type="dxa"/>
            </w:tcMar>
          </w:tcPr>
          <w:p w14:paraId="421B6132"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3132" w:type="dxa"/>
            <w:tcBorders>
              <w:top w:val="single" w:sz="4" w:space="0" w:color="000000"/>
              <w:bottom w:val="single" w:sz="4" w:space="0" w:color="000000"/>
            </w:tcBorders>
            <w:tcMar>
              <w:top w:w="0" w:type="dxa"/>
              <w:left w:w="108" w:type="dxa"/>
              <w:bottom w:w="0" w:type="dxa"/>
              <w:right w:w="108" w:type="dxa"/>
            </w:tcMar>
          </w:tcPr>
          <w:p w14:paraId="2F6CA45D"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06D0A88" w14:textId="77777777" w:rsidTr="004549D9">
        <w:tc>
          <w:tcPr>
            <w:tcW w:w="3131" w:type="dxa"/>
            <w:tcBorders>
              <w:top w:val="single" w:sz="4" w:space="0" w:color="000000"/>
            </w:tcBorders>
            <w:tcMar>
              <w:top w:w="0" w:type="dxa"/>
              <w:left w:w="108" w:type="dxa"/>
              <w:bottom w:w="0" w:type="dxa"/>
              <w:right w:w="108" w:type="dxa"/>
            </w:tcMar>
          </w:tcPr>
          <w:p w14:paraId="3B39133F" w14:textId="77777777" w:rsidR="0044049B" w:rsidRPr="0044049B" w:rsidRDefault="0044049B" w:rsidP="0044049B">
            <w:pPr>
              <w:rPr>
                <w:lang w:val="pt-BR"/>
              </w:rPr>
            </w:pPr>
            <w:r w:rsidRPr="0044049B">
              <w:rPr>
                <w:lang w:val="pt-BR"/>
              </w:rPr>
              <w:t xml:space="preserve">Palmci Boubo (Divo) </w:t>
            </w:r>
          </w:p>
        </w:tc>
        <w:tc>
          <w:tcPr>
            <w:tcW w:w="3131" w:type="dxa"/>
            <w:tcBorders>
              <w:top w:val="single" w:sz="4" w:space="0" w:color="000000"/>
            </w:tcBorders>
            <w:tcMar>
              <w:top w:w="0" w:type="dxa"/>
              <w:left w:w="108" w:type="dxa"/>
              <w:bottom w:w="0" w:type="dxa"/>
              <w:right w:w="108" w:type="dxa"/>
            </w:tcMar>
          </w:tcPr>
          <w:p w14:paraId="17A42657" w14:textId="77777777" w:rsidR="0044049B" w:rsidRPr="0044049B" w:rsidRDefault="0044049B" w:rsidP="0044049B">
            <w:pPr>
              <w:rPr>
                <w:lang w:val="pt-BR"/>
              </w:rPr>
            </w:pPr>
            <w:r w:rsidRPr="0044049B">
              <w:rPr>
                <w:lang w:val="pt-BR"/>
              </w:rPr>
              <w:t xml:space="preserve">0.86 ± 0.31 a </w:t>
            </w:r>
          </w:p>
        </w:tc>
        <w:tc>
          <w:tcPr>
            <w:tcW w:w="3132" w:type="dxa"/>
            <w:tcBorders>
              <w:top w:val="single" w:sz="4" w:space="0" w:color="000000"/>
            </w:tcBorders>
            <w:tcMar>
              <w:top w:w="0" w:type="dxa"/>
              <w:left w:w="108" w:type="dxa"/>
              <w:bottom w:w="0" w:type="dxa"/>
              <w:right w:w="108" w:type="dxa"/>
            </w:tcMar>
          </w:tcPr>
          <w:p w14:paraId="0F5F91E7" w14:textId="77777777" w:rsidR="0044049B" w:rsidRPr="0044049B" w:rsidRDefault="0044049B" w:rsidP="0044049B">
            <w:pPr>
              <w:rPr>
                <w:lang w:val="pt-BR"/>
              </w:rPr>
            </w:pPr>
            <w:r w:rsidRPr="0044049B">
              <w:rPr>
                <w:lang w:val="pt-BR"/>
              </w:rPr>
              <w:t>3.63 ± 1.34 a</w:t>
            </w:r>
          </w:p>
        </w:tc>
      </w:tr>
      <w:tr w:rsidR="0044049B" w:rsidRPr="0044049B" w14:paraId="5C92EBEE" w14:textId="77777777" w:rsidTr="004549D9">
        <w:tc>
          <w:tcPr>
            <w:tcW w:w="3131" w:type="dxa"/>
            <w:tcMar>
              <w:top w:w="0" w:type="dxa"/>
              <w:left w:w="108" w:type="dxa"/>
              <w:bottom w:w="0" w:type="dxa"/>
              <w:right w:w="108" w:type="dxa"/>
            </w:tcMar>
          </w:tcPr>
          <w:p w14:paraId="5239E569" w14:textId="77777777" w:rsidR="0044049B" w:rsidRPr="0044049B" w:rsidRDefault="0044049B" w:rsidP="0044049B">
            <w:pPr>
              <w:rPr>
                <w:lang w:val="pt-BR"/>
              </w:rPr>
            </w:pPr>
            <w:r w:rsidRPr="0044049B">
              <w:rPr>
                <w:lang w:val="pt-BR"/>
              </w:rPr>
              <w:t xml:space="preserve">Palmafrique (Anguédédou) </w:t>
            </w:r>
          </w:p>
        </w:tc>
        <w:tc>
          <w:tcPr>
            <w:tcW w:w="3131" w:type="dxa"/>
            <w:tcMar>
              <w:top w:w="0" w:type="dxa"/>
              <w:left w:w="108" w:type="dxa"/>
              <w:bottom w:w="0" w:type="dxa"/>
              <w:right w:w="108" w:type="dxa"/>
            </w:tcMar>
          </w:tcPr>
          <w:p w14:paraId="1222DD77" w14:textId="77777777" w:rsidR="0044049B" w:rsidRPr="0044049B" w:rsidRDefault="0044049B" w:rsidP="0044049B">
            <w:pPr>
              <w:rPr>
                <w:lang w:val="pt-BR"/>
              </w:rPr>
            </w:pPr>
            <w:r w:rsidRPr="0044049B">
              <w:rPr>
                <w:lang w:val="pt-BR"/>
              </w:rPr>
              <w:t xml:space="preserve">0.00 ± 0.00 b </w:t>
            </w:r>
          </w:p>
        </w:tc>
        <w:tc>
          <w:tcPr>
            <w:tcW w:w="3132" w:type="dxa"/>
            <w:tcMar>
              <w:top w:w="0" w:type="dxa"/>
              <w:left w:w="108" w:type="dxa"/>
              <w:bottom w:w="0" w:type="dxa"/>
              <w:right w:w="108" w:type="dxa"/>
            </w:tcMar>
          </w:tcPr>
          <w:p w14:paraId="5E96DC6B" w14:textId="77777777" w:rsidR="0044049B" w:rsidRPr="0044049B" w:rsidRDefault="0044049B" w:rsidP="0044049B">
            <w:pPr>
              <w:rPr>
                <w:lang w:val="pt-BR"/>
              </w:rPr>
            </w:pPr>
            <w:r w:rsidRPr="0044049B">
              <w:rPr>
                <w:lang w:val="pt-BR"/>
              </w:rPr>
              <w:t xml:space="preserve">2.73 ± 1.32 ab </w:t>
            </w:r>
          </w:p>
        </w:tc>
      </w:tr>
      <w:tr w:rsidR="0044049B" w:rsidRPr="0044049B" w14:paraId="20226532" w14:textId="77777777" w:rsidTr="004549D9">
        <w:tc>
          <w:tcPr>
            <w:tcW w:w="3131" w:type="dxa"/>
            <w:tcMar>
              <w:top w:w="0" w:type="dxa"/>
              <w:left w:w="108" w:type="dxa"/>
              <w:bottom w:w="0" w:type="dxa"/>
              <w:right w:w="108" w:type="dxa"/>
            </w:tcMar>
          </w:tcPr>
          <w:p w14:paraId="0B71FB5B"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2EC48922" w14:textId="77777777" w:rsidR="0044049B" w:rsidRPr="0044049B" w:rsidRDefault="0044049B" w:rsidP="0044049B">
            <w:pPr>
              <w:rPr>
                <w:lang w:val="pt-BR"/>
              </w:rPr>
            </w:pPr>
            <w:r w:rsidRPr="0044049B">
              <w:rPr>
                <w:lang w:val="pt-BR"/>
              </w:rPr>
              <w:t>0.39 ± 0.22 ab</w:t>
            </w:r>
          </w:p>
        </w:tc>
        <w:tc>
          <w:tcPr>
            <w:tcW w:w="3132" w:type="dxa"/>
            <w:tcMar>
              <w:top w:w="0" w:type="dxa"/>
              <w:left w:w="108" w:type="dxa"/>
              <w:bottom w:w="0" w:type="dxa"/>
              <w:right w:w="108" w:type="dxa"/>
            </w:tcMar>
          </w:tcPr>
          <w:p w14:paraId="44CDA43C" w14:textId="77777777" w:rsidR="0044049B" w:rsidRPr="0044049B" w:rsidRDefault="0044049B" w:rsidP="0044049B">
            <w:pPr>
              <w:rPr>
                <w:lang w:val="pt-BR"/>
              </w:rPr>
            </w:pPr>
            <w:r w:rsidRPr="0044049B">
              <w:rPr>
                <w:lang w:val="pt-BR"/>
              </w:rPr>
              <w:t xml:space="preserve">0.88 ± 0.31 bc </w:t>
            </w:r>
          </w:p>
        </w:tc>
      </w:tr>
      <w:tr w:rsidR="0044049B" w:rsidRPr="0044049B" w14:paraId="09946A31" w14:textId="77777777" w:rsidTr="004549D9">
        <w:tc>
          <w:tcPr>
            <w:tcW w:w="3131" w:type="dxa"/>
            <w:tcMar>
              <w:top w:w="0" w:type="dxa"/>
              <w:left w:w="108" w:type="dxa"/>
              <w:bottom w:w="0" w:type="dxa"/>
              <w:right w:w="108" w:type="dxa"/>
            </w:tcMar>
          </w:tcPr>
          <w:p w14:paraId="6290E902"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6C47D441" w14:textId="77777777" w:rsidR="0044049B" w:rsidRPr="0044049B" w:rsidRDefault="0044049B" w:rsidP="0044049B">
            <w:pPr>
              <w:rPr>
                <w:lang w:val="pt-BR"/>
              </w:rPr>
            </w:pPr>
            <w:r w:rsidRPr="0044049B">
              <w:rPr>
                <w:lang w:val="pt-BR"/>
              </w:rPr>
              <w:t xml:space="preserve">0.00 ± 0.00 b </w:t>
            </w:r>
          </w:p>
        </w:tc>
        <w:tc>
          <w:tcPr>
            <w:tcW w:w="3132" w:type="dxa"/>
            <w:tcMar>
              <w:top w:w="0" w:type="dxa"/>
              <w:left w:w="108" w:type="dxa"/>
              <w:bottom w:w="0" w:type="dxa"/>
              <w:right w:w="108" w:type="dxa"/>
            </w:tcMar>
          </w:tcPr>
          <w:p w14:paraId="1AA6BC59" w14:textId="77777777" w:rsidR="0044049B" w:rsidRPr="0044049B" w:rsidRDefault="0044049B" w:rsidP="0044049B">
            <w:pPr>
              <w:rPr>
                <w:lang w:val="pt-BR"/>
              </w:rPr>
            </w:pPr>
            <w:r w:rsidRPr="0044049B">
              <w:rPr>
                <w:lang w:val="pt-BR"/>
              </w:rPr>
              <w:t xml:space="preserve">0.52 ± 0.06 bc </w:t>
            </w:r>
          </w:p>
        </w:tc>
      </w:tr>
      <w:tr w:rsidR="0044049B" w:rsidRPr="0044049B" w14:paraId="35397A10" w14:textId="77777777" w:rsidTr="004549D9">
        <w:tc>
          <w:tcPr>
            <w:tcW w:w="3131" w:type="dxa"/>
            <w:tcBorders>
              <w:bottom w:val="single" w:sz="4" w:space="0" w:color="000000"/>
            </w:tcBorders>
            <w:tcMar>
              <w:top w:w="0" w:type="dxa"/>
              <w:left w:w="108" w:type="dxa"/>
              <w:bottom w:w="0" w:type="dxa"/>
              <w:right w:w="108" w:type="dxa"/>
            </w:tcMar>
          </w:tcPr>
          <w:p w14:paraId="1DBA94B2"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19E741AA" w14:textId="77777777" w:rsidR="0044049B" w:rsidRPr="0044049B" w:rsidRDefault="0044049B" w:rsidP="0044049B">
            <w:pPr>
              <w:rPr>
                <w:lang w:val="pt-BR"/>
              </w:rPr>
            </w:pPr>
            <w:r w:rsidRPr="0044049B">
              <w:rPr>
                <w:lang w:val="pt-BR"/>
              </w:rPr>
              <w:t xml:space="preserve">0.12 ± 0.12 b </w:t>
            </w:r>
          </w:p>
        </w:tc>
        <w:tc>
          <w:tcPr>
            <w:tcW w:w="3132" w:type="dxa"/>
            <w:tcBorders>
              <w:bottom w:val="single" w:sz="4" w:space="0" w:color="000000"/>
            </w:tcBorders>
            <w:tcMar>
              <w:top w:w="0" w:type="dxa"/>
              <w:left w:w="108" w:type="dxa"/>
              <w:bottom w:w="0" w:type="dxa"/>
              <w:right w:w="108" w:type="dxa"/>
            </w:tcMar>
          </w:tcPr>
          <w:p w14:paraId="57CED7CB" w14:textId="77777777" w:rsidR="0044049B" w:rsidRPr="0044049B" w:rsidRDefault="0044049B" w:rsidP="0044049B">
            <w:pPr>
              <w:rPr>
                <w:lang w:val="pt-BR"/>
              </w:rPr>
            </w:pPr>
            <w:r w:rsidRPr="0044049B">
              <w:rPr>
                <w:lang w:val="pt-BR"/>
              </w:rPr>
              <w:t xml:space="preserve">0.05 ± 0.03 c </w:t>
            </w:r>
          </w:p>
        </w:tc>
      </w:tr>
      <w:tr w:rsidR="0044049B" w:rsidRPr="0044049B" w14:paraId="65696C90"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90C8031"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6F9EC378" w14:textId="77777777" w:rsidR="0044049B" w:rsidRPr="0044049B" w:rsidRDefault="0044049B" w:rsidP="0044049B">
            <w:pPr>
              <w:rPr>
                <w:lang w:val="pt-BR"/>
              </w:rPr>
            </w:pPr>
            <w:r w:rsidRPr="0044049B">
              <w:rPr>
                <w:lang w:val="pt-BR"/>
              </w:rPr>
              <w:t>0.014</w:t>
            </w:r>
          </w:p>
        </w:tc>
        <w:tc>
          <w:tcPr>
            <w:tcW w:w="3132" w:type="dxa"/>
            <w:tcBorders>
              <w:top w:val="single" w:sz="4" w:space="0" w:color="000000"/>
              <w:bottom w:val="single" w:sz="4" w:space="0" w:color="000000"/>
            </w:tcBorders>
            <w:tcMar>
              <w:top w:w="0" w:type="dxa"/>
              <w:left w:w="108" w:type="dxa"/>
              <w:bottom w:w="0" w:type="dxa"/>
              <w:right w:w="108" w:type="dxa"/>
            </w:tcMar>
          </w:tcPr>
          <w:p w14:paraId="38BDD38C" w14:textId="77777777" w:rsidR="0044049B" w:rsidRPr="0044049B" w:rsidRDefault="0044049B" w:rsidP="0044049B">
            <w:pPr>
              <w:rPr>
                <w:lang w:val="fr-FR"/>
              </w:rPr>
            </w:pPr>
            <w:r w:rsidRPr="0044049B">
              <w:rPr>
                <w:lang w:val="fr-FR"/>
              </w:rPr>
              <w:t xml:space="preserve">0.033 </w:t>
            </w:r>
          </w:p>
        </w:tc>
      </w:tr>
    </w:tbl>
    <w:p w14:paraId="1876ADD3"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1BF74581" w14:textId="77777777" w:rsidR="0044049B" w:rsidRPr="0044049B" w:rsidRDefault="0044049B" w:rsidP="0044049B">
      <w:pPr>
        <w:rPr>
          <w:lang w:val="en-US"/>
        </w:rPr>
      </w:pPr>
    </w:p>
    <w:p w14:paraId="78323522" w14:textId="77777777" w:rsidR="0044049B" w:rsidRPr="0044049B" w:rsidRDefault="0044049B" w:rsidP="0044049B">
      <w:pPr>
        <w:rPr>
          <w:lang w:val="fr-FR"/>
        </w:rPr>
      </w:pPr>
      <w:r w:rsidRPr="0044049B">
        <w:rPr>
          <w:b/>
          <w:bCs/>
          <w:u w:val="single"/>
          <w:lang w:val="en-US"/>
        </w:rPr>
        <w:t xml:space="preserve">3.1.2 Infestation level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in industrial plantations (IP) in different locations </w:t>
      </w:r>
    </w:p>
    <w:p w14:paraId="392D604C" w14:textId="24DD1E92" w:rsidR="0044049B" w:rsidRPr="0044049B" w:rsidRDefault="0044049B" w:rsidP="0044049B">
      <w:pPr>
        <w:rPr>
          <w:lang w:val="fr-FR"/>
        </w:rPr>
      </w:pPr>
      <w:del w:id="23" w:author="Tapiwa Mushore" w:date="2025-10-29T09:40:00Z" w16du:dateUtc="2025-10-29T07:40:00Z">
        <w:r w:rsidRPr="0044049B" w:rsidDel="004F0CA4">
          <w:rPr>
            <w:lang w:val="en-US"/>
          </w:rPr>
          <w:delText xml:space="preserve">Results of the assessment of the infestation level of industrial plantations by </w:delText>
        </w:r>
        <w:r w:rsidRPr="0044049B" w:rsidDel="004F0CA4">
          <w:rPr>
            <w:i/>
            <w:iCs/>
            <w:lang w:val="en-US"/>
          </w:rPr>
          <w:delText>C. lameensis</w:delText>
        </w:r>
        <w:r w:rsidRPr="0044049B" w:rsidDel="004F0CA4">
          <w:rPr>
            <w:lang w:val="en-US"/>
          </w:rPr>
          <w:delText xml:space="preserve"> are shown in Table 2. </w:delText>
        </w:r>
      </w:del>
      <w:r w:rsidRPr="0044049B">
        <w:rPr>
          <w:lang w:val="en-US"/>
        </w:rPr>
        <w:t xml:space="preserve">Larval infestation levels were highest in industrial plantations in the </w:t>
      </w:r>
      <w:proofErr w:type="spellStart"/>
      <w:r w:rsidRPr="0044049B">
        <w:rPr>
          <w:lang w:val="en-US"/>
        </w:rPr>
        <w:t>Palmafrique-Anguédédou</w:t>
      </w:r>
      <w:proofErr w:type="spellEnd"/>
      <w:r w:rsidRPr="0044049B">
        <w:rPr>
          <w:lang w:val="en-US"/>
        </w:rPr>
        <w:t xml:space="preserve"> area, with 0.63 ± 0.170 larvae per palm tree. Low levels of larval infestation were observed in the other </w:t>
      </w:r>
      <w:r w:rsidRPr="0044049B">
        <w:rPr>
          <w:lang w:val="en-US"/>
        </w:rPr>
        <w:lastRenderedPageBreak/>
        <w:t>localities of CNRA (Divo) and CNRA-Dabou. Larval indexes ranged from 0</w:t>
      </w:r>
      <w:del w:id="24" w:author="Tapiwa Mushore" w:date="2025-10-29T09:41:00Z" w16du:dateUtc="2025-10-29T07:41:00Z">
        <w:r w:rsidRPr="0044049B" w:rsidDel="004F0CA4">
          <w:rPr>
            <w:lang w:val="en-US"/>
          </w:rPr>
          <w:delText>.00 ± 0.00</w:delText>
        </w:r>
      </w:del>
      <w:ins w:id="25" w:author="Tapiwa Mushore" w:date="2025-10-29T09:41:00Z" w16du:dateUtc="2025-10-29T07:41:00Z">
        <w:r w:rsidR="004F0CA4">
          <w:rPr>
            <w:lang w:val="en-US"/>
          </w:rPr>
          <w:t>#</w:t>
        </w:r>
      </w:ins>
      <w:r w:rsidRPr="0044049B">
        <w:rPr>
          <w:lang w:val="en-US"/>
        </w:rPr>
        <w:t xml:space="preserve"> larvae per palm to 0.04 </w:t>
      </w:r>
      <w:del w:id="26" w:author="Tapiwa Mushore" w:date="2025-10-29T09:41:00Z" w16du:dateUtc="2025-10-29T07:41:00Z">
        <w:r w:rsidRPr="0044049B" w:rsidDel="004F0CA4">
          <w:rPr>
            <w:lang w:val="en-US"/>
          </w:rPr>
          <w:delText xml:space="preserve">± 0.04 </w:delText>
        </w:r>
      </w:del>
      <w:r w:rsidRPr="0044049B">
        <w:rPr>
          <w:lang w:val="en-US"/>
        </w:rPr>
        <w:t xml:space="preserve">larvae per palm. Analysis of variance showed significant differences (p = .05) between localities with regard to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(Table 2). As for the infestation levels of industrial palm groves by adult </w:t>
      </w:r>
      <w:r w:rsidRPr="0044049B">
        <w:rPr>
          <w:i/>
          <w:iCs/>
          <w:lang w:val="en-US"/>
        </w:rPr>
        <w:t xml:space="preserve">C. </w:t>
      </w:r>
      <w:proofErr w:type="spellStart"/>
      <w:r w:rsidRPr="0044049B">
        <w:rPr>
          <w:i/>
          <w:iCs/>
          <w:lang w:val="en-US"/>
        </w:rPr>
        <w:t>lameensis</w:t>
      </w:r>
      <w:proofErr w:type="spellEnd"/>
      <w:r w:rsidRPr="0044049B">
        <w:rPr>
          <w:lang w:val="en-US"/>
        </w:rPr>
        <w:t xml:space="preserve">, they were higher at CNRA-Divo. The adult index recorded was 62.59 ± 8.41 adults per palm tree. Between the industrial plantations of </w:t>
      </w:r>
      <w:proofErr w:type="spellStart"/>
      <w:r w:rsidRPr="0044049B">
        <w:rPr>
          <w:lang w:val="en-US"/>
        </w:rPr>
        <w:t>Palmci-Boubo</w:t>
      </w:r>
      <w:proofErr w:type="spellEnd"/>
      <w:r w:rsidRPr="0044049B">
        <w:rPr>
          <w:lang w:val="en-US"/>
        </w:rPr>
        <w:t xml:space="preserve"> (Divo), </w:t>
      </w:r>
      <w:proofErr w:type="spellStart"/>
      <w:r w:rsidRPr="0044049B">
        <w:rPr>
          <w:lang w:val="en-US"/>
        </w:rPr>
        <w:t>Palmafrique-Anguédédou</w:t>
      </w:r>
      <w:proofErr w:type="spellEnd"/>
      <w:r w:rsidRPr="0044049B">
        <w:rPr>
          <w:lang w:val="en-US"/>
        </w:rPr>
        <w:t xml:space="preserve">, </w:t>
      </w:r>
      <w:proofErr w:type="spellStart"/>
      <w:r w:rsidRPr="0044049B">
        <w:rPr>
          <w:lang w:val="en-US"/>
        </w:rPr>
        <w:t>Palmafrique</w:t>
      </w:r>
      <w:proofErr w:type="spellEnd"/>
      <w:r w:rsidRPr="0044049B">
        <w:rPr>
          <w:lang w:val="en-US"/>
        </w:rPr>
        <w:t xml:space="preserve"> (</w:t>
      </w:r>
      <w:proofErr w:type="spellStart"/>
      <w:r w:rsidRPr="0044049B">
        <w:rPr>
          <w:lang w:val="en-US"/>
        </w:rPr>
        <w:t>Eloka</w:t>
      </w:r>
      <w:proofErr w:type="spellEnd"/>
      <w:r w:rsidRPr="0044049B">
        <w:rPr>
          <w:lang w:val="en-US"/>
        </w:rPr>
        <w:t xml:space="preserve">) and CNRA (Dabou), infestation levels were almost identical (between 4.99 ± 0.67 adults per palm and 0.46 ± 0.11 adults per palm). Analysis of variance showed significant differences (p = .05) between locations with regard to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(Table 2). </w:t>
      </w:r>
    </w:p>
    <w:p w14:paraId="1CD422B2" w14:textId="77777777" w:rsidR="0044049B" w:rsidRPr="0044049B" w:rsidRDefault="0044049B" w:rsidP="0044049B">
      <w:pPr>
        <w:rPr>
          <w:lang w:val="en-US"/>
        </w:rPr>
      </w:pPr>
    </w:p>
    <w:p w14:paraId="1143CD66" w14:textId="77777777" w:rsidR="0044049B" w:rsidRPr="0044049B" w:rsidRDefault="0044049B" w:rsidP="0044049B">
      <w:pPr>
        <w:rPr>
          <w:lang w:val="fr-FR"/>
        </w:rPr>
      </w:pPr>
      <w:r w:rsidRPr="0044049B">
        <w:rPr>
          <w:b/>
          <w:lang w:val="en-US"/>
        </w:rPr>
        <w:t xml:space="preserve">Table 2.     Infestation level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industrial plantations</w:t>
      </w:r>
    </w:p>
    <w:tbl>
      <w:tblPr>
        <w:tblW w:w="8505" w:type="dxa"/>
        <w:tblCellMar>
          <w:left w:w="10" w:type="dxa"/>
          <w:right w:w="10" w:type="dxa"/>
        </w:tblCellMar>
        <w:tblLook w:val="04A0" w:firstRow="1" w:lastRow="0" w:firstColumn="1" w:lastColumn="0" w:noHBand="0" w:noVBand="1"/>
      </w:tblPr>
      <w:tblGrid>
        <w:gridCol w:w="3131"/>
        <w:gridCol w:w="2539"/>
        <w:gridCol w:w="2835"/>
      </w:tblGrid>
      <w:tr w:rsidR="0044049B" w:rsidRPr="0044049B" w14:paraId="5681B7A9"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12B8783"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IP</w:t>
            </w:r>
          </w:p>
        </w:tc>
        <w:tc>
          <w:tcPr>
            <w:tcW w:w="2539" w:type="dxa"/>
            <w:tcBorders>
              <w:top w:val="single" w:sz="4" w:space="0" w:color="000000"/>
              <w:bottom w:val="single" w:sz="4" w:space="0" w:color="000000"/>
            </w:tcBorders>
            <w:tcMar>
              <w:top w:w="0" w:type="dxa"/>
              <w:left w:w="108" w:type="dxa"/>
              <w:bottom w:w="0" w:type="dxa"/>
              <w:right w:w="108" w:type="dxa"/>
            </w:tcMar>
          </w:tcPr>
          <w:p w14:paraId="2DFA950B"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2835" w:type="dxa"/>
            <w:tcBorders>
              <w:top w:val="single" w:sz="4" w:space="0" w:color="000000"/>
              <w:bottom w:val="single" w:sz="4" w:space="0" w:color="000000"/>
            </w:tcBorders>
            <w:tcMar>
              <w:top w:w="0" w:type="dxa"/>
              <w:left w:w="108" w:type="dxa"/>
              <w:bottom w:w="0" w:type="dxa"/>
              <w:right w:w="108" w:type="dxa"/>
            </w:tcMar>
          </w:tcPr>
          <w:p w14:paraId="01348291" w14:textId="77777777" w:rsidR="0044049B" w:rsidRPr="0044049B" w:rsidRDefault="0044049B" w:rsidP="0044049B">
            <w:pPr>
              <w:rPr>
                <w:lang w:val="fr-FR"/>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F59B630" w14:textId="77777777" w:rsidTr="004549D9">
        <w:tc>
          <w:tcPr>
            <w:tcW w:w="3131" w:type="dxa"/>
            <w:tcBorders>
              <w:top w:val="single" w:sz="4" w:space="0" w:color="000000"/>
            </w:tcBorders>
            <w:tcMar>
              <w:top w:w="0" w:type="dxa"/>
              <w:left w:w="108" w:type="dxa"/>
              <w:bottom w:w="0" w:type="dxa"/>
              <w:right w:w="108" w:type="dxa"/>
            </w:tcMar>
          </w:tcPr>
          <w:p w14:paraId="496FB712" w14:textId="77777777" w:rsidR="0044049B" w:rsidRPr="0044049B" w:rsidRDefault="0044049B" w:rsidP="0044049B">
            <w:pPr>
              <w:rPr>
                <w:lang w:val="pt-BR"/>
              </w:rPr>
            </w:pPr>
            <w:r w:rsidRPr="0044049B">
              <w:rPr>
                <w:lang w:val="pt-BR"/>
              </w:rPr>
              <w:t xml:space="preserve">Palmafrique-Anguédédou </w:t>
            </w:r>
          </w:p>
        </w:tc>
        <w:tc>
          <w:tcPr>
            <w:tcW w:w="2539" w:type="dxa"/>
            <w:tcBorders>
              <w:top w:val="single" w:sz="4" w:space="0" w:color="000000"/>
            </w:tcBorders>
            <w:tcMar>
              <w:top w:w="0" w:type="dxa"/>
              <w:left w:w="108" w:type="dxa"/>
              <w:bottom w:w="0" w:type="dxa"/>
              <w:right w:w="108" w:type="dxa"/>
            </w:tcMar>
          </w:tcPr>
          <w:p w14:paraId="5DCF0953" w14:textId="77777777" w:rsidR="0044049B" w:rsidRPr="0044049B" w:rsidRDefault="0044049B" w:rsidP="0044049B">
            <w:pPr>
              <w:rPr>
                <w:lang w:val="pt-BR"/>
              </w:rPr>
            </w:pPr>
            <w:r w:rsidRPr="0044049B">
              <w:rPr>
                <w:lang w:val="pt-BR"/>
              </w:rPr>
              <w:t xml:space="preserve">0.63 ± 0.17 a </w:t>
            </w:r>
          </w:p>
        </w:tc>
        <w:tc>
          <w:tcPr>
            <w:tcW w:w="2835" w:type="dxa"/>
            <w:tcBorders>
              <w:top w:val="single" w:sz="4" w:space="0" w:color="000000"/>
            </w:tcBorders>
            <w:tcMar>
              <w:top w:w="0" w:type="dxa"/>
              <w:left w:w="108" w:type="dxa"/>
              <w:bottom w:w="0" w:type="dxa"/>
              <w:right w:w="108" w:type="dxa"/>
            </w:tcMar>
          </w:tcPr>
          <w:p w14:paraId="6AA5A28C" w14:textId="77777777" w:rsidR="0044049B" w:rsidRPr="0044049B" w:rsidRDefault="0044049B" w:rsidP="0044049B">
            <w:pPr>
              <w:rPr>
                <w:lang w:val="pt-BR"/>
              </w:rPr>
            </w:pPr>
            <w:r w:rsidRPr="0044049B">
              <w:rPr>
                <w:lang w:val="pt-BR"/>
              </w:rPr>
              <w:t xml:space="preserve">4.54 ± 1.86 b </w:t>
            </w:r>
          </w:p>
        </w:tc>
      </w:tr>
      <w:tr w:rsidR="0044049B" w:rsidRPr="0044049B" w14:paraId="0916E885" w14:textId="77777777" w:rsidTr="004549D9">
        <w:tc>
          <w:tcPr>
            <w:tcW w:w="3131" w:type="dxa"/>
            <w:tcMar>
              <w:top w:w="0" w:type="dxa"/>
              <w:left w:w="108" w:type="dxa"/>
              <w:bottom w:w="0" w:type="dxa"/>
              <w:right w:w="108" w:type="dxa"/>
            </w:tcMar>
          </w:tcPr>
          <w:p w14:paraId="5FAF4DC4" w14:textId="77777777" w:rsidR="0044049B" w:rsidRPr="0044049B" w:rsidRDefault="0044049B" w:rsidP="0044049B">
            <w:pPr>
              <w:rPr>
                <w:lang w:val="pt-BR"/>
              </w:rPr>
            </w:pPr>
            <w:r w:rsidRPr="0044049B">
              <w:rPr>
                <w:lang w:val="pt-BR"/>
              </w:rPr>
              <w:t xml:space="preserve">Palmafrique-Eloka </w:t>
            </w:r>
          </w:p>
        </w:tc>
        <w:tc>
          <w:tcPr>
            <w:tcW w:w="2539" w:type="dxa"/>
            <w:tcMar>
              <w:top w:w="0" w:type="dxa"/>
              <w:left w:w="108" w:type="dxa"/>
              <w:bottom w:w="0" w:type="dxa"/>
              <w:right w:w="108" w:type="dxa"/>
            </w:tcMar>
          </w:tcPr>
          <w:p w14:paraId="63473BA2" w14:textId="77777777" w:rsidR="0044049B" w:rsidRPr="0044049B" w:rsidRDefault="0044049B" w:rsidP="0044049B">
            <w:pPr>
              <w:rPr>
                <w:lang w:val="pt-BR"/>
              </w:rPr>
            </w:pPr>
            <w:r w:rsidRPr="0044049B">
              <w:rPr>
                <w:lang w:val="pt-BR"/>
              </w:rPr>
              <w:t xml:space="preserve">0.04 ±0.04 b </w:t>
            </w:r>
          </w:p>
        </w:tc>
        <w:tc>
          <w:tcPr>
            <w:tcW w:w="2835" w:type="dxa"/>
            <w:tcMar>
              <w:top w:w="0" w:type="dxa"/>
              <w:left w:w="108" w:type="dxa"/>
              <w:bottom w:w="0" w:type="dxa"/>
              <w:right w:w="108" w:type="dxa"/>
            </w:tcMar>
          </w:tcPr>
          <w:p w14:paraId="3EC7911D" w14:textId="77777777" w:rsidR="0044049B" w:rsidRPr="0044049B" w:rsidRDefault="0044049B" w:rsidP="0044049B">
            <w:pPr>
              <w:rPr>
                <w:lang w:val="pt-BR"/>
              </w:rPr>
            </w:pPr>
            <w:r w:rsidRPr="0044049B">
              <w:rPr>
                <w:lang w:val="pt-BR"/>
              </w:rPr>
              <w:t xml:space="preserve">2.17 ± 0.38 b </w:t>
            </w:r>
          </w:p>
        </w:tc>
      </w:tr>
      <w:tr w:rsidR="0044049B" w:rsidRPr="0044049B" w14:paraId="0486EF3E" w14:textId="77777777" w:rsidTr="004549D9">
        <w:tc>
          <w:tcPr>
            <w:tcW w:w="3131" w:type="dxa"/>
            <w:tcMar>
              <w:top w:w="0" w:type="dxa"/>
              <w:left w:w="108" w:type="dxa"/>
              <w:bottom w:w="0" w:type="dxa"/>
              <w:right w:w="108" w:type="dxa"/>
            </w:tcMar>
          </w:tcPr>
          <w:p w14:paraId="4EE2E7C5" w14:textId="77777777" w:rsidR="0044049B" w:rsidRPr="0044049B" w:rsidRDefault="0044049B" w:rsidP="0044049B">
            <w:pPr>
              <w:rPr>
                <w:lang w:val="pt-BR"/>
              </w:rPr>
            </w:pPr>
            <w:r w:rsidRPr="0044049B">
              <w:rPr>
                <w:lang w:val="pt-BR"/>
              </w:rPr>
              <w:t xml:space="preserve">Palmci-Boubo (Divo) </w:t>
            </w:r>
          </w:p>
        </w:tc>
        <w:tc>
          <w:tcPr>
            <w:tcW w:w="2539" w:type="dxa"/>
            <w:tcMar>
              <w:top w:w="0" w:type="dxa"/>
              <w:left w:w="108" w:type="dxa"/>
              <w:bottom w:w="0" w:type="dxa"/>
              <w:right w:w="108" w:type="dxa"/>
            </w:tcMar>
          </w:tcPr>
          <w:p w14:paraId="71E245E8" w14:textId="77777777" w:rsidR="0044049B" w:rsidRPr="0044049B" w:rsidRDefault="0044049B" w:rsidP="0044049B">
            <w:pPr>
              <w:rPr>
                <w:lang w:val="pt-BR"/>
              </w:rPr>
            </w:pPr>
            <w:r w:rsidRPr="0044049B">
              <w:rPr>
                <w:lang w:val="pt-BR"/>
              </w:rPr>
              <w:t xml:space="preserve">0.03 ± 0.03 b </w:t>
            </w:r>
          </w:p>
        </w:tc>
        <w:tc>
          <w:tcPr>
            <w:tcW w:w="2835" w:type="dxa"/>
            <w:tcMar>
              <w:top w:w="0" w:type="dxa"/>
              <w:left w:w="108" w:type="dxa"/>
              <w:bottom w:w="0" w:type="dxa"/>
              <w:right w:w="108" w:type="dxa"/>
            </w:tcMar>
          </w:tcPr>
          <w:p w14:paraId="10A0D137" w14:textId="77777777" w:rsidR="0044049B" w:rsidRPr="0044049B" w:rsidRDefault="0044049B" w:rsidP="0044049B">
            <w:pPr>
              <w:rPr>
                <w:lang w:val="pt-BR"/>
              </w:rPr>
            </w:pPr>
            <w:r w:rsidRPr="0044049B">
              <w:rPr>
                <w:lang w:val="pt-BR"/>
              </w:rPr>
              <w:t xml:space="preserve">4.99 ± 0.67 b </w:t>
            </w:r>
          </w:p>
        </w:tc>
      </w:tr>
      <w:tr w:rsidR="0044049B" w:rsidRPr="0044049B" w14:paraId="63CD71DF" w14:textId="77777777" w:rsidTr="004549D9">
        <w:tc>
          <w:tcPr>
            <w:tcW w:w="3131" w:type="dxa"/>
            <w:tcMar>
              <w:top w:w="0" w:type="dxa"/>
              <w:left w:w="108" w:type="dxa"/>
              <w:bottom w:w="0" w:type="dxa"/>
              <w:right w:w="108" w:type="dxa"/>
            </w:tcMar>
          </w:tcPr>
          <w:p w14:paraId="4794E335" w14:textId="77777777" w:rsidR="0044049B" w:rsidRPr="0044049B" w:rsidRDefault="0044049B" w:rsidP="0044049B">
            <w:pPr>
              <w:rPr>
                <w:lang w:val="pt-BR"/>
              </w:rPr>
            </w:pPr>
            <w:r w:rsidRPr="0044049B">
              <w:rPr>
                <w:lang w:val="pt-BR"/>
              </w:rPr>
              <w:t xml:space="preserve">CNRA-Divo </w:t>
            </w:r>
          </w:p>
        </w:tc>
        <w:tc>
          <w:tcPr>
            <w:tcW w:w="2539" w:type="dxa"/>
            <w:tcMar>
              <w:top w:w="0" w:type="dxa"/>
              <w:left w:w="108" w:type="dxa"/>
              <w:bottom w:w="0" w:type="dxa"/>
              <w:right w:w="108" w:type="dxa"/>
            </w:tcMar>
          </w:tcPr>
          <w:p w14:paraId="35DD3F3F" w14:textId="77777777" w:rsidR="0044049B" w:rsidRPr="0044049B" w:rsidRDefault="0044049B" w:rsidP="0044049B">
            <w:pPr>
              <w:rPr>
                <w:lang w:val="pt-BR"/>
              </w:rPr>
            </w:pPr>
            <w:r w:rsidRPr="0044049B">
              <w:rPr>
                <w:lang w:val="pt-BR"/>
              </w:rPr>
              <w:t xml:space="preserve">0.00 ± 0.00 b </w:t>
            </w:r>
          </w:p>
        </w:tc>
        <w:tc>
          <w:tcPr>
            <w:tcW w:w="2835" w:type="dxa"/>
            <w:tcMar>
              <w:top w:w="0" w:type="dxa"/>
              <w:left w:w="108" w:type="dxa"/>
              <w:bottom w:w="0" w:type="dxa"/>
              <w:right w:w="108" w:type="dxa"/>
            </w:tcMar>
          </w:tcPr>
          <w:p w14:paraId="03D0294F" w14:textId="77777777" w:rsidR="0044049B" w:rsidRPr="0044049B" w:rsidRDefault="0044049B" w:rsidP="0044049B">
            <w:pPr>
              <w:rPr>
                <w:lang w:val="pt-BR"/>
              </w:rPr>
            </w:pPr>
            <w:r w:rsidRPr="0044049B">
              <w:rPr>
                <w:lang w:val="pt-BR"/>
              </w:rPr>
              <w:t xml:space="preserve">62.59 ± 8.41 a </w:t>
            </w:r>
          </w:p>
        </w:tc>
      </w:tr>
      <w:tr w:rsidR="0044049B" w:rsidRPr="0044049B" w14:paraId="658576B8" w14:textId="77777777" w:rsidTr="004549D9">
        <w:tc>
          <w:tcPr>
            <w:tcW w:w="3131" w:type="dxa"/>
            <w:tcBorders>
              <w:bottom w:val="single" w:sz="4" w:space="0" w:color="000000"/>
            </w:tcBorders>
            <w:tcMar>
              <w:top w:w="0" w:type="dxa"/>
              <w:left w:w="108" w:type="dxa"/>
              <w:bottom w:w="0" w:type="dxa"/>
              <w:right w:w="108" w:type="dxa"/>
            </w:tcMar>
          </w:tcPr>
          <w:p w14:paraId="5B965E5D" w14:textId="77777777" w:rsidR="0044049B" w:rsidRPr="0044049B" w:rsidRDefault="0044049B" w:rsidP="0044049B">
            <w:pPr>
              <w:rPr>
                <w:lang w:val="pt-BR"/>
              </w:rPr>
            </w:pPr>
            <w:r w:rsidRPr="0044049B">
              <w:rPr>
                <w:lang w:val="pt-BR"/>
              </w:rPr>
              <w:t xml:space="preserve">CNRA-Dabou </w:t>
            </w:r>
          </w:p>
        </w:tc>
        <w:tc>
          <w:tcPr>
            <w:tcW w:w="2539" w:type="dxa"/>
            <w:tcBorders>
              <w:bottom w:val="single" w:sz="4" w:space="0" w:color="000000"/>
            </w:tcBorders>
            <w:tcMar>
              <w:top w:w="0" w:type="dxa"/>
              <w:left w:w="108" w:type="dxa"/>
              <w:bottom w:w="0" w:type="dxa"/>
              <w:right w:w="108" w:type="dxa"/>
            </w:tcMar>
          </w:tcPr>
          <w:p w14:paraId="32AEF445" w14:textId="77777777" w:rsidR="0044049B" w:rsidRPr="0044049B" w:rsidRDefault="0044049B" w:rsidP="0044049B">
            <w:pPr>
              <w:rPr>
                <w:lang w:val="pt-BR"/>
              </w:rPr>
            </w:pPr>
            <w:r w:rsidRPr="0044049B">
              <w:rPr>
                <w:lang w:val="pt-BR"/>
              </w:rPr>
              <w:t xml:space="preserve">0.00 ± 0.00 b </w:t>
            </w:r>
          </w:p>
        </w:tc>
        <w:tc>
          <w:tcPr>
            <w:tcW w:w="2835" w:type="dxa"/>
            <w:tcBorders>
              <w:bottom w:val="single" w:sz="4" w:space="0" w:color="000000"/>
            </w:tcBorders>
            <w:tcMar>
              <w:top w:w="0" w:type="dxa"/>
              <w:left w:w="108" w:type="dxa"/>
              <w:bottom w:w="0" w:type="dxa"/>
              <w:right w:w="108" w:type="dxa"/>
            </w:tcMar>
          </w:tcPr>
          <w:p w14:paraId="7CDDD6C6" w14:textId="77777777" w:rsidR="0044049B" w:rsidRPr="0044049B" w:rsidRDefault="0044049B" w:rsidP="0044049B">
            <w:pPr>
              <w:rPr>
                <w:lang w:val="pt-BR"/>
              </w:rPr>
            </w:pPr>
            <w:r w:rsidRPr="0044049B">
              <w:rPr>
                <w:lang w:val="pt-BR"/>
              </w:rPr>
              <w:t xml:space="preserve">0.46 ± 0.11 b </w:t>
            </w:r>
          </w:p>
        </w:tc>
      </w:tr>
      <w:tr w:rsidR="0044049B" w:rsidRPr="0044049B" w14:paraId="120D48A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4C28565F" w14:textId="77777777" w:rsidR="0044049B" w:rsidRPr="0044049B" w:rsidRDefault="0044049B" w:rsidP="0044049B">
            <w:pPr>
              <w:rPr>
                <w:lang w:val="pt-BR"/>
              </w:rPr>
            </w:pPr>
            <w:r w:rsidRPr="0044049B">
              <w:rPr>
                <w:lang w:val="pt-BR"/>
              </w:rPr>
              <w:t>p</w:t>
            </w:r>
          </w:p>
        </w:tc>
        <w:tc>
          <w:tcPr>
            <w:tcW w:w="2539" w:type="dxa"/>
            <w:tcBorders>
              <w:top w:val="single" w:sz="4" w:space="0" w:color="000000"/>
              <w:bottom w:val="single" w:sz="4" w:space="0" w:color="000000"/>
            </w:tcBorders>
            <w:tcMar>
              <w:top w:w="0" w:type="dxa"/>
              <w:left w:w="108" w:type="dxa"/>
              <w:bottom w:w="0" w:type="dxa"/>
              <w:right w:w="108" w:type="dxa"/>
            </w:tcMar>
          </w:tcPr>
          <w:p w14:paraId="42865912" w14:textId="77777777" w:rsidR="0044049B" w:rsidRPr="0044049B" w:rsidRDefault="0044049B" w:rsidP="0044049B">
            <w:pPr>
              <w:rPr>
                <w:lang w:val="pt-BR"/>
              </w:rPr>
            </w:pPr>
            <w:r w:rsidRPr="0044049B">
              <w:rPr>
                <w:lang w:val="pt-BR"/>
              </w:rPr>
              <w:t xml:space="preserve">0.0001 </w:t>
            </w:r>
          </w:p>
        </w:tc>
        <w:tc>
          <w:tcPr>
            <w:tcW w:w="2835" w:type="dxa"/>
            <w:tcBorders>
              <w:top w:val="single" w:sz="4" w:space="0" w:color="000000"/>
              <w:bottom w:val="single" w:sz="4" w:space="0" w:color="000000"/>
            </w:tcBorders>
            <w:tcMar>
              <w:top w:w="0" w:type="dxa"/>
              <w:left w:w="108" w:type="dxa"/>
              <w:bottom w:w="0" w:type="dxa"/>
              <w:right w:w="108" w:type="dxa"/>
            </w:tcMar>
          </w:tcPr>
          <w:p w14:paraId="3713EA38" w14:textId="77777777" w:rsidR="0044049B" w:rsidRPr="0044049B" w:rsidRDefault="0044049B" w:rsidP="0044049B">
            <w:pPr>
              <w:rPr>
                <w:lang w:val="fr-FR"/>
              </w:rPr>
            </w:pPr>
            <w:r w:rsidRPr="0044049B">
              <w:rPr>
                <w:lang w:val="fr-FR"/>
              </w:rPr>
              <w:t xml:space="preserve">0.0001 </w:t>
            </w:r>
          </w:p>
        </w:tc>
      </w:tr>
    </w:tbl>
    <w:p w14:paraId="22A8EE22"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45C4626C" w14:textId="77777777" w:rsidR="0044049B" w:rsidRPr="0044049B" w:rsidRDefault="0044049B" w:rsidP="0044049B">
      <w:pPr>
        <w:rPr>
          <w:lang w:val="en-US"/>
        </w:rPr>
      </w:pPr>
    </w:p>
    <w:p w14:paraId="1A009B6F" w14:textId="77777777" w:rsidR="0044049B" w:rsidRPr="0044049B" w:rsidRDefault="0044049B" w:rsidP="0044049B">
      <w:pPr>
        <w:rPr>
          <w:lang w:val="fr-FR"/>
        </w:rPr>
      </w:pPr>
      <w:r w:rsidRPr="0044049B">
        <w:rPr>
          <w:b/>
          <w:bCs/>
          <w:u w:val="single"/>
          <w:lang w:val="en-US"/>
        </w:rPr>
        <w:t xml:space="preserve">3.1.3 Infestation rate of </w:t>
      </w:r>
      <w:r w:rsidRPr="0044049B">
        <w:rPr>
          <w:b/>
          <w:bCs/>
          <w:i/>
          <w:iCs/>
          <w:u w:val="single"/>
          <w:lang w:val="en-US"/>
        </w:rPr>
        <w:t xml:space="preserve">C. </w:t>
      </w:r>
      <w:proofErr w:type="spellStart"/>
      <w:r w:rsidRPr="0044049B">
        <w:rPr>
          <w:b/>
          <w:bCs/>
          <w:i/>
          <w:iCs/>
          <w:u w:val="single"/>
          <w:lang w:val="en-US"/>
        </w:rPr>
        <w:t>lameensis</w:t>
      </w:r>
      <w:proofErr w:type="spellEnd"/>
      <w:r w:rsidRPr="0044049B">
        <w:rPr>
          <w:b/>
          <w:bCs/>
          <w:u w:val="single"/>
          <w:lang w:val="en-US"/>
        </w:rPr>
        <w:t xml:space="preserve"> by entomopathogenic fungi in oil palm plantations</w:t>
      </w:r>
    </w:p>
    <w:p w14:paraId="2457AEC4" w14:textId="77777777" w:rsidR="0044049B" w:rsidRPr="0044049B" w:rsidRDefault="0044049B" w:rsidP="0044049B">
      <w:pPr>
        <w:rPr>
          <w:lang w:val="fr-FR"/>
        </w:rPr>
      </w:pPr>
      <w:r w:rsidRPr="0044049B">
        <w:rPr>
          <w:lang w:val="en-US"/>
        </w:rPr>
        <w:t xml:space="preserve">The rate of infestation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oil palm plantations was compared between village plantations (VP) and industrial plantations (IP). The results obtained are recorded in Table IV. At the village plantation level, the highest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fungi was recorded at </w:t>
      </w:r>
      <w:proofErr w:type="spellStart"/>
      <w:r w:rsidRPr="0044049B">
        <w:rPr>
          <w:lang w:val="en-US"/>
        </w:rPr>
        <w:t>Palmafrique-Anguédédou</w:t>
      </w:r>
      <w:proofErr w:type="spellEnd"/>
      <w:r w:rsidRPr="0044049B">
        <w:rPr>
          <w:lang w:val="en-US"/>
        </w:rPr>
        <w:t xml:space="preserve"> (60.99 ± 5.79%). Populations of </w:t>
      </w:r>
      <w:r w:rsidRPr="0044049B">
        <w:rPr>
          <w:i/>
          <w:iCs/>
          <w:lang w:val="en-US"/>
        </w:rPr>
        <w:t xml:space="preserve">C. </w:t>
      </w:r>
      <w:proofErr w:type="spellStart"/>
      <w:r w:rsidRPr="0044049B">
        <w:rPr>
          <w:i/>
          <w:iCs/>
          <w:lang w:val="en-US"/>
        </w:rPr>
        <w:t>lameensis</w:t>
      </w:r>
      <w:proofErr w:type="spellEnd"/>
      <w:r w:rsidRPr="0044049B">
        <w:rPr>
          <w:lang w:val="en-US"/>
        </w:rPr>
        <w:t xml:space="preserve"> were weakly infested in the respective localities of </w:t>
      </w:r>
      <w:proofErr w:type="spellStart"/>
      <w:r w:rsidRPr="0044049B">
        <w:rPr>
          <w:lang w:val="en-US"/>
        </w:rPr>
        <w:t>Palmci-Boubo</w:t>
      </w:r>
      <w:proofErr w:type="spellEnd"/>
      <w:r w:rsidRPr="0044049B">
        <w:rPr>
          <w:lang w:val="en-US"/>
        </w:rPr>
        <w:t xml:space="preserve"> (Divo), </w:t>
      </w:r>
      <w:proofErr w:type="spellStart"/>
      <w:r w:rsidRPr="0044049B">
        <w:rPr>
          <w:lang w:val="en-US"/>
        </w:rPr>
        <w:t>Palmafrique-Eloka</w:t>
      </w:r>
      <w:proofErr w:type="spellEnd"/>
      <w:r w:rsidRPr="0044049B">
        <w:rPr>
          <w:lang w:val="en-US"/>
        </w:rPr>
        <w:t xml:space="preserve">, CNRA-Divo, and CNRA-Dabou. These different localities recorded almost identical infestation rates, ranging from 0.00 ± 0.00% to 9.17 ± 0.04%. However, analysis of variance showed significant differences (p = .05) between the different localities regarding the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(Table 3, Fig. 4). </w:t>
      </w:r>
    </w:p>
    <w:p w14:paraId="52D86CF1" w14:textId="77777777" w:rsidR="0044049B" w:rsidRPr="0044049B" w:rsidRDefault="0044049B" w:rsidP="0044049B">
      <w:pPr>
        <w:rPr>
          <w:lang w:val="fr-FR"/>
        </w:rPr>
      </w:pPr>
      <w:r w:rsidRPr="0044049B">
        <w:rPr>
          <w:lang w:val="en-US"/>
        </w:rPr>
        <w:t xml:space="preserve">In industrial plantations, the highest rates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entomopathogenic fungi were observed at CNRA-Dabou (26.92 ± 12.48%). Infestation rates were average at </w:t>
      </w:r>
      <w:proofErr w:type="spellStart"/>
      <w:r w:rsidRPr="0044049B">
        <w:rPr>
          <w:lang w:val="en-US"/>
        </w:rPr>
        <w:t>Palmafrique-Eloka</w:t>
      </w:r>
      <w:proofErr w:type="spellEnd"/>
      <w:r w:rsidRPr="0044049B">
        <w:rPr>
          <w:lang w:val="en-US"/>
        </w:rPr>
        <w:t xml:space="preserve">, with 17.58 ± 5.67%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infested by these fungi. Low infestation rates were observed in the industrial plantations of </w:t>
      </w:r>
      <w:proofErr w:type="spellStart"/>
      <w:r w:rsidRPr="0044049B">
        <w:rPr>
          <w:lang w:val="en-US"/>
        </w:rPr>
        <w:t>Palmafrique-Anguédédou</w:t>
      </w:r>
      <w:proofErr w:type="spellEnd"/>
      <w:r w:rsidRPr="0044049B">
        <w:rPr>
          <w:lang w:val="en-US"/>
        </w:rPr>
        <w:t xml:space="preserve">, </w:t>
      </w:r>
      <w:proofErr w:type="spellStart"/>
      <w:r w:rsidRPr="0044049B">
        <w:rPr>
          <w:lang w:val="en-US"/>
        </w:rPr>
        <w:t>Palmci-Boubo</w:t>
      </w:r>
      <w:proofErr w:type="spellEnd"/>
      <w:r w:rsidRPr="0044049B">
        <w:rPr>
          <w:lang w:val="en-US"/>
        </w:rPr>
        <w:t xml:space="preserve"> (Divo), and CNRA-Divo, with 5.89 ± 2.44%, 1.89 ± 0.98%, and 0.73 ± 0.18% of </w:t>
      </w:r>
      <w:r w:rsidRPr="0044049B">
        <w:rPr>
          <w:i/>
          <w:iCs/>
          <w:lang w:val="en-US"/>
        </w:rPr>
        <w:t xml:space="preserve">C. </w:t>
      </w:r>
      <w:proofErr w:type="spellStart"/>
      <w:r w:rsidRPr="0044049B">
        <w:rPr>
          <w:i/>
          <w:iCs/>
          <w:lang w:val="en-US"/>
        </w:rPr>
        <w:t>lameensis</w:t>
      </w:r>
      <w:proofErr w:type="spellEnd"/>
      <w:r w:rsidRPr="0044049B">
        <w:rPr>
          <w:lang w:val="en-US"/>
        </w:rPr>
        <w:t xml:space="preserve"> populations infested, respectively. These results are statistically different (p = .05) (Table 3, Fig 4). </w:t>
      </w:r>
    </w:p>
    <w:p w14:paraId="53D84E4A" w14:textId="77777777" w:rsidR="0044049B" w:rsidRPr="0044049B" w:rsidRDefault="0044049B" w:rsidP="0044049B">
      <w:pPr>
        <w:rPr>
          <w:lang w:val="fr-FR"/>
        </w:rPr>
      </w:pPr>
      <w:r w:rsidRPr="0044049B">
        <w:rPr>
          <w:b/>
          <w:lang w:val="en-US"/>
        </w:rPr>
        <w:lastRenderedPageBreak/>
        <w:t xml:space="preserve">Table 3.    Infestation rates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5A9184CE"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2C404693" w14:textId="77777777" w:rsidR="0044049B" w:rsidRPr="0044049B" w:rsidRDefault="0044049B" w:rsidP="0044049B">
            <w:pPr>
              <w:rPr>
                <w:lang w:val="fr-FR"/>
              </w:rPr>
            </w:pPr>
            <w:r w:rsidRPr="0044049B">
              <w:rPr>
                <w:lang w:val="fr-FR"/>
              </w:rPr>
              <w:t>Infestation rate (%)</w:t>
            </w:r>
          </w:p>
        </w:tc>
        <w:tc>
          <w:tcPr>
            <w:tcW w:w="3131" w:type="dxa"/>
            <w:tcBorders>
              <w:top w:val="single" w:sz="4" w:space="0" w:color="000000"/>
              <w:bottom w:val="single" w:sz="4" w:space="0" w:color="000000"/>
            </w:tcBorders>
            <w:tcMar>
              <w:top w:w="0" w:type="dxa"/>
              <w:left w:w="108" w:type="dxa"/>
              <w:bottom w:w="0" w:type="dxa"/>
              <w:right w:w="108" w:type="dxa"/>
            </w:tcMar>
          </w:tcPr>
          <w:p w14:paraId="38E03923" w14:textId="77777777" w:rsidR="0044049B" w:rsidRPr="0044049B" w:rsidRDefault="0044049B" w:rsidP="0044049B">
            <w:pPr>
              <w:rPr>
                <w:lang w:val="fr-FR"/>
              </w:rPr>
            </w:pPr>
            <w:r w:rsidRPr="0044049B">
              <w:rPr>
                <w:lang w:val="fr-FR"/>
              </w:rPr>
              <w:t xml:space="preserve">Village plantations </w:t>
            </w:r>
          </w:p>
        </w:tc>
        <w:tc>
          <w:tcPr>
            <w:tcW w:w="3132" w:type="dxa"/>
            <w:tcBorders>
              <w:top w:val="single" w:sz="4" w:space="0" w:color="000000"/>
              <w:bottom w:val="single" w:sz="4" w:space="0" w:color="000000"/>
            </w:tcBorders>
            <w:tcMar>
              <w:top w:w="0" w:type="dxa"/>
              <w:left w:w="108" w:type="dxa"/>
              <w:bottom w:w="0" w:type="dxa"/>
              <w:right w:w="108" w:type="dxa"/>
            </w:tcMar>
          </w:tcPr>
          <w:p w14:paraId="0CFCD55A" w14:textId="77777777" w:rsidR="0044049B" w:rsidRPr="0044049B" w:rsidRDefault="0044049B" w:rsidP="0044049B">
            <w:pPr>
              <w:rPr>
                <w:lang w:val="fr-FR"/>
              </w:rPr>
            </w:pPr>
            <w:proofErr w:type="spellStart"/>
            <w:r w:rsidRPr="0044049B">
              <w:rPr>
                <w:lang w:val="fr-FR"/>
              </w:rPr>
              <w:t>Industrial</w:t>
            </w:r>
            <w:proofErr w:type="spellEnd"/>
            <w:r w:rsidRPr="0044049B">
              <w:rPr>
                <w:lang w:val="fr-FR"/>
              </w:rPr>
              <w:t xml:space="preserve"> plantations </w:t>
            </w:r>
          </w:p>
        </w:tc>
      </w:tr>
      <w:tr w:rsidR="0044049B" w:rsidRPr="0044049B" w14:paraId="3869B7BD" w14:textId="77777777" w:rsidTr="004549D9">
        <w:tc>
          <w:tcPr>
            <w:tcW w:w="3131" w:type="dxa"/>
            <w:tcBorders>
              <w:top w:val="single" w:sz="4" w:space="0" w:color="000000"/>
            </w:tcBorders>
            <w:tcMar>
              <w:top w:w="0" w:type="dxa"/>
              <w:left w:w="108" w:type="dxa"/>
              <w:bottom w:w="0" w:type="dxa"/>
              <w:right w:w="108" w:type="dxa"/>
            </w:tcMar>
          </w:tcPr>
          <w:p w14:paraId="1BA0CBFF" w14:textId="77777777" w:rsidR="0044049B" w:rsidRPr="0044049B" w:rsidRDefault="0044049B" w:rsidP="0044049B">
            <w:pPr>
              <w:rPr>
                <w:lang w:val="fr-FR"/>
              </w:rPr>
            </w:pPr>
            <w:proofErr w:type="spellStart"/>
            <w:r w:rsidRPr="0044049B">
              <w:rPr>
                <w:lang w:val="fr-FR"/>
              </w:rPr>
              <w:t>Palmafrique</w:t>
            </w:r>
            <w:proofErr w:type="spellEnd"/>
            <w:r w:rsidRPr="0044049B">
              <w:rPr>
                <w:lang w:val="fr-FR"/>
              </w:rPr>
              <w:t xml:space="preserve"> (</w:t>
            </w:r>
            <w:proofErr w:type="spellStart"/>
            <w:r w:rsidRPr="0044049B">
              <w:rPr>
                <w:lang w:val="fr-FR"/>
              </w:rPr>
              <w:t>Anguédédou</w:t>
            </w:r>
            <w:proofErr w:type="spellEnd"/>
            <w:r w:rsidRPr="0044049B">
              <w:rPr>
                <w:lang w:val="fr-FR"/>
              </w:rPr>
              <w:t xml:space="preserve">) </w:t>
            </w:r>
          </w:p>
        </w:tc>
        <w:tc>
          <w:tcPr>
            <w:tcW w:w="3131" w:type="dxa"/>
            <w:tcBorders>
              <w:top w:val="single" w:sz="4" w:space="0" w:color="000000"/>
            </w:tcBorders>
            <w:tcMar>
              <w:top w:w="0" w:type="dxa"/>
              <w:left w:w="108" w:type="dxa"/>
              <w:bottom w:w="0" w:type="dxa"/>
              <w:right w:w="108" w:type="dxa"/>
            </w:tcMar>
          </w:tcPr>
          <w:p w14:paraId="02BEC477" w14:textId="77777777" w:rsidR="0044049B" w:rsidRPr="0044049B" w:rsidRDefault="0044049B" w:rsidP="0044049B">
            <w:pPr>
              <w:rPr>
                <w:lang w:val="pt-BR"/>
              </w:rPr>
            </w:pPr>
            <w:r w:rsidRPr="0044049B">
              <w:rPr>
                <w:lang w:val="pt-BR"/>
              </w:rPr>
              <w:t xml:space="preserve">60.99 ± 5.79 a </w:t>
            </w:r>
          </w:p>
        </w:tc>
        <w:tc>
          <w:tcPr>
            <w:tcW w:w="3132" w:type="dxa"/>
            <w:tcBorders>
              <w:top w:val="single" w:sz="4" w:space="0" w:color="000000"/>
            </w:tcBorders>
            <w:tcMar>
              <w:top w:w="0" w:type="dxa"/>
              <w:left w:w="108" w:type="dxa"/>
              <w:bottom w:w="0" w:type="dxa"/>
              <w:right w:w="108" w:type="dxa"/>
            </w:tcMar>
          </w:tcPr>
          <w:p w14:paraId="6B83C000" w14:textId="77777777" w:rsidR="0044049B" w:rsidRPr="0044049B" w:rsidRDefault="0044049B" w:rsidP="0044049B">
            <w:pPr>
              <w:rPr>
                <w:lang w:val="pt-BR"/>
              </w:rPr>
            </w:pPr>
            <w:r w:rsidRPr="0044049B">
              <w:rPr>
                <w:lang w:val="pt-BR"/>
              </w:rPr>
              <w:t xml:space="preserve">5.89 ± 2.44 b </w:t>
            </w:r>
          </w:p>
        </w:tc>
      </w:tr>
      <w:tr w:rsidR="0044049B" w:rsidRPr="0044049B" w14:paraId="465092FB" w14:textId="77777777" w:rsidTr="004549D9">
        <w:tc>
          <w:tcPr>
            <w:tcW w:w="3131" w:type="dxa"/>
            <w:tcMar>
              <w:top w:w="0" w:type="dxa"/>
              <w:left w:w="108" w:type="dxa"/>
              <w:bottom w:w="0" w:type="dxa"/>
              <w:right w:w="108" w:type="dxa"/>
            </w:tcMar>
          </w:tcPr>
          <w:p w14:paraId="4ABAA241" w14:textId="77777777" w:rsidR="0044049B" w:rsidRPr="0044049B" w:rsidRDefault="0044049B" w:rsidP="0044049B">
            <w:pPr>
              <w:rPr>
                <w:lang w:val="pt-BR"/>
              </w:rPr>
            </w:pPr>
            <w:r w:rsidRPr="0044049B">
              <w:rPr>
                <w:lang w:val="pt-BR"/>
              </w:rPr>
              <w:t xml:space="preserve">Palmci Boubo (Divo) </w:t>
            </w:r>
          </w:p>
        </w:tc>
        <w:tc>
          <w:tcPr>
            <w:tcW w:w="3131" w:type="dxa"/>
            <w:tcMar>
              <w:top w:w="0" w:type="dxa"/>
              <w:left w:w="108" w:type="dxa"/>
              <w:bottom w:w="0" w:type="dxa"/>
              <w:right w:w="108" w:type="dxa"/>
            </w:tcMar>
          </w:tcPr>
          <w:p w14:paraId="74EF7439" w14:textId="77777777" w:rsidR="0044049B" w:rsidRPr="0044049B" w:rsidRDefault="0044049B" w:rsidP="0044049B">
            <w:pPr>
              <w:rPr>
                <w:lang w:val="pt-BR"/>
              </w:rPr>
            </w:pPr>
            <w:r w:rsidRPr="0044049B">
              <w:rPr>
                <w:lang w:val="pt-BR"/>
              </w:rPr>
              <w:t xml:space="preserve">9.17 ± 0.04 b </w:t>
            </w:r>
          </w:p>
        </w:tc>
        <w:tc>
          <w:tcPr>
            <w:tcW w:w="3132" w:type="dxa"/>
            <w:tcMar>
              <w:top w:w="0" w:type="dxa"/>
              <w:left w:w="108" w:type="dxa"/>
              <w:bottom w:w="0" w:type="dxa"/>
              <w:right w:w="108" w:type="dxa"/>
            </w:tcMar>
          </w:tcPr>
          <w:p w14:paraId="214A9C08" w14:textId="77777777" w:rsidR="0044049B" w:rsidRPr="0044049B" w:rsidRDefault="0044049B" w:rsidP="0044049B">
            <w:pPr>
              <w:rPr>
                <w:lang w:val="pt-BR"/>
              </w:rPr>
            </w:pPr>
            <w:r w:rsidRPr="0044049B">
              <w:rPr>
                <w:lang w:val="pt-BR"/>
              </w:rPr>
              <w:t xml:space="preserve">1.89 ± 0.98 b </w:t>
            </w:r>
          </w:p>
        </w:tc>
      </w:tr>
      <w:tr w:rsidR="0044049B" w:rsidRPr="0044049B" w14:paraId="5547F9A8" w14:textId="77777777" w:rsidTr="004549D9">
        <w:tc>
          <w:tcPr>
            <w:tcW w:w="3131" w:type="dxa"/>
            <w:tcMar>
              <w:top w:w="0" w:type="dxa"/>
              <w:left w:w="108" w:type="dxa"/>
              <w:bottom w:w="0" w:type="dxa"/>
              <w:right w:w="108" w:type="dxa"/>
            </w:tcMar>
          </w:tcPr>
          <w:p w14:paraId="1C238A3E"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1A7B24F2" w14:textId="77777777" w:rsidR="0044049B" w:rsidRPr="0044049B" w:rsidRDefault="0044049B" w:rsidP="0044049B">
            <w:pPr>
              <w:rPr>
                <w:lang w:val="pt-BR"/>
              </w:rPr>
            </w:pPr>
            <w:r w:rsidRPr="0044049B">
              <w:rPr>
                <w:lang w:val="pt-BR"/>
              </w:rPr>
              <w:t xml:space="preserve">3.51 ± 2.38 b </w:t>
            </w:r>
          </w:p>
        </w:tc>
        <w:tc>
          <w:tcPr>
            <w:tcW w:w="3132" w:type="dxa"/>
            <w:tcMar>
              <w:top w:w="0" w:type="dxa"/>
              <w:left w:w="108" w:type="dxa"/>
              <w:bottom w:w="0" w:type="dxa"/>
              <w:right w:w="108" w:type="dxa"/>
            </w:tcMar>
          </w:tcPr>
          <w:p w14:paraId="01452924" w14:textId="77777777" w:rsidR="0044049B" w:rsidRPr="0044049B" w:rsidRDefault="0044049B" w:rsidP="0044049B">
            <w:pPr>
              <w:rPr>
                <w:lang w:val="pt-BR"/>
              </w:rPr>
            </w:pPr>
            <w:r w:rsidRPr="0044049B">
              <w:rPr>
                <w:lang w:val="pt-BR"/>
              </w:rPr>
              <w:t xml:space="preserve">17.58 ± 5.67 ab </w:t>
            </w:r>
          </w:p>
        </w:tc>
      </w:tr>
      <w:tr w:rsidR="0044049B" w:rsidRPr="0044049B" w14:paraId="0F47FBCA" w14:textId="77777777" w:rsidTr="004549D9">
        <w:tc>
          <w:tcPr>
            <w:tcW w:w="3131" w:type="dxa"/>
            <w:tcMar>
              <w:top w:w="0" w:type="dxa"/>
              <w:left w:w="108" w:type="dxa"/>
              <w:bottom w:w="0" w:type="dxa"/>
              <w:right w:w="108" w:type="dxa"/>
            </w:tcMar>
          </w:tcPr>
          <w:p w14:paraId="454188FC"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7E310083" w14:textId="77777777" w:rsidR="0044049B" w:rsidRPr="0044049B" w:rsidRDefault="0044049B" w:rsidP="0044049B">
            <w:pPr>
              <w:rPr>
                <w:lang w:val="pt-BR"/>
              </w:rPr>
            </w:pPr>
            <w:r w:rsidRPr="0044049B">
              <w:rPr>
                <w:lang w:val="pt-BR"/>
              </w:rPr>
              <w:t xml:space="preserve">0.00 ±0.00 b </w:t>
            </w:r>
          </w:p>
        </w:tc>
        <w:tc>
          <w:tcPr>
            <w:tcW w:w="3132" w:type="dxa"/>
            <w:tcMar>
              <w:top w:w="0" w:type="dxa"/>
              <w:left w:w="108" w:type="dxa"/>
              <w:bottom w:w="0" w:type="dxa"/>
              <w:right w:w="108" w:type="dxa"/>
            </w:tcMar>
          </w:tcPr>
          <w:p w14:paraId="38EDA10B" w14:textId="77777777" w:rsidR="0044049B" w:rsidRPr="0044049B" w:rsidRDefault="0044049B" w:rsidP="0044049B">
            <w:pPr>
              <w:rPr>
                <w:lang w:val="pt-BR"/>
              </w:rPr>
            </w:pPr>
            <w:r w:rsidRPr="0044049B">
              <w:rPr>
                <w:lang w:val="pt-BR"/>
              </w:rPr>
              <w:t>0.73 ± 0.18 b</w:t>
            </w:r>
          </w:p>
        </w:tc>
      </w:tr>
      <w:tr w:rsidR="0044049B" w:rsidRPr="0044049B" w14:paraId="49C80C3E" w14:textId="77777777" w:rsidTr="004549D9">
        <w:tc>
          <w:tcPr>
            <w:tcW w:w="3131" w:type="dxa"/>
            <w:tcBorders>
              <w:bottom w:val="single" w:sz="4" w:space="0" w:color="000000"/>
            </w:tcBorders>
            <w:tcMar>
              <w:top w:w="0" w:type="dxa"/>
              <w:left w:w="108" w:type="dxa"/>
              <w:bottom w:w="0" w:type="dxa"/>
              <w:right w:w="108" w:type="dxa"/>
            </w:tcMar>
          </w:tcPr>
          <w:p w14:paraId="57933139"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44D4446E" w14:textId="77777777" w:rsidR="0044049B" w:rsidRPr="0044049B" w:rsidRDefault="0044049B" w:rsidP="0044049B">
            <w:pPr>
              <w:rPr>
                <w:lang w:val="fr-FR"/>
              </w:rPr>
            </w:pPr>
            <w:r w:rsidRPr="0044049B">
              <w:rPr>
                <w:lang w:val="fr-FR"/>
              </w:rPr>
              <w:t xml:space="preserve">0.00 ± 0.00 b </w:t>
            </w:r>
          </w:p>
        </w:tc>
        <w:tc>
          <w:tcPr>
            <w:tcW w:w="3132" w:type="dxa"/>
            <w:tcBorders>
              <w:bottom w:val="single" w:sz="4" w:space="0" w:color="000000"/>
            </w:tcBorders>
            <w:tcMar>
              <w:top w:w="0" w:type="dxa"/>
              <w:left w:w="108" w:type="dxa"/>
              <w:bottom w:w="0" w:type="dxa"/>
              <w:right w:w="108" w:type="dxa"/>
            </w:tcMar>
          </w:tcPr>
          <w:p w14:paraId="1E51F8F2" w14:textId="77777777" w:rsidR="0044049B" w:rsidRPr="0044049B" w:rsidRDefault="0044049B" w:rsidP="0044049B">
            <w:pPr>
              <w:rPr>
                <w:lang w:val="fr-FR"/>
              </w:rPr>
            </w:pPr>
            <w:r w:rsidRPr="0044049B">
              <w:rPr>
                <w:lang w:val="fr-FR"/>
              </w:rPr>
              <w:t xml:space="preserve">26.92 ± 12.48 a </w:t>
            </w:r>
          </w:p>
        </w:tc>
      </w:tr>
      <w:tr w:rsidR="0044049B" w:rsidRPr="0044049B" w14:paraId="42F6C5D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1A8A866F"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4F5416FB" w14:textId="77777777" w:rsidR="0044049B" w:rsidRPr="0044049B" w:rsidRDefault="0044049B" w:rsidP="0044049B">
            <w:pPr>
              <w:rPr>
                <w:lang w:val="fr-FR"/>
              </w:rPr>
            </w:pPr>
            <w:r w:rsidRPr="0044049B">
              <w:rPr>
                <w:lang w:val="fr-FR"/>
              </w:rPr>
              <w:t xml:space="preserve">0.0001 </w:t>
            </w:r>
          </w:p>
        </w:tc>
        <w:tc>
          <w:tcPr>
            <w:tcW w:w="3132" w:type="dxa"/>
            <w:tcBorders>
              <w:top w:val="single" w:sz="4" w:space="0" w:color="000000"/>
              <w:bottom w:val="single" w:sz="4" w:space="0" w:color="000000"/>
            </w:tcBorders>
            <w:tcMar>
              <w:top w:w="0" w:type="dxa"/>
              <w:left w:w="108" w:type="dxa"/>
              <w:bottom w:w="0" w:type="dxa"/>
              <w:right w:w="108" w:type="dxa"/>
            </w:tcMar>
          </w:tcPr>
          <w:p w14:paraId="68028009" w14:textId="77777777" w:rsidR="0044049B" w:rsidRPr="0044049B" w:rsidRDefault="0044049B" w:rsidP="0044049B">
            <w:pPr>
              <w:rPr>
                <w:lang w:val="fr-FR"/>
              </w:rPr>
            </w:pPr>
            <w:r w:rsidRPr="0044049B">
              <w:rPr>
                <w:lang w:val="fr-FR"/>
              </w:rPr>
              <w:t>0.032</w:t>
            </w:r>
          </w:p>
        </w:tc>
      </w:tr>
    </w:tbl>
    <w:p w14:paraId="1010AA84" w14:textId="77777777" w:rsidR="0044049B" w:rsidRPr="0044049B" w:rsidRDefault="0044049B" w:rsidP="0044049B">
      <w:pPr>
        <w:rPr>
          <w:lang w:val="fr-FR"/>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6A6A4286" w14:textId="77777777" w:rsidR="0044049B" w:rsidRPr="0044049B" w:rsidRDefault="0044049B" w:rsidP="0044049B">
      <w:pPr>
        <w:rPr>
          <w:lang w:val="fr-FR"/>
        </w:rPr>
      </w:pPr>
      <w:r w:rsidRPr="0044049B">
        <w:rPr>
          <w:noProof/>
          <w:lang w:val="en-US"/>
        </w:rPr>
        <w:drawing>
          <wp:anchor distT="0" distB="0" distL="114300" distR="114300" simplePos="0" relativeHeight="251631616" behindDoc="0" locked="0" layoutInCell="1" allowOverlap="1" wp14:anchorId="558B3AB8" wp14:editId="59587684">
            <wp:simplePos x="0" y="0"/>
            <wp:positionH relativeFrom="column">
              <wp:posOffset>36832</wp:posOffset>
            </wp:positionH>
            <wp:positionV relativeFrom="paragraph">
              <wp:posOffset>291465</wp:posOffset>
            </wp:positionV>
            <wp:extent cx="5633718" cy="3507738"/>
            <wp:effectExtent l="0" t="0" r="5082" b="0"/>
            <wp:wrapTight wrapText="bothSides">
              <wp:wrapPolygon edited="0">
                <wp:start x="0" y="0"/>
                <wp:lineTo x="0" y="21471"/>
                <wp:lineTo x="21549" y="21471"/>
                <wp:lineTo x="21549" y="0"/>
                <wp:lineTo x="0" y="0"/>
              </wp:wrapPolygon>
            </wp:wrapTight>
            <wp:docPr id="92560559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33718" cy="3507738"/>
                    </a:xfrm>
                    <a:prstGeom prst="rect">
                      <a:avLst/>
                    </a:prstGeom>
                    <a:noFill/>
                    <a:ln>
                      <a:noFill/>
                      <a:prstDash/>
                    </a:ln>
                  </pic:spPr>
                </pic:pic>
              </a:graphicData>
            </a:graphic>
          </wp:anchor>
        </w:drawing>
      </w:r>
    </w:p>
    <w:p w14:paraId="67AFAABA" w14:textId="77777777" w:rsidR="00247FF1" w:rsidRDefault="00247FF1" w:rsidP="0044049B">
      <w:pPr>
        <w:rPr>
          <w:b/>
          <w:lang w:val="en-US"/>
        </w:rPr>
      </w:pPr>
    </w:p>
    <w:p w14:paraId="0FB2528A" w14:textId="77777777" w:rsidR="00247FF1" w:rsidRDefault="00247FF1" w:rsidP="0044049B">
      <w:pPr>
        <w:rPr>
          <w:b/>
          <w:lang w:val="en-US"/>
        </w:rPr>
      </w:pPr>
    </w:p>
    <w:p w14:paraId="4743803A" w14:textId="77777777" w:rsidR="00247FF1" w:rsidRDefault="00247FF1" w:rsidP="0044049B">
      <w:pPr>
        <w:rPr>
          <w:b/>
          <w:lang w:val="en-US"/>
        </w:rPr>
      </w:pPr>
    </w:p>
    <w:p w14:paraId="2D6BC0A0" w14:textId="77777777" w:rsidR="00247FF1" w:rsidRDefault="00247FF1" w:rsidP="0044049B">
      <w:pPr>
        <w:rPr>
          <w:b/>
          <w:lang w:val="en-US"/>
        </w:rPr>
      </w:pPr>
    </w:p>
    <w:p w14:paraId="725DB86B" w14:textId="77777777" w:rsidR="00247FF1" w:rsidRDefault="00247FF1" w:rsidP="0044049B">
      <w:pPr>
        <w:rPr>
          <w:b/>
          <w:lang w:val="en-US"/>
        </w:rPr>
      </w:pPr>
    </w:p>
    <w:p w14:paraId="0ABF1B8D" w14:textId="77777777" w:rsidR="00247FF1" w:rsidRDefault="00247FF1" w:rsidP="0044049B">
      <w:pPr>
        <w:rPr>
          <w:b/>
          <w:lang w:val="en-US"/>
        </w:rPr>
      </w:pPr>
    </w:p>
    <w:p w14:paraId="67A383E6" w14:textId="77777777" w:rsidR="00247FF1" w:rsidRDefault="00247FF1" w:rsidP="0044049B">
      <w:pPr>
        <w:rPr>
          <w:b/>
          <w:lang w:val="en-US"/>
        </w:rPr>
      </w:pPr>
    </w:p>
    <w:p w14:paraId="21639BA0" w14:textId="77777777" w:rsidR="00247FF1" w:rsidRDefault="00247FF1" w:rsidP="0044049B">
      <w:pPr>
        <w:rPr>
          <w:b/>
          <w:lang w:val="en-US"/>
        </w:rPr>
      </w:pPr>
    </w:p>
    <w:p w14:paraId="2759E3E3" w14:textId="77777777" w:rsidR="00247FF1" w:rsidRDefault="00247FF1" w:rsidP="0044049B">
      <w:pPr>
        <w:rPr>
          <w:b/>
          <w:lang w:val="en-US"/>
        </w:rPr>
      </w:pPr>
    </w:p>
    <w:p w14:paraId="44A1EA9D" w14:textId="77777777" w:rsidR="00247FF1" w:rsidRDefault="00247FF1" w:rsidP="0044049B">
      <w:pPr>
        <w:rPr>
          <w:b/>
          <w:lang w:val="en-US"/>
        </w:rPr>
      </w:pPr>
    </w:p>
    <w:p w14:paraId="029B0D5A" w14:textId="77777777" w:rsidR="00247FF1" w:rsidRDefault="00247FF1" w:rsidP="0044049B">
      <w:pPr>
        <w:rPr>
          <w:b/>
          <w:lang w:val="en-US"/>
        </w:rPr>
      </w:pPr>
    </w:p>
    <w:p w14:paraId="0EAE0A6D" w14:textId="77777777" w:rsidR="00247FF1" w:rsidRDefault="00247FF1" w:rsidP="0044049B">
      <w:pPr>
        <w:rPr>
          <w:b/>
          <w:lang w:val="en-US"/>
        </w:rPr>
      </w:pPr>
    </w:p>
    <w:p w14:paraId="106AC477" w14:textId="77777777" w:rsidR="00247FF1" w:rsidRDefault="00247FF1" w:rsidP="0044049B">
      <w:pPr>
        <w:rPr>
          <w:b/>
          <w:lang w:val="en-US"/>
        </w:rPr>
      </w:pPr>
    </w:p>
    <w:p w14:paraId="08AE1BB1" w14:textId="77777777" w:rsidR="00247FF1" w:rsidRDefault="00247FF1" w:rsidP="0044049B">
      <w:pPr>
        <w:rPr>
          <w:b/>
          <w:lang w:val="en-US"/>
        </w:rPr>
      </w:pPr>
    </w:p>
    <w:p w14:paraId="0986EDD8" w14:textId="02F19357" w:rsidR="0044049B" w:rsidRPr="0044049B" w:rsidRDefault="0044049B" w:rsidP="0044049B">
      <w:pPr>
        <w:rPr>
          <w:lang w:val="fr-FR"/>
        </w:rPr>
      </w:pPr>
      <w:r w:rsidRPr="0044049B">
        <w:rPr>
          <w:b/>
          <w:lang w:val="en-US"/>
        </w:rPr>
        <w:t xml:space="preserve">Fig 4. Infestation rate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in village and industrial plantations</w:t>
      </w:r>
    </w:p>
    <w:p w14:paraId="185F1ECF" w14:textId="77777777" w:rsidR="0044049B" w:rsidRPr="0044049B" w:rsidRDefault="0044049B" w:rsidP="0044049B">
      <w:pPr>
        <w:rPr>
          <w:b/>
          <w:bCs/>
          <w:u w:val="single"/>
          <w:lang w:val="en-US"/>
        </w:rPr>
      </w:pPr>
      <w:r w:rsidRPr="0044049B">
        <w:rPr>
          <w:b/>
          <w:bCs/>
          <w:u w:val="single"/>
          <w:lang w:val="en-US"/>
        </w:rPr>
        <w:t>3.1.4. Entomopathogenic fungi identified</w:t>
      </w:r>
    </w:p>
    <w:p w14:paraId="41CAB6E2" w14:textId="77777777" w:rsidR="0044049B" w:rsidRDefault="0044049B" w:rsidP="0044049B">
      <w:pPr>
        <w:rPr>
          <w:ins w:id="27" w:author="Tapiwa Mushore" w:date="2025-10-29T09:43:00Z" w16du:dateUtc="2025-10-29T07:43:00Z"/>
          <w:lang w:val="en-US"/>
        </w:rPr>
      </w:pPr>
      <w:r w:rsidRPr="0044049B">
        <w:rPr>
          <w:lang w:val="en-US"/>
        </w:rPr>
        <w:t xml:space="preserve">The results of the isolation and identification of entomopathogenic fungi from naturally dead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on oil palm leaflets collected in the localities revealed the presence of five species of entomopathogenic fungi. These are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r w:rsidRPr="0044049B">
        <w:rPr>
          <w:i/>
          <w:iCs/>
          <w:lang w:val="en-US"/>
        </w:rPr>
        <w:t>Aspergillus</w:t>
      </w:r>
      <w:r w:rsidRPr="0044049B">
        <w:rPr>
          <w:lang w:val="en-US"/>
        </w:rPr>
        <w:t xml:space="preserve"> sp., </w:t>
      </w:r>
      <w:r w:rsidRPr="0044049B">
        <w:rPr>
          <w:i/>
          <w:iCs/>
          <w:lang w:val="en-US"/>
        </w:rPr>
        <w:t>Cordyceps</w:t>
      </w:r>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lastRenderedPageBreak/>
        <w:t>Metarhizium</w:t>
      </w:r>
      <w:r w:rsidRPr="0044049B">
        <w:rPr>
          <w:lang w:val="en-US"/>
        </w:rPr>
        <w:t xml:space="preserve"> sp., and </w:t>
      </w:r>
      <w:r w:rsidRPr="0044049B">
        <w:rPr>
          <w:i/>
          <w:iCs/>
          <w:lang w:val="en-US"/>
        </w:rPr>
        <w:t>Penicillium</w:t>
      </w:r>
      <w:r w:rsidRPr="0044049B">
        <w:rPr>
          <w:lang w:val="en-US"/>
        </w:rPr>
        <w:t xml:space="preserve"> sp. These fungi are divided into three classes. They are, respectively, the Ascomycetes and Deuteromycetes classes and an unidentified Oomycetes fungus. </w:t>
      </w:r>
    </w:p>
    <w:p w14:paraId="6A5D6282" w14:textId="77777777" w:rsidR="00E90B64" w:rsidRDefault="00E90B64" w:rsidP="0044049B">
      <w:pPr>
        <w:rPr>
          <w:ins w:id="28" w:author="Tapiwa Mushore" w:date="2025-10-29T09:43:00Z" w16du:dateUtc="2025-10-29T07:43:00Z"/>
          <w:lang w:val="en-US"/>
        </w:rPr>
      </w:pPr>
    </w:p>
    <w:p w14:paraId="36F99E80" w14:textId="0BB69459" w:rsidR="00E90B64" w:rsidRDefault="00E90B64" w:rsidP="0044049B">
      <w:pPr>
        <w:rPr>
          <w:ins w:id="29" w:author="Tapiwa Mushore" w:date="2025-10-29T09:43:00Z" w16du:dateUtc="2025-10-29T07:43:00Z"/>
          <w:lang w:val="en-US"/>
        </w:rPr>
      </w:pPr>
      <w:ins w:id="30" w:author="Tapiwa Mushore" w:date="2025-10-29T09:43:00Z" w16du:dateUtc="2025-10-29T07:43:00Z">
        <w:r>
          <w:rPr>
            <w:lang w:val="en-US"/>
          </w:rPr>
          <w:t xml:space="preserve">Here </w:t>
        </w:r>
      </w:ins>
      <w:ins w:id="31" w:author="Tapiwa Mushore" w:date="2025-10-29T09:47:00Z" w16du:dateUtc="2025-10-29T07:47:00Z">
        <w:r w:rsidR="009F5184">
          <w:rPr>
            <w:lang w:val="en-US"/>
          </w:rPr>
          <w:t>is my</w:t>
        </w:r>
      </w:ins>
      <w:ins w:id="32" w:author="Tapiwa Mushore" w:date="2025-10-29T09:43:00Z" w16du:dateUtc="2025-10-29T07:43:00Z">
        <w:r>
          <w:rPr>
            <w:lang w:val="en-US"/>
          </w:rPr>
          <w:t xml:space="preserve"> </w:t>
        </w:r>
      </w:ins>
      <w:proofErr w:type="gramStart"/>
      <w:ins w:id="33" w:author="Tapiwa Mushore" w:date="2025-10-29T09:47:00Z" w16du:dateUtc="2025-10-29T07:47:00Z">
        <w:r w:rsidR="009F5184">
          <w:rPr>
            <w:lang w:val="en-US"/>
          </w:rPr>
          <w:t>take</w:t>
        </w:r>
        <w:proofErr w:type="gramEnd"/>
        <w:r w:rsidR="009F5184">
          <w:rPr>
            <w:lang w:val="en-US"/>
          </w:rPr>
          <w:t xml:space="preserve"> to</w:t>
        </w:r>
      </w:ins>
      <w:ins w:id="34" w:author="Tapiwa Mushore" w:date="2025-10-29T09:43:00Z" w16du:dateUtc="2025-10-29T07:43:00Z">
        <w:r>
          <w:rPr>
            <w:lang w:val="en-US"/>
          </w:rPr>
          <w:t xml:space="preserve"> help </w:t>
        </w:r>
      </w:ins>
      <w:ins w:id="35" w:author="Tapiwa Mushore" w:date="2025-10-29T09:47:00Z" w16du:dateUtc="2025-10-29T07:47:00Z">
        <w:r w:rsidR="00F10260">
          <w:rPr>
            <w:lang w:val="en-US"/>
          </w:rPr>
          <w:t>improve</w:t>
        </w:r>
      </w:ins>
      <w:ins w:id="36" w:author="Tapiwa Mushore" w:date="2025-10-29T09:43:00Z" w16du:dateUtc="2025-10-29T07:43:00Z">
        <w:r>
          <w:rPr>
            <w:lang w:val="en-US"/>
          </w:rPr>
          <w:t xml:space="preserve"> the data </w:t>
        </w:r>
      </w:ins>
      <w:ins w:id="37" w:author="Tapiwa Mushore" w:date="2025-10-29T09:46:00Z" w16du:dateUtc="2025-10-29T07:46:00Z">
        <w:r w:rsidR="00F10260">
          <w:rPr>
            <w:lang w:val="en-US"/>
          </w:rPr>
          <w:t>presentation</w:t>
        </w:r>
      </w:ins>
      <w:ins w:id="38" w:author="Tapiwa Mushore" w:date="2025-10-29T09:43:00Z" w16du:dateUtc="2025-10-29T07:43:00Z">
        <w:r>
          <w:rPr>
            <w:lang w:val="en-US"/>
          </w:rPr>
          <w:t xml:space="preserve">. </w:t>
        </w:r>
      </w:ins>
    </w:p>
    <w:p w14:paraId="5D82AD80" w14:textId="77777777" w:rsidR="00E90B64" w:rsidRDefault="00E90B64" w:rsidP="0044049B">
      <w:pPr>
        <w:rPr>
          <w:ins w:id="39" w:author="Tapiwa Mushore" w:date="2025-10-29T09:47:00Z" w16du:dateUtc="2025-10-29T07:47:00Z"/>
          <w:lang w:val="en-US"/>
        </w:rPr>
      </w:pPr>
      <w:ins w:id="40" w:author="Tapiwa Mushore" w:date="2025-10-29T09:43:00Z" w16du:dateUtc="2025-10-29T07:43:00Z">
        <w:r>
          <w:rPr>
            <w:lang w:val="en-US"/>
          </w:rPr>
          <w:t xml:space="preserve">I think figures do a better job than tables also </w:t>
        </w:r>
      </w:ins>
      <w:ins w:id="41" w:author="Tapiwa Mushore" w:date="2025-10-29T09:47:00Z" w16du:dateUtc="2025-10-29T07:47:00Z">
        <w:r w:rsidR="00F10260">
          <w:rPr>
            <w:lang w:val="en-US"/>
          </w:rPr>
          <w:t>comparing</w:t>
        </w:r>
      </w:ins>
      <w:ins w:id="42" w:author="Tapiwa Mushore" w:date="2025-10-29T09:44:00Z" w16du:dateUtc="2025-10-29T07:44:00Z">
        <w:r w:rsidR="003C092C">
          <w:rPr>
            <w:lang w:val="en-US"/>
          </w:rPr>
          <w:t xml:space="preserve"> village and industrial would be the main component of the paper not necessarily different sites so you could com</w:t>
        </w:r>
      </w:ins>
      <w:ins w:id="43" w:author="Tapiwa Mushore" w:date="2025-10-29T09:45:00Z" w16du:dateUtc="2025-10-29T07:45:00Z">
        <w:r w:rsidR="003C092C">
          <w:rPr>
            <w:lang w:val="en-US"/>
          </w:rPr>
          <w:t xml:space="preserve">bine all the </w:t>
        </w:r>
      </w:ins>
      <w:ins w:id="44" w:author="Tapiwa Mushore" w:date="2025-10-29T09:47:00Z" w16du:dateUtc="2025-10-29T07:47:00Z">
        <w:r w:rsidR="009F5184">
          <w:rPr>
            <w:lang w:val="en-US"/>
          </w:rPr>
          <w:t>sites from</w:t>
        </w:r>
      </w:ins>
      <w:ins w:id="45" w:author="Tapiwa Mushore" w:date="2025-10-29T09:45:00Z" w16du:dateUtc="2025-10-29T07:45:00Z">
        <w:r w:rsidR="0003681C">
          <w:rPr>
            <w:lang w:val="en-US"/>
          </w:rPr>
          <w:t xml:space="preserve"> these different locations and compare the</w:t>
        </w:r>
      </w:ins>
      <w:ins w:id="46" w:author="Tapiwa Mushore" w:date="2025-10-29T09:46:00Z" w16du:dateUtc="2025-10-29T07:46:00Z">
        <w:r w:rsidR="00F10260">
          <w:rPr>
            <w:lang w:val="en-US"/>
          </w:rPr>
          <w:t xml:space="preserve"> two.</w:t>
        </w:r>
      </w:ins>
    </w:p>
    <w:p w14:paraId="08827E55" w14:textId="77777777" w:rsidR="009F5184" w:rsidRDefault="009F5184" w:rsidP="0044049B">
      <w:pPr>
        <w:rPr>
          <w:ins w:id="47" w:author="Tapiwa Mushore" w:date="2025-10-29T09:48:00Z" w16du:dateUtc="2025-10-29T07:48:00Z"/>
          <w:lang w:val="en-US"/>
        </w:rPr>
      </w:pPr>
    </w:p>
    <w:p w14:paraId="142DAC8A" w14:textId="2964787E" w:rsidR="009F5184" w:rsidRPr="0044049B" w:rsidRDefault="009F5184" w:rsidP="0044049B">
      <w:pPr>
        <w:rPr>
          <w:lang w:val="fr-FR"/>
        </w:rPr>
        <w:sectPr w:rsidR="009F5184" w:rsidRPr="0044049B" w:rsidSect="00247FF1">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418" w:right="1418" w:bottom="1418" w:left="1418" w:header="720" w:footer="720" w:gutter="0"/>
          <w:cols w:space="720"/>
          <w:docGrid w:linePitch="299"/>
        </w:sectPr>
      </w:pPr>
      <w:ins w:id="48" w:author="Tapiwa Mushore" w:date="2025-10-29T09:48:00Z" w16du:dateUtc="2025-10-29T07:48:00Z">
        <w:r>
          <w:rPr>
            <w:lang w:val="en-US"/>
          </w:rPr>
          <w:t xml:space="preserve">The table below can just include the </w:t>
        </w:r>
        <w:proofErr w:type="gramStart"/>
        <w:r>
          <w:rPr>
            <w:lang w:val="en-US"/>
          </w:rPr>
          <w:t>species</w:t>
        </w:r>
        <w:proofErr w:type="gramEnd"/>
        <w:r>
          <w:rPr>
            <w:lang w:val="en-US"/>
          </w:rPr>
          <w:t xml:space="preserve"> name and site they were recovered from. You could </w:t>
        </w:r>
        <w:proofErr w:type="gramStart"/>
        <w:r>
          <w:rPr>
            <w:lang w:val="en-US"/>
          </w:rPr>
          <w:t>compare  fungi</w:t>
        </w:r>
        <w:proofErr w:type="gramEnd"/>
        <w:r>
          <w:rPr>
            <w:lang w:val="en-US"/>
          </w:rPr>
          <w:t xml:space="preserve">  recovery from different sites</w:t>
        </w:r>
      </w:ins>
      <w:ins w:id="49" w:author="Tapiwa Mushore" w:date="2025-10-29T09:49:00Z" w16du:dateUtc="2025-10-29T07:49:00Z">
        <w:r w:rsidR="00824D07">
          <w:rPr>
            <w:lang w:val="en-US"/>
          </w:rPr>
          <w:t xml:space="preserve"> in terms of species diversity as well. </w:t>
        </w:r>
      </w:ins>
    </w:p>
    <w:p w14:paraId="3740EC98" w14:textId="77777777" w:rsidR="0044049B" w:rsidRPr="0044049B" w:rsidRDefault="0044049B" w:rsidP="0044049B">
      <w:pPr>
        <w:rPr>
          <w:b/>
          <w:lang w:val="en-US"/>
        </w:rPr>
      </w:pPr>
      <w:r w:rsidRPr="0044049B">
        <w:rPr>
          <w:b/>
          <w:lang w:val="en-US"/>
        </w:rPr>
        <w:lastRenderedPageBreak/>
        <w:t>Table 4.    Description of fungi identified</w:t>
      </w:r>
    </w:p>
    <w:tbl>
      <w:tblPr>
        <w:tblW w:w="14516" w:type="dxa"/>
        <w:tblInd w:w="-714" w:type="dxa"/>
        <w:tblCellMar>
          <w:left w:w="10" w:type="dxa"/>
          <w:right w:w="10" w:type="dxa"/>
        </w:tblCellMar>
        <w:tblLook w:val="04A0" w:firstRow="1" w:lastRow="0" w:firstColumn="1" w:lastColumn="0" w:noHBand="0" w:noVBand="1"/>
      </w:tblPr>
      <w:tblGrid>
        <w:gridCol w:w="2029"/>
        <w:gridCol w:w="3667"/>
        <w:gridCol w:w="1565"/>
        <w:gridCol w:w="4267"/>
        <w:gridCol w:w="2988"/>
      </w:tblGrid>
      <w:tr w:rsidR="0044049B" w:rsidRPr="0044049B" w14:paraId="249B40DC" w14:textId="77777777" w:rsidTr="004549D9">
        <w:trPr>
          <w:trHeight w:val="27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1617A" w14:textId="77777777" w:rsidR="0044049B" w:rsidRPr="0044049B" w:rsidRDefault="0044049B" w:rsidP="0044049B">
            <w:pPr>
              <w:rPr>
                <w:lang w:val="fr-FR"/>
              </w:rPr>
            </w:pPr>
            <w:r w:rsidRPr="0044049B">
              <w:rPr>
                <w:lang w:val="fr-FR"/>
              </w:rPr>
              <w:t xml:space="preserve">Entomopathogenic fungi </w:t>
            </w:r>
            <w:proofErr w:type="spellStart"/>
            <w:r w:rsidRPr="0044049B">
              <w:rPr>
                <w:lang w:val="fr-FR"/>
              </w:rPr>
              <w:t>identified</w:t>
            </w:r>
            <w:proofErr w:type="spellEnd"/>
          </w:p>
        </w:tc>
        <w:tc>
          <w:tcPr>
            <w:tcW w:w="52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5727E" w14:textId="77777777" w:rsidR="0044049B" w:rsidRPr="0044049B" w:rsidRDefault="0044049B" w:rsidP="0044049B">
            <w:pPr>
              <w:rPr>
                <w:b/>
                <w:bCs/>
                <w:lang w:val="fr-FR"/>
              </w:rPr>
            </w:pPr>
            <w:proofErr w:type="spellStart"/>
            <w:r w:rsidRPr="0044049B">
              <w:rPr>
                <w:b/>
                <w:bCs/>
                <w:lang w:val="fr-FR"/>
              </w:rPr>
              <w:t>Microscopic</w:t>
            </w:r>
            <w:proofErr w:type="spellEnd"/>
            <w:r w:rsidRPr="0044049B">
              <w:rPr>
                <w:b/>
                <w:bCs/>
                <w:lang w:val="fr-FR"/>
              </w:rPr>
              <w:t xml:space="preserve"> aspect</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1834" w14:textId="77777777" w:rsidR="0044049B" w:rsidRPr="0044049B" w:rsidRDefault="0044049B" w:rsidP="0044049B">
            <w:pPr>
              <w:rPr>
                <w:b/>
                <w:bCs/>
                <w:lang w:val="fr-FR"/>
              </w:rPr>
            </w:pPr>
            <w:proofErr w:type="spellStart"/>
            <w:r w:rsidRPr="0044049B">
              <w:rPr>
                <w:b/>
                <w:bCs/>
                <w:lang w:val="fr-FR"/>
              </w:rPr>
              <w:t>Macroscopic</w:t>
            </w:r>
            <w:proofErr w:type="spellEnd"/>
            <w:r w:rsidRPr="0044049B">
              <w:rPr>
                <w:b/>
                <w:bCs/>
                <w:lang w:val="fr-FR"/>
              </w:rPr>
              <w:t xml:space="preserve"> aspect</w:t>
            </w:r>
          </w:p>
        </w:tc>
      </w:tr>
      <w:tr w:rsidR="0044049B" w:rsidRPr="0044049B" w14:paraId="54A31D40"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F3B6" w14:textId="77777777" w:rsidR="0044049B" w:rsidRPr="0044049B" w:rsidRDefault="0044049B" w:rsidP="0044049B">
            <w:pPr>
              <w:rPr>
                <w:i/>
                <w:iCs/>
                <w:lang w:val="fr-FR"/>
              </w:rPr>
            </w:pPr>
            <w:r w:rsidRPr="0044049B">
              <w:rPr>
                <w:i/>
                <w:iCs/>
                <w:lang w:val="fr-FR"/>
              </w:rPr>
              <w:t xml:space="preserve">Aspergillus </w:t>
            </w:r>
            <w:proofErr w:type="spellStart"/>
            <w:r w:rsidRPr="0044049B">
              <w:rPr>
                <w:i/>
                <w:iCs/>
                <w:lang w:val="fr-FR"/>
              </w:rPr>
              <w:t>niger</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98B5F" w14:textId="77777777" w:rsidR="0044049B" w:rsidRPr="0044049B" w:rsidRDefault="0044049B" w:rsidP="0044049B">
            <w:pPr>
              <w:rPr>
                <w:lang w:val="fr-FR"/>
              </w:rPr>
            </w:pPr>
            <w:r w:rsidRPr="0044049B">
              <w:rPr>
                <w:noProof/>
                <w:lang w:val="en-US"/>
              </w:rPr>
              <w:drawing>
                <wp:anchor distT="0" distB="0" distL="114300" distR="114300" simplePos="0" relativeHeight="251633664" behindDoc="0" locked="0" layoutInCell="1" allowOverlap="1" wp14:anchorId="31C77F58" wp14:editId="4D6D2132">
                  <wp:simplePos x="0" y="0"/>
                  <wp:positionH relativeFrom="column">
                    <wp:posOffset>1031763</wp:posOffset>
                  </wp:positionH>
                  <wp:positionV relativeFrom="paragraph">
                    <wp:posOffset>59692</wp:posOffset>
                  </wp:positionV>
                  <wp:extent cx="1092836" cy="1080135"/>
                  <wp:effectExtent l="0" t="0" r="0" b="5715"/>
                  <wp:wrapTight wrapText="bothSides">
                    <wp:wrapPolygon edited="0">
                      <wp:start x="0" y="0"/>
                      <wp:lineTo x="0" y="21333"/>
                      <wp:lineTo x="21085" y="21333"/>
                      <wp:lineTo x="21085" y="0"/>
                      <wp:lineTo x="0" y="0"/>
                    </wp:wrapPolygon>
                  </wp:wrapTight>
                  <wp:docPr id="14550634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92836"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5712" behindDoc="0" locked="0" layoutInCell="1" allowOverlap="1" wp14:anchorId="6E9F46EA" wp14:editId="6F707159">
                  <wp:simplePos x="0" y="0"/>
                  <wp:positionH relativeFrom="column">
                    <wp:posOffset>-65114</wp:posOffset>
                  </wp:positionH>
                  <wp:positionV relativeFrom="paragraph">
                    <wp:posOffset>60268</wp:posOffset>
                  </wp:positionV>
                  <wp:extent cx="1089772" cy="1085593"/>
                  <wp:effectExtent l="0" t="0" r="0" b="257"/>
                  <wp:wrapTight wrapText="bothSides">
                    <wp:wrapPolygon edited="0">
                      <wp:start x="0" y="0"/>
                      <wp:lineTo x="0" y="21233"/>
                      <wp:lineTo x="21147" y="21233"/>
                      <wp:lineTo x="21147" y="0"/>
                      <wp:lineTo x="0" y="0"/>
                    </wp:wrapPolygon>
                  </wp:wrapTight>
                  <wp:docPr id="15027429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089772"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497E6" w14:textId="77777777" w:rsidR="0044049B" w:rsidRPr="0044049B" w:rsidRDefault="0044049B" w:rsidP="0044049B">
            <w:pPr>
              <w:rPr>
                <w:lang w:val="en-US"/>
              </w:rPr>
            </w:pPr>
            <w:r w:rsidRPr="0044049B">
              <w:rPr>
                <w:lang w:val="en-US"/>
              </w:rPr>
              <w:t>Blackish colonies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42AF8" w14:textId="77777777" w:rsidR="0044049B" w:rsidRPr="0044049B" w:rsidRDefault="0044049B" w:rsidP="0044049B">
            <w:pPr>
              <w:rPr>
                <w:lang w:val="fr-FR"/>
              </w:rPr>
            </w:pPr>
            <w:r w:rsidRPr="0044049B">
              <w:rPr>
                <w:noProof/>
                <w:lang w:val="en-US"/>
              </w:rPr>
              <w:drawing>
                <wp:anchor distT="0" distB="0" distL="114300" distR="114300" simplePos="0" relativeHeight="251639808" behindDoc="0" locked="0" layoutInCell="1" allowOverlap="1" wp14:anchorId="47B9445D" wp14:editId="29808651">
                  <wp:simplePos x="0" y="0"/>
                  <wp:positionH relativeFrom="column">
                    <wp:posOffset>1275249</wp:posOffset>
                  </wp:positionH>
                  <wp:positionV relativeFrom="paragraph">
                    <wp:posOffset>1499</wp:posOffset>
                  </wp:positionV>
                  <wp:extent cx="1263015" cy="1080135"/>
                  <wp:effectExtent l="0" t="0" r="0" b="5715"/>
                  <wp:wrapTight wrapText="bothSides">
                    <wp:wrapPolygon edited="0">
                      <wp:start x="0" y="0"/>
                      <wp:lineTo x="0" y="21333"/>
                      <wp:lineTo x="21176" y="21333"/>
                      <wp:lineTo x="21176" y="0"/>
                      <wp:lineTo x="0" y="0"/>
                    </wp:wrapPolygon>
                  </wp:wrapTight>
                  <wp:docPr id="3027139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63015"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7760" behindDoc="0" locked="0" layoutInCell="1" allowOverlap="1" wp14:anchorId="42ADA5CC" wp14:editId="1ABE4AD1">
                  <wp:simplePos x="0" y="0"/>
                  <wp:positionH relativeFrom="column">
                    <wp:posOffset>1152</wp:posOffset>
                  </wp:positionH>
                  <wp:positionV relativeFrom="paragraph">
                    <wp:posOffset>2313</wp:posOffset>
                  </wp:positionV>
                  <wp:extent cx="1248430" cy="1081424"/>
                  <wp:effectExtent l="0" t="0" r="8870" b="4426"/>
                  <wp:wrapTight wrapText="bothSides">
                    <wp:wrapPolygon edited="0">
                      <wp:start x="0" y="0"/>
                      <wp:lineTo x="0" y="21308"/>
                      <wp:lineTo x="21424" y="21308"/>
                      <wp:lineTo x="21424" y="0"/>
                      <wp:lineTo x="0" y="0"/>
                    </wp:wrapPolygon>
                  </wp:wrapTight>
                  <wp:docPr id="15823711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48430" cy="1081424"/>
                          </a:xfrm>
                          <a:prstGeom prst="rect">
                            <a:avLst/>
                          </a:prstGeom>
                          <a:noFill/>
                          <a:ln>
                            <a:noFill/>
                            <a:prstDash/>
                          </a:ln>
                        </pic:spPr>
                      </pic:pic>
                    </a:graphicData>
                  </a:graphic>
                </wp:anchor>
              </w:drawing>
            </w:r>
            <w:r w:rsidRPr="0044049B">
              <w:rPr>
                <w:lang w:val="en-US"/>
              </w:rPr>
              <w:t xml:space="preserve"> </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152D3"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dark, globular conidia.</w:t>
            </w:r>
          </w:p>
        </w:tc>
      </w:tr>
      <w:tr w:rsidR="0044049B" w:rsidRPr="0044049B" w14:paraId="606ACCF5" w14:textId="77777777" w:rsidTr="004549D9">
        <w:trPr>
          <w:trHeight w:val="219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0DB9" w14:textId="77777777" w:rsidR="0044049B" w:rsidRPr="0044049B" w:rsidRDefault="0044049B" w:rsidP="0044049B">
            <w:pPr>
              <w:rPr>
                <w:lang w:val="fr-FR"/>
              </w:rPr>
            </w:pPr>
            <w:r w:rsidRPr="0044049B">
              <w:rPr>
                <w:i/>
                <w:iCs/>
                <w:lang w:val="fr-FR"/>
              </w:rPr>
              <w:t>Aspergillus</w:t>
            </w:r>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93425" w14:textId="77777777" w:rsidR="0044049B" w:rsidRPr="0044049B" w:rsidRDefault="0044049B" w:rsidP="0044049B">
            <w:pPr>
              <w:rPr>
                <w:lang w:val="fr-FR"/>
              </w:rPr>
            </w:pPr>
            <w:r w:rsidRPr="0044049B">
              <w:rPr>
                <w:noProof/>
                <w:lang w:val="en-US"/>
              </w:rPr>
              <w:drawing>
                <wp:anchor distT="0" distB="0" distL="114300" distR="114300" simplePos="0" relativeHeight="251652096" behindDoc="0" locked="0" layoutInCell="1" allowOverlap="1" wp14:anchorId="11490740" wp14:editId="39A7D521">
                  <wp:simplePos x="0" y="0"/>
                  <wp:positionH relativeFrom="column">
                    <wp:posOffset>1122133</wp:posOffset>
                  </wp:positionH>
                  <wp:positionV relativeFrom="paragraph">
                    <wp:posOffset>6986</wp:posOffset>
                  </wp:positionV>
                  <wp:extent cx="1083307" cy="1080135"/>
                  <wp:effectExtent l="0" t="0" r="2543" b="5715"/>
                  <wp:wrapNone/>
                  <wp:docPr id="861611942"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083307" cy="1080135"/>
                          </a:xfrm>
                          <a:prstGeom prst="rect">
                            <a:avLst/>
                          </a:prstGeom>
                          <a:noFill/>
                          <a:ln>
                            <a:noFill/>
                            <a:prstDash/>
                          </a:ln>
                        </pic:spPr>
                      </pic:pic>
                    </a:graphicData>
                  </a:graphic>
                </wp:anchor>
              </w:drawing>
            </w:r>
            <w:r w:rsidRPr="0044049B">
              <w:rPr>
                <w:lang w:val="fr-FR"/>
              </w:rPr>
              <w:t xml:space="preserve"> </w:t>
            </w:r>
            <w:r w:rsidRPr="0044049B">
              <w:rPr>
                <w:noProof/>
                <w:lang w:val="en-US"/>
              </w:rPr>
              <w:drawing>
                <wp:anchor distT="0" distB="0" distL="114300" distR="114300" simplePos="0" relativeHeight="251641856" behindDoc="0" locked="0" layoutInCell="1" allowOverlap="1" wp14:anchorId="76A81346" wp14:editId="28F85ECA">
                  <wp:simplePos x="0" y="0"/>
                  <wp:positionH relativeFrom="column">
                    <wp:posOffset>-4041</wp:posOffset>
                  </wp:positionH>
                  <wp:positionV relativeFrom="paragraph">
                    <wp:posOffset>0</wp:posOffset>
                  </wp:positionV>
                  <wp:extent cx="1098121" cy="1085593"/>
                  <wp:effectExtent l="0" t="0" r="6779" b="257"/>
                  <wp:wrapTight wrapText="bothSides">
                    <wp:wrapPolygon edited="0">
                      <wp:start x="0" y="0"/>
                      <wp:lineTo x="0" y="21233"/>
                      <wp:lineTo x="21363" y="21233"/>
                      <wp:lineTo x="21363" y="0"/>
                      <wp:lineTo x="0" y="0"/>
                    </wp:wrapPolygon>
                  </wp:wrapTight>
                  <wp:docPr id="9150482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98121"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4349" w14:textId="77777777" w:rsidR="0044049B" w:rsidRPr="0044049B" w:rsidRDefault="0044049B" w:rsidP="0044049B">
            <w:pPr>
              <w:rPr>
                <w:lang w:val="en-US"/>
              </w:rPr>
            </w:pPr>
            <w:r w:rsidRPr="0044049B">
              <w:rPr>
                <w:lang w:val="en-US"/>
              </w:rPr>
              <w:t>Colonies or whitish growths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C2B2C" w14:textId="77777777" w:rsidR="0044049B" w:rsidRPr="0044049B" w:rsidRDefault="0044049B" w:rsidP="0044049B">
            <w:pPr>
              <w:rPr>
                <w:lang w:val="fr-FR"/>
              </w:rPr>
            </w:pPr>
            <w:r w:rsidRPr="0044049B">
              <w:rPr>
                <w:noProof/>
                <w:lang w:val="en-US"/>
              </w:rPr>
              <w:drawing>
                <wp:anchor distT="0" distB="0" distL="114300" distR="114300" simplePos="0" relativeHeight="251656192" behindDoc="0" locked="0" layoutInCell="1" allowOverlap="1" wp14:anchorId="5B5936AF" wp14:editId="0893C679">
                  <wp:simplePos x="0" y="0"/>
                  <wp:positionH relativeFrom="column">
                    <wp:posOffset>1352553</wp:posOffset>
                  </wp:positionH>
                  <wp:positionV relativeFrom="paragraph">
                    <wp:posOffset>4489</wp:posOffset>
                  </wp:positionV>
                  <wp:extent cx="1260472" cy="1079504"/>
                  <wp:effectExtent l="0" t="0" r="0" b="6346"/>
                  <wp:wrapNone/>
                  <wp:docPr id="642495760"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260472"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43904" behindDoc="0" locked="0" layoutInCell="1" allowOverlap="1" wp14:anchorId="2831BCD7" wp14:editId="17265661">
                  <wp:simplePos x="0" y="0"/>
                  <wp:positionH relativeFrom="column">
                    <wp:posOffset>2478</wp:posOffset>
                  </wp:positionH>
                  <wp:positionV relativeFrom="paragraph">
                    <wp:posOffset>0</wp:posOffset>
                  </wp:positionV>
                  <wp:extent cx="1259439" cy="1080711"/>
                  <wp:effectExtent l="0" t="0" r="0" b="5139"/>
                  <wp:wrapTight wrapText="bothSides">
                    <wp:wrapPolygon edited="0">
                      <wp:start x="0" y="0"/>
                      <wp:lineTo x="0" y="21333"/>
                      <wp:lineTo x="21241" y="21333"/>
                      <wp:lineTo x="21241" y="0"/>
                      <wp:lineTo x="0" y="0"/>
                    </wp:wrapPolygon>
                  </wp:wrapTight>
                  <wp:docPr id="724677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59439" cy="1080711"/>
                          </a:xfrm>
                          <a:prstGeom prst="rect">
                            <a:avLst/>
                          </a:prstGeom>
                          <a:noFill/>
                          <a:ln>
                            <a:noFill/>
                            <a:prstDash/>
                          </a:ln>
                        </pic:spPr>
                      </pic:pic>
                    </a:graphicData>
                  </a:graphic>
                </wp:anchor>
              </w:drawing>
            </w:r>
          </w:p>
          <w:p w14:paraId="3E712727"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7D9CA"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translucent globular conidia.</w:t>
            </w:r>
          </w:p>
        </w:tc>
      </w:tr>
      <w:tr w:rsidR="0044049B" w:rsidRPr="0044049B" w14:paraId="5F233114" w14:textId="77777777" w:rsidTr="004549D9">
        <w:trPr>
          <w:trHeight w:val="193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C424" w14:textId="77777777" w:rsidR="0044049B" w:rsidRPr="0044049B" w:rsidRDefault="0044049B" w:rsidP="0044049B">
            <w:pPr>
              <w:rPr>
                <w:lang w:val="fr-FR"/>
              </w:rPr>
            </w:pPr>
            <w:proofErr w:type="spellStart"/>
            <w:r w:rsidRPr="0044049B">
              <w:rPr>
                <w:i/>
                <w:iCs/>
                <w:lang w:val="fr-FR"/>
              </w:rPr>
              <w:t>Cordyceps</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2A3EC" w14:textId="77777777" w:rsidR="0044049B" w:rsidRPr="0044049B" w:rsidRDefault="0044049B" w:rsidP="0044049B">
            <w:pPr>
              <w:rPr>
                <w:lang w:val="fr-FR"/>
              </w:rPr>
            </w:pPr>
            <w:r w:rsidRPr="0044049B">
              <w:rPr>
                <w:noProof/>
                <w:lang w:val="en-US"/>
              </w:rPr>
              <w:drawing>
                <wp:anchor distT="0" distB="0" distL="114300" distR="114300" simplePos="0" relativeHeight="251645952" behindDoc="0" locked="0" layoutInCell="1" allowOverlap="1" wp14:anchorId="34CC8BA6" wp14:editId="261632ED">
                  <wp:simplePos x="0" y="0"/>
                  <wp:positionH relativeFrom="column">
                    <wp:posOffset>1122215</wp:posOffset>
                  </wp:positionH>
                  <wp:positionV relativeFrom="paragraph">
                    <wp:posOffset>3291</wp:posOffset>
                  </wp:positionV>
                  <wp:extent cx="1080711" cy="1080711"/>
                  <wp:effectExtent l="0" t="0" r="5139" b="5139"/>
                  <wp:wrapTight wrapText="bothSides">
                    <wp:wrapPolygon edited="0">
                      <wp:start x="0" y="0"/>
                      <wp:lineTo x="0" y="21333"/>
                      <wp:lineTo x="21333" y="21333"/>
                      <wp:lineTo x="21333" y="0"/>
                      <wp:lineTo x="0" y="0"/>
                    </wp:wrapPolygon>
                  </wp:wrapTight>
                  <wp:docPr id="46941462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80711" cy="1080711"/>
                          </a:xfrm>
                          <a:prstGeom prst="rect">
                            <a:avLst/>
                          </a:prstGeom>
                          <a:noFill/>
                          <a:ln>
                            <a:noFill/>
                            <a:prstDash/>
                          </a:ln>
                        </pic:spPr>
                      </pic:pic>
                    </a:graphicData>
                  </a:graphic>
                </wp:anchor>
              </w:drawing>
            </w:r>
            <w:r w:rsidRPr="0044049B">
              <w:rPr>
                <w:noProof/>
                <w:lang w:val="en-US"/>
              </w:rPr>
              <w:drawing>
                <wp:anchor distT="0" distB="0" distL="114300" distR="114300" simplePos="0" relativeHeight="251654144" behindDoc="0" locked="0" layoutInCell="1" allowOverlap="1" wp14:anchorId="3CAC7CD9" wp14:editId="403E6700">
                  <wp:simplePos x="0" y="0"/>
                  <wp:positionH relativeFrom="column">
                    <wp:posOffset>-630</wp:posOffset>
                  </wp:positionH>
                  <wp:positionV relativeFrom="paragraph">
                    <wp:posOffset>7616</wp:posOffset>
                  </wp:positionV>
                  <wp:extent cx="1076321" cy="1080135"/>
                  <wp:effectExtent l="0" t="0" r="0" b="5715"/>
                  <wp:wrapNone/>
                  <wp:docPr id="1468478654"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076321" cy="1080135"/>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75E89" w14:textId="77777777" w:rsidR="0044049B" w:rsidRPr="0044049B" w:rsidRDefault="0044049B" w:rsidP="0044049B">
            <w:pPr>
              <w:rPr>
                <w:lang w:val="en-US"/>
              </w:rPr>
            </w:pPr>
            <w:r w:rsidRPr="0044049B">
              <w:rPr>
                <w:lang w:val="en-US"/>
              </w:rPr>
              <w:t>Whitish colonies with a cottony texture and reddish undersides</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AAC0" w14:textId="77777777" w:rsidR="0044049B" w:rsidRPr="0044049B" w:rsidRDefault="0044049B" w:rsidP="0044049B">
            <w:pPr>
              <w:rPr>
                <w:lang w:val="fr-FR"/>
              </w:rPr>
            </w:pPr>
            <w:r w:rsidRPr="0044049B">
              <w:rPr>
                <w:noProof/>
                <w:lang w:val="en-US"/>
              </w:rPr>
              <w:drawing>
                <wp:anchor distT="0" distB="0" distL="114300" distR="114300" simplePos="0" relativeHeight="251658240" behindDoc="0" locked="0" layoutInCell="1" allowOverlap="1" wp14:anchorId="3502407F" wp14:editId="32710548">
                  <wp:simplePos x="0" y="0"/>
                  <wp:positionH relativeFrom="column">
                    <wp:posOffset>-1901</wp:posOffset>
                  </wp:positionH>
                  <wp:positionV relativeFrom="paragraph">
                    <wp:posOffset>7616</wp:posOffset>
                  </wp:positionV>
                  <wp:extent cx="1363342" cy="1078863"/>
                  <wp:effectExtent l="0" t="0" r="8258" b="6987"/>
                  <wp:wrapNone/>
                  <wp:docPr id="1087493902"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363342" cy="1078863"/>
                          </a:xfrm>
                          <a:prstGeom prst="rect">
                            <a:avLst/>
                          </a:prstGeom>
                          <a:noFill/>
                          <a:ln>
                            <a:noFill/>
                            <a:prstDash/>
                          </a:ln>
                        </pic:spPr>
                      </pic:pic>
                    </a:graphicData>
                  </a:graphic>
                </wp:anchor>
              </w:drawing>
            </w:r>
            <w:r w:rsidRPr="0044049B">
              <w:rPr>
                <w:noProof/>
                <w:lang w:val="en-US"/>
              </w:rPr>
              <w:drawing>
                <wp:anchor distT="0" distB="0" distL="114300" distR="114300" simplePos="0" relativeHeight="251648000" behindDoc="1" locked="0" layoutInCell="1" allowOverlap="1" wp14:anchorId="34E45706" wp14:editId="36EB600A">
                  <wp:simplePos x="0" y="0"/>
                  <wp:positionH relativeFrom="column">
                    <wp:posOffset>1407161</wp:posOffset>
                  </wp:positionH>
                  <wp:positionV relativeFrom="paragraph">
                    <wp:posOffset>4443</wp:posOffset>
                  </wp:positionV>
                  <wp:extent cx="1127126" cy="1085219"/>
                  <wp:effectExtent l="0" t="0" r="0" b="631"/>
                  <wp:wrapNone/>
                  <wp:docPr id="397567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7126" cy="1085219"/>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D60B0" w14:textId="77777777" w:rsidR="0044049B" w:rsidRPr="0044049B" w:rsidRDefault="0044049B" w:rsidP="0044049B">
            <w:pPr>
              <w:rPr>
                <w:lang w:val="en-US"/>
              </w:rPr>
            </w:pPr>
            <w:r w:rsidRPr="0044049B">
              <w:rPr>
                <w:lang w:val="en-US"/>
              </w:rPr>
              <w:t>Branched, septate mycelium bearing cylindrical phialides that taper towards the apex, producing cylindrical or slightly elongated conidia.</w:t>
            </w:r>
          </w:p>
        </w:tc>
      </w:tr>
      <w:tr w:rsidR="0044049B" w:rsidRPr="0044049B" w14:paraId="08E80DC8"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B0BE" w14:textId="77777777" w:rsidR="0044049B" w:rsidRPr="0044049B" w:rsidRDefault="0044049B" w:rsidP="0044049B">
            <w:pPr>
              <w:rPr>
                <w:lang w:val="fr-FR"/>
              </w:rPr>
            </w:pPr>
            <w:proofErr w:type="spellStart"/>
            <w:r w:rsidRPr="0044049B">
              <w:rPr>
                <w:i/>
                <w:iCs/>
                <w:lang w:val="fr-FR"/>
              </w:rPr>
              <w:lastRenderedPageBreak/>
              <w:t>Isaria</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91F" w14:textId="77777777" w:rsidR="0044049B" w:rsidRPr="0044049B" w:rsidRDefault="0044049B" w:rsidP="0044049B">
            <w:pPr>
              <w:rPr>
                <w:lang w:val="fr-FR"/>
              </w:rPr>
            </w:pPr>
            <w:r w:rsidRPr="0044049B">
              <w:rPr>
                <w:noProof/>
                <w:lang w:val="en-US"/>
              </w:rPr>
              <w:drawing>
                <wp:anchor distT="0" distB="0" distL="114300" distR="114300" simplePos="0" relativeHeight="251662336" behindDoc="0" locked="0" layoutInCell="1" allowOverlap="1" wp14:anchorId="7ED037D2" wp14:editId="14FA6B7A">
                  <wp:simplePos x="0" y="0"/>
                  <wp:positionH relativeFrom="column">
                    <wp:posOffset>1198705</wp:posOffset>
                  </wp:positionH>
                  <wp:positionV relativeFrom="paragraph">
                    <wp:posOffset>22558</wp:posOffset>
                  </wp:positionV>
                  <wp:extent cx="1016639" cy="1079504"/>
                  <wp:effectExtent l="0" t="0" r="0" b="6346"/>
                  <wp:wrapNone/>
                  <wp:docPr id="893608357"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016639"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0288" behindDoc="0" locked="0" layoutInCell="1" allowOverlap="1" wp14:anchorId="65F9E848" wp14:editId="3F50FE81">
                  <wp:simplePos x="0" y="0"/>
                  <wp:positionH relativeFrom="column">
                    <wp:posOffset>-630</wp:posOffset>
                  </wp:positionH>
                  <wp:positionV relativeFrom="paragraph">
                    <wp:posOffset>8887</wp:posOffset>
                  </wp:positionV>
                  <wp:extent cx="1113153" cy="1079504"/>
                  <wp:effectExtent l="0" t="0" r="0" b="6346"/>
                  <wp:wrapNone/>
                  <wp:docPr id="1730043415"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113153" cy="1079504"/>
                          </a:xfrm>
                          <a:prstGeom prst="rect">
                            <a:avLst/>
                          </a:prstGeom>
                          <a:noFill/>
                          <a:ln>
                            <a:noFill/>
                            <a:prstDash/>
                          </a:ln>
                        </pic:spPr>
                      </pic:pic>
                    </a:graphicData>
                  </a:graphic>
                </wp:anchor>
              </w:drawing>
            </w:r>
            <w:r w:rsidRPr="0044049B">
              <w:rPr>
                <w:lang w:val="fr-FR"/>
              </w:rPr>
              <w:t xml:space="preserve"> </w:t>
            </w:r>
          </w:p>
          <w:p w14:paraId="32BAA38C"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10EEC" w14:textId="77777777" w:rsidR="0044049B" w:rsidRPr="0044049B" w:rsidRDefault="0044049B" w:rsidP="0044049B">
            <w:pPr>
              <w:rPr>
                <w:lang w:val="en-US"/>
              </w:rPr>
            </w:pPr>
            <w:r w:rsidRPr="0044049B">
              <w:rPr>
                <w:lang w:val="en-US"/>
              </w:rPr>
              <w:t>Small, whitish colonies with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63E24" w14:textId="77777777" w:rsidR="0044049B" w:rsidRPr="0044049B" w:rsidRDefault="0044049B" w:rsidP="0044049B">
            <w:pPr>
              <w:rPr>
                <w:lang w:val="fr-FR"/>
              </w:rPr>
            </w:pPr>
            <w:r w:rsidRPr="0044049B">
              <w:rPr>
                <w:noProof/>
                <w:lang w:val="en-US"/>
              </w:rPr>
              <w:drawing>
                <wp:anchor distT="0" distB="0" distL="114300" distR="114300" simplePos="0" relativeHeight="251666432" behindDoc="0" locked="0" layoutInCell="1" allowOverlap="1" wp14:anchorId="2140675E" wp14:editId="3ECA4615">
                  <wp:simplePos x="0" y="0"/>
                  <wp:positionH relativeFrom="column">
                    <wp:posOffset>1427259</wp:posOffset>
                  </wp:positionH>
                  <wp:positionV relativeFrom="paragraph">
                    <wp:posOffset>16267</wp:posOffset>
                  </wp:positionV>
                  <wp:extent cx="1093466" cy="1079504"/>
                  <wp:effectExtent l="0" t="0" r="0" b="6346"/>
                  <wp:wrapNone/>
                  <wp:docPr id="222878225"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093466"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4384" behindDoc="0" locked="0" layoutInCell="1" allowOverlap="1" wp14:anchorId="70EF71A9" wp14:editId="2CE85F06">
                  <wp:simplePos x="0" y="0"/>
                  <wp:positionH relativeFrom="column">
                    <wp:posOffset>-63742</wp:posOffset>
                  </wp:positionH>
                  <wp:positionV relativeFrom="paragraph">
                    <wp:posOffset>19403</wp:posOffset>
                  </wp:positionV>
                  <wp:extent cx="1407161" cy="1079504"/>
                  <wp:effectExtent l="0" t="0" r="2539" b="6346"/>
                  <wp:wrapNone/>
                  <wp:docPr id="1077420050"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407161" cy="1079504"/>
                          </a:xfrm>
                          <a:prstGeom prst="rect">
                            <a:avLst/>
                          </a:prstGeom>
                          <a:noFill/>
                          <a:ln>
                            <a:noFill/>
                            <a:prstDash/>
                          </a:ln>
                        </pic:spPr>
                      </pic:pic>
                    </a:graphicData>
                  </a:graphic>
                </wp:anchor>
              </w:drawing>
            </w:r>
            <w:r w:rsidRPr="0044049B">
              <w:rPr>
                <w:lang w:val="en-US"/>
              </w:rPr>
              <w:t xml:space="preserve"> </w:t>
            </w:r>
          </w:p>
          <w:p w14:paraId="79CAACB6"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0C6D0" w14:textId="77777777" w:rsidR="0044049B" w:rsidRPr="0044049B" w:rsidRDefault="0044049B" w:rsidP="0044049B">
            <w:pPr>
              <w:rPr>
                <w:lang w:val="en-US"/>
              </w:rPr>
            </w:pPr>
            <w:r w:rsidRPr="0044049B">
              <w:rPr>
                <w:lang w:val="en-US"/>
              </w:rPr>
              <w:t>A septate mycelium from which long, straight conidiophores develop, bearing several compact whorls of phialides, producing translucent conidia that are oblong or elliptical in shape.</w:t>
            </w:r>
          </w:p>
        </w:tc>
      </w:tr>
      <w:tr w:rsidR="0044049B" w:rsidRPr="0044049B" w14:paraId="1828631D" w14:textId="77777777" w:rsidTr="004549D9">
        <w:trPr>
          <w:trHeight w:val="246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55AA4" w14:textId="77777777" w:rsidR="0044049B" w:rsidRPr="0044049B" w:rsidRDefault="0044049B" w:rsidP="0044049B">
            <w:pPr>
              <w:rPr>
                <w:lang w:val="fr-FR"/>
              </w:rPr>
            </w:pPr>
            <w:proofErr w:type="spellStart"/>
            <w:r w:rsidRPr="0044049B">
              <w:rPr>
                <w:i/>
                <w:iCs/>
                <w:lang w:val="fr-FR"/>
              </w:rPr>
              <w:t>Metarhizium</w:t>
            </w:r>
            <w:proofErr w:type="spellEnd"/>
          </w:p>
          <w:p w14:paraId="50532D21"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25E1" w14:textId="77777777" w:rsidR="0044049B" w:rsidRPr="0044049B" w:rsidRDefault="0044049B" w:rsidP="0044049B">
            <w:pPr>
              <w:rPr>
                <w:lang w:val="fr-FR"/>
              </w:rPr>
            </w:pPr>
            <w:r w:rsidRPr="0044049B">
              <w:rPr>
                <w:noProof/>
                <w:lang w:val="en-US"/>
              </w:rPr>
              <w:drawing>
                <wp:anchor distT="0" distB="0" distL="114300" distR="114300" simplePos="0" relativeHeight="251670528" behindDoc="0" locked="0" layoutInCell="1" allowOverlap="1" wp14:anchorId="6992421E" wp14:editId="2AFF6A0B">
                  <wp:simplePos x="0" y="0"/>
                  <wp:positionH relativeFrom="column">
                    <wp:posOffset>1167697</wp:posOffset>
                  </wp:positionH>
                  <wp:positionV relativeFrom="paragraph">
                    <wp:posOffset>6391</wp:posOffset>
                  </wp:positionV>
                  <wp:extent cx="1046475" cy="1079504"/>
                  <wp:effectExtent l="0" t="0" r="1275" b="6346"/>
                  <wp:wrapNone/>
                  <wp:docPr id="576552567"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046475"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8480" behindDoc="0" locked="0" layoutInCell="1" allowOverlap="1" wp14:anchorId="2393E61D" wp14:editId="7BEFB043">
                  <wp:simplePos x="0" y="0"/>
                  <wp:positionH relativeFrom="column">
                    <wp:posOffset>-630</wp:posOffset>
                  </wp:positionH>
                  <wp:positionV relativeFrom="paragraph">
                    <wp:posOffset>8887</wp:posOffset>
                  </wp:positionV>
                  <wp:extent cx="1079504" cy="1079504"/>
                  <wp:effectExtent l="0" t="0" r="6346" b="6346"/>
                  <wp:wrapNone/>
                  <wp:docPr id="846618613"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079504" cy="1079504"/>
                          </a:xfrm>
                          <a:prstGeom prst="rect">
                            <a:avLst/>
                          </a:prstGeom>
                          <a:noFill/>
                          <a:ln>
                            <a:noFill/>
                            <a:prstDash/>
                          </a:ln>
                        </pic:spPr>
                      </pic:pic>
                    </a:graphicData>
                  </a:graphic>
                </wp:anchor>
              </w:drawing>
            </w:r>
          </w:p>
          <w:p w14:paraId="2174E8E1"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6C5CC" w14:textId="77777777" w:rsidR="0044049B" w:rsidRPr="0044049B" w:rsidRDefault="0044049B" w:rsidP="0044049B">
            <w:pPr>
              <w:rPr>
                <w:lang w:val="en-US"/>
              </w:rPr>
            </w:pPr>
            <w:r w:rsidRPr="0044049B">
              <w:rPr>
                <w:lang w:val="en-US"/>
              </w:rPr>
              <w:t>Quasi-circular colonies with an olive green colour and a powdery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F695" w14:textId="77777777" w:rsidR="0044049B" w:rsidRPr="0044049B" w:rsidRDefault="0044049B" w:rsidP="0044049B">
            <w:pPr>
              <w:rPr>
                <w:lang w:val="fr-FR"/>
              </w:rPr>
            </w:pPr>
            <w:r w:rsidRPr="0044049B">
              <w:rPr>
                <w:noProof/>
                <w:lang w:val="en-US"/>
              </w:rPr>
              <w:drawing>
                <wp:anchor distT="0" distB="0" distL="114300" distR="114300" simplePos="0" relativeHeight="251674624" behindDoc="0" locked="0" layoutInCell="1" allowOverlap="1" wp14:anchorId="3549F05A" wp14:editId="709689D4">
                  <wp:simplePos x="0" y="0"/>
                  <wp:positionH relativeFrom="column">
                    <wp:posOffset>1427506</wp:posOffset>
                  </wp:positionH>
                  <wp:positionV relativeFrom="paragraph">
                    <wp:posOffset>5760</wp:posOffset>
                  </wp:positionV>
                  <wp:extent cx="1151887" cy="1079504"/>
                  <wp:effectExtent l="0" t="0" r="0" b="6346"/>
                  <wp:wrapNone/>
                  <wp:docPr id="611029414"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151887"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2576" behindDoc="0" locked="0" layoutInCell="1" allowOverlap="1" wp14:anchorId="5A3281C0" wp14:editId="5EA886C7">
                  <wp:simplePos x="0" y="0"/>
                  <wp:positionH relativeFrom="column">
                    <wp:posOffset>-1901</wp:posOffset>
                  </wp:positionH>
                  <wp:positionV relativeFrom="paragraph">
                    <wp:posOffset>8887</wp:posOffset>
                  </wp:positionV>
                  <wp:extent cx="1331595" cy="1079504"/>
                  <wp:effectExtent l="0" t="0" r="1905" b="6346"/>
                  <wp:wrapNone/>
                  <wp:docPr id="1800682530"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331595" cy="1079504"/>
                          </a:xfrm>
                          <a:prstGeom prst="rect">
                            <a:avLst/>
                          </a:prstGeom>
                          <a:noFill/>
                          <a:ln>
                            <a:noFill/>
                            <a:prstDash/>
                          </a:ln>
                        </pic:spPr>
                      </pic:pic>
                    </a:graphicData>
                  </a:graphic>
                </wp:anchor>
              </w:drawing>
            </w:r>
          </w:p>
          <w:p w14:paraId="0C3672F2"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465F6" w14:textId="77777777" w:rsidR="0044049B" w:rsidRPr="0044049B" w:rsidRDefault="0044049B" w:rsidP="0044049B">
            <w:pPr>
              <w:rPr>
                <w:lang w:val="en-US"/>
              </w:rPr>
            </w:pPr>
            <w:r w:rsidRPr="0044049B">
              <w:rPr>
                <w:lang w:val="en-US"/>
              </w:rPr>
              <w:t>Septate mycelium with irregularly branched conidiophores of varying sizes bearing thin cylindrical phialides at the apex and producing elongated, translucent conidia</w:t>
            </w:r>
          </w:p>
        </w:tc>
      </w:tr>
      <w:tr w:rsidR="0044049B" w:rsidRPr="0044049B" w14:paraId="40B0AF28" w14:textId="77777777" w:rsidTr="004549D9">
        <w:trPr>
          <w:trHeight w:val="272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13B8" w14:textId="77777777" w:rsidR="0044049B" w:rsidRPr="0044049B" w:rsidRDefault="0044049B" w:rsidP="0044049B">
            <w:pPr>
              <w:rPr>
                <w:i/>
                <w:iCs/>
                <w:lang w:val="fr-FR"/>
              </w:rPr>
            </w:pPr>
            <w:r w:rsidRPr="0044049B">
              <w:rPr>
                <w:i/>
                <w:iCs/>
                <w:lang w:val="fr-FR"/>
              </w:rPr>
              <w:t>Penicillium</w:t>
            </w:r>
          </w:p>
          <w:p w14:paraId="20545EED"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A5ED8" w14:textId="77777777" w:rsidR="0044049B" w:rsidRPr="0044049B" w:rsidRDefault="0044049B" w:rsidP="0044049B">
            <w:pPr>
              <w:rPr>
                <w:lang w:val="fr-FR"/>
              </w:rPr>
            </w:pPr>
            <w:r w:rsidRPr="0044049B">
              <w:rPr>
                <w:noProof/>
                <w:lang w:val="en-US"/>
              </w:rPr>
              <w:drawing>
                <wp:anchor distT="0" distB="0" distL="114300" distR="114300" simplePos="0" relativeHeight="251676672" behindDoc="0" locked="0" layoutInCell="1" allowOverlap="1" wp14:anchorId="02476CF1" wp14:editId="092B1B91">
                  <wp:simplePos x="0" y="0"/>
                  <wp:positionH relativeFrom="column">
                    <wp:posOffset>1091565</wp:posOffset>
                  </wp:positionH>
                  <wp:positionV relativeFrom="paragraph">
                    <wp:posOffset>3813</wp:posOffset>
                  </wp:positionV>
                  <wp:extent cx="1079504" cy="1079504"/>
                  <wp:effectExtent l="0" t="0" r="6346" b="6346"/>
                  <wp:wrapNone/>
                  <wp:docPr id="170772633"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8720" behindDoc="0" locked="0" layoutInCell="1" allowOverlap="1" wp14:anchorId="55CD3E20" wp14:editId="3DD54827">
                  <wp:simplePos x="0" y="0"/>
                  <wp:positionH relativeFrom="column">
                    <wp:posOffset>-630</wp:posOffset>
                  </wp:positionH>
                  <wp:positionV relativeFrom="paragraph">
                    <wp:posOffset>3813</wp:posOffset>
                  </wp:positionV>
                  <wp:extent cx="1057905" cy="1079504"/>
                  <wp:effectExtent l="0" t="0" r="8895" b="6346"/>
                  <wp:wrapNone/>
                  <wp:docPr id="247701780"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057905"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57FDF" w14:textId="77777777" w:rsidR="0044049B" w:rsidRPr="0044049B" w:rsidRDefault="0044049B" w:rsidP="0044049B">
            <w:pPr>
              <w:rPr>
                <w:lang w:val="en-US"/>
              </w:rPr>
            </w:pPr>
            <w:r w:rsidRPr="0044049B">
              <w:rPr>
                <w:lang w:val="en-US"/>
              </w:rPr>
              <w:t>Quasi-circular blue-green colonies with greyish or yellowish edges and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7946E" w14:textId="77777777" w:rsidR="0044049B" w:rsidRPr="0044049B" w:rsidRDefault="0044049B" w:rsidP="0044049B">
            <w:pPr>
              <w:rPr>
                <w:lang w:val="fr-FR"/>
              </w:rPr>
            </w:pPr>
            <w:r w:rsidRPr="0044049B">
              <w:rPr>
                <w:noProof/>
                <w:lang w:val="en-US"/>
              </w:rPr>
              <w:drawing>
                <wp:anchor distT="0" distB="0" distL="114300" distR="114300" simplePos="0" relativeHeight="251682816" behindDoc="0" locked="0" layoutInCell="1" allowOverlap="1" wp14:anchorId="3A3DD85C" wp14:editId="71A2133E">
                  <wp:simplePos x="0" y="0"/>
                  <wp:positionH relativeFrom="column">
                    <wp:posOffset>1315044</wp:posOffset>
                  </wp:positionH>
                  <wp:positionV relativeFrom="paragraph">
                    <wp:posOffset>-4160</wp:posOffset>
                  </wp:positionV>
                  <wp:extent cx="1270001" cy="1079504"/>
                  <wp:effectExtent l="0" t="0" r="6349" b="6346"/>
                  <wp:wrapNone/>
                  <wp:docPr id="954286415"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1270001"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80768" behindDoc="0" locked="0" layoutInCell="1" allowOverlap="1" wp14:anchorId="71C918D9" wp14:editId="4ACB2941">
                  <wp:simplePos x="0" y="0"/>
                  <wp:positionH relativeFrom="column">
                    <wp:posOffset>-1901</wp:posOffset>
                  </wp:positionH>
                  <wp:positionV relativeFrom="paragraph">
                    <wp:posOffset>9811</wp:posOffset>
                  </wp:positionV>
                  <wp:extent cx="1223640" cy="1079504"/>
                  <wp:effectExtent l="0" t="0" r="0" b="6346"/>
                  <wp:wrapNone/>
                  <wp:docPr id="211890863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223640" cy="1079504"/>
                          </a:xfrm>
                          <a:prstGeom prst="rect">
                            <a:avLst/>
                          </a:prstGeom>
                          <a:noFill/>
                          <a:ln>
                            <a:noFill/>
                            <a:prstDash/>
                          </a:ln>
                        </pic:spPr>
                      </pic:pic>
                    </a:graphicData>
                  </a:graphic>
                </wp:anchor>
              </w:drawing>
            </w:r>
            <w:r w:rsidRPr="0044049B">
              <w:rPr>
                <w:lang w:val="en-US"/>
              </w:rPr>
              <w:t xml:space="preserve"> </w:t>
            </w:r>
          </w:p>
          <w:p w14:paraId="0A763B12"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4E5CC" w14:textId="77777777" w:rsidR="0044049B" w:rsidRPr="0044049B" w:rsidRDefault="0044049B" w:rsidP="0044049B">
            <w:pPr>
              <w:rPr>
                <w:lang w:val="en-US"/>
              </w:rPr>
            </w:pPr>
            <w:r w:rsidRPr="0044049B">
              <w:rPr>
                <w:lang w:val="en-US"/>
              </w:rPr>
              <w:t>Septate mycelium from which conidiophores develop, bearing clustered phialides, taking on the appearance of a brush, and producing globular, translucent conidia</w:t>
            </w:r>
          </w:p>
        </w:tc>
      </w:tr>
      <w:tr w:rsidR="0044049B" w:rsidRPr="0044049B" w14:paraId="1055B753"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C68AC" w14:textId="77777777" w:rsidR="0044049B" w:rsidRPr="0044049B" w:rsidRDefault="0044049B" w:rsidP="0044049B">
            <w:pPr>
              <w:rPr>
                <w:lang w:val="fr-FR"/>
              </w:rPr>
            </w:pPr>
            <w:proofErr w:type="spellStart"/>
            <w:r w:rsidRPr="0044049B">
              <w:rPr>
                <w:lang w:val="fr-FR"/>
              </w:rPr>
              <w:lastRenderedPageBreak/>
              <w:t>Unidentified</w:t>
            </w:r>
            <w:proofErr w:type="spellEnd"/>
            <w:r w:rsidRPr="0044049B">
              <w:rPr>
                <w:lang w:val="fr-FR"/>
              </w:rPr>
              <w:t xml:space="preserve"> </w:t>
            </w:r>
            <w:proofErr w:type="spellStart"/>
            <w:r w:rsidRPr="0044049B">
              <w:rPr>
                <w:lang w:val="fr-FR"/>
              </w:rPr>
              <w:t>oomycete</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71D8" w14:textId="77777777" w:rsidR="0044049B" w:rsidRPr="0044049B" w:rsidRDefault="0044049B" w:rsidP="0044049B">
            <w:pPr>
              <w:rPr>
                <w:lang w:val="fr-FR"/>
              </w:rPr>
            </w:pPr>
            <w:r w:rsidRPr="0044049B">
              <w:rPr>
                <w:noProof/>
                <w:lang w:val="en-US"/>
              </w:rPr>
              <w:drawing>
                <wp:anchor distT="0" distB="0" distL="114300" distR="114300" simplePos="0" relativeHeight="251684864" behindDoc="0" locked="0" layoutInCell="1" allowOverlap="1" wp14:anchorId="6EFA7628" wp14:editId="1993CAAE">
                  <wp:simplePos x="0" y="0"/>
                  <wp:positionH relativeFrom="column">
                    <wp:posOffset>1102364</wp:posOffset>
                  </wp:positionH>
                  <wp:positionV relativeFrom="paragraph">
                    <wp:posOffset>16514</wp:posOffset>
                  </wp:positionV>
                  <wp:extent cx="1079504" cy="1079504"/>
                  <wp:effectExtent l="0" t="0" r="6346" b="6346"/>
                  <wp:wrapNone/>
                  <wp:docPr id="92435225"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b="-2"/>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86912" behindDoc="0" locked="0" layoutInCell="1" allowOverlap="1" wp14:anchorId="55D32949" wp14:editId="20E3B894">
                  <wp:simplePos x="0" y="0"/>
                  <wp:positionH relativeFrom="column">
                    <wp:posOffset>-630</wp:posOffset>
                  </wp:positionH>
                  <wp:positionV relativeFrom="paragraph">
                    <wp:posOffset>8887</wp:posOffset>
                  </wp:positionV>
                  <wp:extent cx="1079504" cy="1079504"/>
                  <wp:effectExtent l="0" t="0" r="6346" b="6346"/>
                  <wp:wrapNone/>
                  <wp:docPr id="678625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1079504"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1966" w14:textId="77777777" w:rsidR="0044049B" w:rsidRPr="0044049B" w:rsidRDefault="0044049B" w:rsidP="0044049B">
            <w:pPr>
              <w:rPr>
                <w:lang w:val="en-US"/>
              </w:rPr>
            </w:pPr>
            <w:r w:rsidRPr="0044049B">
              <w:rPr>
                <w:lang w:val="en-US"/>
              </w:rPr>
              <w:t>Blackish circular colony with a cottony texture and aerial hyphae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4528" w14:textId="77777777" w:rsidR="0044049B" w:rsidRPr="0044049B" w:rsidRDefault="0044049B" w:rsidP="0044049B">
            <w:pPr>
              <w:rPr>
                <w:lang w:val="fr-FR"/>
              </w:rPr>
            </w:pPr>
            <w:r w:rsidRPr="0044049B">
              <w:rPr>
                <w:noProof/>
                <w:lang w:val="en-US"/>
              </w:rPr>
              <w:drawing>
                <wp:inline distT="0" distB="0" distL="0" distR="0" wp14:anchorId="5B2CBE2F" wp14:editId="5E8908A9">
                  <wp:extent cx="1202509" cy="1085593"/>
                  <wp:effectExtent l="0" t="0" r="0" b="257"/>
                  <wp:docPr id="12691108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02509" cy="1085593"/>
                          </a:xfrm>
                          <a:prstGeom prst="rect">
                            <a:avLst/>
                          </a:prstGeom>
                          <a:noFill/>
                          <a:ln>
                            <a:noFill/>
                            <a:prstDash/>
                          </a:ln>
                        </pic:spPr>
                      </pic:pic>
                    </a:graphicData>
                  </a:graphic>
                </wp:inline>
              </w:drawing>
            </w:r>
            <w:r w:rsidRPr="0044049B">
              <w:rPr>
                <w:lang w:val="fr-FR"/>
              </w:rPr>
              <w:t xml:space="preserve"> </w:t>
            </w:r>
            <w:r w:rsidRPr="0044049B">
              <w:rPr>
                <w:noProof/>
                <w:lang w:val="en-US"/>
              </w:rPr>
              <w:drawing>
                <wp:anchor distT="0" distB="0" distL="114300" distR="114300" simplePos="0" relativeHeight="251650048" behindDoc="0" locked="0" layoutInCell="1" allowOverlap="1" wp14:anchorId="4A1E1156" wp14:editId="7E8BF731">
                  <wp:simplePos x="0" y="0"/>
                  <wp:positionH relativeFrom="column">
                    <wp:posOffset>-65407</wp:posOffset>
                  </wp:positionH>
                  <wp:positionV relativeFrom="paragraph">
                    <wp:posOffset>0</wp:posOffset>
                  </wp:positionV>
                  <wp:extent cx="1280224" cy="1080711"/>
                  <wp:effectExtent l="0" t="0" r="0" b="5139"/>
                  <wp:wrapTight wrapText="bothSides">
                    <wp:wrapPolygon edited="0">
                      <wp:start x="0" y="0"/>
                      <wp:lineTo x="0" y="21333"/>
                      <wp:lineTo x="21214" y="21333"/>
                      <wp:lineTo x="21214" y="0"/>
                      <wp:lineTo x="0" y="0"/>
                    </wp:wrapPolygon>
                  </wp:wrapTight>
                  <wp:docPr id="19921852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280224" cy="1080711"/>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CE6FA" w14:textId="77777777" w:rsidR="0044049B" w:rsidRPr="0044049B" w:rsidRDefault="0044049B" w:rsidP="0044049B">
            <w:pPr>
              <w:rPr>
                <w:lang w:val="en-US"/>
              </w:rPr>
            </w:pPr>
            <w:r w:rsidRPr="0044049B">
              <w:rPr>
                <w:lang w:val="en-US"/>
              </w:rPr>
              <w:t>Tightly packed, branched filamentous thallus on which outlet tubes develop with numerous branches of different sizes, ending in vesicles</w:t>
            </w:r>
          </w:p>
        </w:tc>
      </w:tr>
    </w:tbl>
    <w:p w14:paraId="4366AEF6" w14:textId="77777777" w:rsidR="0044049B" w:rsidRPr="0044049B" w:rsidRDefault="0044049B" w:rsidP="0044049B">
      <w:pPr>
        <w:rPr>
          <w:lang w:val="fr-FR"/>
        </w:rPr>
        <w:sectPr w:rsidR="0044049B" w:rsidRPr="0044049B" w:rsidSect="00247FF1">
          <w:type w:val="continuous"/>
          <w:pgSz w:w="15840" w:h="12240" w:orient="landscape"/>
          <w:pgMar w:top="1418" w:right="1418" w:bottom="1418" w:left="1418" w:header="720" w:footer="720" w:gutter="0"/>
          <w:cols w:space="720"/>
          <w:docGrid w:linePitch="299"/>
        </w:sectPr>
      </w:pPr>
    </w:p>
    <w:p w14:paraId="5552FBF7" w14:textId="77777777" w:rsidR="0044049B" w:rsidRPr="0044049B" w:rsidRDefault="0044049B" w:rsidP="0044049B">
      <w:pPr>
        <w:rPr>
          <w:b/>
          <w:bCs/>
          <w:lang w:val="en-US"/>
        </w:rPr>
      </w:pPr>
      <w:r w:rsidRPr="0044049B">
        <w:rPr>
          <w:b/>
          <w:bCs/>
          <w:lang w:val="en-US"/>
        </w:rPr>
        <w:lastRenderedPageBreak/>
        <w:t xml:space="preserve">3.2 Discussion </w:t>
      </w:r>
    </w:p>
    <w:p w14:paraId="6B992272" w14:textId="77777777" w:rsidR="0044049B" w:rsidRPr="0044049B" w:rsidRDefault="0044049B" w:rsidP="0044049B">
      <w:pPr>
        <w:rPr>
          <w:lang w:val="fr-FR"/>
        </w:rPr>
      </w:pPr>
      <w:commentRangeStart w:id="50"/>
      <w:r w:rsidRPr="0044049B">
        <w:rPr>
          <w:lang w:val="en-US"/>
        </w:rPr>
        <w:t xml:space="preserve">The infestation level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and adults in oil palm production areas varied significantly from one location to another. This was revealed by the average indices for larvae and adults obtained in these different locations. In fact, overall, the level of infestation of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was low, well below 5 individuals per palm tree, which is the threshold for triggering treatment</w:t>
      </w:r>
      <w:commentRangeEnd w:id="50"/>
      <w:r w:rsidR="00C50975">
        <w:rPr>
          <w:rStyle w:val="CommentReference"/>
        </w:rPr>
        <w:commentReference w:id="50"/>
      </w:r>
      <w:r w:rsidRPr="0044049B">
        <w:rPr>
          <w:lang w:val="en-US"/>
        </w:rPr>
        <w:t xml:space="preserve">. </w:t>
      </w:r>
    </w:p>
    <w:p w14:paraId="6CCB68F2" w14:textId="77777777" w:rsidR="0044049B" w:rsidRPr="0044049B" w:rsidRDefault="0044049B" w:rsidP="0044049B">
      <w:pPr>
        <w:rPr>
          <w:lang w:val="fr-FR"/>
        </w:rPr>
      </w:pPr>
      <w:r w:rsidRPr="0044049B">
        <w:rPr>
          <w:lang w:val="en-US"/>
        </w:rPr>
        <w:t>However, a low infestation level</w:t>
      </w:r>
      <w:commentRangeStart w:id="51"/>
      <w:r w:rsidRPr="0044049B">
        <w:rPr>
          <w:lang w:val="en-US"/>
        </w:rPr>
        <w:t xml:space="preserve"> (0.86 ± 0.31 larvae per palm) </w:t>
      </w:r>
      <w:commentRangeEnd w:id="51"/>
      <w:r w:rsidR="00C50975">
        <w:rPr>
          <w:rStyle w:val="CommentReference"/>
        </w:rPr>
        <w:commentReference w:id="51"/>
      </w:r>
      <w:r w:rsidRPr="0044049B">
        <w:rPr>
          <w:lang w:val="en-US"/>
        </w:rPr>
        <w:t xml:space="preserve">and a moderate infestation level among adults (3.63 ± 1.34 adults per palm) of palm groves by this pest was observed in village plantations in the locality of </w:t>
      </w:r>
      <w:proofErr w:type="spellStart"/>
      <w:r w:rsidRPr="0044049B">
        <w:rPr>
          <w:lang w:val="en-US"/>
        </w:rPr>
        <w:t>Palmci</w:t>
      </w:r>
      <w:proofErr w:type="spellEnd"/>
      <w:r w:rsidRPr="0044049B">
        <w:rPr>
          <w:lang w:val="en-US"/>
        </w:rPr>
        <w:t xml:space="preserve"> </w:t>
      </w:r>
      <w:proofErr w:type="spellStart"/>
      <w:r w:rsidRPr="0044049B">
        <w:rPr>
          <w:lang w:val="en-US"/>
        </w:rPr>
        <w:t>Boubo</w:t>
      </w:r>
      <w:proofErr w:type="spellEnd"/>
      <w:r w:rsidRPr="0044049B">
        <w:rPr>
          <w:lang w:val="en-US"/>
        </w:rPr>
        <w:t xml:space="preserve"> (Divo), and to a lesser extent in the locality of </w:t>
      </w:r>
      <w:proofErr w:type="spellStart"/>
      <w:r w:rsidRPr="0044049B">
        <w:rPr>
          <w:lang w:val="en-US"/>
        </w:rPr>
        <w:t>Palmafrique-Anguédédou</w:t>
      </w:r>
      <w:proofErr w:type="spellEnd"/>
      <w:r w:rsidRPr="0044049B">
        <w:rPr>
          <w:lang w:val="en-US"/>
        </w:rPr>
        <w:t xml:space="preserve">, where the level of infestation by adults was 2.73 ± 1.32 adults per palm. In industrial plantations, however, the level of infestation was higher for adults (62.59 ± 8.41 adults per palm) compared to other localities.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which is the most destructive pest of oil palms in Côte d'Ivoire, has many natural enemies that regulate its population. According to Kouassi </w:t>
      </w:r>
      <w:r w:rsidRPr="0044049B">
        <w:rPr>
          <w:i/>
          <w:iCs/>
          <w:lang w:val="en-US"/>
        </w:rPr>
        <w:t>et al</w:t>
      </w:r>
      <w:r w:rsidRPr="0044049B">
        <w:rPr>
          <w:lang w:val="en-US"/>
        </w:rPr>
        <w:t xml:space="preserve">. (2021b) and N'Guessan </w:t>
      </w:r>
      <w:r w:rsidRPr="0044049B">
        <w:rPr>
          <w:i/>
          <w:iCs/>
          <w:lang w:val="en-US"/>
        </w:rPr>
        <w:t>et al</w:t>
      </w:r>
      <w:r w:rsidRPr="0044049B">
        <w:rPr>
          <w:lang w:val="en-US"/>
        </w:rPr>
        <w:t xml:space="preserve">. (2020), numerous Formicidae </w:t>
      </w:r>
      <w:proofErr w:type="spellStart"/>
      <w:r w:rsidRPr="0044049B">
        <w:rPr>
          <w:lang w:val="en-US"/>
        </w:rPr>
        <w:t>hymenoptera</w:t>
      </w:r>
      <w:proofErr w:type="spellEnd"/>
      <w:r w:rsidRPr="0044049B">
        <w:rPr>
          <w:lang w:val="en-US"/>
        </w:rPr>
        <w:t xml:space="preserve"> such as </w:t>
      </w:r>
      <w:proofErr w:type="spellStart"/>
      <w:r w:rsidRPr="0044049B">
        <w:rPr>
          <w:i/>
          <w:iCs/>
          <w:lang w:val="en-US"/>
        </w:rPr>
        <w:t>Oecophylla</w:t>
      </w:r>
      <w:proofErr w:type="spellEnd"/>
      <w:r w:rsidRPr="0044049B">
        <w:rPr>
          <w:i/>
          <w:iCs/>
          <w:lang w:val="en-US"/>
        </w:rPr>
        <w:t xml:space="preserve"> </w:t>
      </w:r>
      <w:proofErr w:type="spellStart"/>
      <w:r w:rsidRPr="0044049B">
        <w:rPr>
          <w:i/>
          <w:iCs/>
          <w:lang w:val="en-US"/>
        </w:rPr>
        <w:t>longinoda</w:t>
      </w:r>
      <w:proofErr w:type="spellEnd"/>
      <w:r w:rsidRPr="0044049B">
        <w:rPr>
          <w:lang w:val="en-US"/>
        </w:rPr>
        <w:t xml:space="preserve">, </w:t>
      </w:r>
      <w:proofErr w:type="spellStart"/>
      <w:r w:rsidRPr="0044049B">
        <w:rPr>
          <w:i/>
          <w:iCs/>
          <w:lang w:val="en-US"/>
        </w:rPr>
        <w:t>Crematogaster</w:t>
      </w:r>
      <w:proofErr w:type="spellEnd"/>
      <w:r w:rsidRPr="0044049B">
        <w:rPr>
          <w:lang w:val="en-US"/>
        </w:rPr>
        <w:t xml:space="preserve"> sp. and </w:t>
      </w:r>
      <w:r w:rsidRPr="0044049B">
        <w:rPr>
          <w:i/>
          <w:iCs/>
          <w:lang w:val="en-US"/>
        </w:rPr>
        <w:t>Tetramorium</w:t>
      </w:r>
      <w:r w:rsidRPr="0044049B">
        <w:rPr>
          <w:lang w:val="en-US"/>
        </w:rPr>
        <w:t xml:space="preserve"> sp. help to reduce the populations of this pest in Ivorian palm groves. Kouassi </w:t>
      </w:r>
      <w:r w:rsidRPr="0044049B">
        <w:rPr>
          <w:i/>
          <w:iCs/>
          <w:lang w:val="en-US"/>
        </w:rPr>
        <w:t>et al</w:t>
      </w:r>
      <w:r w:rsidRPr="0044049B">
        <w:rPr>
          <w:lang w:val="en-US"/>
        </w:rPr>
        <w:t xml:space="preserve">. (2021b) indicated that the variation in </w:t>
      </w:r>
      <w:r w:rsidRPr="0044049B">
        <w:rPr>
          <w:i/>
          <w:iCs/>
          <w:lang w:val="en-US"/>
        </w:rPr>
        <w:t xml:space="preserve">C. </w:t>
      </w:r>
      <w:proofErr w:type="spellStart"/>
      <w:r w:rsidRPr="0044049B">
        <w:rPr>
          <w:i/>
          <w:iCs/>
          <w:lang w:val="en-US"/>
        </w:rPr>
        <w:t>lameensis</w:t>
      </w:r>
      <w:proofErr w:type="spellEnd"/>
      <w:r w:rsidRPr="0044049B">
        <w:rPr>
          <w:lang w:val="en-US"/>
        </w:rPr>
        <w:t xml:space="preserve"> from one location to another could be linked to the palm grove production area. Similarly, </w:t>
      </w:r>
      <w:proofErr w:type="spellStart"/>
      <w:r w:rsidRPr="0044049B">
        <w:rPr>
          <w:lang w:val="en-US"/>
        </w:rPr>
        <w:t>Tchetangni</w:t>
      </w:r>
      <w:proofErr w:type="spellEnd"/>
      <w:r w:rsidRPr="0044049B">
        <w:rPr>
          <w:lang w:val="en-US"/>
        </w:rPr>
        <w:t xml:space="preserve"> et al., 2019 reported that infestation by </w:t>
      </w:r>
      <w:proofErr w:type="spellStart"/>
      <w:r w:rsidRPr="0044049B">
        <w:rPr>
          <w:i/>
          <w:iCs/>
          <w:lang w:val="en-US"/>
        </w:rPr>
        <w:t>Eteoryctis</w:t>
      </w:r>
      <w:proofErr w:type="spellEnd"/>
      <w:r w:rsidRPr="0044049B">
        <w:rPr>
          <w:i/>
          <w:iCs/>
          <w:lang w:val="en-US"/>
        </w:rPr>
        <w:t xml:space="preserve"> </w:t>
      </w:r>
      <w:proofErr w:type="spellStart"/>
      <w:r w:rsidRPr="0044049B">
        <w:rPr>
          <w:i/>
          <w:iCs/>
          <w:lang w:val="en-US"/>
        </w:rPr>
        <w:t>gemoniella</w:t>
      </w:r>
      <w:proofErr w:type="spellEnd"/>
      <w:r w:rsidRPr="0044049B">
        <w:rPr>
          <w:lang w:val="en-US"/>
        </w:rPr>
        <w:t xml:space="preserve"> (Lepidoptera: </w:t>
      </w:r>
      <w:proofErr w:type="spellStart"/>
      <w:r w:rsidRPr="0044049B">
        <w:rPr>
          <w:lang w:val="en-US"/>
        </w:rPr>
        <w:t>Gracillariidae</w:t>
      </w:r>
      <w:proofErr w:type="spellEnd"/>
      <w:r w:rsidRPr="0044049B">
        <w:rPr>
          <w:lang w:val="en-US"/>
        </w:rPr>
        <w:t xml:space="preserve">) in cashew plantations varies according to agroecological zones. These authors therefore stipulated that high infestation rates in production areas are linked to the geographical location of the crop. </w:t>
      </w:r>
    </w:p>
    <w:p w14:paraId="5285FDBB" w14:textId="77777777" w:rsidR="0044049B" w:rsidRPr="0044049B" w:rsidRDefault="0044049B" w:rsidP="0044049B">
      <w:pPr>
        <w:rPr>
          <w:lang w:val="fr-FR"/>
        </w:rPr>
      </w:pPr>
      <w:r w:rsidRPr="0044049B">
        <w:rPr>
          <w:lang w:val="en-US"/>
        </w:rPr>
        <w:t xml:space="preserve">The results obtained showed a high infestation level of this pest in the CNRA-Divo industrial plantations compared to other locations (62.59 ± 8.41 adults per palm). This location appears to be endemic to </w:t>
      </w:r>
      <w:r w:rsidRPr="0044049B">
        <w:rPr>
          <w:i/>
          <w:iCs/>
          <w:lang w:val="en-US"/>
        </w:rPr>
        <w:t xml:space="preserve">C. </w:t>
      </w:r>
      <w:proofErr w:type="spellStart"/>
      <w:r w:rsidRPr="0044049B">
        <w:rPr>
          <w:i/>
          <w:iCs/>
          <w:lang w:val="en-US"/>
        </w:rPr>
        <w:t>lameensis</w:t>
      </w:r>
      <w:proofErr w:type="spellEnd"/>
      <w:r w:rsidRPr="0044049B">
        <w:rPr>
          <w:lang w:val="en-US"/>
        </w:rPr>
        <w:t xml:space="preserve">, and therefore favorable to its development. In addition, poor application of technical procedures also seems to favor the proliferation of the pest in these plantations. Soro </w:t>
      </w:r>
      <w:r w:rsidRPr="0044049B">
        <w:rPr>
          <w:i/>
          <w:iCs/>
          <w:lang w:val="en-US"/>
        </w:rPr>
        <w:t>et al</w:t>
      </w:r>
      <w:r w:rsidRPr="0044049B">
        <w:rPr>
          <w:lang w:val="en-US"/>
        </w:rPr>
        <w:t xml:space="preserve">. (2020) indicated that in cashew trees, the frequency and type of orchard maintenance have an impact on their health. Very few producers clean their plantations; this negligence on the part of planters is thought to encourage the proliferation of insect pests. </w:t>
      </w:r>
    </w:p>
    <w:p w14:paraId="7963C579" w14:textId="77777777" w:rsidR="0044049B" w:rsidRPr="0044049B" w:rsidRDefault="0044049B" w:rsidP="0044049B">
      <w:pPr>
        <w:rPr>
          <w:lang w:val="fr-FR"/>
        </w:rPr>
      </w:pPr>
      <w:r w:rsidRPr="0044049B">
        <w:rPr>
          <w:lang w:val="en-US"/>
        </w:rPr>
        <w:t xml:space="preserve">Furthermore, the significant variations in larval and adult indexes observed between the localities visited could also be due to the effect of climatic factors (temperature and precipitation) on insects. </w:t>
      </w:r>
      <w:proofErr w:type="spellStart"/>
      <w:r w:rsidRPr="0044049B">
        <w:rPr>
          <w:lang w:val="en-US"/>
        </w:rPr>
        <w:t>Kouamé</w:t>
      </w:r>
      <w:proofErr w:type="spellEnd"/>
      <w:r w:rsidRPr="0044049B">
        <w:rPr>
          <w:lang w:val="en-US"/>
        </w:rPr>
        <w:t xml:space="preserve"> </w:t>
      </w:r>
      <w:r w:rsidRPr="0044049B">
        <w:rPr>
          <w:i/>
          <w:iCs/>
          <w:lang w:val="en-US"/>
        </w:rPr>
        <w:t>et al</w:t>
      </w:r>
      <w:r w:rsidRPr="0044049B">
        <w:rPr>
          <w:lang w:val="en-US"/>
        </w:rPr>
        <w:t>. (2014; 2015) showed that temperature and rainfall are responsible for cyclical variations in mirid populations on cocoa trees. Furthermore, as insects are ectothermic organisms, climatic factors govern both their distribution and the evolution of their populations over time</w:t>
      </w:r>
      <w:r w:rsidRPr="0044049B">
        <w:rPr>
          <w:b/>
          <w:bCs/>
          <w:lang w:val="en-US"/>
        </w:rPr>
        <w:t xml:space="preserve"> </w:t>
      </w:r>
      <w:r w:rsidRPr="0044049B">
        <w:rPr>
          <w:bCs/>
          <w:lang w:val="en-US"/>
        </w:rPr>
        <w:t>(</w:t>
      </w:r>
      <w:proofErr w:type="spellStart"/>
      <w:r w:rsidRPr="0044049B">
        <w:rPr>
          <w:bCs/>
          <w:lang w:val="en-US"/>
        </w:rPr>
        <w:t>Cactano</w:t>
      </w:r>
      <w:proofErr w:type="spellEnd"/>
      <w:r w:rsidRPr="0044049B">
        <w:rPr>
          <w:bCs/>
          <w:lang w:val="en-US"/>
        </w:rPr>
        <w:t>, 2019).</w:t>
      </w:r>
    </w:p>
    <w:p w14:paraId="039BAB4C" w14:textId="77777777" w:rsidR="0044049B" w:rsidRPr="0044049B" w:rsidRDefault="0044049B" w:rsidP="0044049B">
      <w:pPr>
        <w:rPr>
          <w:lang w:val="fr-FR"/>
        </w:rPr>
      </w:pPr>
      <w:r w:rsidRPr="0044049B">
        <w:rPr>
          <w:lang w:val="en-US"/>
        </w:rPr>
        <w:t xml:space="preserve">During this study, individuals of </w:t>
      </w:r>
      <w:r w:rsidRPr="0044049B">
        <w:rPr>
          <w:i/>
          <w:iCs/>
          <w:lang w:val="en-US"/>
        </w:rPr>
        <w:t xml:space="preserve">C. </w:t>
      </w:r>
      <w:proofErr w:type="spellStart"/>
      <w:r w:rsidRPr="0044049B">
        <w:rPr>
          <w:i/>
          <w:iCs/>
          <w:lang w:val="en-US"/>
        </w:rPr>
        <w:t>lameensis</w:t>
      </w:r>
      <w:proofErr w:type="spellEnd"/>
      <w:r w:rsidRPr="0044049B">
        <w:rPr>
          <w:lang w:val="en-US"/>
        </w:rPr>
        <w:t xml:space="preserve"> that had died naturally on oil palm leaflets due to certain entomopathogenic fungi were encountered. The results revealed the presence of these entomopathogenic fungi in almost all locations in village and industrial plantations. This is due to the spread of spores from these fungi by wind, insects, birds, etc., infecting </w:t>
      </w:r>
      <w:r w:rsidRPr="0044049B">
        <w:rPr>
          <w:i/>
          <w:iCs/>
          <w:lang w:val="en-US"/>
        </w:rPr>
        <w:t xml:space="preserve">C. </w:t>
      </w:r>
      <w:proofErr w:type="spellStart"/>
      <w:r w:rsidRPr="0044049B">
        <w:rPr>
          <w:i/>
          <w:iCs/>
          <w:lang w:val="en-US"/>
        </w:rPr>
        <w:t>lameensis</w:t>
      </w:r>
      <w:proofErr w:type="spellEnd"/>
      <w:r w:rsidRPr="0044049B">
        <w:rPr>
          <w:lang w:val="en-US"/>
        </w:rPr>
        <w:t xml:space="preserve"> and causing their death on the leaflets. Imperfect fungi generate countless spores that are spread passively. Infection occurs through the integument after the mycelium has developed. The insect dies within a few days or weeks, depending on the size of the host (Hamoudi, 2021). In the locality of </w:t>
      </w:r>
      <w:proofErr w:type="spellStart"/>
      <w:r w:rsidRPr="0044049B">
        <w:rPr>
          <w:lang w:val="en-US"/>
        </w:rPr>
        <w:t>Palmafrique-Aguédédou</w:t>
      </w:r>
      <w:proofErr w:type="spellEnd"/>
      <w:r w:rsidRPr="0044049B">
        <w:rPr>
          <w:lang w:val="en-US"/>
        </w:rPr>
        <w:t xml:space="preserve">, a very large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were </w:t>
      </w:r>
      <w:proofErr w:type="spellStart"/>
      <w:r w:rsidRPr="0044049B">
        <w:rPr>
          <w:lang w:val="en-US"/>
        </w:rPr>
        <w:t>parasitised</w:t>
      </w:r>
      <w:proofErr w:type="spellEnd"/>
      <w:r w:rsidRPr="0044049B">
        <w:rPr>
          <w:lang w:val="en-US"/>
        </w:rPr>
        <w:t xml:space="preserve"> by these entomopathogenic fungi. The latter are mostly soil-dwelling and are thought to be very numerous in the soil in this locality. </w:t>
      </w:r>
    </w:p>
    <w:p w14:paraId="06072B4D" w14:textId="77777777" w:rsidR="0044049B" w:rsidRPr="0044049B" w:rsidRDefault="0044049B" w:rsidP="0044049B">
      <w:pPr>
        <w:rPr>
          <w:lang w:val="fr-FR"/>
        </w:rPr>
      </w:pPr>
      <w:r w:rsidRPr="0044049B">
        <w:rPr>
          <w:lang w:val="en-US"/>
        </w:rPr>
        <w:lastRenderedPageBreak/>
        <w:t xml:space="preserve">The study conducted on the inventory of entomopathogenic fungi was based on the identification of the macroscopic and microscopic aspects of fungal isolates found on dead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Thus, five (05) species of entomopathogenic fungi were identified and an unidentified oomycete was also observed. These were mainly </w:t>
      </w:r>
      <w:r w:rsidRPr="0044049B">
        <w:rPr>
          <w:i/>
          <w:iCs/>
          <w:lang w:val="en-US"/>
        </w:rPr>
        <w:t>Aspergillus</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proofErr w:type="spellStart"/>
      <w:r w:rsidRPr="0044049B">
        <w:rPr>
          <w:i/>
          <w:iCs/>
          <w:lang w:val="en-US"/>
        </w:rPr>
        <w:t>Cordiceps</w:t>
      </w:r>
      <w:proofErr w:type="spellEnd"/>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t>Metarhizium</w:t>
      </w:r>
      <w:r w:rsidRPr="0044049B">
        <w:rPr>
          <w:lang w:val="en-US"/>
        </w:rPr>
        <w:t xml:space="preserve"> sp., and </w:t>
      </w:r>
      <w:r w:rsidRPr="0044049B">
        <w:rPr>
          <w:i/>
          <w:iCs/>
          <w:lang w:val="en-US"/>
        </w:rPr>
        <w:t>Penicillium</w:t>
      </w:r>
      <w:r w:rsidRPr="0044049B">
        <w:rPr>
          <w:lang w:val="en-US"/>
        </w:rPr>
        <w:t xml:space="preserve"> sp. In fact, entomopathogenic fungi were most often isolated from certain dead insects in plantations. Thus, Aspergillus sp. and Metarhizium sp. were identified from the mango mealybug (</w:t>
      </w:r>
      <w:proofErr w:type="spellStart"/>
      <w:r w:rsidRPr="0044049B">
        <w:rPr>
          <w:lang w:val="en-US"/>
        </w:rPr>
        <w:t>Nebié</w:t>
      </w:r>
      <w:proofErr w:type="spellEnd"/>
      <w:r w:rsidRPr="0044049B">
        <w:rPr>
          <w:lang w:val="en-US"/>
        </w:rPr>
        <w:t xml:space="preserve"> </w:t>
      </w:r>
      <w:r w:rsidRPr="0044049B">
        <w:rPr>
          <w:i/>
          <w:iCs/>
          <w:lang w:val="en-US"/>
        </w:rPr>
        <w:t>et al</w:t>
      </w:r>
      <w:r w:rsidRPr="0044049B">
        <w:rPr>
          <w:lang w:val="en-US"/>
        </w:rPr>
        <w:t xml:space="preserve">., 2022). </w:t>
      </w:r>
      <w:r w:rsidRPr="0044049B">
        <w:rPr>
          <w:i/>
          <w:iCs/>
          <w:lang w:val="en-US"/>
        </w:rPr>
        <w:t>Penicillium</w:t>
      </w:r>
      <w:r w:rsidRPr="0044049B">
        <w:rPr>
          <w:lang w:val="en-US"/>
        </w:rPr>
        <w:t xml:space="preserve"> sp. and </w:t>
      </w:r>
      <w:r w:rsidRPr="0044049B">
        <w:rPr>
          <w:i/>
          <w:iCs/>
          <w:lang w:val="en-US"/>
        </w:rPr>
        <w:t xml:space="preserve">Aspergillus </w:t>
      </w:r>
      <w:proofErr w:type="spellStart"/>
      <w:r w:rsidRPr="0044049B">
        <w:rPr>
          <w:i/>
          <w:iCs/>
          <w:lang w:val="en-US"/>
        </w:rPr>
        <w:t>niger</w:t>
      </w:r>
      <w:proofErr w:type="spellEnd"/>
      <w:r w:rsidRPr="0044049B">
        <w:rPr>
          <w:lang w:val="en-US"/>
        </w:rPr>
        <w:t xml:space="preserve"> were isolated from adults of </w:t>
      </w:r>
      <w:proofErr w:type="spellStart"/>
      <w:r w:rsidRPr="0044049B">
        <w:rPr>
          <w:i/>
          <w:iCs/>
          <w:lang w:val="en-US"/>
        </w:rPr>
        <w:t>Bratchytrupes</w:t>
      </w:r>
      <w:proofErr w:type="spellEnd"/>
      <w:r w:rsidRPr="0044049B">
        <w:rPr>
          <w:lang w:val="en-US"/>
        </w:rPr>
        <w:t xml:space="preserve"> megacephalus (Lakhdari et al., 2015). Similarly, the work of Saiah </w:t>
      </w:r>
      <w:r w:rsidRPr="0044049B">
        <w:rPr>
          <w:i/>
          <w:lang w:val="en-US"/>
        </w:rPr>
        <w:t>et al</w:t>
      </w:r>
      <w:r w:rsidRPr="0044049B">
        <w:rPr>
          <w:lang w:val="en-US"/>
        </w:rPr>
        <w:t xml:space="preserve">. (2011) highlighted the isolation of six fungal species from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citrilla</w:t>
      </w:r>
      <w:proofErr w:type="spellEnd"/>
      <w:r w:rsidRPr="0044049B">
        <w:rPr>
          <w:lang w:val="en-US"/>
        </w:rPr>
        <w:t xml:space="preserve"> larvae, and that of N'Guessan </w:t>
      </w:r>
      <w:r w:rsidRPr="0044049B">
        <w:rPr>
          <w:i/>
          <w:iCs/>
          <w:lang w:val="en-US"/>
        </w:rPr>
        <w:t>et al.</w:t>
      </w:r>
      <w:r w:rsidRPr="0044049B">
        <w:rPr>
          <w:lang w:val="en-US"/>
        </w:rPr>
        <w:t xml:space="preserve"> (2021) highlighted the isolation of three fungal species from </w:t>
      </w:r>
      <w:r w:rsidRPr="0044049B">
        <w:rPr>
          <w:i/>
          <w:iCs/>
          <w:lang w:val="en-US"/>
        </w:rPr>
        <w:t xml:space="preserve">Spodoptera </w:t>
      </w:r>
      <w:proofErr w:type="spellStart"/>
      <w:r w:rsidRPr="0044049B">
        <w:rPr>
          <w:i/>
          <w:iCs/>
          <w:lang w:val="en-US"/>
        </w:rPr>
        <w:t>frugiperda</w:t>
      </w:r>
      <w:proofErr w:type="spellEnd"/>
      <w:r w:rsidRPr="0044049B">
        <w:rPr>
          <w:lang w:val="en-US"/>
        </w:rPr>
        <w:t xml:space="preserve"> larvae, including </w:t>
      </w:r>
      <w:r w:rsidRPr="0044049B">
        <w:rPr>
          <w:i/>
          <w:iCs/>
          <w:lang w:val="en-US"/>
        </w:rPr>
        <w:t>Penicillium</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r w:rsidRPr="0044049B">
        <w:rPr>
          <w:i/>
          <w:iCs/>
          <w:lang w:val="en-US"/>
        </w:rPr>
        <w:t>Metarhizium</w:t>
      </w:r>
      <w:r w:rsidRPr="0044049B">
        <w:rPr>
          <w:lang w:val="en-US"/>
        </w:rPr>
        <w:t xml:space="preserve"> sp., </w:t>
      </w:r>
      <w:r w:rsidRPr="0044049B">
        <w:rPr>
          <w:i/>
          <w:iCs/>
          <w:lang w:val="en-US"/>
        </w:rPr>
        <w:t>Cladosporium</w:t>
      </w:r>
      <w:r w:rsidRPr="0044049B">
        <w:rPr>
          <w:lang w:val="en-US"/>
        </w:rPr>
        <w:t xml:space="preserve"> sp., </w:t>
      </w:r>
      <w:r w:rsidRPr="0044049B">
        <w:rPr>
          <w:i/>
          <w:iCs/>
          <w:lang w:val="en-US"/>
        </w:rPr>
        <w:t>Alternaria</w:t>
      </w:r>
      <w:r w:rsidRPr="0044049B">
        <w:rPr>
          <w:lang w:val="en-US"/>
        </w:rPr>
        <w:t xml:space="preserve"> sp. and </w:t>
      </w:r>
      <w:r w:rsidRPr="0044049B">
        <w:rPr>
          <w:i/>
          <w:iCs/>
          <w:lang w:val="en-US"/>
        </w:rPr>
        <w:t>Fusarium</w:t>
      </w:r>
      <w:r w:rsidRPr="0044049B">
        <w:rPr>
          <w:lang w:val="en-US"/>
        </w:rPr>
        <w:t xml:space="preserve"> sp. The genus </w:t>
      </w:r>
      <w:r w:rsidRPr="0044049B">
        <w:rPr>
          <w:i/>
          <w:iCs/>
          <w:lang w:val="en-US"/>
        </w:rPr>
        <w:t>Cordyceps</w:t>
      </w:r>
      <w:r w:rsidRPr="0044049B">
        <w:rPr>
          <w:lang w:val="en-US"/>
        </w:rPr>
        <w:t xml:space="preserve"> was isolated from </w:t>
      </w:r>
      <w:r w:rsidRPr="0044049B">
        <w:rPr>
          <w:i/>
          <w:iCs/>
          <w:lang w:val="en-US"/>
        </w:rPr>
        <w:t>Helicoverpa</w:t>
      </w:r>
      <w:r w:rsidRPr="0044049B">
        <w:rPr>
          <w:lang w:val="en-US"/>
        </w:rPr>
        <w:t xml:space="preserve"> (cotton) and a </w:t>
      </w:r>
      <w:proofErr w:type="spellStart"/>
      <w:r w:rsidRPr="0044049B">
        <w:rPr>
          <w:lang w:val="en-US"/>
        </w:rPr>
        <w:t>Noctuidae</w:t>
      </w:r>
      <w:proofErr w:type="spellEnd"/>
      <w:r w:rsidRPr="0044049B">
        <w:rPr>
          <w:lang w:val="en-US"/>
        </w:rPr>
        <w:t xml:space="preserve"> lepidopteran from maize (Glover </w:t>
      </w:r>
      <w:r w:rsidRPr="0044049B">
        <w:rPr>
          <w:i/>
          <w:iCs/>
          <w:lang w:val="en-US"/>
        </w:rPr>
        <w:t>et al</w:t>
      </w:r>
      <w:r w:rsidRPr="0044049B">
        <w:rPr>
          <w:lang w:val="en-US"/>
        </w:rPr>
        <w:t>., 2023), etc.</w:t>
      </w:r>
    </w:p>
    <w:p w14:paraId="5C14CE49" w14:textId="77777777" w:rsidR="0044049B" w:rsidRPr="0044049B" w:rsidRDefault="0044049B" w:rsidP="0044049B">
      <w:pPr>
        <w:rPr>
          <w:lang w:val="fr-FR"/>
        </w:rPr>
      </w:pPr>
      <w:r w:rsidRPr="0044049B">
        <w:rPr>
          <w:lang w:val="en-US"/>
        </w:rPr>
        <w:t xml:space="preserve">Among the entomopathogenic fungi identified, some have proven their pathogenic effects on certain insects. This is the case with </w:t>
      </w:r>
      <w:r w:rsidRPr="0044049B">
        <w:rPr>
          <w:i/>
          <w:iCs/>
          <w:lang w:val="en-US"/>
        </w:rPr>
        <w:t>Metarhizium</w:t>
      </w:r>
      <w:r w:rsidRPr="0044049B">
        <w:rPr>
          <w:lang w:val="en-US"/>
        </w:rPr>
        <w:t xml:space="preserve"> sp., which was used against the desert locust during the 2019-2021 outbreak in the Horn of Africa (</w:t>
      </w:r>
      <w:proofErr w:type="spellStart"/>
      <w:r w:rsidRPr="0044049B">
        <w:rPr>
          <w:lang w:val="en-US"/>
        </w:rPr>
        <w:t>Mullié</w:t>
      </w:r>
      <w:proofErr w:type="spellEnd"/>
      <w:r w:rsidRPr="0044049B">
        <w:rPr>
          <w:lang w:val="en-US"/>
        </w:rPr>
        <w:t xml:space="preserve"> </w:t>
      </w:r>
      <w:r w:rsidRPr="0044049B">
        <w:rPr>
          <w:i/>
          <w:iCs/>
          <w:lang w:val="en-US"/>
        </w:rPr>
        <w:t>et al</w:t>
      </w:r>
      <w:r w:rsidRPr="0044049B">
        <w:rPr>
          <w:lang w:val="en-US"/>
        </w:rPr>
        <w:t xml:space="preserve">., 2023). In Côte d'Ivoire, Aby </w:t>
      </w:r>
      <w:r w:rsidRPr="0044049B">
        <w:rPr>
          <w:i/>
          <w:iCs/>
          <w:lang w:val="en-US"/>
        </w:rPr>
        <w:t>et al.</w:t>
      </w:r>
      <w:r w:rsidRPr="0044049B">
        <w:rPr>
          <w:lang w:val="en-US"/>
        </w:rPr>
        <w:t xml:space="preserve"> (2010; 2025) and Hala (2020) demonstrated the effectiveness of </w:t>
      </w:r>
      <w:r w:rsidRPr="0044049B">
        <w:rPr>
          <w:i/>
          <w:iCs/>
          <w:lang w:val="en-US"/>
        </w:rPr>
        <w:t>Metarhizium anisopliae</w:t>
      </w:r>
      <w:r w:rsidRPr="0044049B">
        <w:rPr>
          <w:lang w:val="en-US"/>
        </w:rPr>
        <w:t xml:space="preserve"> var BME2 on </w:t>
      </w:r>
      <w:r w:rsidRPr="0044049B">
        <w:rPr>
          <w:i/>
          <w:iCs/>
          <w:lang w:val="en-US"/>
        </w:rPr>
        <w:t>Cosmopolites sordidus</w:t>
      </w:r>
      <w:r w:rsidRPr="0044049B">
        <w:rPr>
          <w:lang w:val="en-US"/>
        </w:rPr>
        <w:t xml:space="preserve"> (Coleoptera; Curculionidae), </w:t>
      </w:r>
      <w:proofErr w:type="spellStart"/>
      <w:r w:rsidRPr="0044049B">
        <w:rPr>
          <w:i/>
          <w:iCs/>
          <w:lang w:val="en-US"/>
        </w:rPr>
        <w:t>Prosoestus</w:t>
      </w:r>
      <w:proofErr w:type="spellEnd"/>
      <w:r w:rsidRPr="0044049B">
        <w:rPr>
          <w:lang w:val="en-US"/>
        </w:rPr>
        <w:t xml:space="preserve"> </w:t>
      </w:r>
      <w:proofErr w:type="spellStart"/>
      <w:r w:rsidRPr="0044049B">
        <w:rPr>
          <w:lang w:val="en-US"/>
        </w:rPr>
        <w:t>spp</w:t>
      </w:r>
      <w:proofErr w:type="spellEnd"/>
      <w:r w:rsidRPr="0044049B">
        <w:rPr>
          <w:lang w:val="en-US"/>
        </w:rPr>
        <w:t xml:space="preserve"> (Coleoptera; Curculionidae) and </w:t>
      </w:r>
      <w:r w:rsidRPr="0044049B">
        <w:rPr>
          <w:i/>
          <w:iCs/>
          <w:lang w:val="en-US"/>
        </w:rPr>
        <w:t xml:space="preserve">C. </w:t>
      </w:r>
      <w:proofErr w:type="spellStart"/>
      <w:r w:rsidRPr="0044049B">
        <w:rPr>
          <w:i/>
          <w:iCs/>
          <w:lang w:val="en-US"/>
        </w:rPr>
        <w:t>lameensis</w:t>
      </w:r>
      <w:proofErr w:type="spellEnd"/>
      <w:r w:rsidRPr="0044049B">
        <w:rPr>
          <w:lang w:val="en-US"/>
        </w:rPr>
        <w:t xml:space="preserve">, all three of which are insects of the order Coleoptera. Also, the fungus </w:t>
      </w:r>
      <w:r w:rsidRPr="0044049B">
        <w:rPr>
          <w:i/>
          <w:iCs/>
          <w:lang w:val="en-US"/>
        </w:rPr>
        <w:t xml:space="preserve">Aspergillus </w:t>
      </w:r>
      <w:proofErr w:type="spellStart"/>
      <w:r w:rsidRPr="0044049B">
        <w:rPr>
          <w:i/>
          <w:iCs/>
          <w:lang w:val="en-US"/>
        </w:rPr>
        <w:t>niger</w:t>
      </w:r>
      <w:proofErr w:type="spellEnd"/>
      <w:r w:rsidRPr="0044049B">
        <w:rPr>
          <w:lang w:val="en-US"/>
        </w:rPr>
        <w:t xml:space="preserve"> has proven effective on Citrus leaves infested with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citrella</w:t>
      </w:r>
      <w:proofErr w:type="spellEnd"/>
      <w:r w:rsidRPr="0044049B">
        <w:rPr>
          <w:lang w:val="en-US"/>
        </w:rPr>
        <w:t xml:space="preserve"> larvae (Saiah et al., 2011). The CCM8367 strain of </w:t>
      </w:r>
      <w:proofErr w:type="spellStart"/>
      <w:r w:rsidRPr="0044049B">
        <w:rPr>
          <w:i/>
          <w:iCs/>
          <w:lang w:val="en-US"/>
        </w:rPr>
        <w:t>Isaria</w:t>
      </w:r>
      <w:proofErr w:type="spellEnd"/>
      <w:r w:rsidRPr="0044049B">
        <w:rPr>
          <w:lang w:val="en-US"/>
        </w:rPr>
        <w:t xml:space="preserve"> sp. is a promising biological control agent that has been used against the immature stages of </w:t>
      </w:r>
      <w:r w:rsidRPr="0044049B">
        <w:rPr>
          <w:i/>
          <w:iCs/>
          <w:lang w:val="en-US"/>
        </w:rPr>
        <w:t xml:space="preserve">Leptinotarsa </w:t>
      </w:r>
      <w:proofErr w:type="spellStart"/>
      <w:r w:rsidRPr="0044049B">
        <w:rPr>
          <w:i/>
          <w:iCs/>
          <w:lang w:val="en-US"/>
        </w:rPr>
        <w:t>decemlineata</w:t>
      </w:r>
      <w:proofErr w:type="spellEnd"/>
      <w:r w:rsidRPr="0044049B">
        <w:rPr>
          <w:lang w:val="en-US"/>
        </w:rPr>
        <w:t>. For greater effectiveness, this strain is recommended in combination with an entomopathogenic nematode (Hany</w:t>
      </w:r>
      <w:r w:rsidRPr="0044049B">
        <w:rPr>
          <w:i/>
          <w:iCs/>
          <w:lang w:val="en-US"/>
        </w:rPr>
        <w:t xml:space="preserve"> et al.</w:t>
      </w:r>
      <w:r w:rsidRPr="0044049B">
        <w:rPr>
          <w:lang w:val="en-US"/>
        </w:rPr>
        <w:t>, 2016).</w:t>
      </w:r>
    </w:p>
    <w:p w14:paraId="253AB1E5" w14:textId="77777777" w:rsidR="0044049B" w:rsidRPr="0044049B" w:rsidRDefault="0044049B" w:rsidP="0044049B">
      <w:pPr>
        <w:rPr>
          <w:lang w:val="en-US"/>
        </w:rPr>
      </w:pPr>
    </w:p>
    <w:p w14:paraId="57C75CD5" w14:textId="77777777" w:rsidR="0044049B" w:rsidRPr="0044049B" w:rsidRDefault="0044049B" w:rsidP="0044049B">
      <w:pPr>
        <w:rPr>
          <w:lang w:val="fr-FR"/>
        </w:rPr>
      </w:pPr>
      <w:r w:rsidRPr="0044049B">
        <w:rPr>
          <w:b/>
          <w:lang w:val="en-US"/>
        </w:rPr>
        <w:t xml:space="preserve">4. CONCLUSION </w:t>
      </w:r>
    </w:p>
    <w:p w14:paraId="16412B87" w14:textId="77777777" w:rsidR="0044049B" w:rsidRPr="0044049B" w:rsidRDefault="0044049B" w:rsidP="0044049B">
      <w:pPr>
        <w:rPr>
          <w:lang w:val="fr-FR"/>
        </w:rPr>
      </w:pPr>
      <w:r w:rsidRPr="0044049B">
        <w:rPr>
          <w:lang w:val="en-US"/>
        </w:rPr>
        <w:t xml:space="preserve">Controlling </w:t>
      </w:r>
      <w:proofErr w:type="spellStart"/>
      <w:r w:rsidRPr="0044049B">
        <w:rPr>
          <w:i/>
          <w:lang w:val="en-US"/>
        </w:rPr>
        <w:t>Coelaenomenodera</w:t>
      </w:r>
      <w:proofErr w:type="spellEnd"/>
      <w:r w:rsidRPr="0044049B">
        <w:rPr>
          <w:i/>
          <w:lang w:val="en-US"/>
        </w:rPr>
        <w:t xml:space="preserve"> </w:t>
      </w:r>
      <w:proofErr w:type="spellStart"/>
      <w:r w:rsidRPr="0044049B">
        <w:rPr>
          <w:i/>
          <w:lang w:val="en-US"/>
        </w:rPr>
        <w:t>lameensis</w:t>
      </w:r>
      <w:proofErr w:type="spellEnd"/>
      <w:r w:rsidRPr="0044049B">
        <w:rPr>
          <w:i/>
          <w:lang w:val="en-US"/>
        </w:rPr>
        <w:t>,</w:t>
      </w:r>
      <w:r w:rsidRPr="0044049B">
        <w:rPr>
          <w:lang w:val="en-US"/>
        </w:rPr>
        <w:t xml:space="preserve"> the main pest of oil palm in Côte d'Ivoire, represents a major challenge for oil palm production and sustainability. This study showed that </w:t>
      </w:r>
      <w:r w:rsidRPr="0044049B">
        <w:rPr>
          <w:i/>
          <w:lang w:val="en-US"/>
        </w:rPr>
        <w:t xml:space="preserve">C. </w:t>
      </w:r>
      <w:proofErr w:type="spellStart"/>
      <w:r w:rsidRPr="0044049B">
        <w:rPr>
          <w:i/>
          <w:lang w:val="en-US"/>
        </w:rPr>
        <w:t>lameensis</w:t>
      </w:r>
      <w:proofErr w:type="spellEnd"/>
      <w:r w:rsidRPr="0044049B">
        <w:rPr>
          <w:lang w:val="en-US"/>
        </w:rPr>
        <w:t xml:space="preserve"> infests both village and industrial plantations, with infestation levels varying from one locality to another and from one plantation to another. The results also showed the presence of fungal pathogens that naturally regulate C. </w:t>
      </w:r>
      <w:proofErr w:type="spellStart"/>
      <w:r w:rsidRPr="0044049B">
        <w:rPr>
          <w:lang w:val="en-US"/>
        </w:rPr>
        <w:t>lameensis</w:t>
      </w:r>
      <w:proofErr w:type="spellEnd"/>
      <w:r w:rsidRPr="0044049B">
        <w:rPr>
          <w:lang w:val="en-US"/>
        </w:rPr>
        <w:t xml:space="preserve"> populations in Ivorian palm groves, the rate of infestation of the pest by these fungi being higher in the village plantations of </w:t>
      </w:r>
      <w:proofErr w:type="spellStart"/>
      <w:r w:rsidRPr="0044049B">
        <w:rPr>
          <w:lang w:val="en-US"/>
        </w:rPr>
        <w:t>Palmafrique-Anguédou</w:t>
      </w:r>
      <w:proofErr w:type="spellEnd"/>
      <w:r w:rsidRPr="0044049B">
        <w:rPr>
          <w:lang w:val="en-US"/>
        </w:rPr>
        <w:t xml:space="preserve"> (60.99 ± 5.79%) and in the industrial plantations of CNRA-Dabou (26.92 ± 12.48%). However, these rates were generally identical between the two types of plantations. Finally, this work enabled us to identify the following entomopathogenic fungi: </w:t>
      </w:r>
      <w:r w:rsidRPr="0044049B">
        <w:rPr>
          <w:i/>
          <w:lang w:val="en-US"/>
        </w:rPr>
        <w:t xml:space="preserve">Aspergillus </w:t>
      </w:r>
      <w:proofErr w:type="spellStart"/>
      <w:r w:rsidRPr="0044049B">
        <w:rPr>
          <w:i/>
          <w:lang w:val="en-US"/>
        </w:rPr>
        <w:t>niger</w:t>
      </w:r>
      <w:proofErr w:type="spellEnd"/>
      <w:r w:rsidRPr="0044049B">
        <w:rPr>
          <w:lang w:val="en-US"/>
        </w:rPr>
        <w:t xml:space="preserve">, </w:t>
      </w:r>
      <w:r w:rsidRPr="0044049B">
        <w:rPr>
          <w:i/>
          <w:lang w:val="en-US"/>
        </w:rPr>
        <w:t xml:space="preserve">Aspergillus </w:t>
      </w:r>
      <w:r w:rsidRPr="0044049B">
        <w:rPr>
          <w:lang w:val="en-US"/>
        </w:rPr>
        <w:t xml:space="preserve">sp., </w:t>
      </w:r>
      <w:proofErr w:type="spellStart"/>
      <w:r w:rsidRPr="0044049B">
        <w:rPr>
          <w:i/>
          <w:lang w:val="en-US"/>
        </w:rPr>
        <w:t>Cordiceps</w:t>
      </w:r>
      <w:proofErr w:type="spellEnd"/>
      <w:r w:rsidRPr="0044049B">
        <w:rPr>
          <w:lang w:val="en-US"/>
        </w:rPr>
        <w:t xml:space="preserve"> sp., </w:t>
      </w:r>
      <w:proofErr w:type="spellStart"/>
      <w:r w:rsidRPr="0044049B">
        <w:rPr>
          <w:i/>
          <w:lang w:val="en-US"/>
        </w:rPr>
        <w:t>Isaria</w:t>
      </w:r>
      <w:proofErr w:type="spellEnd"/>
      <w:r w:rsidRPr="0044049B">
        <w:rPr>
          <w:lang w:val="en-US"/>
        </w:rPr>
        <w:t xml:space="preserve"> sp., </w:t>
      </w:r>
      <w:r w:rsidRPr="0044049B">
        <w:rPr>
          <w:i/>
          <w:lang w:val="en-US"/>
        </w:rPr>
        <w:t>Metarhizium</w:t>
      </w:r>
      <w:r w:rsidRPr="0044049B">
        <w:rPr>
          <w:lang w:val="en-US"/>
        </w:rPr>
        <w:t xml:space="preserve"> sp. and </w:t>
      </w:r>
      <w:r w:rsidRPr="0044049B">
        <w:rPr>
          <w:i/>
          <w:lang w:val="en-US"/>
        </w:rPr>
        <w:t>Penicillium</w:t>
      </w:r>
      <w:r w:rsidRPr="0044049B">
        <w:rPr>
          <w:lang w:val="en-US"/>
        </w:rPr>
        <w:t xml:space="preserve"> sp. and an unidentified fungus. The identification of these fungi confirms their role in regulating </w:t>
      </w:r>
      <w:r w:rsidRPr="0044049B">
        <w:rPr>
          <w:i/>
          <w:lang w:val="en-US"/>
        </w:rPr>
        <w:t xml:space="preserve">C. </w:t>
      </w:r>
      <w:proofErr w:type="spellStart"/>
      <w:r w:rsidRPr="0044049B">
        <w:rPr>
          <w:i/>
          <w:lang w:val="en-US"/>
        </w:rPr>
        <w:t>lameensis</w:t>
      </w:r>
      <w:proofErr w:type="spellEnd"/>
      <w:r w:rsidRPr="0044049B">
        <w:rPr>
          <w:lang w:val="en-US"/>
        </w:rPr>
        <w:t xml:space="preserve"> populations, and opens up promising prospects for the development of biopesticides.</w:t>
      </w:r>
    </w:p>
    <w:p w14:paraId="5D2F8CD8" w14:textId="77777777" w:rsidR="0044049B" w:rsidRPr="0044049B" w:rsidRDefault="0044049B" w:rsidP="0044049B">
      <w:pPr>
        <w:rPr>
          <w:b/>
          <w:lang w:val="en-US"/>
        </w:rPr>
      </w:pPr>
    </w:p>
    <w:p w14:paraId="71A37454" w14:textId="77777777" w:rsidR="0044049B" w:rsidRPr="0044049B" w:rsidRDefault="0044049B" w:rsidP="0044049B">
      <w:pPr>
        <w:rPr>
          <w:b/>
          <w:bCs/>
          <w:lang w:val="en-US"/>
        </w:rPr>
      </w:pPr>
      <w:r w:rsidRPr="0044049B">
        <w:rPr>
          <w:b/>
          <w:bCs/>
          <w:lang w:val="en-US"/>
        </w:rPr>
        <w:t>CONSENT</w:t>
      </w:r>
    </w:p>
    <w:p w14:paraId="26B2BAB8" w14:textId="77777777" w:rsidR="0044049B" w:rsidRPr="0044049B" w:rsidRDefault="0044049B" w:rsidP="0044049B">
      <w:pPr>
        <w:rPr>
          <w:lang w:val="fr-FR"/>
        </w:rPr>
      </w:pPr>
      <w:r w:rsidRPr="0044049B">
        <w:rPr>
          <w:lang w:val="en-US"/>
        </w:rPr>
        <w:t>Not applicable.</w:t>
      </w:r>
    </w:p>
    <w:p w14:paraId="31B1F697" w14:textId="77777777" w:rsidR="0044049B" w:rsidRPr="0044049B" w:rsidRDefault="0044049B" w:rsidP="0044049B">
      <w:pPr>
        <w:rPr>
          <w:b/>
          <w:lang w:val="en-US"/>
        </w:rPr>
      </w:pPr>
    </w:p>
    <w:p w14:paraId="134DDF37" w14:textId="77777777" w:rsidR="0044049B" w:rsidRPr="0044049B" w:rsidRDefault="0044049B" w:rsidP="0044049B">
      <w:pPr>
        <w:rPr>
          <w:b/>
          <w:bCs/>
          <w:lang w:val="en-US"/>
        </w:rPr>
      </w:pPr>
      <w:r w:rsidRPr="0044049B">
        <w:rPr>
          <w:b/>
          <w:bCs/>
          <w:lang w:val="en-US"/>
        </w:rPr>
        <w:lastRenderedPageBreak/>
        <w:t>ETHICAL APPROVAL</w:t>
      </w:r>
    </w:p>
    <w:p w14:paraId="2D790B16" w14:textId="77777777" w:rsidR="0044049B" w:rsidRPr="0044049B" w:rsidRDefault="0044049B" w:rsidP="0044049B">
      <w:pPr>
        <w:rPr>
          <w:lang w:val="fr-FR"/>
        </w:rPr>
      </w:pPr>
      <w:r w:rsidRPr="0044049B">
        <w:rPr>
          <w:lang w:val="en-US"/>
        </w:rPr>
        <w:t>Not applicable to this paper.</w:t>
      </w:r>
    </w:p>
    <w:p w14:paraId="17AB171F" w14:textId="77777777" w:rsidR="0044049B" w:rsidRPr="0044049B" w:rsidRDefault="0044049B" w:rsidP="0044049B">
      <w:pPr>
        <w:rPr>
          <w:b/>
          <w:lang w:val="en-US"/>
        </w:rPr>
      </w:pPr>
    </w:p>
    <w:p w14:paraId="19A2C8B8" w14:textId="77777777" w:rsidR="0044049B" w:rsidRPr="0044049B" w:rsidRDefault="0044049B" w:rsidP="0044049B">
      <w:pPr>
        <w:rPr>
          <w:b/>
          <w:bCs/>
          <w:lang w:val="en-US"/>
        </w:rPr>
      </w:pPr>
      <w:r w:rsidRPr="0044049B">
        <w:rPr>
          <w:b/>
          <w:bCs/>
          <w:lang w:val="en-US"/>
        </w:rPr>
        <w:t xml:space="preserve">REFERENCES </w:t>
      </w:r>
    </w:p>
    <w:p w14:paraId="4E17442E" w14:textId="77777777" w:rsidR="008E4DD4" w:rsidRPr="008E4DD4" w:rsidRDefault="008E4DD4" w:rsidP="008E4DD4">
      <w:pPr>
        <w:rPr>
          <w:bCs/>
          <w:lang w:val="en-US"/>
        </w:rPr>
      </w:pPr>
      <w:r w:rsidRPr="008E4DD4">
        <w:rPr>
          <w:bCs/>
          <w:lang w:val="en-US"/>
        </w:rPr>
        <w:t xml:space="preserve">Aby N., </w:t>
      </w:r>
      <w:proofErr w:type="spellStart"/>
      <w:r w:rsidRPr="008E4DD4">
        <w:rPr>
          <w:bCs/>
          <w:lang w:val="en-US"/>
        </w:rPr>
        <w:t>Kobénan</w:t>
      </w:r>
      <w:proofErr w:type="spellEnd"/>
      <w:r w:rsidRPr="008E4DD4">
        <w:rPr>
          <w:bCs/>
          <w:lang w:val="en-US"/>
        </w:rPr>
        <w:t xml:space="preserve"> K., </w:t>
      </w:r>
      <w:proofErr w:type="spellStart"/>
      <w:r w:rsidRPr="008E4DD4">
        <w:rPr>
          <w:bCs/>
          <w:lang w:val="en-US"/>
        </w:rPr>
        <w:t>Kéhé</w:t>
      </w:r>
      <w:proofErr w:type="spellEnd"/>
      <w:r w:rsidRPr="008E4DD4">
        <w:rPr>
          <w:bCs/>
          <w:lang w:val="en-US"/>
        </w:rPr>
        <w:t xml:space="preserve"> M., </w:t>
      </w:r>
      <w:proofErr w:type="spellStart"/>
      <w:r w:rsidRPr="008E4DD4">
        <w:rPr>
          <w:bCs/>
          <w:lang w:val="en-US"/>
        </w:rPr>
        <w:t>Gnonhouri</w:t>
      </w:r>
      <w:proofErr w:type="spellEnd"/>
      <w:r w:rsidRPr="008E4DD4">
        <w:rPr>
          <w:bCs/>
          <w:lang w:val="en-US"/>
        </w:rPr>
        <w:t xml:space="preserve"> P., Koné D. &amp; Zouzou M. (2010). Metarhizium anisopliae: a parasite of the black banana weevil Cosmopolites sordidus in Ivorian banana plantations. Journal of Animal and Plant Sciences, 7 (1): 729-741.</w:t>
      </w:r>
    </w:p>
    <w:p w14:paraId="6D9F8880" w14:textId="77777777" w:rsidR="008E4DD4" w:rsidRPr="008E4DD4" w:rsidRDefault="008E4DD4" w:rsidP="008E4DD4">
      <w:pPr>
        <w:rPr>
          <w:bCs/>
          <w:lang w:val="en-US"/>
        </w:rPr>
      </w:pPr>
      <w:proofErr w:type="spellStart"/>
      <w:r w:rsidRPr="008E4DD4">
        <w:rPr>
          <w:bCs/>
          <w:lang w:val="en-US"/>
        </w:rPr>
        <w:t>Bakou</w:t>
      </w:r>
      <w:proofErr w:type="spellEnd"/>
      <w:r w:rsidRPr="008E4DD4">
        <w:rPr>
          <w:bCs/>
          <w:lang w:val="en-US"/>
        </w:rPr>
        <w:t xml:space="preserve">, J. N., Assi, J. T., </w:t>
      </w:r>
      <w:proofErr w:type="spellStart"/>
      <w:r w:rsidRPr="008E4DD4">
        <w:rPr>
          <w:bCs/>
          <w:lang w:val="en-US"/>
        </w:rPr>
        <w:t>N’guessan</w:t>
      </w:r>
      <w:proofErr w:type="spellEnd"/>
      <w:r w:rsidRPr="008E4DD4">
        <w:rPr>
          <w:bCs/>
          <w:lang w:val="en-US"/>
        </w:rPr>
        <w:t xml:space="preserve">, B. W., &amp; Coulibaly, I. (2019). Population dynamics of </w:t>
      </w:r>
      <w:proofErr w:type="spellStart"/>
      <w:r w:rsidRPr="008E4DD4">
        <w:rPr>
          <w:bCs/>
          <w:lang w:val="en-US"/>
        </w:rPr>
        <w:t>Coelaenomenodera</w:t>
      </w:r>
      <w:proofErr w:type="spellEnd"/>
      <w:r w:rsidRPr="008E4DD4">
        <w:rPr>
          <w:bCs/>
          <w:lang w:val="en-US"/>
        </w:rPr>
        <w:t xml:space="preserve"> spp. (Coleoptera: </w:t>
      </w:r>
      <w:proofErr w:type="spellStart"/>
      <w:r w:rsidRPr="008E4DD4">
        <w:rPr>
          <w:bCs/>
          <w:lang w:val="en-US"/>
        </w:rPr>
        <w:t>Chrysomelidae</w:t>
      </w:r>
      <w:proofErr w:type="spellEnd"/>
      <w:r w:rsidRPr="008E4DD4">
        <w:rPr>
          <w:bCs/>
          <w:lang w:val="en-US"/>
        </w:rPr>
        <w:t>) and its impact on palm plantation productivity in Côte d’Ivoire. African Journal of Science and Technology, 12(2), 110.</w:t>
      </w:r>
    </w:p>
    <w:p w14:paraId="1C449701" w14:textId="77777777" w:rsidR="008E4DD4" w:rsidRPr="008E4DD4" w:rsidRDefault="008E4DD4" w:rsidP="008E4DD4">
      <w:pPr>
        <w:rPr>
          <w:bCs/>
          <w:lang w:val="en-US"/>
        </w:rPr>
      </w:pPr>
      <w:proofErr w:type="spellStart"/>
      <w:r w:rsidRPr="008E4DD4">
        <w:rPr>
          <w:bCs/>
          <w:lang w:val="en-US"/>
        </w:rPr>
        <w:t>Cactano</w:t>
      </w:r>
      <w:proofErr w:type="spellEnd"/>
      <w:r w:rsidRPr="008E4DD4">
        <w:rPr>
          <w:bCs/>
          <w:lang w:val="en-US"/>
        </w:rPr>
        <w:t xml:space="preserve"> J. (2019). Impacts of climate change on the development and oviposition site preference of the belted hoverfly (</w:t>
      </w:r>
      <w:proofErr w:type="spellStart"/>
      <w:r w:rsidRPr="008E4DD4">
        <w:rPr>
          <w:bCs/>
          <w:lang w:val="en-US"/>
        </w:rPr>
        <w:t>Episyrphus</w:t>
      </w:r>
      <w:proofErr w:type="spellEnd"/>
      <w:r w:rsidRPr="008E4DD4">
        <w:rPr>
          <w:bCs/>
          <w:lang w:val="en-US"/>
        </w:rPr>
        <w:t xml:space="preserve"> </w:t>
      </w:r>
      <w:proofErr w:type="spellStart"/>
      <w:r w:rsidRPr="008E4DD4">
        <w:rPr>
          <w:bCs/>
          <w:lang w:val="en-US"/>
        </w:rPr>
        <w:t>balteatus</w:t>
      </w:r>
      <w:proofErr w:type="spellEnd"/>
      <w:r w:rsidRPr="008E4DD4">
        <w:rPr>
          <w:bCs/>
          <w:lang w:val="en-US"/>
        </w:rPr>
        <w:t xml:space="preserve"> (De Geer). Master's thesis in organismal biology and ecology, in-depth. University of Gembloux, Faculty of Science, 63 p.</w:t>
      </w:r>
    </w:p>
    <w:p w14:paraId="0E61C8A0" w14:textId="77777777" w:rsidR="008E4DD4" w:rsidRPr="008E4DD4" w:rsidRDefault="008E4DD4" w:rsidP="008E4DD4">
      <w:pPr>
        <w:rPr>
          <w:bCs/>
          <w:lang w:val="en-US"/>
        </w:rPr>
      </w:pPr>
      <w:proofErr w:type="spellStart"/>
      <w:r w:rsidRPr="008E4DD4">
        <w:rPr>
          <w:bCs/>
          <w:lang w:val="en-US"/>
        </w:rPr>
        <w:t>Cumunel</w:t>
      </w:r>
      <w:proofErr w:type="spellEnd"/>
      <w:r w:rsidRPr="008E4DD4">
        <w:rPr>
          <w:bCs/>
          <w:lang w:val="en-US"/>
        </w:rPr>
        <w:t xml:space="preserve"> M. (2020). The oil palm sector in Côte d'Ivoire: a summary of sustainable development issues. Note 13, FARM Foundation, 20 p.</w:t>
      </w:r>
    </w:p>
    <w:p w14:paraId="585A4BA2" w14:textId="77777777" w:rsidR="008E4DD4" w:rsidRPr="008E4DD4" w:rsidRDefault="008E4DD4" w:rsidP="008E4DD4">
      <w:pPr>
        <w:rPr>
          <w:bCs/>
          <w:lang w:val="en-US"/>
        </w:rPr>
      </w:pPr>
      <w:r w:rsidRPr="008E4DD4">
        <w:rPr>
          <w:bCs/>
          <w:lang w:val="en-US"/>
        </w:rPr>
        <w:t>FAO (Food and Agriculture Organization of the United Nations). (2020). The State of Food and Agriculture 2020: Overcoming water challenges in agriculture. Rome: FAO. https://doi.org/10.4060/cb1447en</w:t>
      </w:r>
    </w:p>
    <w:p w14:paraId="1B1477D2" w14:textId="77777777" w:rsidR="008E4DD4" w:rsidRPr="008E4DD4" w:rsidRDefault="008E4DD4" w:rsidP="008E4DD4">
      <w:pPr>
        <w:rPr>
          <w:bCs/>
          <w:lang w:val="en-US"/>
        </w:rPr>
      </w:pPr>
      <w:r w:rsidRPr="008E4DD4">
        <w:rPr>
          <w:bCs/>
          <w:lang w:val="en-US"/>
        </w:rPr>
        <w:t xml:space="preserve">Glover J.P., Nufer M., Perera P.O., Portilla M., and George T. (2023). </w:t>
      </w:r>
      <w:proofErr w:type="spellStart"/>
      <w:r w:rsidRPr="008E4DD4">
        <w:rPr>
          <w:bCs/>
          <w:lang w:val="en-US"/>
        </w:rPr>
        <w:t>Entomopathogenicity</w:t>
      </w:r>
      <w:proofErr w:type="spellEnd"/>
      <w:r w:rsidRPr="008E4DD4">
        <w:rPr>
          <w:bCs/>
          <w:lang w:val="en-US"/>
        </w:rPr>
        <w:t xml:space="preserve"> of the ascomycete fungus Cordyceps militaris on the worm of the cotton </w:t>
      </w:r>
      <w:proofErr w:type="spellStart"/>
      <w:r w:rsidRPr="008E4DD4">
        <w:rPr>
          <w:bCs/>
          <w:lang w:val="en-US"/>
        </w:rPr>
        <w:t>boll</w:t>
      </w:r>
      <w:proofErr w:type="spellEnd"/>
      <w:r w:rsidRPr="008E4DD4">
        <w:rPr>
          <w:bCs/>
          <w:lang w:val="en-US"/>
        </w:rPr>
        <w:t xml:space="preserve">, Helicoverpa Zea (Boddie) (Lepidoptera: </w:t>
      </w:r>
      <w:proofErr w:type="spellStart"/>
      <w:r w:rsidRPr="008E4DD4">
        <w:rPr>
          <w:bCs/>
          <w:lang w:val="en-US"/>
        </w:rPr>
        <w:t>Noctuidae</w:t>
      </w:r>
      <w:proofErr w:type="spellEnd"/>
      <w:r w:rsidRPr="008E4DD4">
        <w:rPr>
          <w:bCs/>
          <w:lang w:val="en-US"/>
        </w:rPr>
        <w:t xml:space="preserve">). Journal of fungi; 9(6):614. </w:t>
      </w:r>
      <w:proofErr w:type="spellStart"/>
      <w:r w:rsidRPr="008E4DD4">
        <w:rPr>
          <w:bCs/>
          <w:lang w:val="en-US"/>
        </w:rPr>
        <w:t>doi</w:t>
      </w:r>
      <w:proofErr w:type="spellEnd"/>
      <w:r w:rsidRPr="008E4DD4">
        <w:rPr>
          <w:bCs/>
          <w:lang w:val="en-US"/>
        </w:rPr>
        <w:t>: 10.3390/</w:t>
      </w:r>
      <w:proofErr w:type="spellStart"/>
      <w:r w:rsidRPr="008E4DD4">
        <w:rPr>
          <w:bCs/>
          <w:lang w:val="en-US"/>
        </w:rPr>
        <w:t>jof</w:t>
      </w:r>
      <w:proofErr w:type="spellEnd"/>
      <w:r w:rsidRPr="008E4DD4">
        <w:rPr>
          <w:bCs/>
          <w:lang w:val="en-US"/>
        </w:rPr>
        <w:t xml:space="preserve"> 9060614.</w:t>
      </w:r>
    </w:p>
    <w:p w14:paraId="7B457154" w14:textId="77777777" w:rsidR="008E4DD4" w:rsidRPr="008E4DD4" w:rsidRDefault="008E4DD4" w:rsidP="008E4DD4">
      <w:pPr>
        <w:rPr>
          <w:bCs/>
          <w:lang w:val="en-US"/>
        </w:rPr>
      </w:pPr>
      <w:r w:rsidRPr="008E4DD4">
        <w:rPr>
          <w:bCs/>
          <w:lang w:val="en-US"/>
        </w:rPr>
        <w:t xml:space="preserve">Goettel, M. S., Koike, M., Kim, J. J., </w:t>
      </w:r>
      <w:proofErr w:type="spellStart"/>
      <w:r w:rsidRPr="008E4DD4">
        <w:rPr>
          <w:bCs/>
          <w:lang w:val="en-US"/>
        </w:rPr>
        <w:t>Maatoofi</w:t>
      </w:r>
      <w:proofErr w:type="spellEnd"/>
      <w:r w:rsidRPr="008E4DD4">
        <w:rPr>
          <w:bCs/>
          <w:lang w:val="en-US"/>
        </w:rPr>
        <w:t>, N., Shimazu, M., &amp; Fan, X. (2010). Fungi as microbial control agents. Biological Control, 55(S1), S1-S14.</w:t>
      </w:r>
    </w:p>
    <w:p w14:paraId="32198CA4" w14:textId="77777777" w:rsidR="008E4DD4" w:rsidRPr="008E4DD4" w:rsidRDefault="008E4DD4" w:rsidP="008E4DD4">
      <w:pPr>
        <w:rPr>
          <w:bCs/>
          <w:lang w:val="en-US"/>
        </w:rPr>
      </w:pPr>
      <w:r w:rsidRPr="008E4DD4">
        <w:rPr>
          <w:bCs/>
          <w:lang w:val="en-US"/>
        </w:rPr>
        <w:t xml:space="preserve">Hala K.A. (2020). Bioecology, damage, distribution of </w:t>
      </w:r>
      <w:proofErr w:type="spellStart"/>
      <w:r w:rsidRPr="008E4DD4">
        <w:rPr>
          <w:bCs/>
          <w:lang w:val="en-US"/>
        </w:rPr>
        <w:t>Prosoestus</w:t>
      </w:r>
      <w:proofErr w:type="spellEnd"/>
      <w:r w:rsidRPr="008E4DD4">
        <w:rPr>
          <w:bCs/>
          <w:lang w:val="en-US"/>
        </w:rPr>
        <w:t xml:space="preserve"> </w:t>
      </w:r>
      <w:proofErr w:type="spellStart"/>
      <w:r w:rsidRPr="008E4DD4">
        <w:rPr>
          <w:bCs/>
          <w:lang w:val="en-US"/>
        </w:rPr>
        <w:t>sculptilis</w:t>
      </w:r>
      <w:proofErr w:type="spellEnd"/>
      <w:r w:rsidRPr="008E4DD4">
        <w:rPr>
          <w:bCs/>
          <w:lang w:val="en-US"/>
        </w:rPr>
        <w:t xml:space="preserve"> and </w:t>
      </w:r>
      <w:proofErr w:type="spellStart"/>
      <w:r w:rsidRPr="008E4DD4">
        <w:rPr>
          <w:bCs/>
          <w:lang w:val="en-US"/>
        </w:rPr>
        <w:t>Prosoestus</w:t>
      </w:r>
      <w:proofErr w:type="spellEnd"/>
      <w:r w:rsidRPr="008E4DD4">
        <w:rPr>
          <w:bCs/>
          <w:lang w:val="en-US"/>
        </w:rPr>
        <w:t xml:space="preserve"> minor (Coleoptera, Curculionidae) in the main oil palm (Elaeis guineensis Jacq.) production areas in Ivory Coast and research into control methods to improve the fruit set rate. Doctoral Thesis, Entomology and Management of Ecosystems Félix </w:t>
      </w:r>
      <w:proofErr w:type="spellStart"/>
      <w:r w:rsidRPr="008E4DD4">
        <w:rPr>
          <w:bCs/>
          <w:lang w:val="en-US"/>
        </w:rPr>
        <w:t>Houphouët</w:t>
      </w:r>
      <w:proofErr w:type="spellEnd"/>
      <w:r w:rsidRPr="008E4DD4">
        <w:rPr>
          <w:bCs/>
          <w:lang w:val="en-US"/>
        </w:rPr>
        <w:t xml:space="preserve"> Boigny University, Abidjan Cocody, 236p.</w:t>
      </w:r>
    </w:p>
    <w:p w14:paraId="1935436D" w14:textId="77777777" w:rsidR="008E4DD4" w:rsidRPr="008E4DD4" w:rsidRDefault="008E4DD4" w:rsidP="008E4DD4">
      <w:pPr>
        <w:rPr>
          <w:bCs/>
          <w:lang w:val="en-US"/>
        </w:rPr>
      </w:pPr>
      <w:r w:rsidRPr="008E4DD4">
        <w:rPr>
          <w:bCs/>
          <w:lang w:val="en-US"/>
        </w:rPr>
        <w:t xml:space="preserve">Hamoudi Z. (2021). Entomopathogenic fungi and their use in biological control. Master's thesis in Natural and Life Sciences. </w:t>
      </w:r>
      <w:proofErr w:type="spellStart"/>
      <w:r w:rsidRPr="008E4DD4">
        <w:rPr>
          <w:bCs/>
          <w:lang w:val="en-US"/>
        </w:rPr>
        <w:t>Mentouri</w:t>
      </w:r>
      <w:proofErr w:type="spellEnd"/>
      <w:r w:rsidRPr="008E4DD4">
        <w:rPr>
          <w:bCs/>
          <w:lang w:val="en-US"/>
        </w:rPr>
        <w:t xml:space="preserve"> Brothers University, Constantine, Algeria; 46 p.</w:t>
      </w:r>
    </w:p>
    <w:p w14:paraId="2B6869E4" w14:textId="77777777" w:rsidR="008E4DD4" w:rsidRPr="008E4DD4" w:rsidRDefault="008E4DD4" w:rsidP="008E4DD4">
      <w:pPr>
        <w:rPr>
          <w:bCs/>
          <w:lang w:val="en-US"/>
        </w:rPr>
      </w:pPr>
      <w:r w:rsidRPr="008E4DD4">
        <w:rPr>
          <w:bCs/>
          <w:lang w:val="en-US"/>
        </w:rPr>
        <w:t xml:space="preserve">Hany M.H, Oxana S.H, Vladimir P, and Rostislav Z. (2016). Laboratory evolution of </w:t>
      </w:r>
      <w:proofErr w:type="spellStart"/>
      <w:r w:rsidRPr="008E4DD4">
        <w:rPr>
          <w:bCs/>
          <w:lang w:val="en-US"/>
        </w:rPr>
        <w:t>Isaria</w:t>
      </w:r>
      <w:proofErr w:type="spellEnd"/>
      <w:r w:rsidRPr="008E4DD4">
        <w:rPr>
          <w:bCs/>
          <w:lang w:val="en-US"/>
        </w:rPr>
        <w:t xml:space="preserve"> </w:t>
      </w:r>
      <w:proofErr w:type="spellStart"/>
      <w:r w:rsidRPr="008E4DD4">
        <w:rPr>
          <w:bCs/>
          <w:lang w:val="en-US"/>
        </w:rPr>
        <w:t>fumosorasea</w:t>
      </w:r>
      <w:proofErr w:type="spellEnd"/>
      <w:r w:rsidRPr="008E4DD4">
        <w:rPr>
          <w:bCs/>
          <w:lang w:val="en-US"/>
        </w:rPr>
        <w:t xml:space="preserve"> CCM8367 and </w:t>
      </w:r>
      <w:proofErr w:type="spellStart"/>
      <w:r w:rsidRPr="008E4DD4">
        <w:rPr>
          <w:bCs/>
          <w:lang w:val="en-US"/>
        </w:rPr>
        <w:t>steinernema</w:t>
      </w:r>
      <w:proofErr w:type="spellEnd"/>
      <w:r w:rsidRPr="008E4DD4">
        <w:rPr>
          <w:bCs/>
          <w:lang w:val="en-US"/>
        </w:rPr>
        <w:t xml:space="preserve"> </w:t>
      </w:r>
      <w:proofErr w:type="spellStart"/>
      <w:r w:rsidRPr="008E4DD4">
        <w:rPr>
          <w:bCs/>
          <w:lang w:val="en-US"/>
        </w:rPr>
        <w:t>feltiae</w:t>
      </w:r>
      <w:proofErr w:type="spellEnd"/>
      <w:r w:rsidRPr="008E4DD4">
        <w:rPr>
          <w:bCs/>
          <w:lang w:val="en-US"/>
        </w:rPr>
        <w:t xml:space="preserve"> </w:t>
      </w:r>
      <w:proofErr w:type="spellStart"/>
      <w:r w:rsidRPr="008E4DD4">
        <w:rPr>
          <w:bCs/>
          <w:lang w:val="en-US"/>
        </w:rPr>
        <w:t>ustinov</w:t>
      </w:r>
      <w:proofErr w:type="spellEnd"/>
      <w:r w:rsidRPr="008E4DD4">
        <w:rPr>
          <w:bCs/>
          <w:lang w:val="en-US"/>
        </w:rPr>
        <w:t xml:space="preserve"> against immature stages of the Colorado potato beetle, </w:t>
      </w:r>
      <w:proofErr w:type="spellStart"/>
      <w:r w:rsidRPr="008E4DD4">
        <w:rPr>
          <w:bCs/>
          <w:lang w:val="en-US"/>
        </w:rPr>
        <w:t>PIoS</w:t>
      </w:r>
      <w:proofErr w:type="spellEnd"/>
      <w:r w:rsidRPr="008E4DD4">
        <w:rPr>
          <w:bCs/>
          <w:lang w:val="en-US"/>
        </w:rPr>
        <w:t xml:space="preserve"> One. 11(3). Doi: 10.1371/journal. pone. 0152399.</w:t>
      </w:r>
    </w:p>
    <w:p w14:paraId="5FB319A2" w14:textId="77777777" w:rsidR="008E4DD4" w:rsidRPr="008E4DD4" w:rsidRDefault="008E4DD4" w:rsidP="008E4DD4">
      <w:pPr>
        <w:rPr>
          <w:bCs/>
          <w:lang w:val="en-US"/>
        </w:rPr>
      </w:pPr>
      <w:r w:rsidRPr="008E4DD4">
        <w:rPr>
          <w:bCs/>
          <w:lang w:val="en-US"/>
        </w:rPr>
        <w:t xml:space="preserve">Konan, K., </w:t>
      </w:r>
      <w:proofErr w:type="spellStart"/>
      <w:r w:rsidRPr="008E4DD4">
        <w:rPr>
          <w:bCs/>
          <w:lang w:val="en-US"/>
        </w:rPr>
        <w:t>Kouamé</w:t>
      </w:r>
      <w:proofErr w:type="spellEnd"/>
      <w:r w:rsidRPr="008E4DD4">
        <w:rPr>
          <w:bCs/>
          <w:lang w:val="en-US"/>
        </w:rPr>
        <w:t xml:space="preserve">, D. K., Kouadio, D. J., &amp; Kouassi, B. (2017). Impact of the palm leaf miner oil beetle,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on growth and bunch production. Ivorian Journal of Science and Technology, 30(2), 15–25.</w:t>
      </w:r>
    </w:p>
    <w:p w14:paraId="74EB3277" w14:textId="77777777" w:rsidR="008E4DD4" w:rsidRPr="008E4DD4" w:rsidRDefault="008E4DD4" w:rsidP="008E4DD4">
      <w:pPr>
        <w:rPr>
          <w:bCs/>
          <w:lang w:val="en-US"/>
        </w:rPr>
      </w:pPr>
      <w:r w:rsidRPr="008E4DD4">
        <w:rPr>
          <w:bCs/>
          <w:lang w:val="en-US"/>
        </w:rPr>
        <w:lastRenderedPageBreak/>
        <w:t xml:space="preserve">Kouadio, D. L. M., N'Guessan, A. P., Tano, D. K. C., &amp; Dao, H. (2024). Effect of horizontal transmission of two entomopathogenic fungi (Metarhizium anisopliae and Beauveria bassiana) on adults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Africa Science, 26(2), 143–155.</w:t>
      </w:r>
    </w:p>
    <w:p w14:paraId="7DFBFE88" w14:textId="77777777" w:rsidR="008E4DD4" w:rsidRPr="008E4DD4" w:rsidRDefault="008E4DD4" w:rsidP="008E4DD4">
      <w:pPr>
        <w:rPr>
          <w:bCs/>
          <w:lang w:val="en-US"/>
        </w:rPr>
      </w:pPr>
      <w:r w:rsidRPr="008E4DD4">
        <w:rPr>
          <w:bCs/>
          <w:lang w:val="en-US"/>
        </w:rPr>
        <w:t>Kouame, N. N., N'Guessan, K. F., N'Guessan, A. H., N'Guessan, W. P., &amp; Tano, Y. (2015). Seasonal variations in cocoa mirid populations in the Haut-</w:t>
      </w:r>
      <w:proofErr w:type="spellStart"/>
      <w:r w:rsidRPr="008E4DD4">
        <w:rPr>
          <w:bCs/>
          <w:lang w:val="en-US"/>
        </w:rPr>
        <w:t>Sassandra</w:t>
      </w:r>
      <w:proofErr w:type="spellEnd"/>
      <w:r w:rsidRPr="008E4DD4">
        <w:rPr>
          <w:bCs/>
          <w:lang w:val="en-US"/>
        </w:rPr>
        <w:t xml:space="preserve"> region of Côte d'Ivoire. Journal of Animal and Plant Sciences, 25 (1): 3787-3798.</w:t>
      </w:r>
    </w:p>
    <w:p w14:paraId="4760989F" w14:textId="77777777" w:rsidR="008E4DD4" w:rsidRPr="008E4DD4" w:rsidRDefault="008E4DD4" w:rsidP="008E4DD4">
      <w:pPr>
        <w:rPr>
          <w:bCs/>
          <w:lang w:val="en-US"/>
        </w:rPr>
      </w:pPr>
      <w:r w:rsidRPr="008E4DD4">
        <w:rPr>
          <w:bCs/>
          <w:lang w:val="en-US"/>
        </w:rPr>
        <w:t xml:space="preserve">Kouame NN, N'Guessan KF, N'Guessan AH, N'Guessan WP &amp; Tano Y. (2014). Seasonal variations in cocoa mirid populations in the </w:t>
      </w:r>
      <w:proofErr w:type="spellStart"/>
      <w:r w:rsidRPr="008E4DD4">
        <w:rPr>
          <w:bCs/>
          <w:lang w:val="en-US"/>
        </w:rPr>
        <w:t>Indénié-Djuablin</w:t>
      </w:r>
      <w:proofErr w:type="spellEnd"/>
      <w:r w:rsidRPr="008E4DD4">
        <w:rPr>
          <w:bCs/>
          <w:lang w:val="en-US"/>
        </w:rPr>
        <w:t xml:space="preserve"> region of Côte d'Ivoire. Journal of Applied Biosciences, 83: 7595-7605.</w:t>
      </w:r>
    </w:p>
    <w:p w14:paraId="5FCBF748" w14:textId="77777777" w:rsidR="008E4DD4" w:rsidRPr="008E4DD4" w:rsidRDefault="008E4DD4" w:rsidP="008E4DD4">
      <w:pPr>
        <w:rPr>
          <w:bCs/>
          <w:lang w:val="en-US"/>
        </w:rPr>
      </w:pPr>
      <w:r w:rsidRPr="008E4DD4">
        <w:rPr>
          <w:bCs/>
          <w:lang w:val="en-US"/>
        </w:rPr>
        <w:t xml:space="preserve">Kouassi A. C., </w:t>
      </w:r>
      <w:proofErr w:type="spellStart"/>
      <w:r w:rsidRPr="008E4DD4">
        <w:rPr>
          <w:bCs/>
          <w:lang w:val="en-US"/>
        </w:rPr>
        <w:t>Akpesse</w:t>
      </w:r>
      <w:proofErr w:type="spellEnd"/>
      <w:r w:rsidRPr="008E4DD4">
        <w:rPr>
          <w:bCs/>
          <w:lang w:val="en-US"/>
        </w:rPr>
        <w:t xml:space="preserve"> A. M., </w:t>
      </w:r>
      <w:proofErr w:type="spellStart"/>
      <w:r w:rsidRPr="008E4DD4">
        <w:rPr>
          <w:bCs/>
          <w:lang w:val="en-US"/>
        </w:rPr>
        <w:t>N'guessan</w:t>
      </w:r>
      <w:proofErr w:type="spellEnd"/>
      <w:r w:rsidRPr="008E4DD4">
        <w:rPr>
          <w:bCs/>
          <w:lang w:val="en-US"/>
        </w:rPr>
        <w:t xml:space="preserve"> A. H., Hala N., Koua K. H., Kouassi K. P. (2021) a. Study of some biological parameters of the oil palm leaf miner,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a semi-controlled environment. Int. Journal of Biological and Chemical Sciences. 15 (6): 2314-2326.</w:t>
      </w:r>
    </w:p>
    <w:p w14:paraId="2EDA7819" w14:textId="77777777" w:rsidR="008E4DD4" w:rsidRPr="008E4DD4" w:rsidRDefault="008E4DD4" w:rsidP="008E4DD4">
      <w:pPr>
        <w:rPr>
          <w:bCs/>
          <w:lang w:val="en-US"/>
        </w:rPr>
      </w:pPr>
      <w:r w:rsidRPr="008E4DD4">
        <w:rPr>
          <w:bCs/>
          <w:lang w:val="en-US"/>
        </w:rPr>
        <w:t xml:space="preserve">Kouassi A.C., </w:t>
      </w:r>
      <w:proofErr w:type="spellStart"/>
      <w:r w:rsidRPr="008E4DD4">
        <w:rPr>
          <w:bCs/>
          <w:lang w:val="en-US"/>
        </w:rPr>
        <w:t>Akpesse</w:t>
      </w:r>
      <w:proofErr w:type="spellEnd"/>
      <w:r w:rsidRPr="008E4DD4">
        <w:rPr>
          <w:bCs/>
          <w:lang w:val="en-US"/>
        </w:rPr>
        <w:t xml:space="preserve"> A.A.M., HALA N., N’Guessan A.H., Koua K.H. &amp; Kouassi K.P., (2021) b. Spatial distribution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the main oil palm tree production areas in Côte d'Ivoire. International Journal of Agriculture, Environment and Bioresearch; 6 (5): 207-219.</w:t>
      </w:r>
    </w:p>
    <w:p w14:paraId="0E3E22FD" w14:textId="77777777" w:rsidR="008E4DD4" w:rsidRPr="008E4DD4" w:rsidRDefault="008E4DD4" w:rsidP="008E4DD4">
      <w:pPr>
        <w:rPr>
          <w:bCs/>
          <w:lang w:val="en-US"/>
        </w:rPr>
      </w:pPr>
      <w:r w:rsidRPr="008E4DD4">
        <w:rPr>
          <w:bCs/>
          <w:lang w:val="en-US"/>
        </w:rPr>
        <w:t>Lacey, L. A., Grzywacz, D., Shapiro-Ilan, D. I., Frutos, R., Brownbridge, M., &amp; Goettel, M. S. (2015). Insect pathogens as biological control agents: Do they have a future? Journal of Invertebrate Pathology, 132, 2-19.</w:t>
      </w:r>
    </w:p>
    <w:p w14:paraId="00D0F777" w14:textId="77777777" w:rsidR="008E4DD4" w:rsidRPr="008E4DD4" w:rsidRDefault="008E4DD4" w:rsidP="008E4DD4">
      <w:pPr>
        <w:rPr>
          <w:bCs/>
          <w:lang w:val="en-US"/>
        </w:rPr>
      </w:pPr>
      <w:r w:rsidRPr="008E4DD4">
        <w:rPr>
          <w:bCs/>
          <w:lang w:val="en-US"/>
        </w:rPr>
        <w:t xml:space="preserve">Lakhdari W, </w:t>
      </w:r>
      <w:proofErr w:type="spellStart"/>
      <w:r w:rsidRPr="008E4DD4">
        <w:rPr>
          <w:bCs/>
          <w:lang w:val="en-US"/>
        </w:rPr>
        <w:t>Doumandji</w:t>
      </w:r>
      <w:proofErr w:type="spellEnd"/>
      <w:r w:rsidRPr="008E4DD4">
        <w:rPr>
          <w:bCs/>
          <w:lang w:val="en-US"/>
        </w:rPr>
        <w:t xml:space="preserve"> M.B., </w:t>
      </w:r>
      <w:proofErr w:type="spellStart"/>
      <w:r w:rsidRPr="008E4DD4">
        <w:rPr>
          <w:bCs/>
          <w:lang w:val="en-US"/>
        </w:rPr>
        <w:t>Doumandji</w:t>
      </w:r>
      <w:proofErr w:type="spellEnd"/>
      <w:r w:rsidRPr="008E4DD4">
        <w:rPr>
          <w:bCs/>
          <w:lang w:val="en-US"/>
        </w:rPr>
        <w:t xml:space="preserve"> S., </w:t>
      </w:r>
      <w:proofErr w:type="spellStart"/>
      <w:r w:rsidRPr="008E4DD4">
        <w:rPr>
          <w:bCs/>
          <w:lang w:val="en-US"/>
        </w:rPr>
        <w:t>Bouchikh</w:t>
      </w:r>
      <w:proofErr w:type="spellEnd"/>
      <w:r w:rsidRPr="008E4DD4">
        <w:rPr>
          <w:bCs/>
          <w:lang w:val="en-US"/>
        </w:rPr>
        <w:t xml:space="preserve"> Y., </w:t>
      </w:r>
      <w:proofErr w:type="spellStart"/>
      <w:r w:rsidRPr="008E4DD4">
        <w:rPr>
          <w:bCs/>
          <w:lang w:val="en-US"/>
        </w:rPr>
        <w:t>M’lik</w:t>
      </w:r>
      <w:proofErr w:type="spellEnd"/>
      <w:r w:rsidRPr="008E4DD4">
        <w:rPr>
          <w:bCs/>
          <w:lang w:val="en-US"/>
        </w:rPr>
        <w:t xml:space="preserve"> R., Soud A., and Hammi H. (2015). Attempts to biologically control </w:t>
      </w:r>
      <w:proofErr w:type="spellStart"/>
      <w:r w:rsidRPr="008E4DD4">
        <w:rPr>
          <w:bCs/>
          <w:lang w:val="en-US"/>
        </w:rPr>
        <w:t>Brachytrrupes</w:t>
      </w:r>
      <w:proofErr w:type="spellEnd"/>
      <w:r w:rsidRPr="008E4DD4">
        <w:rPr>
          <w:bCs/>
          <w:lang w:val="en-US"/>
        </w:rPr>
        <w:t xml:space="preserve"> megacephalus, Lefebre, 1827 (Orthoptera, </w:t>
      </w:r>
      <w:proofErr w:type="spellStart"/>
      <w:r w:rsidRPr="008E4DD4">
        <w:rPr>
          <w:bCs/>
          <w:lang w:val="en-US"/>
        </w:rPr>
        <w:t>Gryllinae</w:t>
      </w:r>
      <w:proofErr w:type="spellEnd"/>
      <w:r w:rsidRPr="008E4DD4">
        <w:rPr>
          <w:bCs/>
          <w:lang w:val="en-US"/>
        </w:rPr>
        <w:t xml:space="preserve">) using entomopathogenic fungi. Revue des </w:t>
      </w:r>
      <w:proofErr w:type="spellStart"/>
      <w:r w:rsidRPr="008E4DD4">
        <w:rPr>
          <w:bCs/>
          <w:lang w:val="en-US"/>
        </w:rPr>
        <w:t>bioressources</w:t>
      </w:r>
      <w:proofErr w:type="spellEnd"/>
      <w:r w:rsidRPr="008E4DD4">
        <w:rPr>
          <w:bCs/>
          <w:lang w:val="en-US"/>
        </w:rPr>
        <w:t>. 5: 37-49.</w:t>
      </w:r>
    </w:p>
    <w:p w14:paraId="6BB24281" w14:textId="77777777" w:rsidR="008E4DD4" w:rsidRPr="008E4DD4" w:rsidRDefault="008E4DD4" w:rsidP="008E4DD4">
      <w:pPr>
        <w:rPr>
          <w:bCs/>
          <w:lang w:val="en-US"/>
        </w:rPr>
      </w:pPr>
      <w:r w:rsidRPr="008E4DD4">
        <w:rPr>
          <w:bCs/>
          <w:lang w:val="en-US"/>
        </w:rPr>
        <w:t xml:space="preserve">Mathur SB., Kongsdal O. (2003). Common laboratory seed health testing methods for detecting fungi. International Seed Testing Association, </w:t>
      </w:r>
      <w:proofErr w:type="spellStart"/>
      <w:r w:rsidRPr="008E4DD4">
        <w:rPr>
          <w:bCs/>
          <w:lang w:val="en-US"/>
        </w:rPr>
        <w:t>Bassendorf</w:t>
      </w:r>
      <w:proofErr w:type="spellEnd"/>
      <w:r w:rsidRPr="008E4DD4">
        <w:rPr>
          <w:bCs/>
          <w:lang w:val="en-US"/>
        </w:rPr>
        <w:t>, Switzerland, 425 p.</w:t>
      </w:r>
    </w:p>
    <w:p w14:paraId="0D66A3B5" w14:textId="278490C1" w:rsidR="008E4DD4" w:rsidRPr="008E4DD4" w:rsidRDefault="008E4DD4" w:rsidP="008E4DD4">
      <w:pPr>
        <w:rPr>
          <w:bCs/>
          <w:lang w:val="en-US"/>
        </w:rPr>
      </w:pPr>
      <w:proofErr w:type="spellStart"/>
      <w:r w:rsidRPr="008E4DD4">
        <w:rPr>
          <w:bCs/>
          <w:lang w:val="en-US"/>
        </w:rPr>
        <w:t>Mboua</w:t>
      </w:r>
      <w:proofErr w:type="spellEnd"/>
      <w:r w:rsidRPr="008E4DD4">
        <w:rPr>
          <w:bCs/>
          <w:lang w:val="en-US"/>
        </w:rPr>
        <w:t>, V., Kassi, F., Koffi, C., &amp; Assi, J. (2023). Potential of entomopathogenic fungi in biological control of</w:t>
      </w:r>
      <w:r w:rsidRPr="008E4DD4">
        <w:t xml:space="preserv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on oil palm. Journal of Applied Biosciences, 191(1), 19572–19584.</w:t>
      </w:r>
    </w:p>
    <w:p w14:paraId="35A316AB" w14:textId="77777777" w:rsidR="008E4DD4" w:rsidRPr="008E4DD4" w:rsidRDefault="008E4DD4" w:rsidP="008E4DD4">
      <w:pPr>
        <w:rPr>
          <w:bCs/>
          <w:lang w:val="en-US"/>
        </w:rPr>
      </w:pPr>
      <w:proofErr w:type="spellStart"/>
      <w:r w:rsidRPr="008E4DD4">
        <w:rPr>
          <w:bCs/>
          <w:lang w:val="en-US"/>
        </w:rPr>
        <w:t>Mullié</w:t>
      </w:r>
      <w:proofErr w:type="spellEnd"/>
      <w:r w:rsidRPr="008E4DD4">
        <w:rPr>
          <w:bCs/>
          <w:lang w:val="en-US"/>
        </w:rPr>
        <w:t xml:space="preserve"> W.C, Prakash A, Müller A, and </w:t>
      </w:r>
      <w:proofErr w:type="spellStart"/>
      <w:r w:rsidRPr="008E4DD4">
        <w:rPr>
          <w:bCs/>
          <w:lang w:val="en-US"/>
        </w:rPr>
        <w:t>Lautkaite</w:t>
      </w:r>
      <w:proofErr w:type="spellEnd"/>
      <w:r w:rsidRPr="008E4DD4">
        <w:rPr>
          <w:bCs/>
          <w:lang w:val="en-US"/>
        </w:rPr>
        <w:t xml:space="preserve"> E. (2023). Insecticide use against desert locusts in the Horn of Africa (2019–2021) reveals an urgent need for change. Agronomy, 13, 819.</w:t>
      </w:r>
    </w:p>
    <w:p w14:paraId="4CA975A3" w14:textId="77777777" w:rsidR="008E4DD4" w:rsidRPr="008E4DD4" w:rsidRDefault="008E4DD4" w:rsidP="008E4DD4">
      <w:pPr>
        <w:rPr>
          <w:bCs/>
          <w:lang w:val="en-US"/>
        </w:rPr>
      </w:pPr>
      <w:r w:rsidRPr="008E4DD4">
        <w:rPr>
          <w:bCs/>
          <w:lang w:val="en-US"/>
        </w:rPr>
        <w:t xml:space="preserve">N’Guessan A.H., Kouassi N’G.A., Konan K.J-N., </w:t>
      </w:r>
      <w:proofErr w:type="spellStart"/>
      <w:r w:rsidRPr="008E4DD4">
        <w:rPr>
          <w:bCs/>
          <w:lang w:val="en-US"/>
        </w:rPr>
        <w:t>Gogoue</w:t>
      </w:r>
      <w:proofErr w:type="spellEnd"/>
      <w:r w:rsidRPr="008E4DD4">
        <w:rPr>
          <w:bCs/>
          <w:lang w:val="en-US"/>
        </w:rPr>
        <w:t xml:space="preserve"> D.O., Diabaté S., </w:t>
      </w:r>
      <w:proofErr w:type="spellStart"/>
      <w:r w:rsidRPr="008E4DD4">
        <w:rPr>
          <w:bCs/>
          <w:lang w:val="en-US"/>
        </w:rPr>
        <w:t>Niamketchi</w:t>
      </w:r>
      <w:proofErr w:type="spellEnd"/>
      <w:r w:rsidRPr="008E4DD4">
        <w:rPr>
          <w:bCs/>
          <w:lang w:val="en-US"/>
        </w:rPr>
        <w:t xml:space="preserve"> G.L., &amp; </w:t>
      </w:r>
      <w:proofErr w:type="spellStart"/>
      <w:r w:rsidRPr="008E4DD4">
        <w:rPr>
          <w:bCs/>
          <w:lang w:val="en-US"/>
        </w:rPr>
        <w:t>Gouai</w:t>
      </w:r>
      <w:proofErr w:type="spellEnd"/>
      <w:r w:rsidRPr="008E4DD4">
        <w:rPr>
          <w:bCs/>
          <w:lang w:val="en-US"/>
        </w:rPr>
        <w:t xml:space="preserve"> A.W. (2020). Effect of </w:t>
      </w:r>
      <w:proofErr w:type="spellStart"/>
      <w:r w:rsidRPr="008E4DD4">
        <w:rPr>
          <w:bCs/>
          <w:lang w:val="en-US"/>
        </w:rPr>
        <w:t>biojadi</w:t>
      </w:r>
      <w:proofErr w:type="spellEnd"/>
      <w:r w:rsidRPr="008E4DD4">
        <w:rPr>
          <w:bCs/>
          <w:lang w:val="en-US"/>
        </w:rPr>
        <w:t xml:space="preserve"> organic fertilizer on insect populations visiting oil palm. African Agronomy; 32(1): 113–119.</w:t>
      </w:r>
    </w:p>
    <w:p w14:paraId="1C12CE0D" w14:textId="77777777" w:rsidR="008E4DD4" w:rsidRPr="008E4DD4" w:rsidRDefault="008E4DD4" w:rsidP="008E4DD4">
      <w:pPr>
        <w:rPr>
          <w:bCs/>
          <w:lang w:val="en-US"/>
        </w:rPr>
      </w:pPr>
      <w:r w:rsidRPr="008E4DD4">
        <w:rPr>
          <w:bCs/>
          <w:lang w:val="en-US"/>
        </w:rPr>
        <w:t xml:space="preserve">N’Guessan A. H., Kouassi N’G.A., Konan K. J-N., </w:t>
      </w:r>
      <w:proofErr w:type="spellStart"/>
      <w:r w:rsidRPr="008E4DD4">
        <w:rPr>
          <w:bCs/>
          <w:lang w:val="en-US"/>
        </w:rPr>
        <w:t>Gogoue</w:t>
      </w:r>
      <w:proofErr w:type="spellEnd"/>
      <w:r w:rsidRPr="008E4DD4">
        <w:rPr>
          <w:bCs/>
          <w:lang w:val="en-US"/>
        </w:rPr>
        <w:t xml:space="preserve"> D. O., Diabaté S., </w:t>
      </w:r>
      <w:proofErr w:type="spellStart"/>
      <w:r w:rsidRPr="008E4DD4">
        <w:rPr>
          <w:bCs/>
          <w:lang w:val="en-US"/>
        </w:rPr>
        <w:t>Niamketchi</w:t>
      </w:r>
      <w:proofErr w:type="spellEnd"/>
      <w:r w:rsidRPr="008E4DD4">
        <w:rPr>
          <w:bCs/>
          <w:lang w:val="en-US"/>
        </w:rPr>
        <w:t xml:space="preserve"> G. L. &amp; </w:t>
      </w:r>
      <w:proofErr w:type="spellStart"/>
      <w:r w:rsidRPr="008E4DD4">
        <w:rPr>
          <w:bCs/>
          <w:lang w:val="en-US"/>
        </w:rPr>
        <w:t>Gouai</w:t>
      </w:r>
      <w:proofErr w:type="spellEnd"/>
      <w:r w:rsidRPr="008E4DD4">
        <w:rPr>
          <w:bCs/>
          <w:lang w:val="en-US"/>
        </w:rPr>
        <w:t xml:space="preserve"> A. W. (2020). Effect of </w:t>
      </w:r>
      <w:proofErr w:type="spellStart"/>
      <w:r w:rsidRPr="008E4DD4">
        <w:rPr>
          <w:bCs/>
          <w:lang w:val="en-US"/>
        </w:rPr>
        <w:t>Biojadi</w:t>
      </w:r>
      <w:proofErr w:type="spellEnd"/>
      <w:r w:rsidRPr="008E4DD4">
        <w:rPr>
          <w:bCs/>
          <w:lang w:val="en-US"/>
        </w:rPr>
        <w:t xml:space="preserve"> Organic Fertilizer on Insect Populations Visiting Oil Palm. African Agronomy; 32 (1): 113-119.</w:t>
      </w:r>
    </w:p>
    <w:p w14:paraId="1877886A" w14:textId="77777777" w:rsidR="008E4DD4" w:rsidRPr="008E4DD4" w:rsidRDefault="008E4DD4" w:rsidP="008E4DD4">
      <w:pPr>
        <w:rPr>
          <w:bCs/>
          <w:lang w:val="en-US"/>
        </w:rPr>
      </w:pPr>
      <w:proofErr w:type="spellStart"/>
      <w:r w:rsidRPr="008E4DD4">
        <w:rPr>
          <w:bCs/>
          <w:lang w:val="en-US"/>
        </w:rPr>
        <w:lastRenderedPageBreak/>
        <w:t>N’guessan</w:t>
      </w:r>
      <w:proofErr w:type="spellEnd"/>
      <w:r w:rsidRPr="008E4DD4">
        <w:rPr>
          <w:bCs/>
          <w:lang w:val="en-US"/>
        </w:rPr>
        <w:t xml:space="preserve"> A.H., N’da H.A., Essis B.S., Hala N. and Kouassi N.A. (2021). </w:t>
      </w:r>
      <w:proofErr w:type="spellStart"/>
      <w:r w:rsidRPr="008E4DD4">
        <w:rPr>
          <w:bCs/>
          <w:lang w:val="en-US"/>
        </w:rPr>
        <w:t>Biologycycle</w:t>
      </w:r>
      <w:proofErr w:type="spellEnd"/>
      <w:r w:rsidRPr="008E4DD4">
        <w:rPr>
          <w:bCs/>
          <w:lang w:val="en-US"/>
        </w:rPr>
        <w:t xml:space="preserve"> and Natural Enemies of Spodoptera </w:t>
      </w:r>
      <w:proofErr w:type="spellStart"/>
      <w:r w:rsidRPr="008E4DD4">
        <w:rPr>
          <w:bCs/>
          <w:lang w:val="en-US"/>
        </w:rPr>
        <w:t>frugiperda</w:t>
      </w:r>
      <w:proofErr w:type="spellEnd"/>
      <w:r w:rsidRPr="008E4DD4">
        <w:rPr>
          <w:bCs/>
          <w:lang w:val="en-US"/>
        </w:rPr>
        <w:t xml:space="preserve"> (Lepidoptera: </w:t>
      </w:r>
      <w:proofErr w:type="spellStart"/>
      <w:r w:rsidRPr="008E4DD4">
        <w:rPr>
          <w:bCs/>
          <w:lang w:val="en-US"/>
        </w:rPr>
        <w:t>Noctuidae</w:t>
      </w:r>
      <w:proofErr w:type="spellEnd"/>
      <w:r w:rsidRPr="008E4DD4">
        <w:rPr>
          <w:bCs/>
          <w:lang w:val="en-US"/>
        </w:rPr>
        <w:t>) in Maize Crops in Côte d’Ivoire. Journal of Entomology, 18 (1): 37-46. DOI: 10.3923/je.2021.37.46.</w:t>
      </w:r>
    </w:p>
    <w:p w14:paraId="3CB90D1F" w14:textId="77777777" w:rsidR="008E4DD4" w:rsidRPr="008E4DD4" w:rsidRDefault="008E4DD4" w:rsidP="008E4DD4">
      <w:pPr>
        <w:rPr>
          <w:bCs/>
          <w:lang w:val="en-US"/>
        </w:rPr>
      </w:pPr>
      <w:proofErr w:type="spellStart"/>
      <w:r w:rsidRPr="008E4DD4">
        <w:rPr>
          <w:bCs/>
          <w:lang w:val="en-US"/>
        </w:rPr>
        <w:t>Nébié</w:t>
      </w:r>
      <w:proofErr w:type="spellEnd"/>
      <w:r w:rsidRPr="008E4DD4">
        <w:rPr>
          <w:bCs/>
          <w:lang w:val="en-US"/>
        </w:rPr>
        <w:t xml:space="preserve"> K, Dianda Z.O, Ido B, </w:t>
      </w:r>
      <w:proofErr w:type="spellStart"/>
      <w:r w:rsidRPr="008E4DD4">
        <w:rPr>
          <w:bCs/>
          <w:lang w:val="en-US"/>
        </w:rPr>
        <w:t>Dabiré</w:t>
      </w:r>
      <w:proofErr w:type="spellEnd"/>
      <w:r w:rsidRPr="008E4DD4">
        <w:rPr>
          <w:bCs/>
          <w:lang w:val="en-US"/>
        </w:rPr>
        <w:t xml:space="preserve"> A.R. (2022). Inventory of entomopathogenic fungal species associated with the mango mealybug </w:t>
      </w:r>
      <w:proofErr w:type="spellStart"/>
      <w:r w:rsidRPr="008E4DD4">
        <w:rPr>
          <w:bCs/>
          <w:lang w:val="en-US"/>
        </w:rPr>
        <w:t>Rastrococcus</w:t>
      </w:r>
      <w:proofErr w:type="spellEnd"/>
      <w:r w:rsidRPr="008E4DD4">
        <w:rPr>
          <w:bCs/>
          <w:lang w:val="en-US"/>
        </w:rPr>
        <w:t xml:space="preserve"> </w:t>
      </w:r>
      <w:proofErr w:type="spellStart"/>
      <w:r w:rsidRPr="008E4DD4">
        <w:rPr>
          <w:bCs/>
          <w:lang w:val="en-US"/>
        </w:rPr>
        <w:t>invadens</w:t>
      </w:r>
      <w:proofErr w:type="spellEnd"/>
      <w:r w:rsidRPr="008E4DD4">
        <w:rPr>
          <w:bCs/>
          <w:lang w:val="en-US"/>
        </w:rPr>
        <w:t xml:space="preserve"> Williams (</w:t>
      </w:r>
      <w:proofErr w:type="spellStart"/>
      <w:r w:rsidRPr="008E4DD4">
        <w:rPr>
          <w:bCs/>
          <w:lang w:val="en-US"/>
        </w:rPr>
        <w:t>Homoptera</w:t>
      </w:r>
      <w:proofErr w:type="spellEnd"/>
      <w:r w:rsidRPr="008E4DD4">
        <w:rPr>
          <w:bCs/>
          <w:lang w:val="en-US"/>
        </w:rPr>
        <w:t xml:space="preserve">: </w:t>
      </w:r>
      <w:proofErr w:type="spellStart"/>
      <w:r w:rsidRPr="008E4DD4">
        <w:rPr>
          <w:bCs/>
          <w:lang w:val="en-US"/>
        </w:rPr>
        <w:t>Pseudococcidae</w:t>
      </w:r>
      <w:proofErr w:type="spellEnd"/>
      <w:r w:rsidRPr="008E4DD4">
        <w:rPr>
          <w:bCs/>
          <w:lang w:val="en-US"/>
        </w:rPr>
        <w:t xml:space="preserve">) in the South </w:t>
      </w:r>
      <w:proofErr w:type="spellStart"/>
      <w:r w:rsidRPr="008E4DD4">
        <w:rPr>
          <w:bCs/>
          <w:lang w:val="en-US"/>
        </w:rPr>
        <w:t>Sudanian</w:t>
      </w:r>
      <w:proofErr w:type="spellEnd"/>
      <w:r w:rsidRPr="008E4DD4">
        <w:rPr>
          <w:bCs/>
          <w:lang w:val="en-US"/>
        </w:rPr>
        <w:t xml:space="preserve"> zone of Burkina Faso. Journal of Applied Biosciences; 172: 17849–17870.</w:t>
      </w:r>
    </w:p>
    <w:p w14:paraId="22392419" w14:textId="77777777" w:rsidR="008E4DD4" w:rsidRPr="008E4DD4" w:rsidRDefault="008E4DD4" w:rsidP="008E4DD4">
      <w:pPr>
        <w:rPr>
          <w:bCs/>
          <w:lang w:val="en-US"/>
        </w:rPr>
      </w:pPr>
      <w:r w:rsidRPr="008E4DD4">
        <w:rPr>
          <w:bCs/>
          <w:lang w:val="en-US"/>
        </w:rPr>
        <w:t>Ng, W. T., Lee, J. R., &amp; Chow, M. Y. (2021). Oil palm industry: challenges and opportunities. Oil Palm Bulletin, 81, 1–10.</w:t>
      </w:r>
    </w:p>
    <w:p w14:paraId="052A91A7" w14:textId="77777777" w:rsidR="008E4DD4" w:rsidRPr="008E4DD4" w:rsidRDefault="008E4DD4" w:rsidP="008E4DD4">
      <w:pPr>
        <w:rPr>
          <w:bCs/>
          <w:lang w:val="en-US"/>
        </w:rPr>
      </w:pPr>
      <w:proofErr w:type="spellStart"/>
      <w:r w:rsidRPr="008E4DD4">
        <w:rPr>
          <w:bCs/>
          <w:lang w:val="en-US"/>
        </w:rPr>
        <w:t>Palmafrique</w:t>
      </w:r>
      <w:proofErr w:type="spellEnd"/>
      <w:r w:rsidRPr="008E4DD4">
        <w:rPr>
          <w:bCs/>
          <w:lang w:val="en-US"/>
        </w:rPr>
        <w:t>. (2019). Oil palm in the Ivorian economy, https://www.palmafrique.com/lhuile-de-palme-dans-leconomie-ivoirienne.</w:t>
      </w:r>
    </w:p>
    <w:p w14:paraId="4D225A7B" w14:textId="77777777" w:rsidR="008E4DD4" w:rsidRPr="008E4DD4" w:rsidRDefault="008E4DD4" w:rsidP="008E4DD4">
      <w:pPr>
        <w:rPr>
          <w:bCs/>
          <w:lang w:val="en-US"/>
        </w:rPr>
      </w:pPr>
      <w:r w:rsidRPr="008E4DD4">
        <w:rPr>
          <w:bCs/>
          <w:lang w:val="en-US"/>
        </w:rPr>
        <w:t xml:space="preserve">Saiah F., Bendahmane B.S., </w:t>
      </w:r>
      <w:proofErr w:type="spellStart"/>
      <w:r w:rsidRPr="008E4DD4">
        <w:rPr>
          <w:bCs/>
          <w:lang w:val="en-US"/>
        </w:rPr>
        <w:t>Benkadda</w:t>
      </w:r>
      <w:proofErr w:type="spellEnd"/>
      <w:r w:rsidRPr="008E4DD4">
        <w:rPr>
          <w:bCs/>
          <w:lang w:val="en-US"/>
        </w:rPr>
        <w:t xml:space="preserve"> M.Y., Berkani A., Lakhdari W., &amp; </w:t>
      </w:r>
      <w:proofErr w:type="spellStart"/>
      <w:r w:rsidRPr="008E4DD4">
        <w:rPr>
          <w:bCs/>
          <w:lang w:val="en-US"/>
        </w:rPr>
        <w:t>Kolai</w:t>
      </w:r>
      <w:proofErr w:type="spellEnd"/>
      <w:r w:rsidRPr="008E4DD4">
        <w:rPr>
          <w:bCs/>
          <w:lang w:val="en-US"/>
        </w:rPr>
        <w:t xml:space="preserve"> N. (2011). Isolation of entomopathogenic fungi from </w:t>
      </w:r>
      <w:proofErr w:type="spellStart"/>
      <w:r w:rsidRPr="008E4DD4">
        <w:rPr>
          <w:bCs/>
          <w:lang w:val="en-US"/>
        </w:rPr>
        <w:t>Phyllocnistis</w:t>
      </w:r>
      <w:proofErr w:type="spellEnd"/>
      <w:r w:rsidRPr="008E4DD4">
        <w:rPr>
          <w:bCs/>
          <w:lang w:val="en-US"/>
        </w:rPr>
        <w:t xml:space="preserve"> </w:t>
      </w:r>
      <w:proofErr w:type="spellStart"/>
      <w:r w:rsidRPr="008E4DD4">
        <w:rPr>
          <w:bCs/>
          <w:lang w:val="en-US"/>
        </w:rPr>
        <w:t>citrella</w:t>
      </w:r>
      <w:proofErr w:type="spellEnd"/>
      <w:r w:rsidRPr="008E4DD4">
        <w:rPr>
          <w:bCs/>
          <w:lang w:val="en-US"/>
        </w:rPr>
        <w:t xml:space="preserve"> Stainton (Lepidoptera: </w:t>
      </w:r>
      <w:proofErr w:type="spellStart"/>
      <w:r w:rsidRPr="008E4DD4">
        <w:rPr>
          <w:bCs/>
          <w:lang w:val="en-US"/>
        </w:rPr>
        <w:t>Gracillariidae</w:t>
      </w:r>
      <w:proofErr w:type="spellEnd"/>
      <w:r w:rsidRPr="008E4DD4">
        <w:rPr>
          <w:bCs/>
          <w:lang w:val="en-US"/>
        </w:rPr>
        <w:t>). Faunistic Entomology; 63 (3): 199-202.</w:t>
      </w:r>
    </w:p>
    <w:p w14:paraId="39F5FDF8" w14:textId="77777777" w:rsidR="008E4DD4" w:rsidRPr="008E4DD4" w:rsidRDefault="008E4DD4" w:rsidP="008E4DD4">
      <w:pPr>
        <w:rPr>
          <w:bCs/>
          <w:lang w:val="en-US"/>
        </w:rPr>
      </w:pPr>
      <w:r w:rsidRPr="008E4DD4">
        <w:rPr>
          <w:bCs/>
          <w:lang w:val="en-US"/>
        </w:rPr>
        <w:t xml:space="preserve">Soro S., Sanogo SO, </w:t>
      </w:r>
      <w:proofErr w:type="spellStart"/>
      <w:r w:rsidRPr="008E4DD4">
        <w:rPr>
          <w:bCs/>
          <w:lang w:val="en-US"/>
        </w:rPr>
        <w:t>Gniré</w:t>
      </w:r>
      <w:proofErr w:type="spellEnd"/>
      <w:r w:rsidRPr="008E4DD4">
        <w:rPr>
          <w:bCs/>
          <w:lang w:val="en-US"/>
        </w:rPr>
        <w:t xml:space="preserve"> M., </w:t>
      </w:r>
      <w:proofErr w:type="spellStart"/>
      <w:r w:rsidRPr="008E4DD4">
        <w:rPr>
          <w:bCs/>
          <w:lang w:val="en-US"/>
        </w:rPr>
        <w:t>Nakpalo</w:t>
      </w:r>
      <w:proofErr w:type="spellEnd"/>
      <w:r w:rsidRPr="008E4DD4">
        <w:rPr>
          <w:bCs/>
          <w:lang w:val="en-US"/>
        </w:rPr>
        <w:t xml:space="preserve"> KD &amp; Kouadio YJ. (2020). Descriptive analysis and cutting-edge agronomic factors of the health status of cashew orchards (Anacardium occidentale L.) in Côte d'Ivoire. European Scientific Review, 16 (30): 72-86.</w:t>
      </w:r>
    </w:p>
    <w:p w14:paraId="2D1CF267" w14:textId="77777777" w:rsidR="008E4DD4" w:rsidRPr="008E4DD4" w:rsidRDefault="008E4DD4" w:rsidP="008E4DD4">
      <w:pPr>
        <w:rPr>
          <w:bCs/>
          <w:lang w:val="en-US"/>
        </w:rPr>
      </w:pPr>
      <w:r w:rsidRPr="008E4DD4">
        <w:rPr>
          <w:bCs/>
          <w:lang w:val="en-US"/>
        </w:rPr>
        <w:t xml:space="preserve">Tapia, A., Sarr, N., </w:t>
      </w:r>
      <w:proofErr w:type="spellStart"/>
      <w:r w:rsidRPr="008E4DD4">
        <w:rPr>
          <w:bCs/>
          <w:lang w:val="en-US"/>
        </w:rPr>
        <w:t>Sané</w:t>
      </w:r>
      <w:proofErr w:type="spellEnd"/>
      <w:r w:rsidRPr="008E4DD4">
        <w:rPr>
          <w:bCs/>
          <w:lang w:val="en-US"/>
        </w:rPr>
        <w:t>, I., Faye, A., &amp; Ndiaye, C. (2020). Environmental and health concerns of chemical insecticides and more ecological and sustainable control alternatives. African Journal of Ecology and Sustainable Development, 1(2), 52–65.</w:t>
      </w:r>
    </w:p>
    <w:p w14:paraId="4A8C350E" w14:textId="77777777" w:rsidR="008E4DD4" w:rsidRPr="008E4DD4" w:rsidRDefault="008E4DD4" w:rsidP="008E4DD4">
      <w:pPr>
        <w:rPr>
          <w:bCs/>
          <w:lang w:val="en-US"/>
        </w:rPr>
      </w:pPr>
      <w:proofErr w:type="spellStart"/>
      <w:r w:rsidRPr="008E4DD4">
        <w:rPr>
          <w:bCs/>
          <w:lang w:val="en-US"/>
        </w:rPr>
        <w:t>Tchetangni</w:t>
      </w:r>
      <w:proofErr w:type="spellEnd"/>
      <w:r w:rsidRPr="008E4DD4">
        <w:rPr>
          <w:bCs/>
          <w:lang w:val="en-US"/>
        </w:rPr>
        <w:t xml:space="preserve"> YA, </w:t>
      </w:r>
      <w:proofErr w:type="spellStart"/>
      <w:r w:rsidRPr="008E4DD4">
        <w:rPr>
          <w:bCs/>
          <w:lang w:val="en-US"/>
        </w:rPr>
        <w:t>Afouda</w:t>
      </w:r>
      <w:proofErr w:type="spellEnd"/>
      <w:r w:rsidRPr="008E4DD4">
        <w:rPr>
          <w:bCs/>
          <w:lang w:val="en-US"/>
        </w:rPr>
        <w:t xml:space="preserve"> LCA &amp; </w:t>
      </w:r>
      <w:proofErr w:type="spellStart"/>
      <w:r w:rsidRPr="008E4DD4">
        <w:rPr>
          <w:bCs/>
          <w:lang w:val="en-US"/>
        </w:rPr>
        <w:t>Ouinsavi</w:t>
      </w:r>
      <w:proofErr w:type="spellEnd"/>
      <w:r w:rsidRPr="008E4DD4">
        <w:rPr>
          <w:bCs/>
          <w:lang w:val="en-US"/>
        </w:rPr>
        <w:t xml:space="preserve"> CAIN. (2019). Assessment of </w:t>
      </w:r>
      <w:proofErr w:type="spellStart"/>
      <w:r w:rsidRPr="008E4DD4">
        <w:rPr>
          <w:bCs/>
          <w:lang w:val="en-US"/>
        </w:rPr>
        <w:t>Eteoryctis</w:t>
      </w:r>
      <w:proofErr w:type="spellEnd"/>
      <w:r w:rsidRPr="008E4DD4">
        <w:rPr>
          <w:bCs/>
          <w:lang w:val="en-US"/>
        </w:rPr>
        <w:t xml:space="preserve"> </w:t>
      </w:r>
      <w:proofErr w:type="spellStart"/>
      <w:r w:rsidRPr="008E4DD4">
        <w:rPr>
          <w:bCs/>
          <w:lang w:val="en-US"/>
        </w:rPr>
        <w:t>gemoniella</w:t>
      </w:r>
      <w:proofErr w:type="spellEnd"/>
      <w:r w:rsidRPr="008E4DD4">
        <w:rPr>
          <w:bCs/>
          <w:lang w:val="en-US"/>
        </w:rPr>
        <w:t xml:space="preserve"> (Lepidoptera: </w:t>
      </w:r>
      <w:proofErr w:type="spellStart"/>
      <w:r w:rsidRPr="008E4DD4">
        <w:rPr>
          <w:bCs/>
          <w:lang w:val="en-US"/>
        </w:rPr>
        <w:t>Gracillariidae</w:t>
      </w:r>
      <w:proofErr w:type="spellEnd"/>
      <w:r w:rsidRPr="008E4DD4">
        <w:rPr>
          <w:bCs/>
          <w:lang w:val="en-US"/>
        </w:rPr>
        <w:t>) damage in cashew plantations in Benin. European Scientific Review, 15(12): 286–299.</w:t>
      </w:r>
    </w:p>
    <w:p w14:paraId="7FDC398A" w14:textId="77777777" w:rsidR="008E4DD4" w:rsidRPr="008E4DD4" w:rsidRDefault="008E4DD4" w:rsidP="008E4DD4">
      <w:pPr>
        <w:rPr>
          <w:bCs/>
          <w:lang w:val="en-US"/>
        </w:rPr>
      </w:pPr>
      <w:r w:rsidRPr="008E4DD4">
        <w:rPr>
          <w:bCs/>
          <w:lang w:val="en-US"/>
        </w:rPr>
        <w:t xml:space="preserve">USDA, (2021). Palm oil 2021 world production. Available at: https://ipad.fas.usda.gov/cropexplorer/cropview/ChartSummary.aspx?cropid=4243000&amp;year=2021&amp;subrgnid=wafrica_CIV000. Online updated 07/2025. Consulted on 02/06/2021 at 3 p. </w:t>
      </w:r>
      <w:proofErr w:type="spellStart"/>
      <w:r w:rsidRPr="008E4DD4">
        <w:rPr>
          <w:bCs/>
          <w:lang w:val="en-US"/>
        </w:rPr>
        <w:t>mr.</w:t>
      </w:r>
      <w:proofErr w:type="spellEnd"/>
    </w:p>
    <w:p w14:paraId="3E987312" w14:textId="77777777" w:rsidR="008E4DD4" w:rsidRPr="008E4DD4" w:rsidRDefault="008E4DD4" w:rsidP="008E4DD4">
      <w:pPr>
        <w:rPr>
          <w:bCs/>
          <w:lang w:val="en-US"/>
        </w:rPr>
      </w:pPr>
      <w:r w:rsidRPr="008E4DD4">
        <w:rPr>
          <w:bCs/>
          <w:lang w:val="en-US"/>
        </w:rPr>
        <w:t>USDA (2024). World Agricultural Production: Foreign Agricultural Service Foreign Agricultural Service, Circular Series WAP 12-24; 38 p.</w:t>
      </w:r>
    </w:p>
    <w:p w14:paraId="798350D4" w14:textId="77777777" w:rsidR="008E4DD4" w:rsidRPr="008E4DD4" w:rsidRDefault="008E4DD4" w:rsidP="008E4DD4">
      <w:pPr>
        <w:rPr>
          <w:bCs/>
          <w:lang w:val="en-US"/>
        </w:rPr>
      </w:pPr>
      <w:r w:rsidRPr="008E4DD4">
        <w:rPr>
          <w:bCs/>
          <w:lang w:val="en-US"/>
        </w:rPr>
        <w:t xml:space="preserve">USDA. (2025). Palm oil 2025-word production. Available at: https://ipad.fas.usda.gov/cropexplorer/cropview/ChartSummary.aspx?cropid=4243000&amp;year=2025&amp;subrgnid=wafrica_CIV000. Online updated 05/2025. Consulted on 02/06/2025 at 11 p. </w:t>
      </w:r>
      <w:proofErr w:type="spellStart"/>
      <w:r w:rsidRPr="008E4DD4">
        <w:rPr>
          <w:bCs/>
          <w:lang w:val="en-US"/>
        </w:rPr>
        <w:t>mr.</w:t>
      </w:r>
      <w:proofErr w:type="spellEnd"/>
    </w:p>
    <w:p w14:paraId="362F5929" w14:textId="3DC0C64F" w:rsidR="00772730" w:rsidRDefault="008E4DD4" w:rsidP="008E4DD4">
      <w:r w:rsidRPr="008E4DD4">
        <w:rPr>
          <w:bCs/>
          <w:lang w:val="en-US"/>
        </w:rPr>
        <w:t>Vega, F.E. (2018). The use of fungal entomopathogens as endophytes in biological control: A review. Mycology. 110(1), 4–30. https://doi.org/10.1080/00275514. 2017.1418.</w:t>
      </w:r>
    </w:p>
    <w:sectPr w:rsidR="00772730" w:rsidSect="00247FF1">
      <w:type w:val="continuous"/>
      <w:pgSz w:w="12240" w:h="15840"/>
      <w:pgMar w:top="1418" w:right="1418" w:bottom="1418" w:left="1418"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Tapiwa Mushore" w:date="2025-10-29T09:14:00Z" w:initials="TM">
    <w:p w14:paraId="7372F1FB" w14:textId="77777777" w:rsidR="005608EA" w:rsidRDefault="005608EA" w:rsidP="005608EA">
      <w:pPr>
        <w:pStyle w:val="CommentText"/>
      </w:pPr>
      <w:r>
        <w:rPr>
          <w:rStyle w:val="CommentReference"/>
        </w:rPr>
        <w:annotationRef/>
      </w:r>
      <w:r>
        <w:t>Arrange in alphabetical order</w:t>
      </w:r>
    </w:p>
  </w:comment>
  <w:comment w:id="10" w:author="Tapiwa Mushore" w:date="2025-10-29T09:23:00Z" w:initials="TM">
    <w:p w14:paraId="70B01502" w14:textId="77777777" w:rsidR="00B500A2" w:rsidRDefault="00B500A2" w:rsidP="00B500A2">
      <w:pPr>
        <w:pStyle w:val="CommentText"/>
      </w:pPr>
      <w:r>
        <w:rPr>
          <w:rStyle w:val="CommentReference"/>
        </w:rPr>
        <w:annotationRef/>
      </w:r>
      <w:r>
        <w:t>Be specific</w:t>
      </w:r>
    </w:p>
  </w:comment>
  <w:comment w:id="12" w:author="Tapiwa Mushore" w:date="2025-10-29T09:24:00Z" w:initials="TM">
    <w:p w14:paraId="29643CA9" w14:textId="77777777" w:rsidR="00AD0E20" w:rsidRDefault="00AD0E20" w:rsidP="00AD0E20">
      <w:pPr>
        <w:pStyle w:val="CommentText"/>
      </w:pPr>
      <w:r>
        <w:rPr>
          <w:rStyle w:val="CommentReference"/>
        </w:rPr>
        <w:annotationRef/>
      </w:r>
      <w:r>
        <w:t>Write in paragraph format</w:t>
      </w:r>
    </w:p>
  </w:comment>
  <w:comment w:id="13" w:author="Tapiwa Mushore" w:date="2025-10-29T09:25:00Z" w:initials="TM">
    <w:p w14:paraId="1BF379A9" w14:textId="77777777" w:rsidR="002606AF" w:rsidRDefault="002606AF" w:rsidP="002606AF">
      <w:pPr>
        <w:pStyle w:val="CommentText"/>
      </w:pPr>
      <w:r>
        <w:rPr>
          <w:rStyle w:val="CommentReference"/>
        </w:rPr>
        <w:annotationRef/>
      </w:r>
      <w:r>
        <w:t>I suggest tabulating this</w:t>
      </w:r>
    </w:p>
  </w:comment>
  <w:comment w:id="14" w:author="Tapiwa Mushore" w:date="2025-10-29T09:28:00Z" w:initials="TM">
    <w:p w14:paraId="2E5EAC60" w14:textId="77777777" w:rsidR="009A76BB" w:rsidRDefault="009A76BB" w:rsidP="009A76BB">
      <w:pPr>
        <w:pStyle w:val="CommentText"/>
      </w:pPr>
      <w:r>
        <w:rPr>
          <w:rStyle w:val="CommentReference"/>
        </w:rPr>
        <w:annotationRef/>
      </w:r>
      <w:r>
        <w:t>Its already a materials section so no need for a subheading for materials. Incorporate both materials and methods</w:t>
      </w:r>
    </w:p>
  </w:comment>
  <w:comment w:id="15" w:author="Tapiwa Mushore" w:date="2025-10-29T09:28:00Z" w:initials="TM">
    <w:p w14:paraId="4906DE22" w14:textId="77777777" w:rsidR="009A76BB" w:rsidRDefault="009A76BB" w:rsidP="009A76BB">
      <w:pPr>
        <w:pStyle w:val="CommentText"/>
      </w:pPr>
      <w:r>
        <w:rPr>
          <w:rStyle w:val="CommentReference"/>
        </w:rPr>
        <w:annotationRef/>
      </w:r>
      <w:r>
        <w:t>Refer to the previous comment</w:t>
      </w:r>
    </w:p>
  </w:comment>
  <w:comment w:id="50" w:author="Tapiwa Mushore" w:date="2025-10-29T09:50:00Z" w:initials="TM">
    <w:p w14:paraId="096BA479" w14:textId="77777777" w:rsidR="00C50975" w:rsidRDefault="00C50975" w:rsidP="00C50975">
      <w:pPr>
        <w:pStyle w:val="CommentText"/>
      </w:pPr>
      <w:r>
        <w:rPr>
          <w:rStyle w:val="CommentReference"/>
        </w:rPr>
        <w:annotationRef/>
      </w:r>
      <w:r>
        <w:t>This is repetition of the results</w:t>
      </w:r>
    </w:p>
  </w:comment>
  <w:comment w:id="51" w:author="Tapiwa Mushore" w:date="2025-10-29T09:51:00Z" w:initials="TM">
    <w:p w14:paraId="22573770" w14:textId="77777777" w:rsidR="00C50975" w:rsidRDefault="00C50975" w:rsidP="00C50975">
      <w:pPr>
        <w:pStyle w:val="CommentText"/>
      </w:pPr>
      <w:r>
        <w:rPr>
          <w:rStyle w:val="CommentReference"/>
        </w:rPr>
        <w:annotationRef/>
      </w:r>
      <w:r>
        <w:t>Don’t repeat the actual numbers they are already in the results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2F1FB" w15:done="0"/>
  <w15:commentEx w15:paraId="70B01502" w15:done="0"/>
  <w15:commentEx w15:paraId="29643CA9" w15:done="0"/>
  <w15:commentEx w15:paraId="1BF379A9" w15:done="0"/>
  <w15:commentEx w15:paraId="2E5EAC60" w15:done="0"/>
  <w15:commentEx w15:paraId="4906DE22" w15:done="0"/>
  <w15:commentEx w15:paraId="096BA479" w15:done="0"/>
  <w15:commentEx w15:paraId="225737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73B8E1" w16cex:dateUtc="2025-10-29T07:14:00Z"/>
  <w16cex:commentExtensible w16cex:durableId="195A71FA" w16cex:dateUtc="2025-10-29T07:23:00Z"/>
  <w16cex:commentExtensible w16cex:durableId="4FF9D323" w16cex:dateUtc="2025-10-29T07:24:00Z"/>
  <w16cex:commentExtensible w16cex:durableId="1E74E514" w16cex:dateUtc="2025-10-29T07:25:00Z"/>
  <w16cex:commentExtensible w16cex:durableId="7AD86526" w16cex:dateUtc="2025-10-29T07:28:00Z"/>
  <w16cex:commentExtensible w16cex:durableId="7AB80AF8" w16cex:dateUtc="2025-10-29T07:28:00Z"/>
  <w16cex:commentExtensible w16cex:durableId="07DD7B2A" w16cex:dateUtc="2025-10-29T07:50:00Z"/>
  <w16cex:commentExtensible w16cex:durableId="6C1629D8" w16cex:dateUtc="2025-10-29T0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2F1FB" w16cid:durableId="6073B8E1"/>
  <w16cid:commentId w16cid:paraId="70B01502" w16cid:durableId="195A71FA"/>
  <w16cid:commentId w16cid:paraId="29643CA9" w16cid:durableId="4FF9D323"/>
  <w16cid:commentId w16cid:paraId="1BF379A9" w16cid:durableId="1E74E514"/>
  <w16cid:commentId w16cid:paraId="2E5EAC60" w16cid:durableId="7AD86526"/>
  <w16cid:commentId w16cid:paraId="4906DE22" w16cid:durableId="7AB80AF8"/>
  <w16cid:commentId w16cid:paraId="096BA479" w16cid:durableId="07DD7B2A"/>
  <w16cid:commentId w16cid:paraId="22573770" w16cid:durableId="6C1629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46070" w14:textId="77777777" w:rsidR="00911224" w:rsidRDefault="00911224" w:rsidP="005D260A">
      <w:pPr>
        <w:spacing w:after="0" w:line="240" w:lineRule="auto"/>
      </w:pPr>
      <w:r>
        <w:separator/>
      </w:r>
    </w:p>
  </w:endnote>
  <w:endnote w:type="continuationSeparator" w:id="0">
    <w:p w14:paraId="0B7CE011" w14:textId="77777777" w:rsidR="00911224" w:rsidRDefault="00911224" w:rsidP="005D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B550" w14:textId="77777777" w:rsidR="005D260A" w:rsidRDefault="005D2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A0A2" w14:textId="77777777" w:rsidR="005D260A" w:rsidRDefault="005D2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23986" w14:textId="77777777" w:rsidR="005D260A" w:rsidRDefault="005D2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11E46" w14:textId="77777777" w:rsidR="00911224" w:rsidRDefault="00911224" w:rsidP="005D260A">
      <w:pPr>
        <w:spacing w:after="0" w:line="240" w:lineRule="auto"/>
      </w:pPr>
      <w:r>
        <w:separator/>
      </w:r>
    </w:p>
  </w:footnote>
  <w:footnote w:type="continuationSeparator" w:id="0">
    <w:p w14:paraId="0D5E89AB" w14:textId="77777777" w:rsidR="00911224" w:rsidRDefault="00911224" w:rsidP="005D2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21BA" w14:textId="2319358A" w:rsidR="005D260A" w:rsidRDefault="00000000">
    <w:pPr>
      <w:pStyle w:val="Header"/>
    </w:pPr>
    <w:r>
      <w:rPr>
        <w:noProof/>
      </w:rPr>
      <w:pict w14:anchorId="795A9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2" o:spid="_x0000_s1026" type="#_x0000_t136" style="position:absolute;margin-left:0;margin-top:0;width:557.65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9017" w14:textId="47B8AA6A" w:rsidR="005D260A" w:rsidRDefault="00000000">
    <w:pPr>
      <w:pStyle w:val="Header"/>
    </w:pPr>
    <w:r>
      <w:rPr>
        <w:noProof/>
      </w:rPr>
      <w:pict w14:anchorId="3EC5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3" o:spid="_x0000_s1027" type="#_x0000_t136" style="position:absolute;margin-left:0;margin-top:0;width:557.65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2CABA" w14:textId="7F377D24" w:rsidR="005D260A" w:rsidRDefault="00000000">
    <w:pPr>
      <w:pStyle w:val="Header"/>
    </w:pPr>
    <w:r>
      <w:rPr>
        <w:noProof/>
      </w:rPr>
      <w:pict w14:anchorId="5E265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1" o:spid="_x0000_s1025" type="#_x0000_t136" style="position:absolute;margin-left:0;margin-top:0;width:557.65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A03CD"/>
    <w:multiLevelType w:val="multilevel"/>
    <w:tmpl w:val="149CEFA2"/>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31497077"/>
    <w:multiLevelType w:val="multilevel"/>
    <w:tmpl w:val="8DFC6DB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5303E69"/>
    <w:multiLevelType w:val="multilevel"/>
    <w:tmpl w:val="0C5A40F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462964068">
    <w:abstractNumId w:val="0"/>
  </w:num>
  <w:num w:numId="2" w16cid:durableId="2043478666">
    <w:abstractNumId w:val="2"/>
  </w:num>
  <w:num w:numId="3" w16cid:durableId="184053714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piwa Mushore">
    <w15:presenceInfo w15:providerId="Windows Live" w15:userId="ede0ff2a3c8002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B27ED"/>
    <w:rsid w:val="0003681C"/>
    <w:rsid w:val="00197E7F"/>
    <w:rsid w:val="00247FF1"/>
    <w:rsid w:val="002606AF"/>
    <w:rsid w:val="002D7C96"/>
    <w:rsid w:val="003C092C"/>
    <w:rsid w:val="0044049B"/>
    <w:rsid w:val="004B3B5C"/>
    <w:rsid w:val="004F0CA4"/>
    <w:rsid w:val="00505AF8"/>
    <w:rsid w:val="005608EA"/>
    <w:rsid w:val="005963D9"/>
    <w:rsid w:val="005D260A"/>
    <w:rsid w:val="007478BA"/>
    <w:rsid w:val="00772411"/>
    <w:rsid w:val="00772730"/>
    <w:rsid w:val="007B27ED"/>
    <w:rsid w:val="00824D07"/>
    <w:rsid w:val="008E4DD4"/>
    <w:rsid w:val="00911224"/>
    <w:rsid w:val="009A76BB"/>
    <w:rsid w:val="009C0746"/>
    <w:rsid w:val="009F5184"/>
    <w:rsid w:val="00AD0E20"/>
    <w:rsid w:val="00B500A2"/>
    <w:rsid w:val="00BF76E2"/>
    <w:rsid w:val="00C50975"/>
    <w:rsid w:val="00CC362D"/>
    <w:rsid w:val="00CF0D7B"/>
    <w:rsid w:val="00DE4B1B"/>
    <w:rsid w:val="00E90B64"/>
    <w:rsid w:val="00F10260"/>
    <w:rsid w:val="00F679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rules v:ext="edit">
        <o:r id="V:Rule1" type="connector" idref="#Connecteur droit 34"/>
      </o:rules>
    </o:shapelayout>
  </w:shapeDefaults>
  <w:decimalSymbol w:val="."/>
  <w:listSeparator w:val=","/>
  <w14:docId w14:val="63F24058"/>
  <w15:chartTrackingRefBased/>
  <w15:docId w15:val="{960E3688-FB26-404E-979A-5D04D543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7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7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7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7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7ED"/>
    <w:rPr>
      <w:rFonts w:eastAsiaTheme="majorEastAsia" w:cstheme="majorBidi"/>
      <w:color w:val="272727" w:themeColor="text1" w:themeTint="D8"/>
    </w:rPr>
  </w:style>
  <w:style w:type="paragraph" w:styleId="Title">
    <w:name w:val="Title"/>
    <w:basedOn w:val="Normal"/>
    <w:next w:val="Normal"/>
    <w:link w:val="TitleChar"/>
    <w:uiPriority w:val="10"/>
    <w:qFormat/>
    <w:rsid w:val="007B2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7ED"/>
    <w:pPr>
      <w:spacing w:before="160"/>
      <w:jc w:val="center"/>
    </w:pPr>
    <w:rPr>
      <w:i/>
      <w:iCs/>
      <w:color w:val="404040" w:themeColor="text1" w:themeTint="BF"/>
    </w:rPr>
  </w:style>
  <w:style w:type="character" w:customStyle="1" w:styleId="QuoteChar">
    <w:name w:val="Quote Char"/>
    <w:basedOn w:val="DefaultParagraphFont"/>
    <w:link w:val="Quote"/>
    <w:uiPriority w:val="29"/>
    <w:rsid w:val="007B27ED"/>
    <w:rPr>
      <w:i/>
      <w:iCs/>
      <w:color w:val="404040" w:themeColor="text1" w:themeTint="BF"/>
    </w:rPr>
  </w:style>
  <w:style w:type="paragraph" w:styleId="ListParagraph">
    <w:name w:val="List Paragraph"/>
    <w:basedOn w:val="Normal"/>
    <w:uiPriority w:val="34"/>
    <w:qFormat/>
    <w:rsid w:val="007B27ED"/>
    <w:pPr>
      <w:ind w:left="720"/>
      <w:contextualSpacing/>
    </w:pPr>
  </w:style>
  <w:style w:type="character" w:styleId="IntenseEmphasis">
    <w:name w:val="Intense Emphasis"/>
    <w:basedOn w:val="DefaultParagraphFont"/>
    <w:uiPriority w:val="21"/>
    <w:qFormat/>
    <w:rsid w:val="007B27ED"/>
    <w:rPr>
      <w:i/>
      <w:iCs/>
      <w:color w:val="2F5496" w:themeColor="accent1" w:themeShade="BF"/>
    </w:rPr>
  </w:style>
  <w:style w:type="paragraph" w:styleId="IntenseQuote">
    <w:name w:val="Intense Quote"/>
    <w:basedOn w:val="Normal"/>
    <w:next w:val="Normal"/>
    <w:link w:val="IntenseQuoteChar"/>
    <w:uiPriority w:val="30"/>
    <w:qFormat/>
    <w:rsid w:val="007B2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7ED"/>
    <w:rPr>
      <w:i/>
      <w:iCs/>
      <w:color w:val="2F5496" w:themeColor="accent1" w:themeShade="BF"/>
    </w:rPr>
  </w:style>
  <w:style w:type="character" w:styleId="IntenseReference">
    <w:name w:val="Intense Reference"/>
    <w:basedOn w:val="DefaultParagraphFont"/>
    <w:uiPriority w:val="32"/>
    <w:qFormat/>
    <w:rsid w:val="007B27ED"/>
    <w:rPr>
      <w:b/>
      <w:bCs/>
      <w:smallCaps/>
      <w:color w:val="2F5496" w:themeColor="accent1" w:themeShade="BF"/>
      <w:spacing w:val="5"/>
    </w:rPr>
  </w:style>
  <w:style w:type="character" w:styleId="Hyperlink">
    <w:name w:val="Hyperlink"/>
    <w:basedOn w:val="DefaultParagraphFont"/>
    <w:uiPriority w:val="99"/>
    <w:unhideWhenUsed/>
    <w:rsid w:val="0044049B"/>
    <w:rPr>
      <w:color w:val="0563C1" w:themeColor="hyperlink"/>
      <w:u w:val="single"/>
    </w:rPr>
  </w:style>
  <w:style w:type="character" w:styleId="UnresolvedMention">
    <w:name w:val="Unresolved Mention"/>
    <w:basedOn w:val="DefaultParagraphFont"/>
    <w:uiPriority w:val="99"/>
    <w:semiHidden/>
    <w:unhideWhenUsed/>
    <w:rsid w:val="0044049B"/>
    <w:rPr>
      <w:color w:val="605E5C"/>
      <w:shd w:val="clear" w:color="auto" w:fill="E1DFDD"/>
    </w:rPr>
  </w:style>
  <w:style w:type="character" w:styleId="LineNumber">
    <w:name w:val="line number"/>
    <w:basedOn w:val="DefaultParagraphFont"/>
    <w:uiPriority w:val="99"/>
    <w:semiHidden/>
    <w:unhideWhenUsed/>
    <w:rsid w:val="0044049B"/>
  </w:style>
  <w:style w:type="paragraph" w:styleId="Header">
    <w:name w:val="header"/>
    <w:basedOn w:val="Normal"/>
    <w:link w:val="HeaderChar"/>
    <w:uiPriority w:val="99"/>
    <w:unhideWhenUsed/>
    <w:rsid w:val="005D2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A"/>
  </w:style>
  <w:style w:type="paragraph" w:styleId="Footer">
    <w:name w:val="footer"/>
    <w:basedOn w:val="Normal"/>
    <w:link w:val="FooterChar"/>
    <w:uiPriority w:val="99"/>
    <w:unhideWhenUsed/>
    <w:rsid w:val="005D2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A"/>
  </w:style>
  <w:style w:type="paragraph" w:styleId="Revision">
    <w:name w:val="Revision"/>
    <w:hidden/>
    <w:uiPriority w:val="99"/>
    <w:semiHidden/>
    <w:rsid w:val="004B3B5C"/>
    <w:pPr>
      <w:spacing w:after="0" w:line="240" w:lineRule="auto"/>
    </w:pPr>
  </w:style>
  <w:style w:type="character" w:styleId="CommentReference">
    <w:name w:val="annotation reference"/>
    <w:basedOn w:val="DefaultParagraphFont"/>
    <w:uiPriority w:val="99"/>
    <w:semiHidden/>
    <w:unhideWhenUsed/>
    <w:rsid w:val="005608EA"/>
    <w:rPr>
      <w:sz w:val="16"/>
      <w:szCs w:val="16"/>
    </w:rPr>
  </w:style>
  <w:style w:type="paragraph" w:styleId="CommentText">
    <w:name w:val="annotation text"/>
    <w:basedOn w:val="Normal"/>
    <w:link w:val="CommentTextChar"/>
    <w:uiPriority w:val="99"/>
    <w:unhideWhenUsed/>
    <w:rsid w:val="005608EA"/>
    <w:pPr>
      <w:spacing w:line="240" w:lineRule="auto"/>
    </w:pPr>
    <w:rPr>
      <w:sz w:val="20"/>
      <w:szCs w:val="20"/>
    </w:rPr>
  </w:style>
  <w:style w:type="character" w:customStyle="1" w:styleId="CommentTextChar">
    <w:name w:val="Comment Text Char"/>
    <w:basedOn w:val="DefaultParagraphFont"/>
    <w:link w:val="CommentText"/>
    <w:uiPriority w:val="99"/>
    <w:rsid w:val="005608EA"/>
    <w:rPr>
      <w:sz w:val="20"/>
      <w:szCs w:val="20"/>
    </w:rPr>
  </w:style>
  <w:style w:type="paragraph" w:styleId="CommentSubject">
    <w:name w:val="annotation subject"/>
    <w:basedOn w:val="CommentText"/>
    <w:next w:val="CommentText"/>
    <w:link w:val="CommentSubjectChar"/>
    <w:uiPriority w:val="99"/>
    <w:semiHidden/>
    <w:unhideWhenUsed/>
    <w:rsid w:val="005608EA"/>
    <w:rPr>
      <w:b/>
      <w:bCs/>
    </w:rPr>
  </w:style>
  <w:style w:type="character" w:customStyle="1" w:styleId="CommentSubjectChar">
    <w:name w:val="Comment Subject Char"/>
    <w:basedOn w:val="CommentTextChar"/>
    <w:link w:val="CommentSubject"/>
    <w:uiPriority w:val="99"/>
    <w:semiHidden/>
    <w:rsid w:val="005608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header" Target="header3.xml"/><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8" Type="http://schemas.microsoft.com/office/2011/relationships/commentsExtended" Target="commentsExtended.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footer" Target="footer3.xml"/><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18</Pages>
  <Words>5323</Words>
  <Characters>30343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Tapiwa Mushore</cp:lastModifiedBy>
  <cp:revision>7</cp:revision>
  <dcterms:created xsi:type="dcterms:W3CDTF">2025-10-28T07:21:00Z</dcterms:created>
  <dcterms:modified xsi:type="dcterms:W3CDTF">2025-10-29T08:03:00Z</dcterms:modified>
</cp:coreProperties>
</file>