
<file path=[Content_Types].xml><?xml version="1.0" encoding="utf-8"?>
<Types xmlns="http://schemas.openxmlformats.org/package/2006/content-types">
  <Default Extension="xml" ContentType="application/xml"/>
  <Default Extension="xlsx" ContentType="application/vnd.openxmlformats-officedocument.spreadsheetml.sheet"/>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E35E96">
      <w:pPr>
        <w:pStyle w:val="20"/>
        <w:spacing w:line="360" w:lineRule="auto"/>
        <w:rPr>
          <w:rFonts w:ascii="Times New Roman" w:hAnsi="Times New Roman" w:cs="Times New Roman"/>
          <w:b/>
          <w:sz w:val="28"/>
          <w:szCs w:val="28"/>
        </w:rPr>
      </w:pPr>
      <w:r>
        <w:rPr>
          <w:rFonts w:ascii="Times New Roman" w:hAnsi="Times New Roman" w:cs="Times New Roman"/>
          <w:b/>
          <w:sz w:val="28"/>
          <w:szCs w:val="28"/>
        </w:rPr>
        <w:t>Effects of Climate Change on Wheat Agriculture: CROPWAT Model on Adana Province Analysis</w:t>
      </w:r>
    </w:p>
    <w:p w14:paraId="1605B9B8">
      <w:pPr>
        <w:pStyle w:val="20"/>
        <w:spacing w:line="360" w:lineRule="auto"/>
        <w:rPr>
          <w:rFonts w:ascii="Times New Roman" w:hAnsi="Times New Roman" w:cs="Times New Roman"/>
          <w:bCs/>
          <w:sz w:val="24"/>
          <w:szCs w:val="24"/>
        </w:rPr>
      </w:pPr>
      <w:r>
        <w:rPr>
          <w:rFonts w:ascii="Times New Roman" w:hAnsi="Times New Roman" w:cs="Times New Roman"/>
          <w:b/>
          <w:sz w:val="24"/>
          <w:szCs w:val="24"/>
        </w:rPr>
        <w:br w:type="textWrapping"/>
      </w:r>
    </w:p>
    <w:p w14:paraId="3DFC6C26">
      <w:pPr>
        <w:spacing w:after="0" w:line="360" w:lineRule="auto"/>
        <w:rPr>
          <w:rFonts w:cs="Times New Roman"/>
          <w:b/>
          <w:szCs w:val="24"/>
        </w:rPr>
      </w:pPr>
      <w:r>
        <w:rPr>
          <w:rFonts w:cs="Times New Roman"/>
          <w:b/>
          <w:szCs w:val="24"/>
        </w:rPr>
        <w:t>Abstract</w:t>
      </w:r>
    </w:p>
    <w:p w14:paraId="58DB98EF">
      <w:pPr>
        <w:spacing w:after="0" w:line="360" w:lineRule="auto"/>
        <w:rPr>
          <w:rFonts w:cs="Times New Roman"/>
          <w:bCs/>
          <w:szCs w:val="24"/>
        </w:rPr>
      </w:pPr>
      <w:r>
        <w:rPr>
          <w:rFonts w:cs="Times New Roman"/>
          <w:bCs/>
          <w:szCs w:val="24"/>
        </w:rPr>
        <w:t>This study was conducted using the CROPWAT software to analyze water use and irrigation requirements for wheat cultivation in Adana Province, located in the Mediterranean Region of Türkiye. The research utilized meteorological data to estimate daily evapo</w:t>
      </w:r>
      <w:r>
        <w:rPr>
          <w:rFonts w:hint="default" w:cs="Times New Roman"/>
          <w:bCs/>
          <w:szCs w:val="24"/>
          <w:lang w:val="en-US"/>
        </w:rPr>
        <w:t>-</w:t>
      </w:r>
      <w:r>
        <w:rPr>
          <w:rFonts w:cs="Times New Roman"/>
          <w:bCs/>
          <w:szCs w:val="24"/>
        </w:rPr>
        <w:t>transpiration and crop water consumption. The calculated irrigation demands were compared with data obtained from local field experiments, and the results from the CROPWAT model were found to be consistent with observed field findings. In addition, climate projection data were integrated into the analysis to evaluate the effects of future temperature increase</w:t>
      </w:r>
      <w:del w:id="0" w:author="Ruby Saha" w:date="2025-11-13T21:59:04Z">
        <w:r>
          <w:rPr>
            <w:rFonts w:cs="Times New Roman"/>
            <w:bCs/>
            <w:szCs w:val="24"/>
          </w:rPr>
          <w:delText>s</w:delText>
        </w:r>
      </w:del>
      <w:r>
        <w:rPr>
          <w:rFonts w:cs="Times New Roman"/>
          <w:bCs/>
          <w:szCs w:val="24"/>
        </w:rPr>
        <w:t xml:space="preserve"> and precipitation decrease</w:t>
      </w:r>
      <w:del w:id="1" w:author="Ruby Saha" w:date="2025-11-13T21:59:13Z">
        <w:r>
          <w:rPr>
            <w:rFonts w:cs="Times New Roman"/>
            <w:bCs/>
            <w:szCs w:val="24"/>
          </w:rPr>
          <w:delText>s</w:delText>
        </w:r>
      </w:del>
      <w:r>
        <w:rPr>
          <w:rFonts w:cs="Times New Roman"/>
          <w:bCs/>
          <w:szCs w:val="24"/>
        </w:rPr>
        <w:t xml:space="preserve"> on crop water needs. Scenario assessments indicated that under projected climate change conditions, </w:t>
      </w:r>
      <w:del w:id="2" w:author="Ruby Saha" w:date="2025-11-13T22:00:11Z">
        <w:r>
          <w:rPr>
            <w:rFonts w:cs="Times New Roman"/>
            <w:bCs/>
            <w:szCs w:val="24"/>
          </w:rPr>
          <w:delText>wheat</w:delText>
        </w:r>
      </w:del>
      <w:r>
        <w:rPr>
          <w:rFonts w:cs="Times New Roman"/>
          <w:bCs/>
          <w:szCs w:val="24"/>
        </w:rPr>
        <w:t xml:space="preserve"> water availability and irrigation efficiency are expected to decline</w:t>
      </w:r>
      <w:ins w:id="3" w:author="Ruby Saha" w:date="2025-11-13T22:00:15Z">
        <w:r>
          <w:rPr>
            <w:rFonts w:hint="default" w:cs="Times New Roman"/>
            <w:bCs/>
            <w:szCs w:val="24"/>
            <w:lang w:val="en-IN"/>
          </w:rPr>
          <w:t xml:space="preserve"> f</w:t>
        </w:r>
      </w:ins>
      <w:ins w:id="4" w:author="Ruby Saha" w:date="2025-11-13T22:00:16Z">
        <w:r>
          <w:rPr>
            <w:rFonts w:hint="default" w:cs="Times New Roman"/>
            <w:bCs/>
            <w:szCs w:val="24"/>
            <w:lang w:val="en-IN"/>
          </w:rPr>
          <w:t xml:space="preserve">or </w:t>
        </w:r>
      </w:ins>
      <w:ins w:id="5" w:author="Ruby Saha" w:date="2025-11-13T22:00:17Z">
        <w:r>
          <w:rPr>
            <w:rFonts w:hint="default" w:cs="Times New Roman"/>
            <w:bCs/>
            <w:szCs w:val="24"/>
            <w:lang w:val="en-IN"/>
          </w:rPr>
          <w:t>wh</w:t>
        </w:r>
      </w:ins>
      <w:ins w:id="6" w:author="Ruby Saha" w:date="2025-11-13T22:00:18Z">
        <w:r>
          <w:rPr>
            <w:rFonts w:hint="default" w:cs="Times New Roman"/>
            <w:bCs/>
            <w:szCs w:val="24"/>
            <w:lang w:val="en-IN"/>
          </w:rPr>
          <w:t>eat</w:t>
        </w:r>
      </w:ins>
      <w:r>
        <w:rPr>
          <w:rFonts w:cs="Times New Roman"/>
          <w:bCs/>
          <w:szCs w:val="24"/>
        </w:rPr>
        <w:t>, leading to increased irrigation demand. These results emphasize the critical importance of improving irrigation management strategies and water use efficiency to ensure sustainable wheat production under changing climatic conditions.</w:t>
      </w:r>
    </w:p>
    <w:p w14:paraId="5AA6D3C4">
      <w:pPr>
        <w:tabs>
          <w:tab w:val="left" w:pos="3420"/>
        </w:tabs>
        <w:spacing w:after="0" w:line="360" w:lineRule="auto"/>
        <w:rPr>
          <w:rFonts w:cs="Times New Roman"/>
          <w:b/>
          <w:szCs w:val="24"/>
        </w:rPr>
      </w:pPr>
      <w:r>
        <w:rPr>
          <w:rFonts w:cs="Times New Roman"/>
          <w:b/>
          <w:szCs w:val="24"/>
        </w:rPr>
        <w:t>Keywords:</w:t>
      </w:r>
      <w:r>
        <w:t xml:space="preserve"> </w:t>
      </w:r>
      <w:r>
        <w:rPr>
          <w:rFonts w:cs="Times New Roman"/>
          <w:bCs/>
          <w:szCs w:val="24"/>
        </w:rPr>
        <w:t>Climate change, agricultural water management, wheat, CROPWAT, Adana</w:t>
      </w:r>
    </w:p>
    <w:p w14:paraId="4E36D626">
      <w:pPr>
        <w:spacing w:after="240" w:line="360" w:lineRule="auto"/>
        <w:rPr>
          <w:rFonts w:cs="Times New Roman"/>
          <w:b/>
          <w:szCs w:val="24"/>
        </w:rPr>
      </w:pPr>
    </w:p>
    <w:p w14:paraId="264902C8">
      <w:pPr>
        <w:spacing w:after="240" w:line="360" w:lineRule="auto"/>
        <w:rPr>
          <w:rFonts w:cs="Times New Roman"/>
          <w:b/>
          <w:szCs w:val="24"/>
        </w:rPr>
      </w:pPr>
      <w:r>
        <w:rPr>
          <w:rFonts w:cs="Times New Roman"/>
          <w:b/>
          <w:szCs w:val="24"/>
        </w:rPr>
        <w:t>INTRODUCTION</w:t>
      </w:r>
    </w:p>
    <w:p w14:paraId="580DC15A">
      <w:pPr>
        <w:pStyle w:val="20"/>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Climate refers to the average weather conditions observed over large geographical areas and long periods of time, including extreme events. The climatic characteristics of a region are among the primary factors directly determining the vegetation and biodiversity within that region. Climate change, on the other hand, refers to alterations in atmospheric composition arising from human activities in addition to natural processes. The Intergovernmental Panel on Climate Change (IPCC) defines climate change as “climatic variations resulting from natural changes or human activities” (Birpınar, 2021).</w:t>
      </w:r>
    </w:p>
    <w:p w14:paraId="248F6E27">
      <w:pPr>
        <w:pStyle w:val="20"/>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Among the most evident consequences of climate change are increases in land and sea surface temperatures, changes in the amount and distribution of precipitation, global sea-level rise and associated coastal erosion, and the increased frequency of extreme weather events. These effects directly influence not only ecosystem integrity but also various sectors such as food supply, agriculture, health, industry, tourism, and transportation. According to a report by the U.S. National Oceanic and Atmospheric Administration (NOAA), depending on different scenarios, sea levels are projected to rise by approximately 60 cm by the year 2100, while the average temperature is expected to increase from 15.6 °C in 2010 to 19.8 °C (Birpınar, 2013). These developments also pose serious risks to infrastructure systems, particularly in densely populated areas. Türkiye’s Climate Change Adaptation Strategy and Action Plan (2011–2023) emphasizes the importance of long-term planning in sectors such as transportation, energy, and tourism to mitigate these risks (Ministry of Environment, Urbanization and Climate Change, 2011).</w:t>
      </w:r>
    </w:p>
    <w:p w14:paraId="5E7F4FC8">
      <w:pPr>
        <w:pStyle w:val="20"/>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impact</w:t>
      </w:r>
      <w:del w:id="7" w:author="Ruby Saha" w:date="2025-11-13T22:02:22Z">
        <w:r>
          <w:rPr>
            <w:rFonts w:ascii="Times New Roman" w:hAnsi="Times New Roman" w:eastAsia="Times New Roman" w:cs="Times New Roman"/>
            <w:sz w:val="24"/>
            <w:szCs w:val="24"/>
          </w:rPr>
          <w:delText>s</w:delText>
        </w:r>
      </w:del>
      <w:r>
        <w:rPr>
          <w:rFonts w:ascii="Times New Roman" w:hAnsi="Times New Roman" w:eastAsia="Times New Roman" w:cs="Times New Roman"/>
          <w:sz w:val="24"/>
          <w:szCs w:val="24"/>
        </w:rPr>
        <w:t xml:space="preserve"> of climate change on the agricultural sector are particularly pronounced. Rising temperatures push plants beyond their optimal growth ranges, resulting in yield losses. Changes in precipitation patterns increase the risk of droughts and floods, while extreme weather events can cause sudden and severe reductions in agricultural output. Additionally, sea-level rise leads to salinization in coastal agricultural areas, thereby reducing productivity. These impacts contribute to higher production costs, market price fluctuations, and increased economic vulnerability among farmers. Consequently, developing resilient crop varieties, improving irrigation systems, and optimizing soil management techniques are of critical importance for sustainable agricultural production (Türkiye’s Climate Change Adaptation Strategy and Action Plan, 2011–2023).</w:t>
      </w:r>
    </w:p>
    <w:p w14:paraId="7738D2C0">
      <w:pPr>
        <w:pStyle w:val="20"/>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Wheat is one of the most significant agricultural commodities, meeting the basic nutritional needs of approximately 40% of the global population and providing about 20% of total caloric intake worldwide. As the leading crop in terms of both cultivation area and production volume in Türkiye and across the globe, the vulnerability of wheat to climate change represents a critical concern for food security (Wiese, 1991).</w:t>
      </w:r>
    </w:p>
    <w:p w14:paraId="025B8F23">
      <w:pPr>
        <w:pStyle w:val="20"/>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In this study, water consumption and irrigation requirements for wheat cultivation in Adana Province were evaluated using the CROPWAT model. The analysis was based on meteorological data from 2008 to 2010, and the RCP 4.5 and RCP 8.5 climate scenarios were integrated into the model to assess the potential future impacts of climate change. The main objective of the research is to determine the irrigation needs of wheat farming in Adana under current and projected future climatic conditions and to assess its potential vulnerability to climate change. The results obtained in this context are expected to contribute to future agricultural production and water management planning (Birpınar, 2021; Ministry of Environment, Urbanization and Climate Change, 2011).</w:t>
      </w:r>
    </w:p>
    <w:p w14:paraId="3B0A052E">
      <w:pPr>
        <w:pStyle w:val="20"/>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t>EFFECTS OF CLIMATE CHANGE ON AGRICULTURAL PRODUCTION AND WATER MANAGEMENT: MODELS AND APPLICATIONS</w:t>
      </w:r>
    </w:p>
    <w:p w14:paraId="48D070A1">
      <w:pPr>
        <w:pStyle w:val="20"/>
        <w:spacing w:before="240" w:after="24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Climate change exerts direct impacts on agricultural production through rising temperatures, altered precipitation regimes, and extreme weather events. This situation necessitates the sustainable management of water and soil resources and underscores the importance of adaptation strategies (Yetik &amp; Şen, 2022; Şen, 2023).</w:t>
      </w:r>
    </w:p>
    <w:p w14:paraId="031E6668">
      <w:pPr>
        <w:pStyle w:val="20"/>
        <w:spacing w:before="240" w:after="24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Research conducted in regions characterized by a Mediterranean climate has clearly demonstrated the impacts of climate change on water resources. Studies carried out in the Çukurova Region have shown that increasing temperatures and decreasing precipitation significantly raise the irrigation water requirements for crops such as wheat and maize. The CROPWAT model is widely employed to simulate evapotranspiration and irrigation demand, enabling projections of future water requirements under different climate scenarios (Yetik &amp; Şen, 2022; Umar &amp; Şen, 2023).</w:t>
      </w:r>
    </w:p>
    <w:p w14:paraId="47FE5E3F">
      <w:pPr>
        <w:pStyle w:val="20"/>
        <w:spacing w:before="240" w:after="24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For instance, in a study conducted by Yetik and Şen (2022), irrigation water requirements for maize production were projected to increase by 7.37% under the RCP 4.5 scenario and by 20% under the RCP 8.5 scenario, as simulated by the CROPWAT model. Similarly, Umar and Şen (2023) reported that cotton yield losses could reach up to 51% under rain-fed conditions. These findings indicate that agricultural management strategies need to be restructured within the framework of climate change scenarios (Yetik &amp; Şen, 2022; Umar &amp; Şen, 2023).</w:t>
      </w:r>
    </w:p>
    <w:p w14:paraId="346FABD9">
      <w:pPr>
        <w:pStyle w:val="20"/>
        <w:spacing w:before="240" w:after="24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Climate change affects not only agricultural productivity but also food security. Studies in Türkiye have revealed that increases in precipitation positively contribute to agricultural gross domestic product, whereas rising temperatures and CO₂ emissions exert negative effects on productivity (Başoğlu &amp; Telatar, 2013; Zaimoğlu, 2019). Furthermore, changes in soil and water regimes that reduce productivity, the intensification of desertification, and the spread of crop diseases further heighten agricultural risks (Akalın, 2014; Türkeş, 2020).</w:t>
      </w:r>
    </w:p>
    <w:p w14:paraId="67570E9B">
      <w:pPr>
        <w:pStyle w:val="20"/>
        <w:spacing w:before="240" w:after="24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There exists a bidirectional relationship between agricultural production and climate. While temperature, precipitation, and other meteorological variables directly influence crop yields, agricultural activities themselves contribute to climate change through greenhouse gas emissions (Aydinalp &amp; Cresser, 2008; Yohannes, 2015; Subbarao, 2017). Therefore, adaptation strategies such as organic farming practices and afforestation-based systems play a crucial role in enhancing the resilience of agriculture to climatic stresses (Yohannes, 2015; Subbarao, 2017).</w:t>
      </w:r>
    </w:p>
    <w:p w14:paraId="2DC17AE0">
      <w:pPr>
        <w:pStyle w:val="20"/>
        <w:spacing w:before="240" w:after="24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Models used in the forward-looking analysis of agricultural production processes are also significant in this context. Models such as AquaCrop, DSSAT, and CROPWAT are widely applied to assess the impacts of climate change on plant growth and water consumption. For example, the AquaCrop model focuses on improving water use efficiency under arid conditions, while DSSAT simulates crop yields under varying climate scenarios (Drewniak et al., 2013; Hird et al., 2017). These models provide powerful tools for developing adaptation strategies and improving water management (Adam et al., 2020; Hansen, 2005).</w:t>
      </w:r>
    </w:p>
    <w:p w14:paraId="671F4681">
      <w:pPr>
        <w:pStyle w:val="20"/>
        <w:spacing w:before="240" w:after="24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In conclusion, the broader use of crop growth models is essential to mitigate the adverse effects of climate change on agricultural production and to promote sustainable farming. Particularly, localized modeling studies are expected to offer critical contributions to agricultural water management and food security (Bayraç &amp; Doğan, 2016; İpek, 2022; Türkeş, 2020).</w:t>
      </w:r>
    </w:p>
    <w:p w14:paraId="3D65E133">
      <w:pPr>
        <w:pStyle w:val="20"/>
        <w:spacing w:before="240" w:after="240" w:line="360" w:lineRule="auto"/>
        <w:jc w:val="both"/>
        <w:rPr>
          <w:rFonts w:ascii="Times New Roman" w:hAnsi="Times New Roman" w:cs="Times New Roman"/>
          <w:bCs/>
          <w:sz w:val="24"/>
          <w:szCs w:val="24"/>
          <w:lang w:val="en-GB"/>
        </w:rPr>
      </w:pPr>
    </w:p>
    <w:p w14:paraId="00B8967C">
      <w:pPr>
        <w:pStyle w:val="20"/>
        <w:spacing w:before="240" w:after="240" w:line="360" w:lineRule="auto"/>
        <w:jc w:val="both"/>
        <w:rPr>
          <w:rFonts w:ascii="Times New Roman" w:hAnsi="Times New Roman" w:cs="Times New Roman"/>
          <w:b/>
          <w:sz w:val="24"/>
          <w:szCs w:val="24"/>
          <w:lang w:val="en-GB"/>
        </w:rPr>
      </w:pPr>
    </w:p>
    <w:p w14:paraId="5EB00C4A">
      <w:pPr>
        <w:pStyle w:val="20"/>
        <w:spacing w:before="240" w:after="240"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MATERIALS AND METHODS</w:t>
      </w:r>
    </w:p>
    <w:p w14:paraId="4AFB6D94">
      <w:pPr>
        <w:spacing w:before="240" w:after="240" w:line="360" w:lineRule="auto"/>
        <w:rPr>
          <w:rFonts w:cs="Times New Roman"/>
          <w:b/>
          <w:iCs/>
          <w:szCs w:val="24"/>
        </w:rPr>
      </w:pPr>
      <w:r>
        <w:rPr>
          <w:rFonts w:cs="Times New Roman"/>
          <w:b/>
          <w:iCs/>
          <w:szCs w:val="24"/>
        </w:rPr>
        <w:t>Material</w:t>
      </w:r>
    </w:p>
    <w:p w14:paraId="7F0506BB">
      <w:pPr>
        <w:spacing w:before="240" w:after="240" w:line="360" w:lineRule="auto"/>
        <w:rPr>
          <w:rFonts w:cs="Times New Roman"/>
          <w:bCs/>
          <w:iCs/>
          <w:szCs w:val="24"/>
        </w:rPr>
      </w:pPr>
      <w:r>
        <w:rPr>
          <w:rFonts w:cs="Times New Roman"/>
          <w:bCs/>
          <w:iCs/>
          <w:szCs w:val="24"/>
        </w:rPr>
        <w:t>In this study, the CROPWAT 8.0 software was used to evaluate the effects of climate change on water consumption and irrigation requirements of wheat (Triticum aestivum). A parametric approach integrating plant, climate, and soil components was adopted. The model simulates crop water requirements and irrigation scheduling based on the calculation of reference and actual evapotranspiration, thus enabling an objective estimation of wheat’s water demand under different climatic conditions (Yetik &amp; Şen, 2022; Umar &amp; Şen, 2023).</w:t>
      </w:r>
    </w:p>
    <w:p w14:paraId="3BAC0EBD">
      <w:pPr>
        <w:spacing w:before="240" w:after="240" w:line="360" w:lineRule="auto"/>
        <w:rPr>
          <w:rFonts w:cs="Times New Roman"/>
          <w:b/>
          <w:iCs/>
          <w:szCs w:val="24"/>
        </w:rPr>
      </w:pPr>
    </w:p>
    <w:p w14:paraId="4B3FCDBF">
      <w:pPr>
        <w:spacing w:before="240" w:after="240" w:line="360" w:lineRule="auto"/>
        <w:rPr>
          <w:rFonts w:cs="Times New Roman"/>
          <w:b/>
          <w:iCs/>
          <w:szCs w:val="24"/>
        </w:rPr>
      </w:pPr>
      <w:r>
        <w:rPr>
          <w:rFonts w:cs="Times New Roman"/>
          <w:b/>
          <w:iCs/>
          <w:szCs w:val="24"/>
        </w:rPr>
        <w:t xml:space="preserve">Material </w:t>
      </w:r>
    </w:p>
    <w:p w14:paraId="7A87B119">
      <w:pPr>
        <w:spacing w:before="240" w:after="240" w:line="360" w:lineRule="auto"/>
        <w:rPr>
          <w:rFonts w:cs="Times New Roman"/>
          <w:b/>
          <w:iCs/>
          <w:szCs w:val="24"/>
        </w:rPr>
      </w:pPr>
      <w:r>
        <w:rPr>
          <w:rFonts w:cs="Times New Roman"/>
          <w:b/>
          <w:iCs/>
          <w:szCs w:val="24"/>
        </w:rPr>
        <w:t>Crop (</w:t>
      </w:r>
      <w:r>
        <w:rPr>
          <w:rFonts w:cs="Times New Roman"/>
          <w:b/>
          <w:i/>
          <w:iCs/>
          <w:szCs w:val="24"/>
        </w:rPr>
        <w:t>Triticum</w:t>
      </w:r>
      <w:r>
        <w:rPr>
          <w:rFonts w:cs="Times New Roman"/>
          <w:b/>
          <w:iCs/>
          <w:szCs w:val="24"/>
        </w:rPr>
        <w:t xml:space="preserve"> aestivum)</w:t>
      </w:r>
    </w:p>
    <w:p w14:paraId="5A2C0764">
      <w:pPr>
        <w:spacing w:before="240" w:after="240" w:line="360" w:lineRule="auto"/>
        <w:rPr>
          <w:rFonts w:cs="Times New Roman"/>
          <w:bCs/>
          <w:iCs/>
          <w:szCs w:val="24"/>
        </w:rPr>
      </w:pPr>
      <w:r>
        <w:rPr>
          <w:rFonts w:cs="Times New Roman"/>
          <w:bCs/>
          <w:iCs/>
          <w:szCs w:val="24"/>
        </w:rPr>
        <w:t>The taxonomic classification of wheat is as follows: Kingdom: Plantae; Division: Magnoliophyta; Class: Liliopsida; Order: Poales; Family: Poaceae; Genus: Triticum. Human selection and breeding throughout history have led to the emergence of diverse morphological and genetic lines, resulting in significant taxonomic variation (Levy &amp; Feldman, 2022). Its historical dissemination began with domestication in Western Asia, spreading toward North Africa, Europe, and East Asia; remains of T. aestivum and T. durum have been found in Roman-era archaeological sites (Rottoli &amp; Castiglioni, 2011). One of the turning points in modern breeding was the introduction of the Norin 10–derived Rht dwarfing genes, which improved lodging resistance by shortening stem length (Ellis et al., 2002).</w:t>
      </w:r>
    </w:p>
    <w:p w14:paraId="48F6948D">
      <w:pPr>
        <w:spacing w:before="240" w:after="240" w:line="360" w:lineRule="auto"/>
        <w:rPr>
          <w:rFonts w:cs="Times New Roman"/>
          <w:bCs/>
          <w:iCs/>
          <w:szCs w:val="24"/>
        </w:rPr>
      </w:pPr>
      <w:r>
        <w:rPr>
          <w:rFonts w:cs="Times New Roman"/>
          <w:bCs/>
          <w:iCs/>
          <w:szCs w:val="24"/>
        </w:rPr>
        <w:t>Due to its protein and carbohydrate content, wheat is a strategically important food crop that provides the main caloric source for a large proportion of the global population. Between 2000 and 2008, global wheat production declined by up to 5.5%, influenced by climatic trends (Lobell et al., 2011; FAO, 2013). The projected increase in demand by 2050 indicates that yields must rise by approximately 70% to meet consumption needs; however, rising input costs, the increasing frequency of climate-related extreme events, and the slowdown in yield growth continue to intensify production pressures (Tilman et al., 2002; Foley et al., 2011; OECD, 2013).</w:t>
      </w:r>
      <w:r>
        <w:t xml:space="preserve"> </w:t>
      </w:r>
      <w:r>
        <w:rPr>
          <w:rFonts w:cs="Times New Roman"/>
          <w:bCs/>
          <w:iCs/>
          <w:szCs w:val="24"/>
        </w:rPr>
        <w:t xml:space="preserve">Plant </w:t>
      </w:r>
    </w:p>
    <w:p w14:paraId="1E964A70">
      <w:pPr>
        <w:spacing w:before="240" w:after="240" w:line="360" w:lineRule="auto"/>
        <w:rPr>
          <w:rFonts w:cs="Times New Roman"/>
          <w:bCs/>
          <w:iCs/>
          <w:szCs w:val="24"/>
        </w:rPr>
      </w:pPr>
      <w:r>
        <w:rPr>
          <w:rFonts w:cs="Times New Roman"/>
          <w:bCs/>
          <w:iCs/>
          <w:szCs w:val="24"/>
        </w:rPr>
        <w:t>Bread wheat (T. aestivum) was selected as the crop material for this study. Wheat cultivars (e.g., Albimonte, Manital, Shirley, Hilliard) offer flexibility in adaptation to different agro-ecological conditions and technological quality components. Variety selection depends on regional climate, soil and water constraints, and production objectives (Sanità Di Toppi et al., 2009). Considering the region’s warm growing seasons and winter rainfall regime, the timing of phenological stages in relation to water stress represents a major constraint in irrigation planning (Levy &amp; Feldman, 2022).</w:t>
      </w:r>
    </w:p>
    <w:p w14:paraId="06B27E29">
      <w:pPr>
        <w:spacing w:before="240" w:after="240" w:line="360" w:lineRule="auto"/>
        <w:rPr>
          <w:rFonts w:cs="Times New Roman"/>
          <w:b/>
          <w:iCs/>
          <w:szCs w:val="24"/>
        </w:rPr>
      </w:pPr>
    </w:p>
    <w:p w14:paraId="089EABB6">
      <w:pPr>
        <w:spacing w:before="240" w:after="240" w:line="360" w:lineRule="auto"/>
        <w:rPr>
          <w:rFonts w:cs="Times New Roman"/>
          <w:b/>
          <w:iCs/>
          <w:szCs w:val="24"/>
        </w:rPr>
      </w:pPr>
      <w:r>
        <w:rPr>
          <w:rFonts w:cs="Times New Roman"/>
          <w:b/>
          <w:iCs/>
          <w:szCs w:val="24"/>
        </w:rPr>
        <w:t>Study Area (Adana Province. (TÜRKİYE)</w:t>
      </w:r>
    </w:p>
    <w:p w14:paraId="6621A900">
      <w:pPr>
        <w:spacing w:before="240" w:after="240" w:line="360" w:lineRule="auto"/>
        <w:rPr>
          <w:rFonts w:cs="Times New Roman"/>
          <w:bCs/>
          <w:iCs/>
          <w:szCs w:val="24"/>
        </w:rPr>
      </w:pPr>
      <w:r>
        <w:rPr>
          <w:rFonts w:cs="Times New Roman"/>
          <w:bCs/>
          <w:iCs/>
          <w:szCs w:val="24"/>
        </w:rPr>
        <w:t>The study area is Adana Province, located in the Çukurova Basin in southern Türkiye. The province is bordered by Osmaniye–Kahramanmaraş–Gaziantep to the east, Mersin to the west, Niğde to the northwest, Hatay to the southeast, and the Mediterranean Sea to the south. Settlements are mainly located around the Seyhan River, within the coordinates 35°–38° N and 34°–36° E (Adana Provincial Directorate of Environment, Urbanization and Climate Change, n.d.). The region is one of Türkiye’s primary agricultural production centers; its vast alluvial plains, irrigation infrastructure, and long growing season provide favorable conditions for wheat cultivation (Adana Provincial Directorate of Environment, Urbanization and Climate Change, n.d.).</w:t>
      </w:r>
    </w:p>
    <w:p w14:paraId="644E1D5B">
      <w:pPr>
        <w:spacing w:before="240" w:after="240" w:line="360" w:lineRule="auto"/>
        <w:rPr>
          <w:rFonts w:cs="Times New Roman"/>
          <w:b/>
          <w:iCs/>
          <w:szCs w:val="24"/>
        </w:rPr>
      </w:pPr>
    </w:p>
    <w:p w14:paraId="7AC192EF">
      <w:pPr>
        <w:spacing w:before="240" w:after="240" w:line="360" w:lineRule="auto"/>
        <w:rPr>
          <w:rFonts w:cs="Times New Roman"/>
          <w:b/>
          <w:iCs/>
          <w:szCs w:val="24"/>
        </w:rPr>
      </w:pPr>
      <w:r>
        <w:rPr>
          <w:rFonts w:cs="Times New Roman"/>
          <w:b/>
          <w:iCs/>
          <w:szCs w:val="24"/>
        </w:rPr>
        <w:t>Climatic Characteristics</w:t>
      </w:r>
    </w:p>
    <w:p w14:paraId="2A25F8D2">
      <w:pPr>
        <w:spacing w:before="240" w:after="240" w:line="360" w:lineRule="auto"/>
        <w:rPr>
          <w:rFonts w:cs="Times New Roman"/>
          <w:bCs/>
          <w:iCs/>
          <w:szCs w:val="24"/>
        </w:rPr>
      </w:pPr>
      <w:r>
        <w:rPr>
          <w:rFonts w:cs="Times New Roman"/>
          <w:bCs/>
          <w:iCs/>
          <w:szCs w:val="24"/>
        </w:rPr>
        <w:t>Adana exhibits the characteristics of a typical Mediterranean climate, with hot and dry summers and mild and rainy winters. During summer, the thermal contrast between land and sea, along with surface moisture from irrigation and reservoirs, enhances both relative humidity and perceived temperature. Precipitation occurs mainly during the winter half of the year, influenced by orographic effects and frontal systems; snowfall is rare in lowland areas but may persist in the mountainous regions (Keleş &amp; Kavak, 2022). Due to the region’s hydro-meteorological regime, irrigation plays a decisive role in sustaining agricultural production. The choice of irrigation method depends not only on soil type, climate, cropping pattern, and water quantity/quality but also on economic considerations (Güngör &amp; Yıldırım, 1989).</w:t>
      </w:r>
    </w:p>
    <w:p w14:paraId="2E4D0621">
      <w:pPr>
        <w:spacing w:before="240" w:after="240" w:line="360" w:lineRule="auto"/>
        <w:rPr>
          <w:rFonts w:cs="Times New Roman"/>
          <w:bCs/>
          <w:iCs/>
          <w:szCs w:val="24"/>
        </w:rPr>
      </w:pPr>
    </w:p>
    <w:p w14:paraId="1DDEFD7B">
      <w:pPr>
        <w:spacing w:before="240" w:after="240" w:line="360" w:lineRule="auto"/>
        <w:rPr>
          <w:rFonts w:cs="Times New Roman"/>
          <w:bCs/>
          <w:iCs/>
          <w:szCs w:val="24"/>
        </w:rPr>
      </w:pPr>
    </w:p>
    <w:p w14:paraId="6DE42333">
      <w:pPr>
        <w:spacing w:before="240" w:after="240" w:line="360" w:lineRule="auto"/>
        <w:rPr>
          <w:rFonts w:cs="Times New Roman"/>
          <w:bCs/>
          <w:iCs/>
          <w:szCs w:val="24"/>
        </w:rPr>
      </w:pPr>
    </w:p>
    <w:p w14:paraId="5BF0E3F2">
      <w:pPr>
        <w:spacing w:before="240" w:after="240" w:line="360" w:lineRule="auto"/>
        <w:rPr>
          <w:rFonts w:cs="Times New Roman"/>
          <w:b/>
          <w:iCs/>
          <w:szCs w:val="24"/>
        </w:rPr>
      </w:pPr>
      <w:r>
        <w:rPr>
          <w:rFonts w:cs="Times New Roman"/>
          <w:b/>
          <w:iCs/>
          <w:szCs w:val="24"/>
        </w:rPr>
        <w:t>Data Sources</w:t>
      </w:r>
    </w:p>
    <w:p w14:paraId="2F557041">
      <w:pPr>
        <w:spacing w:before="240" w:after="240" w:line="360" w:lineRule="auto"/>
        <w:rPr>
          <w:rFonts w:cs="Times New Roman"/>
          <w:bCs/>
          <w:iCs/>
          <w:szCs w:val="24"/>
        </w:rPr>
      </w:pPr>
      <w:r>
        <w:rPr>
          <w:rFonts w:cs="Times New Roman"/>
          <w:bCs/>
          <w:iCs/>
          <w:szCs w:val="24"/>
        </w:rPr>
        <w:t xml:space="preserve">Model inputs were grouped into three main categories: meteorological data, crop parameters, and soil characteristics. The meteorological </w:t>
      </w:r>
      <w:ins w:id="8" w:author="Ruby Saha" w:date="2025-11-13T22:08:54Z">
        <w:r>
          <w:rPr>
            <w:rFonts w:cs="Times New Roman"/>
            <w:bCs/>
            <w:iCs/>
            <w:szCs w:val="24"/>
            <w:lang w:val="en-IN"/>
          </w:rPr>
          <w:t>data-set</w:t>
        </w:r>
      </w:ins>
      <w:del w:id="9" w:author="Ruby Saha" w:date="2025-11-13T22:08:54Z">
        <w:r>
          <w:rPr>
            <w:rFonts w:cs="Times New Roman"/>
            <w:bCs/>
            <w:iCs/>
            <w:szCs w:val="24"/>
          </w:rPr>
          <w:delText>dataset</w:delText>
        </w:r>
      </w:del>
      <w:r>
        <w:rPr>
          <w:rFonts w:cs="Times New Roman"/>
          <w:bCs/>
          <w:iCs/>
          <w:szCs w:val="24"/>
        </w:rPr>
        <w:t xml:space="preserve"> included temperature, precipitation, wind speed, sunshine duration, and relative humidity variables, which were used to calculate reference evapo</w:t>
      </w:r>
      <w:ins w:id="10" w:author="Ruby Saha" w:date="2025-11-13T22:09:08Z">
        <w:r>
          <w:rPr>
            <w:rFonts w:hint="default" w:cs="Times New Roman"/>
            <w:bCs/>
            <w:iCs/>
            <w:szCs w:val="24"/>
            <w:lang w:val="en-IN"/>
          </w:rPr>
          <w:t>-</w:t>
        </w:r>
      </w:ins>
      <w:r>
        <w:rPr>
          <w:rFonts w:cs="Times New Roman"/>
          <w:bCs/>
          <w:iCs/>
          <w:szCs w:val="24"/>
        </w:rPr>
        <w:t>transpiration (ETo) (Yetik &amp; Şen, 2022). To evaluate future climatic conditions, projections derived from RCP4.5 (moderate increase) and RCP8.5 (high increase) scenarios were utilized, considering regional downscaling studies predicting significant summer warming and precipitation decline/variability over the Eastern Mediterranean Basin (Gürkan et al., 2015; Demircan et al., 2014).</w:t>
      </w:r>
    </w:p>
    <w:p w14:paraId="199EE908">
      <w:pPr>
        <w:spacing w:before="240" w:after="240" w:line="360" w:lineRule="auto"/>
        <w:rPr>
          <w:rFonts w:cs="Times New Roman"/>
          <w:bCs/>
          <w:iCs/>
          <w:szCs w:val="24"/>
        </w:rPr>
      </w:pPr>
      <w:r>
        <w:rPr>
          <w:rFonts w:cs="Times New Roman"/>
          <w:bCs/>
          <w:iCs/>
          <w:szCs w:val="24"/>
        </w:rPr>
        <w:t>Crop parameters included sowing and harvest dates, growth stages, crop coefficient (Kc) sequences, root depth, and stress coefficients. Soil parameters comprised texture, available water content derived from the difference between field capacity and wilting point, infiltration rate, and initial soil moisture (Hird et al., 2017). The irrigation system was assumed to be drip irrigation with 90% efficiency, allowing differentiation between net and gross water requirements by accounting for application and conveyance losses (Güngör &amp; Yıldırım, 1989).</w:t>
      </w:r>
    </w:p>
    <w:p w14:paraId="4BC4C9B8">
      <w:pPr>
        <w:spacing w:before="240" w:after="240" w:line="360" w:lineRule="auto"/>
        <w:rPr>
          <w:rFonts w:cs="Times New Roman"/>
          <w:bCs/>
          <w:iCs/>
          <w:szCs w:val="24"/>
        </w:rPr>
      </w:pPr>
    </w:p>
    <w:p w14:paraId="48D360B8">
      <w:pPr>
        <w:spacing w:before="240" w:after="240" w:line="360" w:lineRule="auto"/>
        <w:rPr>
          <w:rFonts w:cs="Times New Roman"/>
          <w:b/>
          <w:iCs/>
          <w:szCs w:val="24"/>
        </w:rPr>
      </w:pPr>
      <w:r>
        <w:rPr>
          <w:rFonts w:cs="Times New Roman"/>
          <w:b/>
          <w:iCs/>
          <w:szCs w:val="24"/>
        </w:rPr>
        <w:t>Method – Operation and Parameters of the CROPWAT Model</w:t>
      </w:r>
    </w:p>
    <w:p w14:paraId="536D0460">
      <w:pPr>
        <w:spacing w:before="240" w:after="240" w:line="360" w:lineRule="auto"/>
        <w:rPr>
          <w:rFonts w:cs="Times New Roman"/>
          <w:bCs/>
          <w:iCs/>
          <w:szCs w:val="24"/>
        </w:rPr>
      </w:pPr>
      <w:r>
        <w:rPr>
          <w:rFonts w:cs="Times New Roman"/>
          <w:bCs/>
          <w:iCs/>
          <w:szCs w:val="24"/>
        </w:rPr>
        <w:t>CROPWAT 8.0, developed by the FAO Land and Water Development Division, is a decision-support tool that provides outputs such as:</w:t>
      </w:r>
    </w:p>
    <w:p w14:paraId="184DB4EA">
      <w:pPr>
        <w:spacing w:before="240" w:after="240" w:line="360" w:lineRule="auto"/>
        <w:rPr>
          <w:rFonts w:cs="Times New Roman"/>
          <w:bCs/>
          <w:iCs/>
          <w:szCs w:val="24"/>
        </w:rPr>
      </w:pPr>
      <w:r>
        <w:rPr>
          <w:rFonts w:cs="Times New Roman"/>
          <w:bCs/>
          <w:iCs/>
          <w:szCs w:val="24"/>
        </w:rPr>
        <w:t>(i) reference evapotranspiration (ETo),</w:t>
      </w:r>
    </w:p>
    <w:p w14:paraId="782226E8">
      <w:pPr>
        <w:spacing w:before="240" w:after="240" w:line="360" w:lineRule="auto"/>
        <w:rPr>
          <w:rFonts w:cs="Times New Roman"/>
          <w:bCs/>
          <w:iCs/>
          <w:szCs w:val="24"/>
        </w:rPr>
      </w:pPr>
      <w:r>
        <w:rPr>
          <w:rFonts w:cs="Times New Roman"/>
          <w:bCs/>
          <w:iCs/>
          <w:szCs w:val="24"/>
        </w:rPr>
        <w:t>(ii) crop evapotranspiration (ETc = Kc × ETo),</w:t>
      </w:r>
    </w:p>
    <w:p w14:paraId="513B916F">
      <w:pPr>
        <w:spacing w:before="240" w:after="240" w:line="360" w:lineRule="auto"/>
        <w:rPr>
          <w:rFonts w:cs="Times New Roman"/>
          <w:bCs/>
          <w:iCs/>
          <w:szCs w:val="24"/>
        </w:rPr>
      </w:pPr>
      <w:r>
        <w:rPr>
          <w:rFonts w:cs="Times New Roman"/>
          <w:bCs/>
          <w:iCs/>
          <w:szCs w:val="24"/>
        </w:rPr>
        <w:t>(iii) net irrigation water requirement,</w:t>
      </w:r>
    </w:p>
    <w:p w14:paraId="7547329A">
      <w:pPr>
        <w:spacing w:before="240" w:after="240" w:line="360" w:lineRule="auto"/>
        <w:rPr>
          <w:rFonts w:cs="Times New Roman"/>
          <w:bCs/>
          <w:iCs/>
          <w:szCs w:val="24"/>
        </w:rPr>
      </w:pPr>
      <w:r>
        <w:rPr>
          <w:rFonts w:cs="Times New Roman"/>
          <w:bCs/>
          <w:iCs/>
          <w:szCs w:val="24"/>
        </w:rPr>
        <w:t>(iv) irrigation scheduling, and</w:t>
      </w:r>
    </w:p>
    <w:p w14:paraId="476D31A2">
      <w:pPr>
        <w:spacing w:before="240" w:after="240" w:line="360" w:lineRule="auto"/>
        <w:rPr>
          <w:rFonts w:cs="Times New Roman"/>
          <w:bCs/>
          <w:iCs/>
          <w:szCs w:val="24"/>
        </w:rPr>
      </w:pPr>
      <w:r>
        <w:rPr>
          <w:rFonts w:cs="Times New Roman"/>
          <w:bCs/>
          <w:iCs/>
          <w:szCs w:val="24"/>
        </w:rPr>
        <w:t>(v) yield reduction under rainfall deficiency (Yetik &amp; Şen, 2022; Umar &amp; Şen, 2023).</w:t>
      </w:r>
    </w:p>
    <w:p w14:paraId="3DE752F8">
      <w:pPr>
        <w:spacing w:before="240" w:after="240" w:line="360" w:lineRule="auto"/>
        <w:rPr>
          <w:rFonts w:cs="Times New Roman"/>
          <w:bCs/>
          <w:iCs/>
          <w:szCs w:val="24"/>
        </w:rPr>
      </w:pPr>
      <w:r>
        <w:rPr>
          <w:rFonts w:cs="Times New Roman"/>
          <w:bCs/>
          <w:iCs/>
          <w:szCs w:val="24"/>
        </w:rPr>
        <w:t>In this study, ETo was calculated using daily meteorological data; ETc was derived from stage-based Kc coefficients; Net Irrigation Requirement (NIR) was obtained by considering effective rainfall, and Gross Irrigation Requirement (GIR) was computed using system efficiency (Hird et al., 2017; Güngör &amp; Yıldırım, 1989).</w:t>
      </w:r>
    </w:p>
    <w:p w14:paraId="7958D719">
      <w:pPr>
        <w:spacing w:before="240" w:after="240" w:line="360" w:lineRule="auto"/>
        <w:rPr>
          <w:rFonts w:cs="Times New Roman"/>
          <w:bCs/>
          <w:iCs/>
          <w:szCs w:val="24"/>
        </w:rPr>
      </w:pPr>
      <w:r>
        <w:rPr>
          <w:rFonts w:cs="Times New Roman"/>
          <w:bCs/>
          <w:iCs/>
          <w:szCs w:val="24"/>
        </w:rPr>
        <w:t>The irrigation schedule was designed to be triggered when the allowable depletion threshold (TAW, RAW) in the soil was exceeded during the phenological stages of wheat (initial, development, mid-season, and late-season). Application interval and depth were optimized based on root-zone water balance and system efficiency (Hird et al., 2017). The model was executed to quantitatively demonstrate the combined effects of increasing temperature and decreasing precipitation on ETc and NIR under scenario conditions, and the results were compared with regional findings reported for Adana in terms of consistency and sensitivity (Gürkan et al., 2015; Yetik &amp; Şen, 2022).</w:t>
      </w:r>
    </w:p>
    <w:p w14:paraId="2F31A03D">
      <w:pPr>
        <w:spacing w:before="240" w:after="240" w:line="360" w:lineRule="auto"/>
        <w:rPr>
          <w:rFonts w:cs="Times New Roman"/>
          <w:bCs/>
          <w:iCs/>
          <w:szCs w:val="24"/>
        </w:rPr>
      </w:pPr>
      <w:r>
        <w:rPr>
          <w:rFonts w:cs="Times New Roman"/>
          <w:bCs/>
          <w:iCs/>
          <w:szCs w:val="24"/>
        </w:rPr>
        <w:t>The computational steps followed in the study can be summarized as follows:</w:t>
      </w:r>
    </w:p>
    <w:p w14:paraId="1DDD123D">
      <w:pPr>
        <w:spacing w:before="240" w:after="240" w:line="360" w:lineRule="auto"/>
        <w:rPr>
          <w:rFonts w:cs="Times New Roman"/>
          <w:bCs/>
          <w:iCs/>
          <w:szCs w:val="24"/>
        </w:rPr>
      </w:pPr>
      <w:r>
        <w:rPr>
          <w:rFonts w:cs="Times New Roman"/>
          <w:bCs/>
          <w:iCs/>
          <w:szCs w:val="24"/>
        </w:rPr>
        <w:t>(1) daily ETo calculation → (2) ETc derived from stage-based Kc → (3) subtraction of effective rainfall → (4) NIR calculation → (5) GIR through system efficiency → (6) irrigation timing and intervals → (7) scenario comparisons (RCP4.5/RCP8.5).</w:t>
      </w:r>
    </w:p>
    <w:p w14:paraId="45116BFA">
      <w:pPr>
        <w:spacing w:before="240" w:after="240" w:line="360" w:lineRule="auto"/>
        <w:rPr>
          <w:rFonts w:cs="Times New Roman"/>
          <w:bCs/>
          <w:iCs/>
          <w:szCs w:val="24"/>
        </w:rPr>
      </w:pPr>
      <w:r>
        <w:rPr>
          <w:rFonts w:cs="Times New Roman"/>
          <w:bCs/>
          <w:iCs/>
          <w:szCs w:val="24"/>
        </w:rPr>
        <w:t>This workflow quantitatively reveals the increase in water demand and irrigation strategy requirements under both current and future climatic conditions (Demircan et al., 2014; Hird et al., 2017).</w:t>
      </w:r>
    </w:p>
    <w:p w14:paraId="6261B2B1">
      <w:pPr>
        <w:spacing w:before="240" w:after="240" w:line="360" w:lineRule="auto"/>
        <w:rPr>
          <w:rFonts w:cs="Times New Roman"/>
          <w:bCs/>
          <w:iCs/>
          <w:szCs w:val="24"/>
        </w:rPr>
      </w:pPr>
      <w:r>
        <w:rPr>
          <w:rFonts w:cs="Times New Roman"/>
          <w:bCs/>
          <w:iCs/>
          <w:szCs w:val="24"/>
        </w:rPr>
        <w:t>Finally, while interpreting the model results, the limitations of the assumptions (e.g., fixed Kc values, homogeneous soil structure, generalization of local microclimatic variations) were explicitly considered. The importance of local calibration and integration with field observations was emphasized to minimize uncertainties (Hansen, 2005; Adam et al., 2020).</w:t>
      </w:r>
    </w:p>
    <w:p w14:paraId="7851A943">
      <w:pPr>
        <w:spacing w:before="240" w:after="240" w:line="360" w:lineRule="auto"/>
        <w:rPr>
          <w:rFonts w:cs="Times New Roman"/>
          <w:b/>
          <w:szCs w:val="24"/>
        </w:rPr>
      </w:pPr>
    </w:p>
    <w:p w14:paraId="11A2373D">
      <w:pPr>
        <w:spacing w:before="240" w:after="240" w:line="360" w:lineRule="auto"/>
        <w:rPr>
          <w:rFonts w:cs="Times New Roman"/>
          <w:b/>
          <w:szCs w:val="24"/>
        </w:rPr>
      </w:pPr>
      <w:r>
        <w:rPr>
          <w:rFonts w:cs="Times New Roman"/>
          <w:b/>
          <w:szCs w:val="24"/>
        </w:rPr>
        <w:t>RESULTS AND DISCUSSION</w:t>
      </w:r>
    </w:p>
    <w:p w14:paraId="7876CB77">
      <w:pPr>
        <w:spacing w:before="240" w:after="240" w:line="360" w:lineRule="auto"/>
        <w:rPr>
          <w:rFonts w:cs="Times New Roman"/>
          <w:bCs/>
          <w:iCs/>
          <w:szCs w:val="24"/>
        </w:rPr>
      </w:pPr>
      <w:r>
        <w:rPr>
          <w:rFonts w:cs="Times New Roman"/>
          <w:bCs/>
          <w:iCs/>
          <w:szCs w:val="24"/>
        </w:rPr>
        <w:t>In this study, the RegCM regional climate model outputs obtained from the Turkish State Meteorological Service were integrated with the CROPWAT 8.0 model to compare the present period (RF: 1971–2000) with the future period (2069–2098). For the future projections, RCP4.5 and RCP8.5 scenarios were implemented. The comparison was conducted using periods of equal length, and the variations reflected in agricultural water demand were quantitatively evaluated (Demircan et al., 2014; Gürkan et al., 2015).</w:t>
      </w:r>
    </w:p>
    <w:p w14:paraId="3797D559">
      <w:pPr>
        <w:spacing w:before="240" w:after="240" w:line="360" w:lineRule="auto"/>
        <w:rPr>
          <w:rFonts w:cs="Times New Roman"/>
          <w:b/>
          <w:iCs/>
          <w:szCs w:val="24"/>
        </w:rPr>
      </w:pPr>
      <w:r>
        <w:rPr>
          <w:rFonts w:cs="Times New Roman"/>
          <w:b/>
          <w:iCs/>
          <w:szCs w:val="24"/>
        </w:rPr>
        <w:t>Temperature and Precipitation Changes</w:t>
      </w:r>
    </w:p>
    <w:p w14:paraId="0A3540FF">
      <w:pPr>
        <w:spacing w:before="240" w:after="240" w:line="360" w:lineRule="auto"/>
        <w:rPr>
          <w:rFonts w:cs="Times New Roman"/>
          <w:b/>
          <w:iCs/>
          <w:szCs w:val="24"/>
        </w:rPr>
      </w:pPr>
      <w:r>
        <w:rPr>
          <w:rFonts w:cs="Times New Roman"/>
          <w:b/>
          <w:iCs/>
          <w:szCs w:val="24"/>
        </w:rPr>
        <w:t>Minimum Temperature</w:t>
      </w:r>
    </w:p>
    <w:p w14:paraId="7D065AFE">
      <w:pPr>
        <w:spacing w:before="240" w:after="240" w:line="360" w:lineRule="auto"/>
        <w:rPr>
          <w:rFonts w:cs="Times New Roman"/>
          <w:bCs/>
          <w:iCs/>
          <w:szCs w:val="24"/>
        </w:rPr>
      </w:pPr>
      <w:r>
        <w:rPr>
          <w:rFonts w:cs="Times New Roman"/>
          <w:bCs/>
          <w:iCs/>
          <w:szCs w:val="24"/>
        </w:rPr>
        <w:t>According to RegCM, the annual average minimum temperature in Adana, which was 11.6 °C during the RF period, is projected to increase to 14.6 °C under the RCP4.5 scenario (a rise of 25.9%) and to 16.5 °C under the RCP8.5 scenario (a rise of 42.5%). Examination of annual series indicates that, in the future period, even the minimum temperatures can exceed the highest annual minima of the RF period. Furthermore, extreme low and high minimum values are projected to increase by 31.4% and 24.2% under RCP4.5, and by 51.0% and 41.1% under RCP8.5, respectively (Gürkan et al., 2015).</w:t>
      </w:r>
    </w:p>
    <w:p w14:paraId="333D857F">
      <w:pPr>
        <w:spacing w:before="240" w:after="240" w:line="360" w:lineRule="auto"/>
        <w:rPr>
          <w:rFonts w:cs="Times New Roman"/>
          <w:bCs/>
          <w:iCs/>
          <w:szCs w:val="24"/>
        </w:rPr>
      </w:pPr>
      <w:r>
        <w:drawing>
          <wp:inline distT="0" distB="0" distL="0" distR="0">
            <wp:extent cx="4953000" cy="3147060"/>
            <wp:effectExtent l="0" t="0" r="0" b="15240"/>
            <wp:docPr id="464089267"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E9FE2B5">
      <w:pPr>
        <w:spacing w:before="240" w:after="240" w:line="360" w:lineRule="auto"/>
        <w:rPr>
          <w:rFonts w:cs="Times New Roman"/>
          <w:bCs/>
          <w:iCs/>
          <w:szCs w:val="24"/>
        </w:rPr>
      </w:pPr>
      <w:r>
        <w:rPr>
          <w:rFonts w:cs="Times New Roman"/>
          <w:bCs/>
          <w:iCs/>
          <w:szCs w:val="24"/>
        </w:rPr>
        <w:t>Figure 1. Min. temperature (°C) values by years (1971-2000 &amp; 2069-2098) Temperature (°C) Values</w:t>
      </w:r>
    </w:p>
    <w:p w14:paraId="79BD6B92">
      <w:pPr>
        <w:spacing w:before="240" w:after="240" w:line="360" w:lineRule="auto"/>
        <w:rPr>
          <w:rFonts w:cs="Times New Roman"/>
          <w:b/>
          <w:iCs/>
          <w:szCs w:val="24"/>
        </w:rPr>
      </w:pPr>
      <w:r>
        <w:rPr>
          <w:rFonts w:cs="Times New Roman"/>
          <w:b/>
          <w:iCs/>
          <w:szCs w:val="24"/>
        </w:rPr>
        <w:t>Maximum temperature</w:t>
      </w:r>
    </w:p>
    <w:p w14:paraId="2892F9A3">
      <w:pPr>
        <w:spacing w:before="240" w:after="240" w:line="360" w:lineRule="auto"/>
        <w:rPr>
          <w:rFonts w:cs="Times New Roman"/>
          <w:bCs/>
          <w:iCs/>
          <w:szCs w:val="24"/>
        </w:rPr>
      </w:pPr>
      <w:r>
        <w:rPr>
          <w:rFonts w:cs="Times New Roman"/>
          <w:bCs/>
          <w:iCs/>
          <w:szCs w:val="24"/>
        </w:rPr>
        <w:t>While the annual mean maximum temperature is 22.4 °C in RF, it rises to 25.9 °C (15.2%) in RCP4.5 and 27.8 °C (24.1%) in RCP8.5. In the annual series, ranges of 26.8-24.4 °C for RCP4.5 and 29.4-26.1 °C for RCP8.5 are noteworthy; 17.9% and 13.1% for RCP4.5, 26.1% and 24.1% for RCP8.5 are expected to increase in extreme minimum and maximum (Gürkan et al., 2015).</w:t>
      </w:r>
    </w:p>
    <w:p w14:paraId="127A687C">
      <w:pPr>
        <w:spacing w:before="240" w:after="240" w:line="360" w:lineRule="auto"/>
        <w:rPr>
          <w:rFonts w:cs="Times New Roman"/>
          <w:b/>
          <w:iCs/>
          <w:szCs w:val="24"/>
        </w:rPr>
      </w:pPr>
      <w:r>
        <w:drawing>
          <wp:inline distT="0" distB="0" distL="0" distR="0">
            <wp:extent cx="4986020" cy="3079115"/>
            <wp:effectExtent l="0" t="0" r="5080" b="6985"/>
            <wp:docPr id="92140663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699B56C">
      <w:pPr>
        <w:spacing w:before="240" w:after="240" w:line="360" w:lineRule="auto"/>
        <w:rPr>
          <w:rFonts w:cs="Times New Roman"/>
          <w:bCs/>
          <w:iCs/>
          <w:szCs w:val="24"/>
        </w:rPr>
      </w:pPr>
      <w:r>
        <w:rPr>
          <w:rFonts w:cs="Times New Roman"/>
          <w:bCs/>
          <w:iCs/>
          <w:szCs w:val="24"/>
        </w:rPr>
        <w:t>Figure 2. Max. temperature (°C) values by years (1971-2000 &amp; 2069-2098) Temperature (°C) Values</w:t>
      </w:r>
    </w:p>
    <w:p w14:paraId="6C4C888C">
      <w:pPr>
        <w:spacing w:before="240" w:after="240" w:line="360" w:lineRule="auto"/>
        <w:rPr>
          <w:rFonts w:cs="Times New Roman"/>
          <w:b/>
          <w:iCs/>
          <w:szCs w:val="24"/>
        </w:rPr>
      </w:pPr>
      <w:r>
        <w:rPr>
          <w:rFonts w:cs="Times New Roman"/>
          <w:b/>
          <w:iCs/>
          <w:szCs w:val="24"/>
        </w:rPr>
        <w:t>Precipitation</w:t>
      </w:r>
    </w:p>
    <w:p w14:paraId="486E03BE">
      <w:pPr>
        <w:spacing w:before="240" w:after="240" w:line="360" w:lineRule="auto"/>
        <w:rPr>
          <w:rFonts w:cs="Times New Roman"/>
          <w:bCs/>
          <w:iCs/>
          <w:szCs w:val="24"/>
        </w:rPr>
      </w:pPr>
      <w:r>
        <w:rPr>
          <w:rFonts w:cs="Times New Roman"/>
          <w:bCs/>
          <w:iCs/>
          <w:szCs w:val="24"/>
        </w:rPr>
        <w:t>Annual total precipitation is 622 mm/year in the RF (regional station long-term average: 668 mm/year), 606 mm/year in RCP4.5 (-2.5%) and 640 mm/year in RCP8.5 (+3.0%). Annual maximum-minimum ranges are 949-292 mm/year in the RF, 803-438 mm/year in RCP4.5 and 949-365 mm/year in RCP8.5. These results are not in full agreement with the stronger reduction rates found by Dhakane (2024) for Adana (RCP4.5: -18%, RCP8.5: -19.9%); the difference is likely to be due to model-scaling, period and effective precipitation acceptance differences (Adana Meteorological Regional Md. long years; Dhakane, 2024).</w:t>
      </w:r>
    </w:p>
    <w:p w14:paraId="7C8F4E55">
      <w:pPr>
        <w:spacing w:before="240" w:after="240" w:line="360" w:lineRule="auto"/>
        <w:rPr>
          <w:rFonts w:cs="Times New Roman"/>
          <w:bCs/>
          <w:iCs/>
          <w:szCs w:val="24"/>
        </w:rPr>
      </w:pPr>
      <w:r>
        <w:drawing>
          <wp:inline distT="0" distB="0" distL="0" distR="0">
            <wp:extent cx="5284470" cy="2992755"/>
            <wp:effectExtent l="0" t="0" r="11430" b="17145"/>
            <wp:docPr id="1376527831" name="Grafik 13765278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49B82DC">
      <w:pPr>
        <w:spacing w:before="240" w:after="240" w:line="360" w:lineRule="auto"/>
        <w:rPr>
          <w:rFonts w:cs="Times New Roman"/>
          <w:bCs/>
          <w:iCs/>
          <w:szCs w:val="24"/>
        </w:rPr>
      </w:pPr>
      <w:r>
        <w:rPr>
          <w:rFonts w:cs="Times New Roman"/>
          <w:bCs/>
          <w:iCs/>
          <w:szCs w:val="24"/>
        </w:rPr>
        <w:t>Figure 3. Precipitation (mm/year) Values by Years (1971-2000 &amp; 2069-2098)</w:t>
      </w:r>
    </w:p>
    <w:p w14:paraId="79FE8E20">
      <w:pPr>
        <w:spacing w:before="240" w:after="240" w:line="360" w:lineRule="auto"/>
        <w:rPr>
          <w:rFonts w:cs="Times New Roman"/>
          <w:b/>
          <w:iCs/>
          <w:szCs w:val="24"/>
        </w:rPr>
      </w:pPr>
      <w:r>
        <w:rPr>
          <w:rFonts w:cs="Times New Roman"/>
          <w:b/>
          <w:iCs/>
          <w:szCs w:val="24"/>
        </w:rPr>
        <w:t>Effective precipitation</w:t>
      </w:r>
    </w:p>
    <w:p w14:paraId="0C0B9EF7">
      <w:pPr>
        <w:spacing w:before="240" w:after="240" w:line="360" w:lineRule="auto"/>
        <w:rPr>
          <w:rFonts w:cs="Times New Roman"/>
          <w:bCs/>
          <w:iCs/>
          <w:szCs w:val="24"/>
        </w:rPr>
      </w:pPr>
      <w:r>
        <w:rPr>
          <w:rFonts w:cs="Times New Roman"/>
          <w:bCs/>
          <w:iCs/>
          <w:szCs w:val="24"/>
        </w:rPr>
        <w:t>According to CROPWAT's effective precipitation (precipitation reaching the root) calculations, 377 mm/year was found in RF, 327 mm/year in RCP4.5 and 346 mm/year in RCP8.5. Annual series range from 499-159 mm/year in the RF to 448-218 mm/year in RCP4.5 and 637-34 mm/year in RCP8.5; it is seen that the fluctuation due to seasonality and timing of precipitation becomes critical for water management (Yetik and Şen, 2022; Hird et al., 2017).</w:t>
      </w:r>
    </w:p>
    <w:p w14:paraId="0A22E374">
      <w:pPr>
        <w:spacing w:before="240" w:after="240" w:line="360" w:lineRule="auto"/>
        <w:rPr>
          <w:rFonts w:cs="Times New Roman"/>
          <w:bCs/>
          <w:iCs/>
          <w:szCs w:val="24"/>
        </w:rPr>
      </w:pPr>
      <w:r>
        <w:drawing>
          <wp:inline distT="0" distB="0" distL="0" distR="0">
            <wp:extent cx="5123815" cy="3338195"/>
            <wp:effectExtent l="0" t="0" r="635" b="14605"/>
            <wp:docPr id="662724647"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78BE57D">
      <w:pPr>
        <w:spacing w:before="240" w:after="240" w:line="360" w:lineRule="auto"/>
        <w:rPr>
          <w:rFonts w:cs="Times New Roman"/>
          <w:bCs/>
          <w:iCs/>
          <w:szCs w:val="24"/>
        </w:rPr>
      </w:pPr>
      <w:r>
        <w:rPr>
          <w:rFonts w:cs="Times New Roman"/>
          <w:bCs/>
          <w:iCs/>
          <w:szCs w:val="24"/>
        </w:rPr>
        <w:t>Figure 4. Annual Total Effective Rainfall (mm) Values by Years (2069-2098 &amp; 1971-2000)</w:t>
      </w:r>
    </w:p>
    <w:p w14:paraId="0FEFA60C">
      <w:pPr>
        <w:spacing w:before="240" w:after="240" w:line="360" w:lineRule="auto"/>
        <w:rPr>
          <w:rFonts w:cs="Times New Roman"/>
          <w:b/>
          <w:iCs/>
          <w:szCs w:val="24"/>
        </w:rPr>
      </w:pPr>
      <w:r>
        <w:rPr>
          <w:rFonts w:cs="Times New Roman"/>
          <w:b/>
          <w:iCs/>
          <w:szCs w:val="24"/>
        </w:rPr>
        <w:t>Evapo</w:t>
      </w:r>
      <w:ins w:id="11" w:author="Ruby Saha" w:date="2025-11-13T22:12:20Z">
        <w:r>
          <w:rPr>
            <w:rFonts w:hint="default" w:cs="Times New Roman"/>
            <w:b/>
            <w:iCs/>
            <w:szCs w:val="24"/>
            <w:lang w:val="en-IN"/>
          </w:rPr>
          <w:t>-</w:t>
        </w:r>
      </w:ins>
      <w:r>
        <w:rPr>
          <w:rFonts w:cs="Times New Roman"/>
          <w:b/>
          <w:iCs/>
          <w:szCs w:val="24"/>
        </w:rPr>
        <w:t>transpiration and Plant Water Consumption</w:t>
      </w:r>
    </w:p>
    <w:p w14:paraId="77C1CAC3">
      <w:pPr>
        <w:spacing w:before="240" w:after="240" w:line="360" w:lineRule="auto"/>
        <w:rPr>
          <w:rFonts w:cs="Times New Roman"/>
          <w:b/>
          <w:iCs/>
          <w:szCs w:val="24"/>
        </w:rPr>
      </w:pPr>
      <w:r>
        <w:rPr>
          <w:rFonts w:cs="Times New Roman"/>
          <w:b/>
          <w:iCs/>
          <w:szCs w:val="24"/>
        </w:rPr>
        <w:t>Reference evapo</w:t>
      </w:r>
      <w:ins w:id="12" w:author="Ruby Saha" w:date="2025-11-13T22:12:27Z">
        <w:r>
          <w:rPr>
            <w:rFonts w:hint="default" w:cs="Times New Roman"/>
            <w:b/>
            <w:iCs/>
            <w:szCs w:val="24"/>
            <w:lang w:val="en-IN"/>
          </w:rPr>
          <w:t>-</w:t>
        </w:r>
      </w:ins>
      <w:r>
        <w:rPr>
          <w:rFonts w:cs="Times New Roman"/>
          <w:b/>
          <w:iCs/>
          <w:szCs w:val="24"/>
        </w:rPr>
        <w:t>transpiration (ETo)</w:t>
      </w:r>
    </w:p>
    <w:p w14:paraId="3A0F7EC0">
      <w:pPr>
        <w:spacing w:before="240" w:after="240" w:line="360" w:lineRule="auto"/>
        <w:rPr>
          <w:rFonts w:cs="Times New Roman"/>
          <w:bCs/>
          <w:iCs/>
          <w:szCs w:val="24"/>
        </w:rPr>
      </w:pPr>
      <w:r>
        <w:rPr>
          <w:rFonts w:cs="Times New Roman"/>
          <w:bCs/>
          <w:iCs/>
          <w:szCs w:val="24"/>
        </w:rPr>
        <w:t>ETo calculated with daily meteorological series increases from 3.75 mm (total/day average) in the RF to 4.23 mm in RCP4.5 and 4.54 mm in RCP8.5, which corresponds to an increase of 12.8% and 21%, respectively. The fact that even annual ETo minimums catch up/overtake RF maximums in the future confirms the systematic increase in evaporative demand (Hird et al., 2017; Yetik and Şen, 2022).</w:t>
      </w:r>
    </w:p>
    <w:p w14:paraId="7E8403B7">
      <w:pPr>
        <w:spacing w:before="240" w:after="240" w:line="360" w:lineRule="auto"/>
        <w:rPr>
          <w:rFonts w:cs="Times New Roman"/>
          <w:bCs/>
          <w:iCs/>
          <w:szCs w:val="24"/>
        </w:rPr>
      </w:pPr>
      <w:r>
        <w:drawing>
          <wp:inline distT="0" distB="0" distL="0" distR="0">
            <wp:extent cx="5086350" cy="3242945"/>
            <wp:effectExtent l="0" t="0" r="0" b="14605"/>
            <wp:docPr id="2"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1CCB63D">
      <w:pPr>
        <w:spacing w:before="240" w:after="240" w:line="360" w:lineRule="auto"/>
        <w:rPr>
          <w:rFonts w:cs="Times New Roman"/>
          <w:bCs/>
          <w:iCs/>
          <w:szCs w:val="24"/>
        </w:rPr>
      </w:pPr>
      <w:r>
        <w:rPr>
          <w:rFonts w:cs="Times New Roman"/>
          <w:bCs/>
          <w:iCs/>
          <w:szCs w:val="24"/>
        </w:rPr>
        <w:t>Figure 5. ETo Values (mm(total)) by Years (2069-2098 &amp; 1971-2000)</w:t>
      </w:r>
    </w:p>
    <w:p w14:paraId="2C14B3CA">
      <w:pPr>
        <w:spacing w:before="240" w:after="240" w:line="360" w:lineRule="auto"/>
        <w:rPr>
          <w:rFonts w:cs="Times New Roman"/>
          <w:b/>
          <w:iCs/>
          <w:szCs w:val="24"/>
        </w:rPr>
      </w:pPr>
      <w:r>
        <w:rPr>
          <w:rFonts w:cs="Times New Roman"/>
          <w:b/>
          <w:iCs/>
          <w:szCs w:val="24"/>
        </w:rPr>
        <w:t>Actual water use for wheat (ETc)</w:t>
      </w:r>
    </w:p>
    <w:p w14:paraId="3999F536">
      <w:pPr>
        <w:spacing w:before="240" w:after="240" w:line="360" w:lineRule="auto"/>
        <w:rPr>
          <w:rFonts w:cs="Times New Roman"/>
          <w:bCs/>
          <w:iCs/>
          <w:szCs w:val="24"/>
        </w:rPr>
      </w:pPr>
      <w:r>
        <w:rPr>
          <w:rFonts w:cs="Times New Roman"/>
          <w:bCs/>
          <w:iCs/>
          <w:szCs w:val="24"/>
        </w:rPr>
        <w:t>Wheat ETc derived from Kc sequences in CROPWAT was 521 mm in RF, 583 mm in RCP4.5 (+11.9%), and 621 mm in RCP8.5 (+18.9%). Annual totals are in the range of 570-466 mm in RF, 649-532 mm in RCP4.5, and 670-544 mm in RCP8.5; results show that warming and rainfall irregularity significantly increase crop water demand (Yetik and Şen, 2022; Umar and Şen, 2023).</w:t>
      </w:r>
    </w:p>
    <w:p w14:paraId="22CB9DB9">
      <w:pPr>
        <w:spacing w:before="240" w:after="240" w:line="360" w:lineRule="auto"/>
        <w:rPr>
          <w:rFonts w:cs="Times New Roman"/>
          <w:bCs/>
          <w:iCs/>
          <w:szCs w:val="24"/>
        </w:rPr>
      </w:pPr>
      <w:r>
        <w:drawing>
          <wp:inline distT="0" distB="0" distL="0" distR="0">
            <wp:extent cx="5123815" cy="3217545"/>
            <wp:effectExtent l="0" t="0" r="19685" b="20955"/>
            <wp:docPr id="857315067"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4F210A2">
      <w:pPr>
        <w:rPr>
          <w:rFonts w:cs="Times New Roman"/>
          <w:bCs/>
          <w:iCs/>
          <w:szCs w:val="24"/>
        </w:rPr>
      </w:pPr>
      <w:r>
        <w:rPr>
          <w:rFonts w:cs="Times New Roman"/>
          <w:bCs/>
          <w:iCs/>
          <w:szCs w:val="24"/>
        </w:rPr>
        <w:t>Figure 6. Actual Water Use (mm) Values of Wheat Crop by Crop by Years (2069-2098 &amp; 1971-2000)</w:t>
      </w:r>
    </w:p>
    <w:p w14:paraId="7CBB7CFB">
      <w:pPr>
        <w:rPr>
          <w:rFonts w:cs="Times New Roman"/>
          <w:b/>
          <w:iCs/>
          <w:szCs w:val="24"/>
        </w:rPr>
      </w:pPr>
      <w:r>
        <w:rPr>
          <w:rFonts w:cs="Times New Roman"/>
          <w:b/>
          <w:iCs/>
          <w:szCs w:val="24"/>
        </w:rPr>
        <w:t>Irrigation Water Requirement</w:t>
      </w:r>
    </w:p>
    <w:p w14:paraId="3FB6A710">
      <w:pPr>
        <w:rPr>
          <w:rFonts w:cs="Times New Roman"/>
          <w:b/>
          <w:iCs/>
          <w:szCs w:val="24"/>
        </w:rPr>
      </w:pPr>
      <w:r>
        <w:rPr>
          <w:rFonts w:cs="Times New Roman"/>
          <w:b/>
          <w:iCs/>
          <w:szCs w:val="24"/>
        </w:rPr>
        <w:t>Actual irrigation requirement (NIR)</w:t>
      </w:r>
    </w:p>
    <w:p w14:paraId="4E0F4F5A">
      <w:pPr>
        <w:rPr>
          <w:rFonts w:cs="Times New Roman"/>
          <w:bCs/>
          <w:iCs/>
          <w:szCs w:val="24"/>
        </w:rPr>
      </w:pPr>
      <w:r>
        <w:rPr>
          <w:rFonts w:cs="Times New Roman"/>
          <w:bCs/>
          <w:iCs/>
          <w:szCs w:val="24"/>
        </w:rPr>
        <w:t>The actual irrigation requirement calculated after effective rainfall is 214 mm in RF, 257 mm (+20.3%) in RCP4.5 and 264 mm (+23.4%) in RCP8.5. The annual series ranged from 411 to -32 mm in the RF (negative values indicate years when rainfall was able to meet the requirement), 425-125 mm in RCP4.5 and 513-(-40) mm in RCP8.5. This increase reflects the net effect of the prolongation of intraseasonal dry intervals and the rise in ETo (Güngör and Yıldırım, 1989; Yetik and Şen, 2022).</w:t>
      </w:r>
    </w:p>
    <w:p w14:paraId="788301E2">
      <w:pPr>
        <w:rPr>
          <w:rFonts w:cs="Times New Roman"/>
          <w:bCs/>
          <w:iCs/>
          <w:szCs w:val="24"/>
        </w:rPr>
      </w:pPr>
      <w:r>
        <w:drawing>
          <wp:inline distT="0" distB="0" distL="0" distR="0">
            <wp:extent cx="5158105" cy="3403600"/>
            <wp:effectExtent l="0" t="0" r="4445" b="6350"/>
            <wp:docPr id="455205368"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312878C">
      <w:pPr>
        <w:rPr>
          <w:rFonts w:cs="Times New Roman"/>
          <w:bCs/>
          <w:iCs/>
          <w:szCs w:val="24"/>
        </w:rPr>
      </w:pPr>
      <w:r>
        <w:rPr>
          <w:rFonts w:cs="Times New Roman"/>
          <w:bCs/>
          <w:iCs/>
          <w:szCs w:val="24"/>
        </w:rPr>
        <w:t>Figure 7. Actual Irrigation Requirement (mm) Values by Years (2069-2098 &amp; 1971-2000)</w:t>
      </w:r>
    </w:p>
    <w:p w14:paraId="29922974">
      <w:pPr>
        <w:rPr>
          <w:rFonts w:cs="Times New Roman"/>
          <w:b/>
          <w:iCs/>
          <w:szCs w:val="24"/>
        </w:rPr>
      </w:pPr>
      <w:r>
        <w:rPr>
          <w:rFonts w:cs="Times New Roman"/>
          <w:b/>
          <w:iCs/>
          <w:szCs w:val="24"/>
        </w:rPr>
        <w:t>Total gross irrigation (GIR)</w:t>
      </w:r>
    </w:p>
    <w:p w14:paraId="4FBB54D2">
      <w:pPr>
        <w:rPr>
          <w:rFonts w:cs="Times New Roman"/>
          <w:bCs/>
          <w:iCs/>
          <w:szCs w:val="24"/>
        </w:rPr>
      </w:pPr>
      <w:r>
        <w:rPr>
          <w:rFonts w:cs="Times New Roman"/>
          <w:bCs/>
          <w:iCs/>
          <w:szCs w:val="24"/>
        </w:rPr>
        <w:t>Assuming 90% system efficiency, GIR was calculated as 225 mm at RF, 269 mm at RCP4.5 (+19.6%) and 247 mm at RCP8.5 (+9.8%). Annual distributions range from 0.0-499.7 mm at RF, 0.0-476.5 mm at RCP4.5, and 0.0-471.2 mm at RCP8.5, indicating that the general trend is towards increasing gross water demand, although the timing of precipitation may provide partial compensation in some years (Güngör and Yıldırım, 1989; Hird et al., 2017).</w:t>
      </w:r>
    </w:p>
    <w:p w14:paraId="735509E5">
      <w:pPr>
        <w:rPr>
          <w:rFonts w:cs="Times New Roman"/>
          <w:bCs/>
          <w:iCs/>
          <w:szCs w:val="24"/>
        </w:rPr>
      </w:pPr>
      <w:r>
        <w:drawing>
          <wp:inline distT="0" distB="0" distL="0" distR="0">
            <wp:extent cx="5123815" cy="3403600"/>
            <wp:effectExtent l="0" t="0" r="635" b="6350"/>
            <wp:docPr id="7566612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AB4D9A9">
      <w:pPr>
        <w:rPr>
          <w:rFonts w:cs="Times New Roman"/>
          <w:bCs/>
          <w:iCs/>
          <w:szCs w:val="24"/>
        </w:rPr>
      </w:pPr>
      <w:r>
        <w:rPr>
          <w:rFonts w:cs="Times New Roman"/>
          <w:bCs/>
          <w:iCs/>
          <w:szCs w:val="24"/>
        </w:rPr>
        <w:t>Figure 8. Total Gross Irrigation (mm) Values by Years (2069-2098 &amp; 1971-2000)</w:t>
      </w:r>
    </w:p>
    <w:p w14:paraId="47F549A9">
      <w:pPr>
        <w:rPr>
          <w:rFonts w:cs="Times New Roman"/>
          <w:bCs/>
          <w:iCs/>
          <w:szCs w:val="24"/>
          <w:lang w:val="tr-TR"/>
        </w:rPr>
      </w:pPr>
      <w:r>
        <w:rPr>
          <w:rFonts w:cs="Times New Roman"/>
          <w:b/>
          <w:bCs/>
          <w:iCs/>
          <w:szCs w:val="24"/>
          <w:lang w:val="tr-TR"/>
        </w:rPr>
        <w:t>DISCUSSION</w:t>
      </w:r>
      <w:r>
        <w:rPr>
          <w:rFonts w:cs="Times New Roman"/>
          <w:bCs/>
          <w:iCs/>
          <w:szCs w:val="24"/>
          <w:lang w:val="tr-TR"/>
        </w:rPr>
        <w:br w:type="textWrapping"/>
      </w:r>
      <w:r>
        <w:rPr>
          <w:rFonts w:cs="Times New Roman"/>
          <w:bCs/>
          <w:iCs/>
          <w:szCs w:val="24"/>
          <w:lang w:val="tr-TR"/>
        </w:rPr>
        <w:t>In this study, temperature increases and precipitation irregularities derived from RegCM-based scenarios (RCP4.5/RCP8.5) were reflected as significant rises in ETo, ETc, and irrigation water requirements through CROPWAT results. These findings are broadly consistent with regional studies reporting warming and drying trends in the Mediterranean basin (Demircan et al., 2014; Gürkan et al., 2015).</w:t>
      </w:r>
    </w:p>
    <w:p w14:paraId="2817C1BF">
      <w:pPr>
        <w:rPr>
          <w:rFonts w:cs="Times New Roman"/>
          <w:bCs/>
          <w:iCs/>
          <w:szCs w:val="24"/>
          <w:lang w:val="tr-TR"/>
        </w:rPr>
      </w:pPr>
      <w:r>
        <w:rPr>
          <w:rFonts w:cs="Times New Roman"/>
          <w:bCs/>
          <w:iCs/>
          <w:szCs w:val="24"/>
          <w:lang w:val="tr-TR"/>
        </w:rPr>
        <w:t>Compared to the reference period, the increase in ETo (~12.8% under RCP4.5 and ~21% under RCP8.5) aligns with expectations from the FAO-56 approach, which emphasizes that rising temperatures, declining relative humidity, and changes in wind/radiation components increase evaporative demand. This trend is also in agreement with regional assessments projecting a 15–25% increase for the Mediterranean region (Allen et al., 1998; Yılmaz &amp; Kaya, 2015).</w:t>
      </w:r>
    </w:p>
    <w:p w14:paraId="32707EB3">
      <w:pPr>
        <w:rPr>
          <w:rFonts w:cs="Times New Roman"/>
          <w:bCs/>
          <w:iCs/>
          <w:szCs w:val="24"/>
          <w:lang w:val="tr-TR"/>
        </w:rPr>
      </w:pPr>
      <w:r>
        <w:rPr>
          <w:rFonts w:cs="Times New Roman"/>
          <w:bCs/>
          <w:iCs/>
          <w:szCs w:val="24"/>
          <w:lang w:val="tr-TR"/>
        </w:rPr>
        <w:t>Increases in minimum and maximum temperatures (min: 25.9–42.5%, max: 15.2–24.1%) are likely to raise phenological and water demand, expanding wheat exposure to heat stress. These results corroborate the IPCC-projected warming ranges for the Mediterranean basin and indicate potential pressure on agricultural production in southern Turkey (IPCC, 2021; Çiçek &amp; Yılmaz, 2014).</w:t>
      </w:r>
    </w:p>
    <w:p w14:paraId="20B9695A">
      <w:pPr>
        <w:rPr>
          <w:rFonts w:cs="Times New Roman"/>
          <w:bCs/>
          <w:iCs/>
          <w:szCs w:val="24"/>
          <w:lang w:val="tr-TR"/>
        </w:rPr>
      </w:pPr>
      <w:r>
        <w:rPr>
          <w:rFonts w:cs="Times New Roman"/>
          <w:bCs/>
          <w:iCs/>
          <w:szCs w:val="24"/>
          <w:lang w:val="tr-TR"/>
        </w:rPr>
        <w:t>Changes in precipitation in this study were distributed within a low–moderate increase range, which does not fully coincide with studies reporting stronger decreases for the same region (e.g., RCP4.5: −18%, RCP8.5: −19.9%). This discrepancy may arise from technical factors such as model selection, downscaling method, effective rainfall calculation, and the reference periods used. Such differences highlight the need for a multi-model–multi-scenario approach in climate-derived water management assessments (Dhakane, 2024; Demircan et al., 2014).</w:t>
      </w:r>
    </w:p>
    <w:p w14:paraId="040B70C0">
      <w:pPr>
        <w:rPr>
          <w:rFonts w:cs="Times New Roman"/>
          <w:bCs/>
          <w:iCs/>
          <w:szCs w:val="24"/>
          <w:lang w:val="tr-TR"/>
        </w:rPr>
      </w:pPr>
      <w:r>
        <w:rPr>
          <w:rFonts w:cs="Times New Roman"/>
          <w:bCs/>
          <w:iCs/>
          <w:szCs w:val="24"/>
          <w:lang w:val="tr-TR"/>
        </w:rPr>
        <w:t>Effective rainfall often behaves differently from total annual precipitation—particularly due to timing and intensity changes that influence root accessibility—impacting irrigation scheduling and application depth. This finding mechanistically explains the field-observed phenomenon of “different irrigation requirements under the same annual rainfall” and underscores the necessity of planning water budgets sensitive to seasonal rainfall distribution (Hird et al., 2017; Yetik &amp; Şen, 2022).</w:t>
      </w:r>
    </w:p>
    <w:p w14:paraId="45F11B10">
      <w:pPr>
        <w:rPr>
          <w:rFonts w:cs="Times New Roman"/>
          <w:bCs/>
          <w:iCs/>
          <w:szCs w:val="24"/>
          <w:lang w:val="tr-TR"/>
        </w:rPr>
      </w:pPr>
      <w:r>
        <w:rPr>
          <w:rFonts w:cs="Times New Roman"/>
          <w:bCs/>
          <w:iCs/>
          <w:szCs w:val="24"/>
          <w:lang w:val="tr-TR"/>
        </w:rPr>
        <w:t>Crop-specific ETc increases for wheat (+11.9% and +18.9%), along with corresponding rises in net irrigation requirement (NIR: +20.3%/+23.4%) and gross irrigation requirement (GIR: +19.6%/+9.8%), are consistent with reported increases in water demand and yield reductions for maize and cotton in the Çukurova region. This aligns with the regional pattern suggesting that climate warming will elevate water demand across all major crops (Yetik &amp; Şen, 2022; Umar &amp; Şen, 2023).</w:t>
      </w:r>
    </w:p>
    <w:p w14:paraId="4DA8202F">
      <w:pPr>
        <w:rPr>
          <w:rFonts w:cs="Times New Roman"/>
          <w:bCs/>
          <w:iCs/>
          <w:szCs w:val="24"/>
          <w:lang w:val="tr-TR"/>
        </w:rPr>
      </w:pPr>
      <w:r>
        <w:rPr>
          <w:rFonts w:cs="Times New Roman"/>
          <w:bCs/>
          <w:iCs/>
          <w:szCs w:val="24"/>
          <w:lang w:val="tr-TR"/>
        </w:rPr>
        <w:t>From an irrigation engineering perspective, assumptions regarding system efficiency and soil water holding capacity significantly affect the difference between net and gross water requirements. Achieving a design and operational efficiency of ≥90% is critical for water savings and land productivity. Therefore, methodology and results should be interpreted in conjunction with field-level hydraulic and agronomic constraints (Güngör &amp; Yıldırım, 1989; Hird et al., 2017).</w:t>
      </w:r>
    </w:p>
    <w:p w14:paraId="45E79014">
      <w:pPr>
        <w:rPr>
          <w:rFonts w:cs="Times New Roman"/>
          <w:bCs/>
          <w:iCs/>
          <w:szCs w:val="24"/>
          <w:lang w:val="tr-TR"/>
        </w:rPr>
      </w:pPr>
      <w:r>
        <w:rPr>
          <w:rFonts w:cs="Times New Roman"/>
          <w:bCs/>
          <w:iCs/>
          <w:szCs w:val="24"/>
          <w:lang w:val="tr-TR"/>
        </w:rPr>
        <w:t>Study limitations include CROPWAT’s lack of growth/cycle yield simulation, the assumption of constant Kc sequences, exclusion of potential CO₂ fertilization effects on ET and stomatal behavior, and simplification of spatial heterogeneity in soil–management practices. Therefore, local calibration, field measurements, and validation with process-based multi-models are recommended (Hansen, 2005; Adam et al., 2020; Allen et al., 1998).</w:t>
      </w:r>
    </w:p>
    <w:p w14:paraId="02C5AD5E">
      <w:pPr>
        <w:rPr>
          <w:rFonts w:cs="Times New Roman"/>
          <w:bCs/>
          <w:iCs/>
          <w:szCs w:val="24"/>
          <w:lang w:val="tr-TR"/>
        </w:rPr>
      </w:pPr>
      <w:r>
        <w:rPr>
          <w:rFonts w:cs="Times New Roman"/>
          <w:bCs/>
          <w:iCs/>
          <w:szCs w:val="24"/>
          <w:lang w:val="tr-TR"/>
        </w:rPr>
        <w:t>At the national scale, increased agricultural water demand and growing precipitation variability necessitate adaptation strategies, integrated planning in the water–energy–food nexus, and basin-scale allocation policies. Key national strategy/action plan priorities in water resource management and agricultural–food security should be concretized through regional implementation (Ministry of Environment, Urbanization, and Climate Change, 2011; 2020).</w:t>
      </w:r>
    </w:p>
    <w:p w14:paraId="3CA44D9C">
      <w:pPr>
        <w:spacing w:before="240" w:after="240" w:line="360" w:lineRule="auto"/>
        <w:rPr>
          <w:rFonts w:cs="Times New Roman"/>
          <w:szCs w:val="24"/>
          <w:lang w:val="tr-TR"/>
        </w:rPr>
      </w:pPr>
      <w:r>
        <w:rPr>
          <w:rFonts w:cs="Times New Roman"/>
          <w:b/>
          <w:bCs/>
          <w:szCs w:val="24"/>
          <w:lang w:val="tr-TR"/>
        </w:rPr>
        <w:t xml:space="preserve">Conclusions </w:t>
      </w:r>
    </w:p>
    <w:p w14:paraId="53D8447D">
      <w:pPr>
        <w:spacing w:before="240" w:after="240" w:line="360" w:lineRule="auto"/>
        <w:rPr>
          <w:rFonts w:cs="Times New Roman"/>
          <w:b/>
          <w:bCs/>
          <w:szCs w:val="24"/>
          <w:lang w:val="tr-TR"/>
        </w:rPr>
      </w:pPr>
      <w:r>
        <w:rPr>
          <w:rFonts w:cs="Times New Roman"/>
          <w:b/>
          <w:bCs/>
          <w:szCs w:val="24"/>
          <w:lang w:val="tr-TR"/>
        </w:rPr>
        <w:t xml:space="preserve">Increased atmospheric water demand:  </w:t>
      </w:r>
    </w:p>
    <w:p w14:paraId="064222CE">
      <w:pPr>
        <w:spacing w:before="240" w:after="240" w:line="360" w:lineRule="auto"/>
        <w:rPr>
          <w:rFonts w:cs="Times New Roman"/>
          <w:b/>
          <w:bCs/>
          <w:szCs w:val="24"/>
          <w:lang w:val="tr-TR"/>
        </w:rPr>
      </w:pPr>
      <w:r>
        <w:rPr>
          <w:rFonts w:cs="Times New Roman"/>
          <w:b/>
          <w:bCs/>
          <w:szCs w:val="24"/>
          <w:lang w:val="tr-TR"/>
        </w:rPr>
        <w:br w:type="textWrapping"/>
      </w:r>
      <w:r>
        <w:rPr>
          <w:rFonts w:cs="Times New Roman"/>
          <w:szCs w:val="24"/>
          <w:lang w:val="tr-TR"/>
        </w:rPr>
        <w:t>Future projections indicate that reference evapo</w:t>
      </w:r>
      <w:ins w:id="13" w:author="Ruby Saha" w:date="2025-11-13T22:15:14Z">
        <w:r>
          <w:rPr>
            <w:rFonts w:hint="default" w:cs="Times New Roman"/>
            <w:szCs w:val="24"/>
            <w:lang w:val="en-IN"/>
          </w:rPr>
          <w:t>-</w:t>
        </w:r>
      </w:ins>
      <w:r>
        <w:rPr>
          <w:rFonts w:cs="Times New Roman"/>
          <w:szCs w:val="24"/>
          <w:lang w:val="tr-TR"/>
        </w:rPr>
        <w:t>transpiration (ETo) in Adana is expected to increase by 12–21%. This rise signals an elevated irrigation demand not only for wheat but also for major crops cultivated in the region, including maize, cotton, and vegetables. The increased atmospheric demand will require more frequent operation of existing irrigation systems, consequently raising energy consumption and water costs. Therefore, the pressure on irrigation infrastructure is critical not only in terms of quantity but also for economic sustainability (Allen et al., 1998; Yılmaz &amp; Kaya, 2015).</w:t>
      </w:r>
    </w:p>
    <w:p w14:paraId="0C5205A2">
      <w:pPr>
        <w:spacing w:before="240" w:after="240" w:line="360" w:lineRule="auto"/>
        <w:rPr>
          <w:rFonts w:cs="Times New Roman"/>
          <w:b/>
          <w:bCs/>
          <w:szCs w:val="24"/>
          <w:lang w:val="tr-TR"/>
        </w:rPr>
      </w:pPr>
      <w:r>
        <w:rPr>
          <w:rFonts w:cs="Times New Roman"/>
          <w:b/>
          <w:bCs/>
          <w:szCs w:val="24"/>
          <w:lang w:val="tr-TR"/>
        </w:rPr>
        <w:t>Expansion of heat stress:</w:t>
      </w:r>
    </w:p>
    <w:p w14:paraId="323DF71A">
      <w:pPr>
        <w:spacing w:before="240" w:after="240" w:line="360" w:lineRule="auto"/>
        <w:rPr>
          <w:rFonts w:cs="Times New Roman"/>
          <w:szCs w:val="24"/>
          <w:lang w:val="tr-TR"/>
        </w:rPr>
      </w:pPr>
      <w:r>
        <w:rPr>
          <w:rFonts w:cs="Times New Roman"/>
          <w:szCs w:val="24"/>
          <w:lang w:val="tr-TR"/>
        </w:rPr>
        <w:br w:type="textWrapping"/>
      </w:r>
      <w:r>
        <w:rPr>
          <w:rFonts w:cs="Times New Roman"/>
          <w:szCs w:val="24"/>
          <w:lang w:val="tr-TR"/>
        </w:rPr>
        <w:t>The observed increases in minimum and maximum temperatures amplify stress risk during critical phenological stages of wheat, such as tillering, heading, and grain filling. Minimum temperature rises of 25.9–42.5% reduce the need for winter chilling, whereas maximum temperature increases of 15–24% intensify heat stress during the summer months. These conditions may shorten phenological phases, potentially reducing grain yield. IPCC reports and field observations in Turkey also indicate that warm-season cereals in the Mediterranean basin, such as wheat, may face yield losses of 20–30% due to rising temperatures (IPCC, 2021; Çiçek &amp; Yılmaz, 2014).</w:t>
      </w:r>
    </w:p>
    <w:p w14:paraId="3E6BDC46">
      <w:pPr>
        <w:spacing w:before="240" w:after="240" w:line="360" w:lineRule="auto"/>
        <w:rPr>
          <w:rFonts w:cs="Times New Roman"/>
          <w:b/>
          <w:bCs/>
          <w:szCs w:val="24"/>
          <w:lang w:val="tr-TR"/>
        </w:rPr>
      </w:pPr>
      <w:r>
        <w:rPr>
          <w:rFonts w:cs="Times New Roman"/>
          <w:b/>
          <w:bCs/>
          <w:szCs w:val="24"/>
          <w:lang w:val="tr-TR"/>
        </w:rPr>
        <w:t>Timing of precipitation is critical:</w:t>
      </w:r>
    </w:p>
    <w:p w14:paraId="0E3D781D">
      <w:pPr>
        <w:spacing w:before="240" w:after="240" w:line="360" w:lineRule="auto"/>
        <w:rPr>
          <w:rFonts w:cs="Times New Roman"/>
          <w:szCs w:val="24"/>
          <w:lang w:val="tr-TR"/>
        </w:rPr>
      </w:pPr>
      <w:r>
        <w:rPr>
          <w:rFonts w:cs="Times New Roman"/>
          <w:szCs w:val="24"/>
          <w:lang w:val="tr-TR"/>
        </w:rPr>
        <w:br w:type="textWrapping"/>
      </w:r>
      <w:r>
        <w:rPr>
          <w:rFonts w:cs="Times New Roman"/>
          <w:szCs w:val="24"/>
          <w:lang w:val="tr-TR"/>
        </w:rPr>
        <w:t xml:space="preserve">Although substantial reductions in annual total precipitation are not anticipated, increasing irregularity in rainfall patterns and reduced effective rainfall will further increase irrigation requirements. In particular, spring rainfall deficits could exacerbate water shortages during wheat’s grain-filling period, leading to quality losses. Therefore, not only the total rainfall amount but also its temporal distribution is a key determinant of production sustainability (Hird </w:t>
      </w:r>
      <w:r>
        <w:rPr>
          <w:rFonts w:cs="Times New Roman"/>
          <w:i/>
          <w:iCs/>
          <w:szCs w:val="24"/>
          <w:lang w:val="tr-TR"/>
          <w:rPrChange w:id="14" w:author="Ruby Saha" w:date="2025-11-13T22:16:03Z">
            <w:rPr>
              <w:rFonts w:cs="Times New Roman"/>
              <w:szCs w:val="24"/>
              <w:lang w:val="tr-TR"/>
            </w:rPr>
          </w:rPrChange>
        </w:rPr>
        <w:t>et al</w:t>
      </w:r>
      <w:r>
        <w:rPr>
          <w:rFonts w:cs="Times New Roman"/>
          <w:szCs w:val="24"/>
          <w:lang w:val="tr-TR"/>
        </w:rPr>
        <w:t>., 2017; Yetik &amp; Şen, 2022).</w:t>
      </w:r>
    </w:p>
    <w:p w14:paraId="2DE50244">
      <w:pPr>
        <w:spacing w:before="240" w:after="240" w:line="360" w:lineRule="auto"/>
        <w:rPr>
          <w:rFonts w:cs="Times New Roman"/>
          <w:b/>
          <w:bCs/>
          <w:szCs w:val="24"/>
          <w:lang w:val="tr-TR"/>
        </w:rPr>
      </w:pPr>
      <w:r>
        <w:rPr>
          <w:rFonts w:cs="Times New Roman"/>
          <w:b/>
          <w:bCs/>
          <w:szCs w:val="24"/>
          <w:lang w:val="tr-TR"/>
        </w:rPr>
        <w:t>Regional consistency:</w:t>
      </w:r>
    </w:p>
    <w:p w14:paraId="6735B7F1">
      <w:pPr>
        <w:spacing w:before="240" w:after="240" w:line="360" w:lineRule="auto"/>
        <w:rPr>
          <w:rFonts w:cs="Times New Roman"/>
          <w:szCs w:val="24"/>
          <w:lang w:val="tr-TR"/>
        </w:rPr>
      </w:pPr>
      <w:r>
        <w:rPr>
          <w:rFonts w:cs="Times New Roman"/>
          <w:szCs w:val="24"/>
          <w:lang w:val="tr-TR"/>
        </w:rPr>
        <w:br w:type="textWrapping"/>
      </w:r>
      <w:r>
        <w:rPr>
          <w:rFonts w:cs="Times New Roman"/>
          <w:szCs w:val="24"/>
          <w:lang w:val="tr-TR"/>
        </w:rPr>
        <w:t>The calculated increases in wheat ETc, NIR, and GIR align with similar findings reported for maize and cotton in the Çukurova region. This indicates that all major crops in the region are sensitive to climate change-induced water demand increases. Consequently, this is not a wheat-specific issue but a regional agricultural challenge. The risk of insufficient water resources for multiple crops simultaneously makes integrated basin-scale water management imperative (Yetik &amp; Şen, 2022; Umar &amp; Şen, 2023).</w:t>
      </w:r>
    </w:p>
    <w:p w14:paraId="6AF26EBB">
      <w:pPr>
        <w:spacing w:before="240" w:after="240" w:line="360" w:lineRule="auto"/>
        <w:rPr>
          <w:rFonts w:cs="Times New Roman"/>
          <w:b/>
          <w:bCs/>
          <w:szCs w:val="24"/>
          <w:lang w:val="tr-TR"/>
        </w:rPr>
      </w:pPr>
      <w:r>
        <w:rPr>
          <w:rFonts w:cs="Times New Roman"/>
          <w:b/>
          <w:bCs/>
          <w:szCs w:val="24"/>
          <w:lang w:val="tr-TR"/>
        </w:rPr>
        <w:t xml:space="preserve">Recommendation </w:t>
      </w:r>
    </w:p>
    <w:p w14:paraId="779276AC">
      <w:pPr>
        <w:spacing w:before="240" w:after="240" w:line="360" w:lineRule="auto"/>
        <w:rPr>
          <w:rFonts w:cs="Times New Roman"/>
          <w:b/>
          <w:bCs/>
          <w:szCs w:val="24"/>
          <w:lang w:val="tr-TR"/>
        </w:rPr>
      </w:pPr>
      <w:r>
        <w:rPr>
          <w:rFonts w:cs="Times New Roman"/>
          <w:b/>
          <w:bCs/>
          <w:szCs w:val="24"/>
          <w:lang w:val="tr-TR"/>
        </w:rPr>
        <w:t xml:space="preserve"> Irrigation modernization and efficiency:</w:t>
      </w:r>
    </w:p>
    <w:p w14:paraId="12DE765D">
      <w:pPr>
        <w:spacing w:before="240" w:after="240" w:line="360" w:lineRule="auto"/>
        <w:rPr>
          <w:rFonts w:cs="Times New Roman"/>
          <w:szCs w:val="24"/>
          <w:lang w:val="tr-TR"/>
        </w:rPr>
      </w:pPr>
      <w:r>
        <w:rPr>
          <w:rFonts w:cs="Times New Roman"/>
          <w:szCs w:val="24"/>
          <w:lang w:val="tr-TR"/>
        </w:rPr>
        <w:br w:type="textWrapping"/>
      </w:r>
      <w:r>
        <w:rPr>
          <w:rFonts w:cs="Times New Roman"/>
          <w:szCs w:val="24"/>
          <w:lang w:val="tr-TR"/>
        </w:rPr>
        <w:t>To meet increasing water demand, existing irrigation systems should be modernized, with high-efficiency methods such as drip and sprinkler irrigation widely adopted. Targeting system efficiency ≥90% is crucial for reducing water losses and energy consumption. Furthermore, smart sensors and automated irrigation technologies can ensure water is applied in the right quantity at the right time (Güngör &amp; Yıldırım, 1989; Hird et al., 2017).</w:t>
      </w:r>
    </w:p>
    <w:p w14:paraId="4F2FFBD4">
      <w:pPr>
        <w:spacing w:before="240" w:after="240" w:line="360" w:lineRule="auto"/>
        <w:rPr>
          <w:rFonts w:cs="Times New Roman"/>
          <w:b/>
          <w:bCs/>
          <w:szCs w:val="24"/>
          <w:lang w:val="tr-TR"/>
        </w:rPr>
      </w:pPr>
      <w:r>
        <w:rPr>
          <w:rFonts w:cs="Times New Roman"/>
          <w:b/>
          <w:bCs/>
          <w:szCs w:val="24"/>
          <w:lang w:val="tr-TR"/>
        </w:rPr>
        <w:t>Climate-adaptive varieties and scheduling:</w:t>
      </w:r>
    </w:p>
    <w:p w14:paraId="7B6F9124">
      <w:pPr>
        <w:spacing w:before="240" w:after="240" w:line="360" w:lineRule="auto"/>
        <w:rPr>
          <w:rFonts w:cs="Times New Roman"/>
          <w:szCs w:val="24"/>
          <w:lang w:val="tr-TR"/>
        </w:rPr>
      </w:pPr>
      <w:r>
        <w:rPr>
          <w:rFonts w:cs="Times New Roman"/>
          <w:szCs w:val="24"/>
          <w:lang w:val="tr-TR"/>
        </w:rPr>
        <w:br w:type="textWrapping"/>
      </w:r>
      <w:r>
        <w:rPr>
          <w:rFonts w:cs="Times New Roman"/>
          <w:szCs w:val="24"/>
          <w:lang w:val="tr-TR"/>
        </w:rPr>
        <w:t>Heat- and drought-tolerant wheat varieties should be developed. In parallel, sowing and harvest schedules should be optimized according to climate scenarios to minimize yield losses. For instance, early sowing or the use of short-duration varieties can prevent critical phenological stages from coinciding with the hottest periods. Such adaptations underscore the importance of biotechnology and genetic improvement in climate change adaptation strategies (Çiçek &amp; Yılmaz, 2014; Allen et al., 1998).</w:t>
      </w:r>
    </w:p>
    <w:p w14:paraId="2C9C3B15">
      <w:pPr>
        <w:spacing w:before="240" w:after="240" w:line="360" w:lineRule="auto"/>
        <w:rPr>
          <w:rFonts w:cs="Times New Roman"/>
          <w:b/>
          <w:bCs/>
          <w:szCs w:val="24"/>
          <w:lang w:val="tr-TR"/>
        </w:rPr>
      </w:pPr>
      <w:r>
        <w:rPr>
          <w:rFonts w:cs="Times New Roman"/>
          <w:b/>
          <w:bCs/>
          <w:szCs w:val="24"/>
          <w:lang w:val="tr-TR"/>
        </w:rPr>
        <w:t>Rainwater harvesting and soil moisture management:</w:t>
      </w:r>
    </w:p>
    <w:p w14:paraId="02201D99">
      <w:pPr>
        <w:spacing w:before="240" w:after="240" w:line="360" w:lineRule="auto"/>
        <w:rPr>
          <w:rFonts w:cs="Times New Roman"/>
          <w:szCs w:val="24"/>
          <w:lang w:val="tr-TR"/>
        </w:rPr>
      </w:pPr>
      <w:r>
        <w:rPr>
          <w:rFonts w:cs="Times New Roman"/>
          <w:szCs w:val="24"/>
          <w:lang w:val="tr-TR"/>
        </w:rPr>
        <w:br w:type="textWrapping"/>
      </w:r>
      <w:r>
        <w:rPr>
          <w:rFonts w:cs="Times New Roman"/>
          <w:szCs w:val="24"/>
          <w:lang w:val="tr-TR"/>
        </w:rPr>
        <w:t>To balance seasonal precipitation irregularities, rainwater harvesting techniques (e.g., surface runoff storage, small ponds, terracing) should be implemented. Simultaneously, soil moisture retention practices, such as mulching, minimum tillage, and organic matter enhancement, can prolong water availability in the soil, thereby reducing irrigation requirements (Hird et al., 2017; Adam et al., 2020).</w:t>
      </w:r>
    </w:p>
    <w:p w14:paraId="3A9E249F">
      <w:pPr>
        <w:spacing w:before="240" w:after="240" w:line="360" w:lineRule="auto"/>
        <w:rPr>
          <w:rFonts w:cs="Times New Roman"/>
          <w:b/>
          <w:bCs/>
          <w:szCs w:val="24"/>
          <w:lang w:val="tr-TR"/>
        </w:rPr>
      </w:pPr>
      <w:r>
        <w:rPr>
          <w:rFonts w:cs="Times New Roman"/>
          <w:b/>
          <w:bCs/>
          <w:szCs w:val="24"/>
          <w:lang w:val="tr-TR"/>
        </w:rPr>
        <w:t>Early warning and decision support:</w:t>
      </w:r>
    </w:p>
    <w:p w14:paraId="251C3274">
      <w:pPr>
        <w:spacing w:before="240" w:after="240" w:line="360" w:lineRule="auto"/>
        <w:rPr>
          <w:rFonts w:cs="Times New Roman"/>
          <w:szCs w:val="24"/>
          <w:lang w:val="tr-TR"/>
        </w:rPr>
      </w:pPr>
      <w:r>
        <w:rPr>
          <w:rFonts w:cs="Times New Roman"/>
          <w:szCs w:val="24"/>
          <w:lang w:val="tr-TR"/>
        </w:rPr>
        <w:br w:type="textWrapping"/>
      </w:r>
      <w:r>
        <w:rPr>
          <w:rFonts w:cs="Times New Roman"/>
          <w:szCs w:val="24"/>
          <w:lang w:val="tr-TR"/>
        </w:rPr>
        <w:t>Climate scenario-based early warning systems should provide farmers with periodic water requirement forecasts. Seasonal climate forecasts can be integrated into crop simulation models to generate probabilistic yield predictions, enabling more informed decisions regarding irrigation timing and crop patterns (Hansen, 2005; Yılmaz &amp; Kaya, 2015).</w:t>
      </w:r>
    </w:p>
    <w:p w14:paraId="2F074BAB">
      <w:pPr>
        <w:spacing w:before="240" w:after="240" w:line="360" w:lineRule="auto"/>
        <w:rPr>
          <w:rFonts w:cs="Times New Roman"/>
          <w:b/>
          <w:bCs/>
          <w:szCs w:val="24"/>
          <w:lang w:val="tr-TR"/>
        </w:rPr>
      </w:pPr>
      <w:r>
        <w:rPr>
          <w:rFonts w:cs="Times New Roman"/>
          <w:b/>
          <w:bCs/>
          <w:szCs w:val="24"/>
          <w:lang w:val="tr-TR"/>
        </w:rPr>
        <w:t>Policy and basin-scale management:</w:t>
      </w:r>
    </w:p>
    <w:p w14:paraId="45C844A4">
      <w:pPr>
        <w:spacing w:before="240" w:after="240" w:line="360" w:lineRule="auto"/>
        <w:rPr>
          <w:rFonts w:cs="Times New Roman"/>
          <w:szCs w:val="24"/>
          <w:lang w:val="tr-TR"/>
        </w:rPr>
      </w:pPr>
      <w:r>
        <w:rPr>
          <w:rFonts w:cs="Times New Roman"/>
          <w:szCs w:val="24"/>
          <w:lang w:val="tr-TR"/>
        </w:rPr>
        <w:br w:type="textWrapping"/>
      </w:r>
      <w:r>
        <w:rPr>
          <w:rFonts w:cs="Times New Roman"/>
          <w:szCs w:val="24"/>
          <w:lang w:val="tr-TR"/>
        </w:rPr>
        <w:t>The applicability of Turkey’s national climate strategy and action plans regarding water resources management and agricultural–food security should be enhanced at the regional level. Basin-specific water allocation policies should clearly define which crops receive priority and when water restrictions are enforced. This approach improves farmers’ planning capacity while promoting equitable and sustainable water use (Ministry of Environment, Urbanization, and Climate Change, 2011; 2020).</w:t>
      </w:r>
    </w:p>
    <w:p w14:paraId="2EFE1069">
      <w:pPr>
        <w:spacing w:before="240" w:after="240" w:line="360" w:lineRule="auto"/>
        <w:rPr>
          <w:rFonts w:cs="Times New Roman"/>
          <w:szCs w:val="24"/>
          <w:lang w:val="tr-TR"/>
        </w:rPr>
      </w:pPr>
      <w:r>
        <w:rPr>
          <w:rFonts w:cs="Times New Roman"/>
          <w:szCs w:val="24"/>
          <w:lang w:val="tr-TR"/>
        </w:rPr>
        <w:t>This study highlights the key risks posed by climate change on wheat production in Adana, including increased water demand, expanded heat stress, and precipitation irregularity. The findings indicate a common trend across regional crops, emphasizing the urgency of implementing adaptive measures. In particular, widespread adoption of modern irrigation systems, development of climate-resilient varieties, and basin-level water management policies are critical for mitigating the adverse impacts of climate change on agricultural production. However, to strengthen these projections, long-term field studies, multi-model comparisons, and enhanced local calibration are necessary (Hansen, 2005; Adam et al., 2020).</w:t>
      </w:r>
    </w:p>
    <w:p w14:paraId="3C56A668">
      <w:pPr>
        <w:outlineLvl w:val="0"/>
        <w:rPr>
          <w:rFonts w:ascii="Arial" w:hAnsi="Arial" w:cs="Arial"/>
        </w:rPr>
      </w:pPr>
      <w:r>
        <w:rPr>
          <w:rFonts w:ascii="Arial" w:hAnsi="Arial" w:cs="Arial"/>
          <w:b/>
          <w:bCs/>
        </w:rPr>
        <w:t>COMPETING INTERESTS DISCLAIMER:</w:t>
      </w:r>
    </w:p>
    <w:p w14:paraId="633AB65A">
      <w:r>
        <w:t>Authors have declared that they have no known competing financial interests OR non-financial interests OR personal relationships that could have appeared to influence the work reported in this paper.</w:t>
      </w:r>
    </w:p>
    <w:p w14:paraId="2E04E1FA">
      <w:pPr>
        <w:spacing w:before="240" w:after="240" w:line="360" w:lineRule="auto"/>
        <w:rPr>
          <w:rFonts w:cs="Times New Roman"/>
          <w:szCs w:val="24"/>
          <w:lang w:val="tr-TR"/>
        </w:rPr>
      </w:pPr>
    </w:p>
    <w:p w14:paraId="689349E7">
      <w:pPr>
        <w:spacing w:before="240" w:after="240" w:line="360" w:lineRule="auto"/>
        <w:rPr>
          <w:rFonts w:cs="Times New Roman"/>
          <w:b/>
          <w:szCs w:val="24"/>
          <w:lang w:val="tr-TR"/>
        </w:rPr>
      </w:pPr>
      <w:r>
        <w:rPr>
          <w:rFonts w:cs="Times New Roman"/>
          <w:b/>
          <w:szCs w:val="24"/>
          <w:lang w:val="tr-TR"/>
        </w:rPr>
        <w:t>REFERENCES</w:t>
      </w:r>
    </w:p>
    <w:p w14:paraId="3357CAC1">
      <w:pPr>
        <w:spacing w:line="350" w:lineRule="auto"/>
        <w:ind w:left="709" w:hanging="709"/>
        <w:contextualSpacing/>
        <w:rPr>
          <w:color w:val="000000" w:themeColor="text1"/>
          <w:lang w:val="tr-TR"/>
          <w14:textFill>
            <w14:solidFill>
              <w14:schemeClr w14:val="tx1"/>
            </w14:solidFill>
          </w14:textFill>
        </w:rPr>
      </w:pPr>
      <w:r>
        <w:rPr>
          <w:color w:val="000000" w:themeColor="text1"/>
          <w:lang w:val="tr-TR"/>
          <w14:textFill>
            <w14:solidFill>
              <w14:schemeClr w14:val="tx1"/>
            </w14:solidFill>
          </w14:textFill>
        </w:rPr>
        <w:t>Adana Provincial Directorate of Environment, Urbanization and Climate Change. (n.d.). Let's get to know our province. Retrieved January 12, 2025, from https://adana.csb.gov.tr/ilimizi-taniyalim-i-1222</w:t>
      </w:r>
    </w:p>
    <w:p w14:paraId="4A0A197E">
      <w:pPr>
        <w:spacing w:line="350" w:lineRule="auto"/>
        <w:ind w:left="709" w:hanging="709"/>
        <w:contextualSpacing/>
        <w:rPr>
          <w:color w:val="000000" w:themeColor="text1"/>
          <w:lang w:val="tr-TR"/>
          <w14:textFill>
            <w14:solidFill>
              <w14:schemeClr w14:val="tx1"/>
            </w14:solidFill>
          </w14:textFill>
        </w:rPr>
      </w:pPr>
      <w:r>
        <w:rPr>
          <w:color w:val="000000" w:themeColor="text1"/>
          <w:lang w:val="tr-TR"/>
          <w14:textFill>
            <w14:solidFill>
              <w14:schemeClr w14:val="tx1"/>
            </w14:solidFill>
          </w14:textFill>
        </w:rPr>
        <w:t>Akalın, M. (2014). Climate Change and Turkish Agriculture. Turkish Journal of Agricultural and Food Sciences, 3(2), 55-70.</w:t>
      </w:r>
    </w:p>
    <w:p w14:paraId="0080C647">
      <w:pPr>
        <w:spacing w:line="350" w:lineRule="auto"/>
        <w:ind w:left="709" w:hanging="709"/>
        <w:contextualSpacing/>
        <w:rPr>
          <w:color w:val="000000" w:themeColor="text1"/>
          <w:lang w:val="tr-TR"/>
          <w14:textFill>
            <w14:solidFill>
              <w14:schemeClr w14:val="tx1"/>
            </w14:solidFill>
          </w14:textFill>
        </w:rPr>
      </w:pPr>
      <w:r>
        <w:rPr>
          <w:color w:val="000000" w:themeColor="text1"/>
          <w:lang w:val="tr-TR"/>
          <w14:textFill>
            <w14:solidFill>
              <w14:schemeClr w14:val="tx1"/>
            </w14:solidFill>
          </w14:textFill>
        </w:rPr>
        <w:t>Allen, R. G., Pereira, L. S., Raes, D., &amp; Smith, M. (1998). Crop Evapotranspiration: Guidelines for Computing Crop Water Requirements. FAO Irrigation and Drainage Paper No. 56. Food and Agriculture Organization of the United Nations.</w:t>
      </w:r>
    </w:p>
    <w:p w14:paraId="67433A8D">
      <w:pPr>
        <w:spacing w:line="350" w:lineRule="auto"/>
        <w:ind w:left="709" w:hanging="709"/>
        <w:contextualSpacing/>
        <w:rPr>
          <w:color w:val="000000" w:themeColor="text1"/>
          <w:lang w:val="tr-TR"/>
          <w14:textFill>
            <w14:solidFill>
              <w14:schemeClr w14:val="tx1"/>
            </w14:solidFill>
          </w14:textFill>
        </w:rPr>
      </w:pPr>
      <w:r>
        <w:rPr>
          <w:color w:val="000000" w:themeColor="text1"/>
          <w:lang w:val="tr-TR"/>
          <w14:textFill>
            <w14:solidFill>
              <w14:schemeClr w14:val="tx1"/>
            </w14:solidFill>
          </w14:textFill>
        </w:rPr>
        <w:t>Aydinalp, C., &amp; Cresser, MS (2008). The effects of global climate change on agriculture. American-Eurasian Journal of Agriculture &amp; Environmental Science, 3(5), 672–676.</w:t>
      </w:r>
    </w:p>
    <w:p w14:paraId="192A2C3C">
      <w:pPr>
        <w:spacing w:line="350" w:lineRule="auto"/>
        <w:ind w:left="709" w:hanging="709"/>
        <w:contextualSpacing/>
        <w:rPr>
          <w:color w:val="000000" w:themeColor="text1"/>
          <w:lang w:val="tr-TR"/>
          <w14:textFill>
            <w14:solidFill>
              <w14:schemeClr w14:val="tx1"/>
            </w14:solidFill>
          </w14:textFill>
        </w:rPr>
      </w:pPr>
      <w:r>
        <w:rPr>
          <w:color w:val="000000" w:themeColor="text1"/>
          <w:lang w:val="tr-TR"/>
          <w14:textFill>
            <w14:solidFill>
              <w14:schemeClr w14:val="tx1"/>
            </w14:solidFill>
          </w14:textFill>
        </w:rPr>
        <w:t>Başoğlu, A., &amp; Telatar, O. M. (2013). Economic Impacts of Global Climate Change. Karadeniz Technical University Journal of Social Sciences, 7(1), 45-63.</w:t>
      </w:r>
    </w:p>
    <w:p w14:paraId="01EFC627">
      <w:pPr>
        <w:spacing w:line="350" w:lineRule="auto"/>
        <w:ind w:left="709" w:hanging="709"/>
        <w:contextualSpacing/>
        <w:rPr>
          <w:color w:val="000000" w:themeColor="text1"/>
          <w:lang w:val="tr-TR"/>
          <w14:textFill>
            <w14:solidFill>
              <w14:schemeClr w14:val="tx1"/>
            </w14:solidFill>
          </w14:textFill>
        </w:rPr>
      </w:pPr>
      <w:r>
        <w:rPr>
          <w:color w:val="000000" w:themeColor="text1"/>
          <w:lang w:val="tr-TR"/>
          <w14:textFill>
            <w14:solidFill>
              <w14:schemeClr w14:val="tx1"/>
            </w14:solidFill>
          </w14:textFill>
        </w:rPr>
        <w:t>Bayraç, H. N., &amp; Doğan, E. (2016). Impacts of climate change on the agricultural sector in Turkey. Eskişehir Osmangazi University Journal of Economics and Administrative Sciences, 11(1), 23-48.</w:t>
      </w:r>
    </w:p>
    <w:p w14:paraId="66917D2A">
      <w:pPr>
        <w:spacing w:line="350" w:lineRule="auto"/>
        <w:ind w:left="709" w:hanging="709"/>
        <w:contextualSpacing/>
        <w:rPr>
          <w:color w:val="000000" w:themeColor="text1"/>
          <w:lang w:val="tr-TR"/>
          <w14:textFill>
            <w14:solidFill>
              <w14:schemeClr w14:val="tx1"/>
            </w14:solidFill>
          </w14:textFill>
        </w:rPr>
      </w:pPr>
      <w:r>
        <w:rPr>
          <w:color w:val="000000" w:themeColor="text1"/>
          <w:lang w:val="tr-TR"/>
          <w14:textFill>
            <w14:solidFill>
              <w14:schemeClr w14:val="tx1"/>
            </w14:solidFill>
          </w14:textFill>
        </w:rPr>
        <w:t>United Nations Framework Convention on Climate Change (UNFCCC, 1992), Article 2.</w:t>
      </w:r>
    </w:p>
    <w:p w14:paraId="767B9A89">
      <w:pPr>
        <w:spacing w:line="350" w:lineRule="auto"/>
        <w:ind w:left="709" w:hanging="709"/>
        <w:contextualSpacing/>
        <w:rPr>
          <w:color w:val="000000" w:themeColor="text1"/>
          <w:lang w:val="tr-TR"/>
          <w14:textFill>
            <w14:solidFill>
              <w14:schemeClr w14:val="tx1"/>
            </w14:solidFill>
          </w14:textFill>
        </w:rPr>
      </w:pPr>
      <w:r>
        <w:rPr>
          <w:color w:val="000000" w:themeColor="text1"/>
          <w:lang w:val="tr-TR"/>
          <w14:textFill>
            <w14:solidFill>
              <w14:schemeClr w14:val="tx1"/>
            </w14:solidFill>
          </w14:textFill>
        </w:rPr>
        <w:t>Birpınar, M. E. (2021). International, National, and Local Dimensions of Combating Climate Change.</w:t>
      </w:r>
    </w:p>
    <w:p w14:paraId="7EE46849">
      <w:pPr>
        <w:spacing w:line="350" w:lineRule="auto"/>
        <w:ind w:left="709" w:hanging="709"/>
        <w:contextualSpacing/>
        <w:rPr>
          <w:color w:val="000000" w:themeColor="text1"/>
          <w:lang w:val="tr-TR"/>
          <w14:textFill>
            <w14:solidFill>
              <w14:schemeClr w14:val="tx1"/>
            </w14:solidFill>
          </w14:textFill>
        </w:rPr>
      </w:pPr>
      <w:r>
        <w:rPr>
          <w:color w:val="000000" w:themeColor="text1"/>
          <w:lang w:val="tr-TR"/>
          <w14:textFill>
            <w14:solidFill>
              <w14:schemeClr w14:val="tx1"/>
            </w14:solidFill>
          </w14:textFill>
        </w:rPr>
        <w:t>Ministry of Environment, Urbanization and Climate Change. (2011). Climate Change Action Plan 2011-2023. Retrieved November 22, 2021, https://webdosya.csb.gov.tr/db/iklim/banner/banner591.pdf</w:t>
      </w:r>
    </w:p>
    <w:p w14:paraId="1B81B5BA">
      <w:pPr>
        <w:spacing w:line="350" w:lineRule="auto"/>
        <w:ind w:left="709" w:hanging="709"/>
        <w:contextualSpacing/>
        <w:rPr>
          <w:color w:val="000000" w:themeColor="text1"/>
          <w:lang w:val="tr-TR"/>
          <w14:textFill>
            <w14:solidFill>
              <w14:schemeClr w14:val="tx1"/>
            </w14:solidFill>
          </w14:textFill>
        </w:rPr>
      </w:pPr>
      <w:r>
        <w:rPr>
          <w:color w:val="000000" w:themeColor="text1"/>
          <w:lang w:val="tr-TR"/>
          <w14:textFill>
            <w14:solidFill>
              <w14:schemeClr w14:val="tx1"/>
            </w14:solidFill>
          </w14:textFill>
        </w:rPr>
        <w:t>Ministry of Environment, Urbanization and Climate Change. (2020). National Climate Change Communication Strategy and Action Plan. Retrieved November 22, 2021, https://www.iklimin.org/wp-content/uploads/2020/10/İklim-Değişikliği-Ulusal-İletişim-Stratejisi-ve-Planı.pdf</w:t>
      </w:r>
    </w:p>
    <w:p w14:paraId="5A256820">
      <w:pPr>
        <w:spacing w:line="350" w:lineRule="auto"/>
        <w:ind w:left="709" w:hanging="709"/>
        <w:contextualSpacing/>
        <w:rPr>
          <w:color w:val="000000" w:themeColor="text1"/>
          <w:lang w:val="tr-TR"/>
          <w14:textFill>
            <w14:solidFill>
              <w14:schemeClr w14:val="tx1"/>
            </w14:solidFill>
          </w14:textFill>
        </w:rPr>
      </w:pPr>
      <w:r>
        <w:rPr>
          <w:color w:val="000000" w:themeColor="text1"/>
          <w:lang w:val="tr-TR"/>
          <w14:textFill>
            <w14:solidFill>
              <w14:schemeClr w14:val="tx1"/>
            </w14:solidFill>
          </w14:textFill>
        </w:rPr>
        <w:t>Çiçek, I., &amp; Yılmaz, M. (2014). Climate Change and Its Effects on Agricultural Production in Türkiye. Journal of Agriculture and Aquatic Sciences, 24(2), 123-135.</w:t>
      </w:r>
    </w:p>
    <w:p w14:paraId="68187F5F">
      <w:pPr>
        <w:spacing w:line="350" w:lineRule="auto"/>
        <w:ind w:left="709" w:hanging="709"/>
        <w:contextualSpacing/>
        <w:rPr>
          <w:color w:val="000000" w:themeColor="text1"/>
          <w:lang w:val="tr-TR"/>
          <w14:textFill>
            <w14:solidFill>
              <w14:schemeClr w14:val="tx1"/>
            </w14:solidFill>
          </w14:textFill>
        </w:rPr>
      </w:pPr>
      <w:r>
        <w:rPr>
          <w:color w:val="000000" w:themeColor="text1"/>
          <w:lang w:val="tr-TR"/>
          <w14:textFill>
            <w14:solidFill>
              <w14:schemeClr w14:val="tx1"/>
            </w14:solidFill>
          </w14:textFill>
        </w:rPr>
        <w:t>Demircan, M., Demir, Ö., Atay, H., Eskioğlu, O., Tüvan, A., &amp; Akçakaya, A. (2014, October). Climate change projections for Turkey with new scenarios. In The climate change and climate dynamics conference-2014–CCCD2014 (pp. 8-10).</w:t>
      </w:r>
    </w:p>
    <w:p w14:paraId="0EDB40FF">
      <w:pPr>
        <w:spacing w:line="350" w:lineRule="auto"/>
        <w:ind w:left="709" w:hanging="709"/>
        <w:contextualSpacing/>
        <w:rPr>
          <w:color w:val="000000" w:themeColor="text1"/>
          <w:lang w:val="tr-TR"/>
          <w14:textFill>
            <w14:solidFill>
              <w14:schemeClr w14:val="tx1"/>
            </w14:solidFill>
          </w14:textFill>
        </w:rPr>
      </w:pPr>
      <w:r>
        <w:rPr>
          <w:color w:val="000000" w:themeColor="text1"/>
          <w:lang w:val="tr-TR"/>
          <w14:textFill>
            <w14:solidFill>
              <w14:schemeClr w14:val="tx1"/>
            </w14:solidFill>
          </w14:textFill>
        </w:rPr>
        <w:t>Drewniak, B., Song, J., Prell, J., Kotamarthi, V. R., &amp; Jacob, R. (2013). Modeling agriculture in the Community Land Model. Geoscientific Model Development, 6(2), 495–515. https://doi.org/10.5194/gmd-6-495-2013</w:t>
      </w:r>
    </w:p>
    <w:p w14:paraId="0C59362E">
      <w:pPr>
        <w:spacing w:line="350" w:lineRule="auto"/>
        <w:ind w:left="709" w:hanging="709"/>
        <w:contextualSpacing/>
        <w:rPr>
          <w:color w:val="000000" w:themeColor="text1"/>
          <w:lang w:val="tr-TR"/>
          <w14:textFill>
            <w14:solidFill>
              <w14:schemeClr w14:val="tx1"/>
            </w14:solidFill>
          </w14:textFill>
        </w:rPr>
      </w:pPr>
      <w:r>
        <w:rPr>
          <w:color w:val="000000" w:themeColor="text1"/>
          <w:lang w:val="tr-TR"/>
          <w14:textFill>
            <w14:solidFill>
              <w14:schemeClr w14:val="tx1"/>
            </w14:solidFill>
          </w14:textFill>
        </w:rPr>
        <w:t>Ellis, M., Spielmeyer, W., Gale, K., Rebetzke, G., &amp; Richards, R. (2002). "Perfect" markers for the Rht-B1b and Rht-D1b dwarfing genes in wheat. Theoretical and Applied Genetics, 105(6–7), 1038–1042. https://doi.org/10.1007/s00122-002-1048-4</w:t>
      </w:r>
    </w:p>
    <w:p w14:paraId="55803762">
      <w:pPr>
        <w:spacing w:line="350" w:lineRule="auto"/>
        <w:ind w:left="709" w:hanging="709"/>
        <w:contextualSpacing/>
        <w:rPr>
          <w:color w:val="000000" w:themeColor="text1"/>
          <w:lang w:val="tr-TR"/>
          <w14:textFill>
            <w14:solidFill>
              <w14:schemeClr w14:val="tx1"/>
            </w14:solidFill>
          </w14:textFill>
        </w:rPr>
      </w:pPr>
      <w:r>
        <w:rPr>
          <w:color w:val="000000" w:themeColor="text1"/>
          <w:lang w:val="tr-TR"/>
          <w14:textFill>
            <w14:solidFill>
              <w14:schemeClr w14:val="tx1"/>
            </w14:solidFill>
          </w14:textFill>
        </w:rPr>
        <w:t>Foley, J. A., DeFries, R., Asner, G. P., Barford, C., Bonan, G., Carpenter, S. R., ... &amp; Snyder, P. K. (2011). Solutions for a cultivated planet. Nature, 478(7369), 337–342. https://doi.org/10.1038/nature10452</w:t>
      </w:r>
    </w:p>
    <w:p w14:paraId="32D99F0B">
      <w:pPr>
        <w:spacing w:line="350" w:lineRule="auto"/>
        <w:ind w:left="709" w:hanging="709"/>
        <w:contextualSpacing/>
        <w:rPr>
          <w:color w:val="000000" w:themeColor="text1"/>
          <w:lang w:val="tr-TR"/>
          <w14:textFill>
            <w14:solidFill>
              <w14:schemeClr w14:val="tx1"/>
            </w14:solidFill>
          </w14:textFill>
        </w:rPr>
      </w:pPr>
      <w:r>
        <w:rPr>
          <w:color w:val="000000" w:themeColor="text1"/>
          <w:lang w:val="tr-TR"/>
          <w14:textFill>
            <w14:solidFill>
              <w14:schemeClr w14:val="tx1"/>
            </w14:solidFill>
          </w14:textFill>
        </w:rPr>
        <w:t>Food and Agriculture Organization (FAO) of the United Nations. (2013). FAO cereal supply and demand brief. Retrieved from http://www.fao.org/worldfoodsituation/csdb/en/</w:t>
      </w:r>
    </w:p>
    <w:p w14:paraId="61B726CF">
      <w:pPr>
        <w:spacing w:line="350" w:lineRule="auto"/>
        <w:ind w:left="709" w:hanging="709"/>
        <w:contextualSpacing/>
        <w:rPr>
          <w:color w:val="000000" w:themeColor="text1"/>
          <w:lang w:val="tr-TR"/>
          <w14:textFill>
            <w14:solidFill>
              <w14:schemeClr w14:val="tx1"/>
            </w14:solidFill>
          </w14:textFill>
        </w:rPr>
      </w:pPr>
      <w:r>
        <w:rPr>
          <w:color w:val="000000" w:themeColor="text1"/>
          <w:lang w:val="tr-TR"/>
          <w14:textFill>
            <w14:solidFill>
              <w14:schemeClr w14:val="tx1"/>
            </w14:solidFill>
          </w14:textFill>
        </w:rPr>
        <w:t>Ipek, E. (2022). Smart agriculture and sustainability. Turkish Journal of Agricultural and Food Sciences, 9(3), 145–150.</w:t>
      </w:r>
    </w:p>
    <w:p w14:paraId="4A58CDC8">
      <w:pPr>
        <w:spacing w:line="350" w:lineRule="auto"/>
        <w:ind w:left="709" w:hanging="709"/>
        <w:contextualSpacing/>
        <w:rPr>
          <w:color w:val="000000" w:themeColor="text1"/>
          <w:lang w:val="tr-TR"/>
          <w14:textFill>
            <w14:solidFill>
              <w14:schemeClr w14:val="tx1"/>
            </w14:solidFill>
          </w14:textFill>
        </w:rPr>
      </w:pPr>
      <w:r>
        <w:rPr>
          <w:color w:val="000000" w:themeColor="text1"/>
          <w:lang w:val="tr-TR"/>
          <w14:textFill>
            <w14:solidFill>
              <w14:schemeClr w14:val="tx1"/>
            </w14:solidFill>
          </w14:textFill>
        </w:rPr>
        <w:t>Güngör, Y., &amp; Yıldırım, O. (1989). Field irrigation systems. Ankara University Faculty of Agriculture.</w:t>
      </w:r>
    </w:p>
    <w:p w14:paraId="4BDB51CA">
      <w:pPr>
        <w:spacing w:line="350" w:lineRule="auto"/>
        <w:ind w:left="709" w:hanging="709"/>
        <w:contextualSpacing/>
        <w:rPr>
          <w:color w:val="000000" w:themeColor="text1"/>
          <w:lang w:val="tr-TR"/>
          <w14:textFill>
            <w14:solidFill>
              <w14:schemeClr w14:val="tx1"/>
            </w14:solidFill>
          </w14:textFill>
        </w:rPr>
      </w:pPr>
      <w:r>
        <w:rPr>
          <w:color w:val="000000" w:themeColor="text1"/>
          <w:lang w:val="tr-TR"/>
          <w14:textFill>
            <w14:solidFill>
              <w14:schemeClr w14:val="tx1"/>
            </w14:solidFill>
          </w14:textFill>
        </w:rPr>
        <w:t>Gürkan, H., Demir, Ö., Atay, H., Eskioğlu, O., Yazıcı, B., Demircan, M., Kocatürk, A., &amp; Akçakaya, A. (2015). Temperature and precipitation projections of the MPI-ESM-MR model according to the RCP4.5 and RCP8.5 scenarios. In VII. Atmospheric Sciences Symposium with International Participation (p. 637). Istanbul Technical University, Istanbul Aydın University.</w:t>
      </w:r>
    </w:p>
    <w:p w14:paraId="37DD8DF2">
      <w:pPr>
        <w:spacing w:line="350" w:lineRule="auto"/>
        <w:ind w:left="709" w:hanging="709"/>
        <w:contextualSpacing/>
        <w:rPr>
          <w:color w:val="000000" w:themeColor="text1"/>
          <w:lang w:val="tr-TR"/>
          <w14:textFill>
            <w14:solidFill>
              <w14:schemeClr w14:val="tx1"/>
            </w14:solidFill>
          </w14:textFill>
        </w:rPr>
      </w:pPr>
      <w:r>
        <w:rPr>
          <w:color w:val="000000" w:themeColor="text1"/>
          <w:lang w:val="tr-TR"/>
          <w14:textFill>
            <w14:solidFill>
              <w14:schemeClr w14:val="tx1"/>
            </w14:solidFill>
          </w14:textFill>
        </w:rPr>
        <w:t>Hansen, J. W. (2005). Integrating seasonal climate forecasts into agricultural decision-making. Agricultural Systems, 74(3), 305–325.</w:t>
      </w:r>
    </w:p>
    <w:p w14:paraId="499B5567">
      <w:pPr>
        <w:spacing w:line="350" w:lineRule="auto"/>
        <w:ind w:left="709" w:hanging="709"/>
        <w:contextualSpacing/>
        <w:rPr>
          <w:color w:val="000000" w:themeColor="text1"/>
          <w:lang w:val="tr-TR"/>
          <w14:textFill>
            <w14:solidFill>
              <w14:schemeClr w14:val="tx1"/>
            </w14:solidFill>
          </w14:textFill>
        </w:rPr>
      </w:pPr>
      <w:r>
        <w:rPr>
          <w:color w:val="000000" w:themeColor="text1"/>
          <w:lang w:val="tr-TR"/>
          <w14:textFill>
            <w14:solidFill>
              <w14:schemeClr w14:val="tx1"/>
            </w14:solidFill>
          </w14:textFill>
        </w:rPr>
        <w:t>Adam, M., McCarl, B., &amp; Antle, J. (2020). Integrating crop simulation models with climate forecasts: Impacts on agricultural decision-making. Agronomy Journal, 112(2), 105–121.</w:t>
      </w:r>
    </w:p>
    <w:p w14:paraId="67283E1C">
      <w:pPr>
        <w:spacing w:line="350" w:lineRule="auto"/>
        <w:ind w:left="709" w:hanging="709"/>
        <w:contextualSpacing/>
        <w:rPr>
          <w:color w:val="000000" w:themeColor="text1"/>
          <w:lang w:val="tr-TR"/>
          <w14:textFill>
            <w14:solidFill>
              <w14:schemeClr w14:val="tx1"/>
            </w14:solidFill>
          </w14:textFill>
        </w:rPr>
      </w:pPr>
      <w:r>
        <w:rPr>
          <w:color w:val="000000" w:themeColor="text1"/>
          <w:lang w:val="tr-TR"/>
          <w14:textFill>
            <w14:solidFill>
              <w14:schemeClr w14:val="tx1"/>
            </w14:solidFill>
          </w14:textFill>
        </w:rPr>
        <w:t>Hird, J. N., DeLancey, E. R., McDermid, G. J., &amp; Kariyeva, J. (2017). Google Earth Engine, open-access satellite data, and machine learning in support of large-area probabilistic wetland mapping. Remote sensing, 9(12), 1315.</w:t>
      </w:r>
    </w:p>
    <w:p w14:paraId="0DE3B561">
      <w:pPr>
        <w:spacing w:line="350" w:lineRule="auto"/>
        <w:ind w:left="709" w:hanging="709"/>
        <w:contextualSpacing/>
        <w:rPr>
          <w:color w:val="000000" w:themeColor="text1"/>
          <w:lang w:val="tr-TR"/>
          <w14:textFill>
            <w14:solidFill>
              <w14:schemeClr w14:val="tx1"/>
            </w14:solidFill>
          </w14:textFill>
        </w:rPr>
      </w:pPr>
      <w:r>
        <w:rPr>
          <w:color w:val="000000" w:themeColor="text1"/>
          <w:lang w:val="tr-TR"/>
          <w14:textFill>
            <w14:solidFill>
              <w14:schemeClr w14:val="tx1"/>
            </w14:solidFill>
          </w14:textFill>
        </w:rPr>
        <w:t>IPCC. (2021). Climate Change 2021: The Physical Science Basis. Contribution of Working Group I to the Sixth Assessment Report of the Intergovernmental Panel on Climate Change. Cambridge University Press.</w:t>
      </w:r>
    </w:p>
    <w:p w14:paraId="73B211B8">
      <w:pPr>
        <w:spacing w:line="350" w:lineRule="auto"/>
        <w:ind w:left="709" w:hanging="709"/>
        <w:contextualSpacing/>
        <w:rPr>
          <w:color w:val="000000" w:themeColor="text1"/>
          <w:lang w:val="tr-TR"/>
          <w14:textFill>
            <w14:solidFill>
              <w14:schemeClr w14:val="tx1"/>
            </w14:solidFill>
          </w14:textFill>
        </w:rPr>
      </w:pPr>
      <w:r>
        <w:rPr>
          <w:color w:val="000000" w:themeColor="text1"/>
          <w:lang w:val="tr-TR"/>
          <w14:textFill>
            <w14:solidFill>
              <w14:schemeClr w14:val="tx1"/>
            </w14:solidFill>
          </w14:textFill>
        </w:rPr>
        <w:t>Keleș, M.K., Kavak, E. (2022). Climate Analysis And Weather Forecasting With Data Mining: The Case Of Adana Province In Turkey. Current Trends in Natural Sciences, 11(21), 304-314. https://doi.org/10.47068/ctns.2022.v11i21.033</w:t>
      </w:r>
    </w:p>
    <w:p w14:paraId="115EA4A0">
      <w:pPr>
        <w:spacing w:line="350" w:lineRule="auto"/>
        <w:ind w:left="709" w:hanging="709"/>
        <w:contextualSpacing/>
        <w:rPr>
          <w:color w:val="000000" w:themeColor="text1"/>
          <w:lang w:val="tr-TR"/>
          <w14:textFill>
            <w14:solidFill>
              <w14:schemeClr w14:val="tx1"/>
            </w14:solidFill>
          </w14:textFill>
        </w:rPr>
      </w:pPr>
      <w:r>
        <w:rPr>
          <w:color w:val="000000" w:themeColor="text1"/>
          <w:lang w:val="tr-TR"/>
          <w14:textFill>
            <w14:solidFill>
              <w14:schemeClr w14:val="tx1"/>
            </w14:solidFill>
          </w14:textFill>
        </w:rPr>
        <w:t>Levy, A. A., &amp; Feldman, M. (2022). Evolution and origin of bread wheat. The Plant Cell, 34(7), 2549–2567. https://doi.org/10.1093/plcell/koac130</w:t>
      </w:r>
    </w:p>
    <w:p w14:paraId="76DE4D70">
      <w:pPr>
        <w:spacing w:line="350" w:lineRule="auto"/>
        <w:ind w:left="709" w:hanging="709"/>
        <w:contextualSpacing/>
        <w:rPr>
          <w:color w:val="000000" w:themeColor="text1"/>
          <w:lang w:val="tr-TR"/>
          <w14:textFill>
            <w14:solidFill>
              <w14:schemeClr w14:val="tx1"/>
            </w14:solidFill>
          </w14:textFill>
        </w:rPr>
      </w:pPr>
      <w:r>
        <w:rPr>
          <w:color w:val="000000" w:themeColor="text1"/>
          <w:lang w:val="tr-TR"/>
          <w14:textFill>
            <w14:solidFill>
              <w14:schemeClr w14:val="tx1"/>
            </w14:solidFill>
          </w14:textFill>
        </w:rPr>
        <w:t>Lobell, D. B., Schlenker, W., &amp; Costa-Roberts, J. (2011). Climate trends and global crop production since 1980. Science, 333(6042), 616–620. https://doi.org/10.1126/science.1204531</w:t>
      </w:r>
    </w:p>
    <w:p w14:paraId="494DAE2F">
      <w:pPr>
        <w:spacing w:line="350" w:lineRule="auto"/>
        <w:ind w:left="709" w:hanging="709"/>
        <w:contextualSpacing/>
        <w:rPr>
          <w:color w:val="000000" w:themeColor="text1"/>
          <w:lang w:val="tr-TR"/>
          <w14:textFill>
            <w14:solidFill>
              <w14:schemeClr w14:val="tx1"/>
            </w14:solidFill>
          </w14:textFill>
        </w:rPr>
      </w:pPr>
      <w:r>
        <w:rPr>
          <w:color w:val="000000" w:themeColor="text1"/>
          <w:lang w:val="tr-TR"/>
          <w14:textFill>
            <w14:solidFill>
              <w14:schemeClr w14:val="tx1"/>
            </w14:solidFill>
          </w14:textFill>
        </w:rPr>
        <w:t>Organization for Economic Cooperation and Development (OECD)/FAO. (2013). OECD-FAO Agricultural Outlook 2013. OECD Publishing. https://doi.org/10.1787/agr_outlook-2013-en</w:t>
      </w:r>
    </w:p>
    <w:p w14:paraId="0B63076F">
      <w:pPr>
        <w:spacing w:line="350" w:lineRule="auto"/>
        <w:ind w:left="709" w:hanging="709"/>
        <w:contextualSpacing/>
        <w:rPr>
          <w:color w:val="000000" w:themeColor="text1"/>
          <w:lang w:val="tr-TR"/>
          <w14:textFill>
            <w14:solidFill>
              <w14:schemeClr w14:val="tx1"/>
            </w14:solidFill>
          </w14:textFill>
        </w:rPr>
      </w:pPr>
      <w:r>
        <w:rPr>
          <w:color w:val="000000" w:themeColor="text1"/>
          <w:lang w:val="tr-TR"/>
          <w14:textFill>
            <w14:solidFill>
              <w14:schemeClr w14:val="tx1"/>
            </w14:solidFill>
          </w14:textFill>
        </w:rPr>
        <w:t>Umar, U. M., &amp; Şen, B. (2023). Determination of Evapotranspiration and Optimum Irrigation Schedule for Cotton in Çukurova Region</w:t>
      </w:r>
      <w:r>
        <w:t xml:space="preserve"> </w:t>
      </w:r>
      <w:r>
        <w:rPr>
          <w:color w:val="000000" w:themeColor="text1"/>
          <w:lang w:val="tr-TR"/>
          <w14:textFill>
            <w14:solidFill>
              <w14:schemeClr w14:val="tx1"/>
            </w14:solidFill>
          </w14:textFill>
        </w:rPr>
        <w:t>Using CROPWAT Model. Cropwat Manuscript.</w:t>
      </w:r>
    </w:p>
    <w:p w14:paraId="7120D5B5">
      <w:pPr>
        <w:spacing w:line="350" w:lineRule="auto"/>
        <w:ind w:left="709" w:hanging="709"/>
        <w:contextualSpacing/>
        <w:rPr>
          <w:color w:val="000000" w:themeColor="text1"/>
          <w:lang w:val="tr-TR"/>
          <w14:textFill>
            <w14:solidFill>
              <w14:schemeClr w14:val="tx1"/>
            </w14:solidFill>
          </w14:textFill>
        </w:rPr>
      </w:pPr>
      <w:r>
        <w:rPr>
          <w:color w:val="000000" w:themeColor="text1"/>
          <w:lang w:val="tr-TR"/>
          <w14:textFill>
            <w14:solidFill>
              <w14:schemeClr w14:val="tx1"/>
            </w14:solidFill>
          </w14:textFill>
        </w:rPr>
        <w:t>Rottoli, M., &amp; Castiglioni, E. (2011). Plant offerings from Roman cremations in northern Italy: A review. Vegetation History and Archaeobotany, 20(5), 495–506. https://doi.org/10.1007/s00334-011-0293-3</w:t>
      </w:r>
    </w:p>
    <w:p w14:paraId="13B37D4A">
      <w:pPr>
        <w:spacing w:line="350" w:lineRule="auto"/>
        <w:ind w:left="709" w:hanging="709"/>
        <w:contextualSpacing/>
        <w:rPr>
          <w:color w:val="000000" w:themeColor="text1"/>
          <w:lang w:val="tr-TR"/>
          <w14:textFill>
            <w14:solidFill>
              <w14:schemeClr w14:val="tx1"/>
            </w14:solidFill>
          </w14:textFill>
        </w:rPr>
      </w:pPr>
      <w:r>
        <w:rPr>
          <w:color w:val="000000" w:themeColor="text1"/>
          <w:lang w:val="tr-TR"/>
          <w14:textFill>
            <w14:solidFill>
              <w14:schemeClr w14:val="tx1"/>
            </w14:solidFill>
          </w14:textFill>
        </w:rPr>
        <w:t>Sanità di Toppi, L., Castagna, A., Andreozzi, E., Careri, M., Predieri, G., Vurro, E., &amp; Ranieri, A. (2009). Occurrence of different inter-varietal and inter-organ defence strategies towards supra-optimal zinc concentrations in two cultivars of Triticum aestivum L. Environmental and Experimental Botany, 66(2), 220–233. https://doi.org/10.1016/j.envexpbot.2009.02.008</w:t>
      </w:r>
    </w:p>
    <w:p w14:paraId="67DA2F29">
      <w:pPr>
        <w:spacing w:line="350" w:lineRule="auto"/>
        <w:ind w:left="709" w:hanging="709"/>
        <w:contextualSpacing/>
        <w:rPr>
          <w:color w:val="000000" w:themeColor="text1"/>
          <w:lang w:val="tr-TR"/>
          <w14:textFill>
            <w14:solidFill>
              <w14:schemeClr w14:val="tx1"/>
            </w14:solidFill>
          </w14:textFill>
        </w:rPr>
      </w:pPr>
      <w:r>
        <w:rPr>
          <w:color w:val="000000" w:themeColor="text1"/>
          <w:lang w:val="tr-TR"/>
          <w14:textFill>
            <w14:solidFill>
              <w14:schemeClr w14:val="tx1"/>
            </w14:solidFill>
          </w14:textFill>
        </w:rPr>
        <w:t>Subbarao, G. V. (2017). Impact of climate change on agriculture in developing countries. Journal of Climate Resilience, 5(1), 32-41.</w:t>
      </w:r>
    </w:p>
    <w:p w14:paraId="38502956">
      <w:pPr>
        <w:spacing w:line="350" w:lineRule="auto"/>
        <w:ind w:left="709" w:hanging="709"/>
        <w:contextualSpacing/>
        <w:rPr>
          <w:color w:val="000000" w:themeColor="text1"/>
          <w:lang w:val="tr-TR"/>
          <w14:textFill>
            <w14:solidFill>
              <w14:schemeClr w14:val="tx1"/>
            </w14:solidFill>
          </w14:textFill>
        </w:rPr>
      </w:pPr>
      <w:r>
        <w:rPr>
          <w:color w:val="000000" w:themeColor="text1"/>
          <w:lang w:val="tr-TR"/>
          <w14:textFill>
            <w14:solidFill>
              <w14:schemeClr w14:val="tx1"/>
            </w14:solidFill>
          </w14:textFill>
        </w:rPr>
        <w:t>Şen, B. (2023). Determining the Changing Irrigation Demands of Maize Production in the Çukurova Plain under Climate Change Scenarios with the CROPWAT Model. Water, 15(4215), 1-17. https://doi.org/10.3390/w15244215</w:t>
      </w:r>
    </w:p>
    <w:p w14:paraId="764EA23A">
      <w:pPr>
        <w:spacing w:line="350" w:lineRule="auto"/>
        <w:ind w:left="709" w:hanging="709"/>
        <w:contextualSpacing/>
        <w:rPr>
          <w:color w:val="000000" w:themeColor="text1"/>
          <w:lang w:val="tr-TR"/>
          <w14:textFill>
            <w14:solidFill>
              <w14:schemeClr w14:val="tx1"/>
            </w14:solidFill>
          </w14:textFill>
        </w:rPr>
      </w:pPr>
      <w:r>
        <w:rPr>
          <w:color w:val="000000" w:themeColor="text1"/>
          <w:lang w:val="tr-TR"/>
          <w14:textFill>
            <w14:solidFill>
              <w14:schemeClr w14:val="tx1"/>
            </w14:solidFill>
          </w14:textFill>
        </w:rPr>
        <w:t>Tilman, D., Cassman, K. G., Matson, P. A., Naylor, R., &amp; Polasky, S. (2002). Agricultural sustainability and intensive production practices. Nature, 418(6898), 671–677. https://doi.org/10.1038/nature01014</w:t>
      </w:r>
    </w:p>
    <w:p w14:paraId="37753849">
      <w:pPr>
        <w:spacing w:line="350" w:lineRule="auto"/>
        <w:ind w:left="709" w:hanging="709"/>
        <w:contextualSpacing/>
        <w:rPr>
          <w:color w:val="000000" w:themeColor="text1"/>
          <w:lang w:val="tr-TR"/>
          <w14:textFill>
            <w14:solidFill>
              <w14:schemeClr w14:val="tx1"/>
            </w14:solidFill>
          </w14:textFill>
        </w:rPr>
      </w:pPr>
      <w:r>
        <w:rPr>
          <w:color w:val="000000" w:themeColor="text1"/>
          <w:lang w:val="tr-TR"/>
          <w14:textFill>
            <w14:solidFill>
              <w14:schemeClr w14:val="tx1"/>
            </w14:solidFill>
          </w14:textFill>
        </w:rPr>
        <w:t>Türkeş, M. (2020). Climate change and global agricultural production. Turkish Journal of Agricultural Sciences, 8(1), 78–92.</w:t>
      </w:r>
    </w:p>
    <w:p w14:paraId="7A732424">
      <w:pPr>
        <w:spacing w:line="350" w:lineRule="auto"/>
        <w:ind w:left="709" w:hanging="709"/>
        <w:contextualSpacing/>
        <w:rPr>
          <w:color w:val="000000" w:themeColor="text1"/>
          <w:lang w:val="tr-TR"/>
          <w14:textFill>
            <w14:solidFill>
              <w14:schemeClr w14:val="tx1"/>
            </w14:solidFill>
          </w14:textFill>
        </w:rPr>
      </w:pPr>
      <w:r>
        <w:rPr>
          <w:color w:val="000000" w:themeColor="text1"/>
          <w:lang w:val="tr-TR"/>
          <w14:textFill>
            <w14:solidFill>
              <w14:schemeClr w14:val="tx1"/>
            </w14:solidFill>
          </w14:textFill>
        </w:rPr>
        <w:t>Wiese, M. V. (1991). Compendium of wheat diseases (112 p.). American Phytopathological Society.</w:t>
      </w:r>
    </w:p>
    <w:p w14:paraId="2E3E6E6B">
      <w:pPr>
        <w:spacing w:line="350" w:lineRule="auto"/>
        <w:ind w:left="709" w:hanging="709"/>
        <w:contextualSpacing/>
        <w:rPr>
          <w:color w:val="000000" w:themeColor="text1"/>
          <w:lang w:val="tr-TR"/>
          <w14:textFill>
            <w14:solidFill>
              <w14:schemeClr w14:val="tx1"/>
            </w14:solidFill>
          </w14:textFill>
        </w:rPr>
      </w:pPr>
      <w:r>
        <w:rPr>
          <w:color w:val="000000" w:themeColor="text1"/>
          <w:lang w:val="tr-TR"/>
          <w14:textFill>
            <w14:solidFill>
              <w14:schemeClr w14:val="tx1"/>
            </w14:solidFill>
          </w14:textFill>
        </w:rPr>
        <w:t>Yetik, A. K., &amp; Şen, B. (2022). Evaluation of the Impacts of Climate Change on Irrigation Requirements of Maize by CROPWAT Model. Gesunde Pflanzen. https://doi.org/10.1007/s10343-022-00751-x</w:t>
      </w:r>
    </w:p>
    <w:p w14:paraId="5C782990">
      <w:pPr>
        <w:spacing w:line="350" w:lineRule="auto"/>
        <w:ind w:left="709" w:hanging="709"/>
        <w:contextualSpacing/>
        <w:rPr>
          <w:color w:val="000000" w:themeColor="text1"/>
          <w:lang w:val="tr-TR"/>
          <w14:textFill>
            <w14:solidFill>
              <w14:schemeClr w14:val="tx1"/>
            </w14:solidFill>
          </w14:textFill>
        </w:rPr>
      </w:pPr>
      <w:r>
        <w:rPr>
          <w:color w:val="000000" w:themeColor="text1"/>
          <w:lang w:val="tr-TR"/>
          <w14:textFill>
            <w14:solidFill>
              <w14:schemeClr w14:val="tx1"/>
            </w14:solidFill>
          </w14:textFill>
        </w:rPr>
        <w:t>Yetik, A. K., &amp; Şen, B. (2023). Climate change and agricultural water management: Applications of the CROPWAT model. Journal of Water and Environmental Sciences, 12(4), 45–63.</w:t>
      </w:r>
    </w:p>
    <w:p w14:paraId="08DF5C26">
      <w:pPr>
        <w:spacing w:line="350" w:lineRule="auto"/>
        <w:ind w:left="709" w:hanging="709"/>
        <w:contextualSpacing/>
        <w:rPr>
          <w:color w:val="000000" w:themeColor="text1"/>
          <w:lang w:val="tr-TR"/>
          <w14:textFill>
            <w14:solidFill>
              <w14:schemeClr w14:val="tx1"/>
            </w14:solidFill>
          </w14:textFill>
        </w:rPr>
      </w:pPr>
      <w:r>
        <w:rPr>
          <w:color w:val="000000" w:themeColor="text1"/>
          <w:lang w:val="tr-TR"/>
          <w14:textFill>
            <w14:solidFill>
              <w14:schemeClr w14:val="tx1"/>
            </w14:solidFill>
          </w14:textFill>
        </w:rPr>
        <w:t>Yılmaz, K., &amp; Kaya, H. (2015). Climate Change and Evapotranspiration Trends in the Mediterranean Climate. Journal of Agricultural Economics and Planning, 32(3), 58-72.</w:t>
      </w:r>
    </w:p>
    <w:p w14:paraId="7BDEC151">
      <w:pPr>
        <w:spacing w:line="350" w:lineRule="auto"/>
        <w:ind w:left="709" w:hanging="709"/>
        <w:contextualSpacing/>
        <w:rPr>
          <w:color w:val="000000" w:themeColor="text1"/>
          <w:lang w:val="tr-TR"/>
          <w14:textFill>
            <w14:solidFill>
              <w14:schemeClr w14:val="tx1"/>
            </w14:solidFill>
          </w14:textFill>
        </w:rPr>
      </w:pPr>
      <w:r>
        <w:rPr>
          <w:color w:val="000000" w:themeColor="text1"/>
          <w:lang w:val="tr-TR"/>
          <w14:textFill>
            <w14:solidFill>
              <w14:schemeClr w14:val="tx1"/>
            </w14:solidFill>
          </w14:textFill>
        </w:rPr>
        <w:t>Yohannes, H. (2015). A review on the relationship between climate change and agriculture. Journal of Earth Science &amp; Climatic Change, 6(2), 1-8.</w:t>
      </w:r>
    </w:p>
    <w:p w14:paraId="2BAB4460">
      <w:pPr>
        <w:spacing w:line="350" w:lineRule="auto"/>
        <w:ind w:left="709" w:hanging="709"/>
        <w:contextualSpacing/>
        <w:rPr>
          <w:color w:val="000000" w:themeColor="text1"/>
          <w:lang w:val="tr-TR"/>
          <w14:textFill>
            <w14:solidFill>
              <w14:schemeClr w14:val="tx1"/>
            </w14:solidFill>
          </w14:textFill>
        </w:rPr>
      </w:pPr>
      <w:r>
        <w:rPr>
          <w:color w:val="000000" w:themeColor="text1"/>
          <w:lang w:val="tr-TR"/>
          <w14:textFill>
            <w14:solidFill>
              <w14:schemeClr w14:val="tx1"/>
            </w14:solidFill>
          </w14:textFill>
        </w:rPr>
        <w:t>Zaimoğlu, Z. (2019). Interaction of climate change and Turkish agriculture. Supporting Joint Efforts in the Field of Climate Change Project (iklimİN).</w:t>
      </w:r>
    </w:p>
    <w:p w14:paraId="646AEBC4">
      <w:pPr>
        <w:spacing w:line="350" w:lineRule="auto"/>
        <w:ind w:left="709" w:hanging="709"/>
        <w:contextualSpacing/>
        <w:rPr>
          <w:color w:val="000000" w:themeColor="text1"/>
          <w:lang w:val="tr-TR"/>
          <w14:textFill>
            <w14:solidFill>
              <w14:schemeClr w14:val="tx1"/>
            </w14:solidFill>
          </w14:textFill>
        </w:rPr>
      </w:pPr>
      <w:r>
        <w:rPr>
          <w:color w:val="000000" w:themeColor="text1"/>
          <w:lang w:val="tr-TR"/>
          <w14:textFill>
            <w14:solidFill>
              <w14:schemeClr w14:val="tx1"/>
            </w14:solidFill>
          </w14:textFill>
        </w:rPr>
        <w:t>Birpınar, M. E. (2013). Let's change before the climate changes. Retrieved November 20, 2021, https://birpinar.com/iklim-degismeden-biz-degiselim/</w:t>
      </w:r>
    </w:p>
    <w:p w14:paraId="74E3B6AF">
      <w:pPr>
        <w:spacing w:line="350" w:lineRule="auto"/>
        <w:ind w:left="709" w:hanging="709"/>
        <w:contextualSpacing/>
        <w:rPr>
          <w:color w:val="000000" w:themeColor="text1"/>
          <w:lang w:val="tr-TR"/>
          <w14:textFill>
            <w14:solidFill>
              <w14:schemeClr w14:val="tx1"/>
            </w14:solidFill>
          </w14:textFill>
        </w:rPr>
      </w:pPr>
      <w:r>
        <w:rPr>
          <w:color w:val="000000" w:themeColor="text1"/>
          <w:lang w:val="tr-TR"/>
          <w14:textFill>
            <w14:solidFill>
              <w14:schemeClr w14:val="tx1"/>
            </w14:solidFill>
          </w14:textFill>
        </w:rPr>
        <w:t>Birpınar, M. E. (2021). Articles on combating climate change. Retrieved November 20, 2021, https://birpinar.com/iklim-degisikligiyle-mucadelede/</w:t>
      </w:r>
    </w:p>
    <w:p w14:paraId="5EE45AC6">
      <w:pPr>
        <w:spacing w:line="350" w:lineRule="auto"/>
        <w:ind w:left="709" w:hanging="709"/>
        <w:contextualSpacing/>
        <w:rPr>
          <w:color w:val="000000" w:themeColor="text1"/>
          <w:lang w:val="tr-TR"/>
          <w14:textFill>
            <w14:solidFill>
              <w14:schemeClr w14:val="tx1"/>
            </w14:solidFill>
          </w14:textFill>
        </w:rPr>
      </w:pPr>
      <w:r>
        <w:rPr>
          <w:color w:val="000000" w:themeColor="text1"/>
          <w:lang w:val="tr-TR"/>
          <w14:textFill>
            <w14:solidFill>
              <w14:schemeClr w14:val="tx1"/>
            </w14:solidFill>
          </w14:textFill>
        </w:rPr>
        <w:t>Ministry of Environment, Urbanization and Climate Change. (2011). Turkey's Climate Change Adaptation Strategy and Action Plan 2011-2023. Retrieved November 20, 2021, https://webdosya.csb.gov.tr/db/iklim/banner/banner591.pdf</w:t>
      </w:r>
    </w:p>
    <w:p w14:paraId="797B39DD">
      <w:pPr>
        <w:spacing w:line="350" w:lineRule="auto"/>
        <w:ind w:left="709" w:hanging="709"/>
        <w:contextualSpacing/>
        <w:rPr>
          <w:color w:val="000000" w:themeColor="text1"/>
          <w:lang w:val="tr-TR"/>
          <w14:textFill>
            <w14:solidFill>
              <w14:schemeClr w14:val="tx1"/>
            </w14:solidFill>
          </w14:textFill>
        </w:rPr>
      </w:pPr>
      <w:r>
        <w:rPr>
          <w:color w:val="000000" w:themeColor="text1"/>
          <w:lang w:val="tr-TR"/>
          <w14:textFill>
            <w14:solidFill>
              <w14:schemeClr w14:val="tx1"/>
            </w14:solidFill>
          </w14:textFill>
        </w:rPr>
        <w:t>General Directorate of Meteorology. (n.d.). Climate change and the current situation. Access Date: November 19, 2021, https://mgm.gov.tr/iklim/iklim-degisikligi.aspx</w:t>
      </w:r>
    </w:p>
    <w:p w14:paraId="3B83B845">
      <w:pPr>
        <w:spacing w:line="350" w:lineRule="auto"/>
        <w:ind w:left="709" w:hanging="709"/>
        <w:contextualSpacing/>
        <w:rPr>
          <w:color w:val="000000" w:themeColor="text1"/>
          <w:lang w:val="it-IT"/>
          <w14:textFill>
            <w14:solidFill>
              <w14:schemeClr w14:val="tx1"/>
            </w14:solidFill>
          </w14:textFill>
        </w:rPr>
      </w:pPr>
      <w:r>
        <w:rPr>
          <w:color w:val="000000" w:themeColor="text1"/>
          <w:lang w:val="tr-TR"/>
          <w14:textFill>
            <w14:solidFill>
              <w14:schemeClr w14:val="tx1"/>
            </w14:solidFill>
          </w14:textFill>
        </w:rPr>
        <w:t xml:space="preserve">Zaimoğlu, Z. (2019). Interaction between Climate Change and Turkish Agriculture. Access address: https://www.iklimin.org/egitimmateryalleri/Tar%C4%B1m_ZZ.pdf (Access Date: December 12, </w:t>
      </w:r>
      <w:bookmarkStart w:id="0" w:name="_GoBack"/>
      <w:r>
        <w:rPr>
          <w:color w:val="000000" w:themeColor="text1"/>
          <w:lang w:val="tr-TR"/>
          <w14:textFill>
            <w14:solidFill>
              <w14:schemeClr w14:val="tx1"/>
            </w14:solidFill>
          </w14:textFill>
        </w:rPr>
        <w:t>2024</w:t>
      </w:r>
      <w:bookmarkEnd w:id="0"/>
      <w:r>
        <w:rPr>
          <w:color w:val="000000" w:themeColor="text1"/>
          <w:lang w:val="tr-TR"/>
          <w14:textFill>
            <w14:solidFill>
              <w14:schemeClr w14:val="tx1"/>
            </w14:solidFill>
          </w14:textFill>
        </w:rPr>
        <w:t>)</w:t>
      </w:r>
    </w:p>
    <w:p w14:paraId="4740F7E6">
      <w:pPr>
        <w:spacing w:line="350" w:lineRule="auto"/>
        <w:ind w:left="709" w:hanging="709"/>
        <w:contextualSpacing/>
        <w:rPr>
          <w:color w:val="000000" w:themeColor="text1"/>
          <w:lang w:val="it-IT"/>
          <w14:textFill>
            <w14:solidFill>
              <w14:schemeClr w14:val="tx1"/>
            </w14:solidFill>
          </w14:textFill>
        </w:rPr>
      </w:pPr>
    </w:p>
    <w:p w14:paraId="2272FB50">
      <w:pPr>
        <w:spacing w:line="350" w:lineRule="auto"/>
        <w:ind w:left="709" w:hanging="709"/>
        <w:contextualSpacing/>
        <w:rPr>
          <w:color w:val="000000" w:themeColor="text1"/>
          <w:lang w:val="it-IT"/>
          <w14:textFill>
            <w14:solidFill>
              <w14:schemeClr w14:val="tx1"/>
            </w14:solidFill>
          </w14:textFill>
        </w:rPr>
      </w:pPr>
    </w:p>
    <w:p w14:paraId="69309ED5">
      <w:pPr>
        <w:tabs>
          <w:tab w:val="left" w:pos="3420"/>
        </w:tabs>
        <w:autoSpaceDE w:val="0"/>
        <w:autoSpaceDN w:val="0"/>
        <w:adjustRightInd w:val="0"/>
        <w:spacing w:after="0"/>
        <w:ind w:left="720" w:hanging="720"/>
        <w:rPr>
          <w:rFonts w:cs="Times New Roman"/>
          <w:szCs w:val="24"/>
          <w:shd w:val="clear" w:color="auto" w:fill="FCFCFC"/>
          <w:lang w:val="it-IT"/>
        </w:rPr>
      </w:pPr>
    </w:p>
    <w:p w14:paraId="6E803E83">
      <w:pPr>
        <w:tabs>
          <w:tab w:val="left" w:pos="3420"/>
        </w:tabs>
        <w:autoSpaceDE w:val="0"/>
        <w:autoSpaceDN w:val="0"/>
        <w:adjustRightInd w:val="0"/>
        <w:spacing w:after="0"/>
        <w:ind w:left="720" w:hanging="720"/>
        <w:rPr>
          <w:rFonts w:cs="Times New Roman"/>
          <w:szCs w:val="24"/>
          <w:shd w:val="clear" w:color="auto" w:fill="FCFCFC"/>
          <w:lang w:val="it-IT"/>
        </w:rPr>
      </w:pPr>
    </w:p>
    <w:sectPr>
      <w:headerReference r:id="rId7" w:type="first"/>
      <w:footerReference r:id="rId10" w:type="first"/>
      <w:headerReference r:id="rId5" w:type="default"/>
      <w:footerReference r:id="rId8" w:type="default"/>
      <w:headerReference r:id="rId6" w:type="even"/>
      <w:footerReference r:id="rId9" w:type="even"/>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Mangal">
    <w:altName w:val="Segoe Print"/>
    <w:panose1 w:val="00000400000000000000"/>
    <w:charset w:val="00"/>
    <w:family w:val="roman"/>
    <w:pitch w:val="default"/>
    <w:sig w:usb0="00000000" w:usb1="00000000" w:usb2="00000000" w:usb3="00000000" w:csb0="00000001" w:csb1="00000000"/>
  </w:font>
  <w:font w:name="Calibri">
    <w:panose1 w:val="020F0502020204030204"/>
    <w:charset w:val="00"/>
    <w:family w:val="auto"/>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 w:name="Aptos Narrow">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209941"/>
      <w:docPartObj>
        <w:docPartGallery w:val="AutoText"/>
      </w:docPartObj>
    </w:sdtPr>
    <w:sdtContent>
      <w:p w14:paraId="793B9531">
        <w:pPr>
          <w:pStyle w:val="14"/>
          <w:jc w:val="center"/>
        </w:pPr>
        <w:r>
          <w:fldChar w:fldCharType="begin"/>
        </w:r>
        <w:r>
          <w:instrText xml:space="preserve"> PAGE   \* MERGEFORMAT </w:instrText>
        </w:r>
        <w:r>
          <w:fldChar w:fldCharType="separate"/>
        </w:r>
        <w:r>
          <w:t>4</w:t>
        </w:r>
        <w:r>
          <w:fldChar w:fldCharType="end"/>
        </w:r>
      </w:p>
    </w:sdtContent>
  </w:sdt>
  <w:p w14:paraId="7DD780F1">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8902E">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D9B4E">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2CDD1">
    <w:pPr>
      <w:pStyle w:val="15"/>
    </w:pPr>
    <w:r>
      <w:pict>
        <v:shape id="PowerPlusWaterMarkObject257159892" o:spid="_x0000_s2051" o:spt="136" type="#_x0000_t136" style="position:absolute;left:0pt;height:66.9pt;width:592.8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UNDER PEER REVIEW" style="font-family:Times New Roman;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4F8F0">
    <w:pPr>
      <w:pStyle w:val="15"/>
    </w:pPr>
    <w:r>
      <w:pict>
        <v:shape id="PowerPlusWaterMarkObject257159891" o:spid="_x0000_s2050" o:spt="136" type="#_x0000_t136" style="position:absolute;left:0pt;height:66.9pt;width:592.8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UNDER PEER REVIEW" style="font-family:Times New Roman;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1D032">
    <w:pPr>
      <w:pStyle w:val="15"/>
    </w:pPr>
    <w:r>
      <w:pict>
        <v:shape id="PowerPlusWaterMarkObject257159890" o:spid="_x0000_s2049" o:spt="136" type="#_x0000_t136" style="position:absolute;left:0pt;height:66.9pt;width:592.8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path="t" trim="f" xscale="f" string="UNDER PEER REVIEW" style="font-family:Times New Roman;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AA2054"/>
    <w:multiLevelType w:val="multilevel"/>
    <w:tmpl w:val="29AA2054"/>
    <w:lvl w:ilvl="0" w:tentative="0">
      <w:start w:val="1"/>
      <w:numFmt w:val="decimal"/>
      <w:lvlText w:val="%1."/>
      <w:lvlJc w:val="left"/>
      <w:pPr>
        <w:ind w:left="720" w:hanging="360"/>
      </w:pPr>
    </w:lvl>
    <w:lvl w:ilvl="1" w:tentative="0">
      <w:start w:val="1"/>
      <w:numFmt w:val="decimal"/>
      <w:pStyle w:val="2"/>
      <w:isLgl/>
      <w:lvlText w:val="%1.%2"/>
      <w:lvlJc w:val="left"/>
      <w:pPr>
        <w:ind w:left="555" w:hanging="375"/>
      </w:pPr>
      <w:rPr>
        <w:b/>
      </w:rPr>
    </w:lvl>
    <w:lvl w:ilvl="2" w:tentative="0">
      <w:start w:val="1"/>
      <w:numFmt w:val="decimal"/>
      <w:isLgl/>
      <w:lvlText w:val="%1.%2.%3"/>
      <w:lvlJc w:val="left"/>
      <w:pPr>
        <w:ind w:left="1080" w:hanging="720"/>
      </w:pPr>
    </w:lvl>
    <w:lvl w:ilvl="3" w:tentative="0">
      <w:start w:val="1"/>
      <w:numFmt w:val="decimal"/>
      <w:pStyle w:val="4"/>
      <w:isLgl/>
      <w:lvlText w:val="%1.%2.%3.%4"/>
      <w:lvlJc w:val="left"/>
      <w:pPr>
        <w:ind w:left="1440" w:hanging="1080"/>
      </w:pPr>
    </w:lvl>
    <w:lvl w:ilvl="4" w:tentative="0">
      <w:start w:val="1"/>
      <w:numFmt w:val="decimal"/>
      <w:isLgl/>
      <w:lvlText w:val="%1.%2.%3.%4.%5"/>
      <w:lvlJc w:val="left"/>
      <w:pPr>
        <w:ind w:left="1440" w:hanging="1080"/>
      </w:pPr>
    </w:lvl>
    <w:lvl w:ilvl="5" w:tentative="0">
      <w:start w:val="1"/>
      <w:numFmt w:val="decimal"/>
      <w:isLgl/>
      <w:lvlText w:val="%1.%2.%3.%4.%5.%6"/>
      <w:lvlJc w:val="left"/>
      <w:pPr>
        <w:ind w:left="1800" w:hanging="1440"/>
      </w:pPr>
    </w:lvl>
    <w:lvl w:ilvl="6" w:tentative="0">
      <w:start w:val="1"/>
      <w:numFmt w:val="decimal"/>
      <w:isLgl/>
      <w:lvlText w:val="%1.%2.%3.%4.%5.%6.%7"/>
      <w:lvlJc w:val="left"/>
      <w:pPr>
        <w:ind w:left="1800" w:hanging="1440"/>
      </w:pPr>
    </w:lvl>
    <w:lvl w:ilvl="7" w:tentative="0">
      <w:start w:val="1"/>
      <w:numFmt w:val="decimal"/>
      <w:isLgl/>
      <w:lvlText w:val="%1.%2.%3.%4.%5.%6.%7.%8"/>
      <w:lvlJc w:val="left"/>
      <w:pPr>
        <w:ind w:left="2160" w:hanging="1800"/>
      </w:pPr>
    </w:lvl>
    <w:lvl w:ilvl="8" w:tentative="0">
      <w:start w:val="1"/>
      <w:numFmt w:val="decimal"/>
      <w:isLgl/>
      <w:lvlText w:val="%1.%2.%3.%4.%5.%6.%7.%8.%9"/>
      <w:lvlJc w:val="left"/>
      <w:pPr>
        <w:ind w:left="2520" w:hanging="21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Ruby Saha">
    <w15:presenceInfo w15:providerId="WPS Office" w15:userId="33662245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trackRevisions w:val="1"/>
  <w:documentProtection w:enforcement="0"/>
  <w:defaultTabStop w:val="720"/>
  <w:hyphenationZone w:val="425"/>
  <w:characterSpacingControl w:val="doNotCompress"/>
  <w:hdrShapeDefaults>
    <o:shapelayout v:ext="edit">
      <o:idmap v:ext="edit" data="2"/>
    </o:shapelayout>
  </w:hdrShapeDefault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S1NDQ0MTY1M7A0NDJS0lEKTi0uzszPAymwrAUAslWDHCwAAAA="/>
  </w:docVars>
  <w:rsids>
    <w:rsidRoot w:val="00AC30D2"/>
    <w:rsid w:val="00001286"/>
    <w:rsid w:val="00001F39"/>
    <w:rsid w:val="00004443"/>
    <w:rsid w:val="00012749"/>
    <w:rsid w:val="0002005D"/>
    <w:rsid w:val="00020755"/>
    <w:rsid w:val="00034774"/>
    <w:rsid w:val="00034CD6"/>
    <w:rsid w:val="0003730B"/>
    <w:rsid w:val="00041BCA"/>
    <w:rsid w:val="00042C68"/>
    <w:rsid w:val="00045EDB"/>
    <w:rsid w:val="00050DC8"/>
    <w:rsid w:val="00051C99"/>
    <w:rsid w:val="00054263"/>
    <w:rsid w:val="000556BB"/>
    <w:rsid w:val="000562BE"/>
    <w:rsid w:val="00060041"/>
    <w:rsid w:val="00064272"/>
    <w:rsid w:val="00076F74"/>
    <w:rsid w:val="00081BBB"/>
    <w:rsid w:val="00082377"/>
    <w:rsid w:val="00082D77"/>
    <w:rsid w:val="000843A9"/>
    <w:rsid w:val="000846E0"/>
    <w:rsid w:val="000874D5"/>
    <w:rsid w:val="00094938"/>
    <w:rsid w:val="000A068D"/>
    <w:rsid w:val="000A14B9"/>
    <w:rsid w:val="000A1EF3"/>
    <w:rsid w:val="000A25E3"/>
    <w:rsid w:val="000A3B36"/>
    <w:rsid w:val="000A7D7C"/>
    <w:rsid w:val="000B48B8"/>
    <w:rsid w:val="000B563D"/>
    <w:rsid w:val="000B5D30"/>
    <w:rsid w:val="000C270C"/>
    <w:rsid w:val="000D0DCE"/>
    <w:rsid w:val="000D3775"/>
    <w:rsid w:val="000D4259"/>
    <w:rsid w:val="000D4560"/>
    <w:rsid w:val="000E0E17"/>
    <w:rsid w:val="000E17B9"/>
    <w:rsid w:val="000E4FFE"/>
    <w:rsid w:val="000E69F4"/>
    <w:rsid w:val="000E76FA"/>
    <w:rsid w:val="000E77B8"/>
    <w:rsid w:val="000F25E6"/>
    <w:rsid w:val="000F3401"/>
    <w:rsid w:val="000F3D0F"/>
    <w:rsid w:val="00107252"/>
    <w:rsid w:val="001103A7"/>
    <w:rsid w:val="00111627"/>
    <w:rsid w:val="00112EFC"/>
    <w:rsid w:val="001131C8"/>
    <w:rsid w:val="001150E5"/>
    <w:rsid w:val="001154C4"/>
    <w:rsid w:val="001203D3"/>
    <w:rsid w:val="00120510"/>
    <w:rsid w:val="00121681"/>
    <w:rsid w:val="00130AA6"/>
    <w:rsid w:val="00146540"/>
    <w:rsid w:val="00147AC6"/>
    <w:rsid w:val="0015751B"/>
    <w:rsid w:val="001601C4"/>
    <w:rsid w:val="00162891"/>
    <w:rsid w:val="0016353D"/>
    <w:rsid w:val="001643D8"/>
    <w:rsid w:val="001644C0"/>
    <w:rsid w:val="00164AFD"/>
    <w:rsid w:val="00165360"/>
    <w:rsid w:val="0016732C"/>
    <w:rsid w:val="00167CF5"/>
    <w:rsid w:val="00180B34"/>
    <w:rsid w:val="00182F1B"/>
    <w:rsid w:val="00186889"/>
    <w:rsid w:val="0019069F"/>
    <w:rsid w:val="001A0EE3"/>
    <w:rsid w:val="001A13F4"/>
    <w:rsid w:val="001A140D"/>
    <w:rsid w:val="001B1D27"/>
    <w:rsid w:val="001B213D"/>
    <w:rsid w:val="001B3A59"/>
    <w:rsid w:val="001B3FFF"/>
    <w:rsid w:val="001B44E6"/>
    <w:rsid w:val="001C028B"/>
    <w:rsid w:val="001C21E2"/>
    <w:rsid w:val="001C294F"/>
    <w:rsid w:val="001C2A73"/>
    <w:rsid w:val="001C5796"/>
    <w:rsid w:val="001D706A"/>
    <w:rsid w:val="001E0177"/>
    <w:rsid w:val="001E0D2E"/>
    <w:rsid w:val="001E5F00"/>
    <w:rsid w:val="001E760F"/>
    <w:rsid w:val="001F0536"/>
    <w:rsid w:val="002013D0"/>
    <w:rsid w:val="00201BDA"/>
    <w:rsid w:val="00202E8A"/>
    <w:rsid w:val="00203888"/>
    <w:rsid w:val="00204116"/>
    <w:rsid w:val="002070E4"/>
    <w:rsid w:val="002078AC"/>
    <w:rsid w:val="00210C3A"/>
    <w:rsid w:val="00211F37"/>
    <w:rsid w:val="00212D07"/>
    <w:rsid w:val="00213ACB"/>
    <w:rsid w:val="00225B03"/>
    <w:rsid w:val="00226D7C"/>
    <w:rsid w:val="00230E8F"/>
    <w:rsid w:val="00232B33"/>
    <w:rsid w:val="002330FF"/>
    <w:rsid w:val="00234E04"/>
    <w:rsid w:val="00240FA8"/>
    <w:rsid w:val="00243843"/>
    <w:rsid w:val="00243AAB"/>
    <w:rsid w:val="00243CA7"/>
    <w:rsid w:val="00244DC4"/>
    <w:rsid w:val="002514C7"/>
    <w:rsid w:val="00252380"/>
    <w:rsid w:val="0025755D"/>
    <w:rsid w:val="00257C77"/>
    <w:rsid w:val="0026246D"/>
    <w:rsid w:val="00264955"/>
    <w:rsid w:val="00274032"/>
    <w:rsid w:val="00274B08"/>
    <w:rsid w:val="00283EC2"/>
    <w:rsid w:val="0028669B"/>
    <w:rsid w:val="00292C65"/>
    <w:rsid w:val="002934BB"/>
    <w:rsid w:val="00293795"/>
    <w:rsid w:val="00294869"/>
    <w:rsid w:val="002A1659"/>
    <w:rsid w:val="002A2268"/>
    <w:rsid w:val="002A562F"/>
    <w:rsid w:val="002B0A58"/>
    <w:rsid w:val="002B1198"/>
    <w:rsid w:val="002B247D"/>
    <w:rsid w:val="002C2986"/>
    <w:rsid w:val="002C36F1"/>
    <w:rsid w:val="002C4AFA"/>
    <w:rsid w:val="002C5651"/>
    <w:rsid w:val="002C76ED"/>
    <w:rsid w:val="002D004D"/>
    <w:rsid w:val="002D36C7"/>
    <w:rsid w:val="002D49D9"/>
    <w:rsid w:val="002E0F4A"/>
    <w:rsid w:val="002E31E5"/>
    <w:rsid w:val="002E7575"/>
    <w:rsid w:val="002F14AC"/>
    <w:rsid w:val="002F2D82"/>
    <w:rsid w:val="002F351C"/>
    <w:rsid w:val="002F3CA0"/>
    <w:rsid w:val="00301C17"/>
    <w:rsid w:val="00303BE7"/>
    <w:rsid w:val="003116A7"/>
    <w:rsid w:val="00324EF4"/>
    <w:rsid w:val="003256FC"/>
    <w:rsid w:val="0032574A"/>
    <w:rsid w:val="00327C1A"/>
    <w:rsid w:val="00331035"/>
    <w:rsid w:val="00331EE1"/>
    <w:rsid w:val="00334858"/>
    <w:rsid w:val="00335E96"/>
    <w:rsid w:val="00340FA7"/>
    <w:rsid w:val="00342192"/>
    <w:rsid w:val="003428ED"/>
    <w:rsid w:val="00343B22"/>
    <w:rsid w:val="00344280"/>
    <w:rsid w:val="0034514F"/>
    <w:rsid w:val="00352B94"/>
    <w:rsid w:val="00354528"/>
    <w:rsid w:val="0035458D"/>
    <w:rsid w:val="003644B4"/>
    <w:rsid w:val="003667C5"/>
    <w:rsid w:val="003674DC"/>
    <w:rsid w:val="00367AA2"/>
    <w:rsid w:val="00372252"/>
    <w:rsid w:val="00372568"/>
    <w:rsid w:val="00372982"/>
    <w:rsid w:val="00374554"/>
    <w:rsid w:val="003746D9"/>
    <w:rsid w:val="00382020"/>
    <w:rsid w:val="00385B55"/>
    <w:rsid w:val="003860BA"/>
    <w:rsid w:val="003875FE"/>
    <w:rsid w:val="00390994"/>
    <w:rsid w:val="00391AB3"/>
    <w:rsid w:val="00392376"/>
    <w:rsid w:val="0039254C"/>
    <w:rsid w:val="00394785"/>
    <w:rsid w:val="00396542"/>
    <w:rsid w:val="003976EC"/>
    <w:rsid w:val="00397A30"/>
    <w:rsid w:val="003A3077"/>
    <w:rsid w:val="003A307C"/>
    <w:rsid w:val="003A3739"/>
    <w:rsid w:val="003A4304"/>
    <w:rsid w:val="003A4DDC"/>
    <w:rsid w:val="003B0E07"/>
    <w:rsid w:val="003B1601"/>
    <w:rsid w:val="003B7714"/>
    <w:rsid w:val="003C1C10"/>
    <w:rsid w:val="003C695F"/>
    <w:rsid w:val="003C7D66"/>
    <w:rsid w:val="003D381F"/>
    <w:rsid w:val="003D6BDD"/>
    <w:rsid w:val="003E24BA"/>
    <w:rsid w:val="003E2C55"/>
    <w:rsid w:val="003E536C"/>
    <w:rsid w:val="003F6693"/>
    <w:rsid w:val="00401D10"/>
    <w:rsid w:val="004043EB"/>
    <w:rsid w:val="00406690"/>
    <w:rsid w:val="0040680A"/>
    <w:rsid w:val="00406D3D"/>
    <w:rsid w:val="00407C29"/>
    <w:rsid w:val="00410A7D"/>
    <w:rsid w:val="00414946"/>
    <w:rsid w:val="00424006"/>
    <w:rsid w:val="004241C3"/>
    <w:rsid w:val="00433441"/>
    <w:rsid w:val="004348D3"/>
    <w:rsid w:val="004477E5"/>
    <w:rsid w:val="004506B8"/>
    <w:rsid w:val="00450BF0"/>
    <w:rsid w:val="00454925"/>
    <w:rsid w:val="00461B92"/>
    <w:rsid w:val="004622FD"/>
    <w:rsid w:val="0046327F"/>
    <w:rsid w:val="004638CF"/>
    <w:rsid w:val="004701C3"/>
    <w:rsid w:val="004711F2"/>
    <w:rsid w:val="00472CFE"/>
    <w:rsid w:val="00473700"/>
    <w:rsid w:val="00474344"/>
    <w:rsid w:val="00480901"/>
    <w:rsid w:val="004818BB"/>
    <w:rsid w:val="00481B7F"/>
    <w:rsid w:val="004822C4"/>
    <w:rsid w:val="004841A5"/>
    <w:rsid w:val="00490991"/>
    <w:rsid w:val="004910B2"/>
    <w:rsid w:val="0049446A"/>
    <w:rsid w:val="004957FE"/>
    <w:rsid w:val="004976F4"/>
    <w:rsid w:val="00497B35"/>
    <w:rsid w:val="00497D53"/>
    <w:rsid w:val="004A0405"/>
    <w:rsid w:val="004A34E5"/>
    <w:rsid w:val="004A63A7"/>
    <w:rsid w:val="004A7519"/>
    <w:rsid w:val="004B2C66"/>
    <w:rsid w:val="004B48A6"/>
    <w:rsid w:val="004B4DB6"/>
    <w:rsid w:val="004B67C1"/>
    <w:rsid w:val="004C1989"/>
    <w:rsid w:val="004C2550"/>
    <w:rsid w:val="004C30B8"/>
    <w:rsid w:val="004C70C1"/>
    <w:rsid w:val="004D051D"/>
    <w:rsid w:val="004D3131"/>
    <w:rsid w:val="004D407E"/>
    <w:rsid w:val="004D5F1E"/>
    <w:rsid w:val="004E1F59"/>
    <w:rsid w:val="004E2E62"/>
    <w:rsid w:val="004E36DE"/>
    <w:rsid w:val="004E3BBA"/>
    <w:rsid w:val="004E75D1"/>
    <w:rsid w:val="004F4CAB"/>
    <w:rsid w:val="004F6B78"/>
    <w:rsid w:val="00500AA9"/>
    <w:rsid w:val="00502F70"/>
    <w:rsid w:val="0050642E"/>
    <w:rsid w:val="0051421B"/>
    <w:rsid w:val="00521EC6"/>
    <w:rsid w:val="005301A5"/>
    <w:rsid w:val="00532B2E"/>
    <w:rsid w:val="005410F2"/>
    <w:rsid w:val="005414B3"/>
    <w:rsid w:val="00542C34"/>
    <w:rsid w:val="00544513"/>
    <w:rsid w:val="0054606D"/>
    <w:rsid w:val="00546949"/>
    <w:rsid w:val="00552AED"/>
    <w:rsid w:val="00553E47"/>
    <w:rsid w:val="005611FC"/>
    <w:rsid w:val="00561EF4"/>
    <w:rsid w:val="00562288"/>
    <w:rsid w:val="00564C57"/>
    <w:rsid w:val="00570BCC"/>
    <w:rsid w:val="00571C6B"/>
    <w:rsid w:val="00572A60"/>
    <w:rsid w:val="00575874"/>
    <w:rsid w:val="00575C46"/>
    <w:rsid w:val="005761BA"/>
    <w:rsid w:val="00581FC5"/>
    <w:rsid w:val="00582314"/>
    <w:rsid w:val="00582959"/>
    <w:rsid w:val="00583D57"/>
    <w:rsid w:val="00584C94"/>
    <w:rsid w:val="0058543B"/>
    <w:rsid w:val="00587C9D"/>
    <w:rsid w:val="005925C4"/>
    <w:rsid w:val="00594CF2"/>
    <w:rsid w:val="00596AC2"/>
    <w:rsid w:val="005A3C76"/>
    <w:rsid w:val="005A3EE8"/>
    <w:rsid w:val="005B05C8"/>
    <w:rsid w:val="005B4F12"/>
    <w:rsid w:val="005B5BFF"/>
    <w:rsid w:val="005B6867"/>
    <w:rsid w:val="005C1421"/>
    <w:rsid w:val="005C31DA"/>
    <w:rsid w:val="005C3A7A"/>
    <w:rsid w:val="005C5CA1"/>
    <w:rsid w:val="005C5E57"/>
    <w:rsid w:val="005C7235"/>
    <w:rsid w:val="005D1104"/>
    <w:rsid w:val="005D15AC"/>
    <w:rsid w:val="005D3996"/>
    <w:rsid w:val="005D479E"/>
    <w:rsid w:val="005D4EC3"/>
    <w:rsid w:val="005D608D"/>
    <w:rsid w:val="005D784C"/>
    <w:rsid w:val="005E2356"/>
    <w:rsid w:val="005E5898"/>
    <w:rsid w:val="005E6E4F"/>
    <w:rsid w:val="005F5ACD"/>
    <w:rsid w:val="005F613A"/>
    <w:rsid w:val="0060437F"/>
    <w:rsid w:val="00613CB0"/>
    <w:rsid w:val="006151E4"/>
    <w:rsid w:val="006168E4"/>
    <w:rsid w:val="006223EB"/>
    <w:rsid w:val="006240C9"/>
    <w:rsid w:val="00627747"/>
    <w:rsid w:val="00627ACD"/>
    <w:rsid w:val="006302F7"/>
    <w:rsid w:val="006315B8"/>
    <w:rsid w:val="00635F41"/>
    <w:rsid w:val="00636823"/>
    <w:rsid w:val="006436E7"/>
    <w:rsid w:val="00644D94"/>
    <w:rsid w:val="00644EC9"/>
    <w:rsid w:val="006452D7"/>
    <w:rsid w:val="006507DB"/>
    <w:rsid w:val="00654136"/>
    <w:rsid w:val="00662F39"/>
    <w:rsid w:val="006654E2"/>
    <w:rsid w:val="00666446"/>
    <w:rsid w:val="00667D49"/>
    <w:rsid w:val="00670CC2"/>
    <w:rsid w:val="006779D7"/>
    <w:rsid w:val="00681EDA"/>
    <w:rsid w:val="006852EE"/>
    <w:rsid w:val="006864FA"/>
    <w:rsid w:val="0069205D"/>
    <w:rsid w:val="00695F61"/>
    <w:rsid w:val="006A09F2"/>
    <w:rsid w:val="006A32C8"/>
    <w:rsid w:val="006A71F7"/>
    <w:rsid w:val="006B3147"/>
    <w:rsid w:val="006B3E80"/>
    <w:rsid w:val="006C1F6E"/>
    <w:rsid w:val="006C2E66"/>
    <w:rsid w:val="006C4039"/>
    <w:rsid w:val="006D2272"/>
    <w:rsid w:val="006E0167"/>
    <w:rsid w:val="006E1030"/>
    <w:rsid w:val="006E12CB"/>
    <w:rsid w:val="006E3D54"/>
    <w:rsid w:val="006F5734"/>
    <w:rsid w:val="00700A67"/>
    <w:rsid w:val="0070595B"/>
    <w:rsid w:val="00707480"/>
    <w:rsid w:val="00707482"/>
    <w:rsid w:val="00710C93"/>
    <w:rsid w:val="0071101E"/>
    <w:rsid w:val="007112D1"/>
    <w:rsid w:val="00713D36"/>
    <w:rsid w:val="00714AEA"/>
    <w:rsid w:val="00714F5C"/>
    <w:rsid w:val="00716E8E"/>
    <w:rsid w:val="00720C29"/>
    <w:rsid w:val="0072132E"/>
    <w:rsid w:val="00721FEB"/>
    <w:rsid w:val="0072410C"/>
    <w:rsid w:val="00725F77"/>
    <w:rsid w:val="007278F1"/>
    <w:rsid w:val="00732B6F"/>
    <w:rsid w:val="00734D0C"/>
    <w:rsid w:val="0074146F"/>
    <w:rsid w:val="0074359D"/>
    <w:rsid w:val="007447B1"/>
    <w:rsid w:val="00750B18"/>
    <w:rsid w:val="00752908"/>
    <w:rsid w:val="00753DAA"/>
    <w:rsid w:val="00760ECB"/>
    <w:rsid w:val="0076522B"/>
    <w:rsid w:val="00766C60"/>
    <w:rsid w:val="0077053C"/>
    <w:rsid w:val="00776EBE"/>
    <w:rsid w:val="00781AFE"/>
    <w:rsid w:val="0078683C"/>
    <w:rsid w:val="00793C37"/>
    <w:rsid w:val="00795A56"/>
    <w:rsid w:val="00796353"/>
    <w:rsid w:val="00796F7A"/>
    <w:rsid w:val="007A0AED"/>
    <w:rsid w:val="007A1D37"/>
    <w:rsid w:val="007A64D9"/>
    <w:rsid w:val="007B0CC2"/>
    <w:rsid w:val="007B1011"/>
    <w:rsid w:val="007B3487"/>
    <w:rsid w:val="007B461E"/>
    <w:rsid w:val="007C127D"/>
    <w:rsid w:val="007C209F"/>
    <w:rsid w:val="007C645B"/>
    <w:rsid w:val="007C6C4D"/>
    <w:rsid w:val="007D24AE"/>
    <w:rsid w:val="007D65CF"/>
    <w:rsid w:val="007D71D3"/>
    <w:rsid w:val="007D73CC"/>
    <w:rsid w:val="007D7474"/>
    <w:rsid w:val="007E2567"/>
    <w:rsid w:val="007E33E7"/>
    <w:rsid w:val="007E4693"/>
    <w:rsid w:val="007E5CCC"/>
    <w:rsid w:val="007E71D7"/>
    <w:rsid w:val="007F41FE"/>
    <w:rsid w:val="00800068"/>
    <w:rsid w:val="00812C66"/>
    <w:rsid w:val="00813CD0"/>
    <w:rsid w:val="00821C3E"/>
    <w:rsid w:val="00823A48"/>
    <w:rsid w:val="0082786C"/>
    <w:rsid w:val="00830F19"/>
    <w:rsid w:val="008359B7"/>
    <w:rsid w:val="00837849"/>
    <w:rsid w:val="008436A8"/>
    <w:rsid w:val="00851D37"/>
    <w:rsid w:val="0085396C"/>
    <w:rsid w:val="008556F2"/>
    <w:rsid w:val="00857B86"/>
    <w:rsid w:val="00860B5F"/>
    <w:rsid w:val="008618CB"/>
    <w:rsid w:val="00870F4F"/>
    <w:rsid w:val="00873BB5"/>
    <w:rsid w:val="00876470"/>
    <w:rsid w:val="008776C7"/>
    <w:rsid w:val="00880169"/>
    <w:rsid w:val="008838B8"/>
    <w:rsid w:val="00883EC8"/>
    <w:rsid w:val="00884934"/>
    <w:rsid w:val="008858F8"/>
    <w:rsid w:val="00885D1D"/>
    <w:rsid w:val="00891096"/>
    <w:rsid w:val="00893833"/>
    <w:rsid w:val="00896E89"/>
    <w:rsid w:val="008A5D03"/>
    <w:rsid w:val="008A630B"/>
    <w:rsid w:val="008A6A4F"/>
    <w:rsid w:val="008A706E"/>
    <w:rsid w:val="008A7CA0"/>
    <w:rsid w:val="008B29BC"/>
    <w:rsid w:val="008B4766"/>
    <w:rsid w:val="008B4CE5"/>
    <w:rsid w:val="008B71C0"/>
    <w:rsid w:val="008C3EF2"/>
    <w:rsid w:val="008C64E7"/>
    <w:rsid w:val="008C7CB1"/>
    <w:rsid w:val="008D080D"/>
    <w:rsid w:val="008D2A35"/>
    <w:rsid w:val="008D3B66"/>
    <w:rsid w:val="008D65EC"/>
    <w:rsid w:val="008D67AD"/>
    <w:rsid w:val="008E20AC"/>
    <w:rsid w:val="008E328E"/>
    <w:rsid w:val="008E40E6"/>
    <w:rsid w:val="008E4C07"/>
    <w:rsid w:val="008E6F2D"/>
    <w:rsid w:val="008E76D1"/>
    <w:rsid w:val="008E7EA1"/>
    <w:rsid w:val="008F2B49"/>
    <w:rsid w:val="008F3201"/>
    <w:rsid w:val="008F61E0"/>
    <w:rsid w:val="008F6A91"/>
    <w:rsid w:val="00905BCA"/>
    <w:rsid w:val="0091342B"/>
    <w:rsid w:val="00915B25"/>
    <w:rsid w:val="00915DE6"/>
    <w:rsid w:val="00915F20"/>
    <w:rsid w:val="00924BA0"/>
    <w:rsid w:val="009274A4"/>
    <w:rsid w:val="00932F3B"/>
    <w:rsid w:val="00934190"/>
    <w:rsid w:val="00936A52"/>
    <w:rsid w:val="00942FDE"/>
    <w:rsid w:val="00946B69"/>
    <w:rsid w:val="00946BCD"/>
    <w:rsid w:val="009470B8"/>
    <w:rsid w:val="009503CF"/>
    <w:rsid w:val="00956CB6"/>
    <w:rsid w:val="009574A6"/>
    <w:rsid w:val="009600A0"/>
    <w:rsid w:val="009626F4"/>
    <w:rsid w:val="00964B3D"/>
    <w:rsid w:val="009654C4"/>
    <w:rsid w:val="00965CF6"/>
    <w:rsid w:val="009672CA"/>
    <w:rsid w:val="00970619"/>
    <w:rsid w:val="00971740"/>
    <w:rsid w:val="00973E08"/>
    <w:rsid w:val="0097416F"/>
    <w:rsid w:val="00975D37"/>
    <w:rsid w:val="00976C91"/>
    <w:rsid w:val="009774BF"/>
    <w:rsid w:val="00980419"/>
    <w:rsid w:val="00984A10"/>
    <w:rsid w:val="00986B45"/>
    <w:rsid w:val="00987710"/>
    <w:rsid w:val="00991979"/>
    <w:rsid w:val="009919BD"/>
    <w:rsid w:val="0099273D"/>
    <w:rsid w:val="0099276A"/>
    <w:rsid w:val="00993844"/>
    <w:rsid w:val="00994AB3"/>
    <w:rsid w:val="00996E32"/>
    <w:rsid w:val="00997ECC"/>
    <w:rsid w:val="009A5C37"/>
    <w:rsid w:val="009A644B"/>
    <w:rsid w:val="009A6D12"/>
    <w:rsid w:val="009B0FAA"/>
    <w:rsid w:val="009B5E28"/>
    <w:rsid w:val="009B6EA4"/>
    <w:rsid w:val="009C1EF6"/>
    <w:rsid w:val="009C214F"/>
    <w:rsid w:val="009C3F6E"/>
    <w:rsid w:val="009C645A"/>
    <w:rsid w:val="009C6B07"/>
    <w:rsid w:val="009D04E3"/>
    <w:rsid w:val="009D395F"/>
    <w:rsid w:val="009D41E3"/>
    <w:rsid w:val="009D5A2B"/>
    <w:rsid w:val="009D6BC0"/>
    <w:rsid w:val="009D79CE"/>
    <w:rsid w:val="009E0FCE"/>
    <w:rsid w:val="009E1707"/>
    <w:rsid w:val="009E329E"/>
    <w:rsid w:val="009E6F24"/>
    <w:rsid w:val="009F11EA"/>
    <w:rsid w:val="009F3445"/>
    <w:rsid w:val="009F6FFE"/>
    <w:rsid w:val="00A02943"/>
    <w:rsid w:val="00A036D0"/>
    <w:rsid w:val="00A10842"/>
    <w:rsid w:val="00A130D2"/>
    <w:rsid w:val="00A1331C"/>
    <w:rsid w:val="00A159B8"/>
    <w:rsid w:val="00A16B86"/>
    <w:rsid w:val="00A3261C"/>
    <w:rsid w:val="00A33028"/>
    <w:rsid w:val="00A35B3B"/>
    <w:rsid w:val="00A410B4"/>
    <w:rsid w:val="00A521B1"/>
    <w:rsid w:val="00A5332F"/>
    <w:rsid w:val="00A55590"/>
    <w:rsid w:val="00A57DA8"/>
    <w:rsid w:val="00A64AFE"/>
    <w:rsid w:val="00A750F3"/>
    <w:rsid w:val="00A77A98"/>
    <w:rsid w:val="00A77E2A"/>
    <w:rsid w:val="00A80F57"/>
    <w:rsid w:val="00A82FA0"/>
    <w:rsid w:val="00A8369F"/>
    <w:rsid w:val="00A854A7"/>
    <w:rsid w:val="00A87864"/>
    <w:rsid w:val="00A87BA2"/>
    <w:rsid w:val="00A931EA"/>
    <w:rsid w:val="00A94E63"/>
    <w:rsid w:val="00A95392"/>
    <w:rsid w:val="00A97C9B"/>
    <w:rsid w:val="00AB2AE3"/>
    <w:rsid w:val="00AB37C9"/>
    <w:rsid w:val="00AC0D76"/>
    <w:rsid w:val="00AC30D2"/>
    <w:rsid w:val="00AC48ED"/>
    <w:rsid w:val="00AD11F7"/>
    <w:rsid w:val="00AD4DB9"/>
    <w:rsid w:val="00AD6EA1"/>
    <w:rsid w:val="00AE2656"/>
    <w:rsid w:val="00AE4937"/>
    <w:rsid w:val="00AE5B37"/>
    <w:rsid w:val="00AF007B"/>
    <w:rsid w:val="00AF3D3A"/>
    <w:rsid w:val="00AF57A0"/>
    <w:rsid w:val="00B03318"/>
    <w:rsid w:val="00B05FEB"/>
    <w:rsid w:val="00B06191"/>
    <w:rsid w:val="00B067A8"/>
    <w:rsid w:val="00B06B32"/>
    <w:rsid w:val="00B06C46"/>
    <w:rsid w:val="00B07CF2"/>
    <w:rsid w:val="00B11950"/>
    <w:rsid w:val="00B17804"/>
    <w:rsid w:val="00B2030B"/>
    <w:rsid w:val="00B227FD"/>
    <w:rsid w:val="00B23E34"/>
    <w:rsid w:val="00B23ECE"/>
    <w:rsid w:val="00B3164E"/>
    <w:rsid w:val="00B3299A"/>
    <w:rsid w:val="00B349EA"/>
    <w:rsid w:val="00B35E86"/>
    <w:rsid w:val="00B35EAF"/>
    <w:rsid w:val="00B366A6"/>
    <w:rsid w:val="00B401E4"/>
    <w:rsid w:val="00B6061F"/>
    <w:rsid w:val="00B668B9"/>
    <w:rsid w:val="00B671DC"/>
    <w:rsid w:val="00B70625"/>
    <w:rsid w:val="00B71D0F"/>
    <w:rsid w:val="00B740A6"/>
    <w:rsid w:val="00B756CF"/>
    <w:rsid w:val="00B759A8"/>
    <w:rsid w:val="00B76A33"/>
    <w:rsid w:val="00B76C66"/>
    <w:rsid w:val="00B77F24"/>
    <w:rsid w:val="00B80EEC"/>
    <w:rsid w:val="00B82055"/>
    <w:rsid w:val="00B8211C"/>
    <w:rsid w:val="00B8236D"/>
    <w:rsid w:val="00B846DF"/>
    <w:rsid w:val="00B85797"/>
    <w:rsid w:val="00B86F4E"/>
    <w:rsid w:val="00B87F02"/>
    <w:rsid w:val="00B91357"/>
    <w:rsid w:val="00B95315"/>
    <w:rsid w:val="00B96A5D"/>
    <w:rsid w:val="00B96D74"/>
    <w:rsid w:val="00B97496"/>
    <w:rsid w:val="00BB1918"/>
    <w:rsid w:val="00BB1E55"/>
    <w:rsid w:val="00BB44BF"/>
    <w:rsid w:val="00BC1F7E"/>
    <w:rsid w:val="00BC3202"/>
    <w:rsid w:val="00BC46F3"/>
    <w:rsid w:val="00BC5372"/>
    <w:rsid w:val="00BC58AF"/>
    <w:rsid w:val="00BC5CE1"/>
    <w:rsid w:val="00BC71FA"/>
    <w:rsid w:val="00BD002A"/>
    <w:rsid w:val="00BD113D"/>
    <w:rsid w:val="00BD18CD"/>
    <w:rsid w:val="00BD3175"/>
    <w:rsid w:val="00BD45FF"/>
    <w:rsid w:val="00BD47C0"/>
    <w:rsid w:val="00BD64E2"/>
    <w:rsid w:val="00BE0FCB"/>
    <w:rsid w:val="00BE427F"/>
    <w:rsid w:val="00BE648F"/>
    <w:rsid w:val="00BF065C"/>
    <w:rsid w:val="00BF4596"/>
    <w:rsid w:val="00BF4A4E"/>
    <w:rsid w:val="00C02993"/>
    <w:rsid w:val="00C033FF"/>
    <w:rsid w:val="00C112BC"/>
    <w:rsid w:val="00C13692"/>
    <w:rsid w:val="00C139AE"/>
    <w:rsid w:val="00C13B66"/>
    <w:rsid w:val="00C14998"/>
    <w:rsid w:val="00C20AC6"/>
    <w:rsid w:val="00C21A1A"/>
    <w:rsid w:val="00C23772"/>
    <w:rsid w:val="00C2632C"/>
    <w:rsid w:val="00C31FD9"/>
    <w:rsid w:val="00C35874"/>
    <w:rsid w:val="00C36315"/>
    <w:rsid w:val="00C40E43"/>
    <w:rsid w:val="00C40E6B"/>
    <w:rsid w:val="00C40E9F"/>
    <w:rsid w:val="00C41224"/>
    <w:rsid w:val="00C41C15"/>
    <w:rsid w:val="00C4561A"/>
    <w:rsid w:val="00C50DBD"/>
    <w:rsid w:val="00C540FD"/>
    <w:rsid w:val="00C57DDD"/>
    <w:rsid w:val="00C616DE"/>
    <w:rsid w:val="00C61BB4"/>
    <w:rsid w:val="00C63383"/>
    <w:rsid w:val="00C63FB3"/>
    <w:rsid w:val="00C64792"/>
    <w:rsid w:val="00C65CE6"/>
    <w:rsid w:val="00C742B1"/>
    <w:rsid w:val="00C744D9"/>
    <w:rsid w:val="00C749A8"/>
    <w:rsid w:val="00C754FA"/>
    <w:rsid w:val="00C75E9D"/>
    <w:rsid w:val="00C77D4E"/>
    <w:rsid w:val="00C80664"/>
    <w:rsid w:val="00C80C99"/>
    <w:rsid w:val="00C82021"/>
    <w:rsid w:val="00C82C34"/>
    <w:rsid w:val="00C8506E"/>
    <w:rsid w:val="00C875A1"/>
    <w:rsid w:val="00C91BDE"/>
    <w:rsid w:val="00C9246C"/>
    <w:rsid w:val="00C955EE"/>
    <w:rsid w:val="00C96362"/>
    <w:rsid w:val="00C96FA7"/>
    <w:rsid w:val="00CA459F"/>
    <w:rsid w:val="00CA7A81"/>
    <w:rsid w:val="00CB26EB"/>
    <w:rsid w:val="00CB2737"/>
    <w:rsid w:val="00CB54C7"/>
    <w:rsid w:val="00CB6D8A"/>
    <w:rsid w:val="00CC0B0E"/>
    <w:rsid w:val="00CC33D9"/>
    <w:rsid w:val="00CC3920"/>
    <w:rsid w:val="00CC6E50"/>
    <w:rsid w:val="00CC7AC1"/>
    <w:rsid w:val="00CC7B64"/>
    <w:rsid w:val="00CD0492"/>
    <w:rsid w:val="00CD1C4E"/>
    <w:rsid w:val="00CD5C4A"/>
    <w:rsid w:val="00CD5E6E"/>
    <w:rsid w:val="00CE1FCD"/>
    <w:rsid w:val="00CE4B6F"/>
    <w:rsid w:val="00CE5A9B"/>
    <w:rsid w:val="00CE6C8E"/>
    <w:rsid w:val="00CE6EF8"/>
    <w:rsid w:val="00CF0F4E"/>
    <w:rsid w:val="00CF10FE"/>
    <w:rsid w:val="00CF701C"/>
    <w:rsid w:val="00CF7275"/>
    <w:rsid w:val="00D01CE4"/>
    <w:rsid w:val="00D03369"/>
    <w:rsid w:val="00D05DE8"/>
    <w:rsid w:val="00D07D6D"/>
    <w:rsid w:val="00D104ED"/>
    <w:rsid w:val="00D10660"/>
    <w:rsid w:val="00D10FFD"/>
    <w:rsid w:val="00D11A7D"/>
    <w:rsid w:val="00D12DD7"/>
    <w:rsid w:val="00D16BBB"/>
    <w:rsid w:val="00D24F8B"/>
    <w:rsid w:val="00D31B57"/>
    <w:rsid w:val="00D33C1A"/>
    <w:rsid w:val="00D34F9F"/>
    <w:rsid w:val="00D3706C"/>
    <w:rsid w:val="00D37167"/>
    <w:rsid w:val="00D43042"/>
    <w:rsid w:val="00D50F02"/>
    <w:rsid w:val="00D61D9F"/>
    <w:rsid w:val="00D6277F"/>
    <w:rsid w:val="00D6369E"/>
    <w:rsid w:val="00D637E0"/>
    <w:rsid w:val="00D66024"/>
    <w:rsid w:val="00D767A2"/>
    <w:rsid w:val="00D804C5"/>
    <w:rsid w:val="00D827A3"/>
    <w:rsid w:val="00D832EC"/>
    <w:rsid w:val="00D87CFF"/>
    <w:rsid w:val="00D915FD"/>
    <w:rsid w:val="00D92096"/>
    <w:rsid w:val="00D930DF"/>
    <w:rsid w:val="00DA1E05"/>
    <w:rsid w:val="00DA249C"/>
    <w:rsid w:val="00DA76A2"/>
    <w:rsid w:val="00DB0801"/>
    <w:rsid w:val="00DB0E97"/>
    <w:rsid w:val="00DB6753"/>
    <w:rsid w:val="00DC4A1B"/>
    <w:rsid w:val="00DC51F7"/>
    <w:rsid w:val="00DC7763"/>
    <w:rsid w:val="00DC7CF2"/>
    <w:rsid w:val="00DD1B66"/>
    <w:rsid w:val="00DD509B"/>
    <w:rsid w:val="00DD6031"/>
    <w:rsid w:val="00DD7664"/>
    <w:rsid w:val="00DE1E13"/>
    <w:rsid w:val="00DE64E3"/>
    <w:rsid w:val="00DE6CC3"/>
    <w:rsid w:val="00DF224D"/>
    <w:rsid w:val="00DF5564"/>
    <w:rsid w:val="00DF7294"/>
    <w:rsid w:val="00E00D0D"/>
    <w:rsid w:val="00E01BD6"/>
    <w:rsid w:val="00E036CE"/>
    <w:rsid w:val="00E056E9"/>
    <w:rsid w:val="00E06D8F"/>
    <w:rsid w:val="00E1165F"/>
    <w:rsid w:val="00E1636B"/>
    <w:rsid w:val="00E1657B"/>
    <w:rsid w:val="00E20193"/>
    <w:rsid w:val="00E224F9"/>
    <w:rsid w:val="00E3011D"/>
    <w:rsid w:val="00E304D1"/>
    <w:rsid w:val="00E3386A"/>
    <w:rsid w:val="00E4006B"/>
    <w:rsid w:val="00E42E0F"/>
    <w:rsid w:val="00E435CD"/>
    <w:rsid w:val="00E459DA"/>
    <w:rsid w:val="00E47716"/>
    <w:rsid w:val="00E6215E"/>
    <w:rsid w:val="00E62308"/>
    <w:rsid w:val="00E649F5"/>
    <w:rsid w:val="00E65356"/>
    <w:rsid w:val="00E671F5"/>
    <w:rsid w:val="00E67A67"/>
    <w:rsid w:val="00E75B89"/>
    <w:rsid w:val="00E77066"/>
    <w:rsid w:val="00E80E3A"/>
    <w:rsid w:val="00E81F28"/>
    <w:rsid w:val="00E81FB4"/>
    <w:rsid w:val="00E82736"/>
    <w:rsid w:val="00E82815"/>
    <w:rsid w:val="00E84202"/>
    <w:rsid w:val="00E93147"/>
    <w:rsid w:val="00E9689A"/>
    <w:rsid w:val="00E97D02"/>
    <w:rsid w:val="00E97EEA"/>
    <w:rsid w:val="00EA4061"/>
    <w:rsid w:val="00EA45B0"/>
    <w:rsid w:val="00EA5138"/>
    <w:rsid w:val="00EA569F"/>
    <w:rsid w:val="00EA5775"/>
    <w:rsid w:val="00EA60A7"/>
    <w:rsid w:val="00EA61AF"/>
    <w:rsid w:val="00EB2201"/>
    <w:rsid w:val="00EB40D6"/>
    <w:rsid w:val="00EB4360"/>
    <w:rsid w:val="00EB4B82"/>
    <w:rsid w:val="00EB6E79"/>
    <w:rsid w:val="00EB73D5"/>
    <w:rsid w:val="00EC2D45"/>
    <w:rsid w:val="00EC4AF0"/>
    <w:rsid w:val="00ED3060"/>
    <w:rsid w:val="00ED34AF"/>
    <w:rsid w:val="00ED5F68"/>
    <w:rsid w:val="00EE3324"/>
    <w:rsid w:val="00EE4F25"/>
    <w:rsid w:val="00EE6C7F"/>
    <w:rsid w:val="00EF2BEA"/>
    <w:rsid w:val="00EF3B9D"/>
    <w:rsid w:val="00EF423F"/>
    <w:rsid w:val="00F03109"/>
    <w:rsid w:val="00F04AD6"/>
    <w:rsid w:val="00F06130"/>
    <w:rsid w:val="00F0708A"/>
    <w:rsid w:val="00F1026D"/>
    <w:rsid w:val="00F1169F"/>
    <w:rsid w:val="00F16A95"/>
    <w:rsid w:val="00F237FE"/>
    <w:rsid w:val="00F30E32"/>
    <w:rsid w:val="00F32962"/>
    <w:rsid w:val="00F33859"/>
    <w:rsid w:val="00F342DD"/>
    <w:rsid w:val="00F35EA0"/>
    <w:rsid w:val="00F447EE"/>
    <w:rsid w:val="00F452EF"/>
    <w:rsid w:val="00F456BA"/>
    <w:rsid w:val="00F527A7"/>
    <w:rsid w:val="00F52E15"/>
    <w:rsid w:val="00F57E52"/>
    <w:rsid w:val="00F620BE"/>
    <w:rsid w:val="00F6246B"/>
    <w:rsid w:val="00F64F7E"/>
    <w:rsid w:val="00F677EA"/>
    <w:rsid w:val="00F67AD2"/>
    <w:rsid w:val="00F8742C"/>
    <w:rsid w:val="00F87998"/>
    <w:rsid w:val="00F9225A"/>
    <w:rsid w:val="00F95273"/>
    <w:rsid w:val="00FA2C71"/>
    <w:rsid w:val="00FA2CFB"/>
    <w:rsid w:val="00FA2FA3"/>
    <w:rsid w:val="00FA5D18"/>
    <w:rsid w:val="00FA64E3"/>
    <w:rsid w:val="00FB2725"/>
    <w:rsid w:val="00FB32E7"/>
    <w:rsid w:val="00FB708F"/>
    <w:rsid w:val="00FB7A1D"/>
    <w:rsid w:val="00FB7CE6"/>
    <w:rsid w:val="00FC1A46"/>
    <w:rsid w:val="00FC1AD8"/>
    <w:rsid w:val="00FC2847"/>
    <w:rsid w:val="00FD13D6"/>
    <w:rsid w:val="00FD1766"/>
    <w:rsid w:val="00FD27CB"/>
    <w:rsid w:val="00FD32D4"/>
    <w:rsid w:val="00FD4C4E"/>
    <w:rsid w:val="00FD564D"/>
    <w:rsid w:val="00FE0142"/>
    <w:rsid w:val="00FE3AF0"/>
    <w:rsid w:val="00FE564F"/>
    <w:rsid w:val="00FE767D"/>
    <w:rsid w:val="00FF0A7E"/>
    <w:rsid w:val="00FF16F3"/>
    <w:rsid w:val="1E23180E"/>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9" w:name="heading 2"/>
    <w:lsdException w:qFormat="1" w:uiPriority="9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480" w:lineRule="auto"/>
      <w:jc w:val="both"/>
    </w:pPr>
    <w:rPr>
      <w:rFonts w:ascii="Times New Roman" w:hAnsi="Times New Roman" w:eastAsiaTheme="minorHAnsi" w:cstheme="minorBidi"/>
      <w:sz w:val="24"/>
      <w:szCs w:val="22"/>
      <w:lang w:val="en-US" w:eastAsia="en-US" w:bidi="ar-SA"/>
    </w:rPr>
  </w:style>
  <w:style w:type="paragraph" w:styleId="2">
    <w:name w:val="heading 2"/>
    <w:basedOn w:val="1"/>
    <w:next w:val="1"/>
    <w:link w:val="24"/>
    <w:semiHidden/>
    <w:unhideWhenUsed/>
    <w:qFormat/>
    <w:uiPriority w:val="99"/>
    <w:pPr>
      <w:keepNext/>
      <w:keepLines/>
      <w:numPr>
        <w:ilvl w:val="1"/>
        <w:numId w:val="1"/>
      </w:numPr>
      <w:spacing w:after="0"/>
      <w:outlineLvl w:val="1"/>
    </w:pPr>
    <w:rPr>
      <w:rFonts w:eastAsiaTheme="majorEastAsia" w:cstheme="majorBidi"/>
      <w:b/>
      <w:color w:val="000000" w:themeColor="text1"/>
      <w:sz w:val="28"/>
      <w:szCs w:val="28"/>
      <w:lang w:val="en-GB"/>
      <w14:textFill>
        <w14:solidFill>
          <w14:schemeClr w14:val="tx1"/>
        </w14:solidFill>
      </w14:textFill>
    </w:rPr>
  </w:style>
  <w:style w:type="paragraph" w:styleId="3">
    <w:name w:val="heading 3"/>
    <w:basedOn w:val="1"/>
    <w:next w:val="1"/>
    <w:link w:val="25"/>
    <w:autoRedefine/>
    <w:unhideWhenUsed/>
    <w:qFormat/>
    <w:uiPriority w:val="99"/>
    <w:pPr>
      <w:keepNext/>
      <w:keepLines/>
      <w:spacing w:before="240" w:after="0" w:line="360" w:lineRule="auto"/>
      <w:outlineLvl w:val="2"/>
    </w:pPr>
    <w:rPr>
      <w:rFonts w:cs="Times New Roman" w:eastAsiaTheme="majorEastAsia"/>
      <w:b/>
      <w:iCs/>
      <w:szCs w:val="24"/>
      <w:lang w:val="en-GB"/>
    </w:rPr>
  </w:style>
  <w:style w:type="paragraph" w:styleId="4">
    <w:name w:val="heading 4"/>
    <w:basedOn w:val="1"/>
    <w:next w:val="1"/>
    <w:link w:val="26"/>
    <w:autoRedefine/>
    <w:semiHidden/>
    <w:unhideWhenUsed/>
    <w:qFormat/>
    <w:uiPriority w:val="9"/>
    <w:pPr>
      <w:keepNext/>
      <w:keepLines/>
      <w:numPr>
        <w:ilvl w:val="3"/>
        <w:numId w:val="1"/>
      </w:numPr>
      <w:spacing w:after="0"/>
      <w:outlineLvl w:val="3"/>
    </w:pPr>
    <w:rPr>
      <w:rFonts w:eastAsiaTheme="majorEastAsia" w:cstheme="majorBidi"/>
      <w:i/>
      <w:iCs/>
      <w:lang w:val="en-GB"/>
    </w:rPr>
  </w:style>
  <w:style w:type="character" w:default="1" w:styleId="5">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7">
    <w:name w:val="Balloon Text"/>
    <w:basedOn w:val="1"/>
    <w:link w:val="23"/>
    <w:semiHidden/>
    <w:unhideWhenUsed/>
    <w:uiPriority w:val="99"/>
    <w:pPr>
      <w:spacing w:after="0" w:line="240" w:lineRule="auto"/>
    </w:pPr>
    <w:rPr>
      <w:rFonts w:ascii="Tahoma" w:hAnsi="Tahoma" w:cs="Tahoma"/>
      <w:sz w:val="16"/>
      <w:szCs w:val="16"/>
    </w:rPr>
  </w:style>
  <w:style w:type="paragraph" w:styleId="8">
    <w:name w:val="caption"/>
    <w:basedOn w:val="1"/>
    <w:next w:val="1"/>
    <w:unhideWhenUsed/>
    <w:qFormat/>
    <w:uiPriority w:val="35"/>
    <w:pPr>
      <w:spacing w:after="200" w:line="240" w:lineRule="auto"/>
    </w:pPr>
    <w:rPr>
      <w:i/>
      <w:iCs/>
      <w:color w:val="1F497D" w:themeColor="text2"/>
      <w:sz w:val="18"/>
      <w:szCs w:val="18"/>
      <w:lang w:val="en-GB"/>
      <w14:textFill>
        <w14:solidFill>
          <w14:schemeClr w14:val="tx2"/>
        </w14:solidFill>
      </w14:textFill>
    </w:rPr>
  </w:style>
  <w:style w:type="character" w:styleId="9">
    <w:name w:val="annotation reference"/>
    <w:basedOn w:val="5"/>
    <w:semiHidden/>
    <w:unhideWhenUsed/>
    <w:qFormat/>
    <w:uiPriority w:val="99"/>
    <w:rPr>
      <w:sz w:val="16"/>
      <w:szCs w:val="16"/>
    </w:rPr>
  </w:style>
  <w:style w:type="paragraph" w:styleId="10">
    <w:name w:val="annotation text"/>
    <w:basedOn w:val="1"/>
    <w:link w:val="28"/>
    <w:unhideWhenUsed/>
    <w:uiPriority w:val="99"/>
    <w:pPr>
      <w:spacing w:line="240" w:lineRule="auto"/>
    </w:pPr>
    <w:rPr>
      <w:sz w:val="20"/>
      <w:szCs w:val="20"/>
    </w:rPr>
  </w:style>
  <w:style w:type="paragraph" w:styleId="11">
    <w:name w:val="annotation subject"/>
    <w:basedOn w:val="10"/>
    <w:next w:val="10"/>
    <w:link w:val="29"/>
    <w:semiHidden/>
    <w:unhideWhenUsed/>
    <w:qFormat/>
    <w:uiPriority w:val="99"/>
    <w:rPr>
      <w:b/>
      <w:bCs/>
    </w:rPr>
  </w:style>
  <w:style w:type="character" w:styleId="12">
    <w:name w:val="Emphasis"/>
    <w:basedOn w:val="5"/>
    <w:qFormat/>
    <w:uiPriority w:val="20"/>
    <w:rPr>
      <w:i/>
      <w:iCs/>
    </w:rPr>
  </w:style>
  <w:style w:type="character" w:styleId="13">
    <w:name w:val="FollowedHyperlink"/>
    <w:basedOn w:val="5"/>
    <w:semiHidden/>
    <w:unhideWhenUsed/>
    <w:qFormat/>
    <w:uiPriority w:val="99"/>
    <w:rPr>
      <w:color w:val="800080" w:themeColor="followedHyperlink"/>
      <w:u w:val="single"/>
      <w14:textFill>
        <w14:solidFill>
          <w14:schemeClr w14:val="folHlink"/>
        </w14:solidFill>
      </w14:textFill>
    </w:rPr>
  </w:style>
  <w:style w:type="paragraph" w:styleId="14">
    <w:name w:val="footer"/>
    <w:basedOn w:val="1"/>
    <w:link w:val="22"/>
    <w:unhideWhenUsed/>
    <w:uiPriority w:val="99"/>
    <w:pPr>
      <w:tabs>
        <w:tab w:val="center" w:pos="4680"/>
        <w:tab w:val="right" w:pos="9360"/>
      </w:tabs>
      <w:spacing w:after="0" w:line="240" w:lineRule="auto"/>
    </w:pPr>
  </w:style>
  <w:style w:type="paragraph" w:styleId="15">
    <w:name w:val="header"/>
    <w:basedOn w:val="1"/>
    <w:link w:val="21"/>
    <w:unhideWhenUsed/>
    <w:uiPriority w:val="99"/>
    <w:pPr>
      <w:tabs>
        <w:tab w:val="center" w:pos="4680"/>
        <w:tab w:val="right" w:pos="9360"/>
      </w:tabs>
      <w:spacing w:after="0" w:line="240" w:lineRule="auto"/>
    </w:pPr>
  </w:style>
  <w:style w:type="character" w:styleId="16">
    <w:name w:val="Hyperlink"/>
    <w:basedOn w:val="5"/>
    <w:unhideWhenUsed/>
    <w:uiPriority w:val="99"/>
    <w:rPr>
      <w:color w:val="0000FF" w:themeColor="hyperlink"/>
      <w:u w:val="single"/>
      <w14:textFill>
        <w14:solidFill>
          <w14:schemeClr w14:val="hlink"/>
        </w14:solidFill>
      </w14:textFill>
    </w:rPr>
  </w:style>
  <w:style w:type="character" w:styleId="17">
    <w:name w:val="line number"/>
    <w:basedOn w:val="5"/>
    <w:semiHidden/>
    <w:unhideWhenUsed/>
    <w:qFormat/>
    <w:uiPriority w:val="99"/>
  </w:style>
  <w:style w:type="paragraph" w:styleId="18">
    <w:name w:val="Normal (Web)"/>
    <w:basedOn w:val="1"/>
    <w:unhideWhenUsed/>
    <w:qFormat/>
    <w:uiPriority w:val="99"/>
    <w:pPr>
      <w:spacing w:before="100" w:beforeAutospacing="1" w:after="100" w:afterAutospacing="1" w:line="240" w:lineRule="auto"/>
      <w:jc w:val="left"/>
    </w:pPr>
    <w:rPr>
      <w:rFonts w:cs="Times New Roman" w:eastAsiaTheme="minorEastAsia"/>
      <w:szCs w:val="24"/>
    </w:rPr>
  </w:style>
  <w:style w:type="table" w:styleId="19">
    <w:name w:val="Table Grid"/>
    <w:basedOn w:val="6"/>
    <w:qFormat/>
    <w:uiPriority w:val="59"/>
    <w:pPr>
      <w:spacing w:after="0" w:line="240" w:lineRule="auto"/>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0">
    <w:name w:val="No Spacing"/>
    <w:qFormat/>
    <w:uiPriority w:val="1"/>
    <w:pPr>
      <w:spacing w:after="0" w:line="240" w:lineRule="auto"/>
    </w:pPr>
    <w:rPr>
      <w:rFonts w:asciiTheme="minorHAnsi" w:hAnsiTheme="minorHAnsi" w:eastAsiaTheme="minorHAnsi" w:cstheme="minorBidi"/>
      <w:sz w:val="22"/>
      <w:szCs w:val="22"/>
      <w:lang w:val="en-US" w:eastAsia="en-US" w:bidi="ar-SA"/>
    </w:rPr>
  </w:style>
  <w:style w:type="character" w:customStyle="1" w:styleId="21">
    <w:name w:val="Header Char"/>
    <w:basedOn w:val="5"/>
    <w:link w:val="15"/>
    <w:uiPriority w:val="99"/>
    <w:rPr>
      <w:rFonts w:ascii="Times New Roman" w:hAnsi="Times New Roman"/>
      <w:sz w:val="24"/>
    </w:rPr>
  </w:style>
  <w:style w:type="character" w:customStyle="1" w:styleId="22">
    <w:name w:val="Footer Char"/>
    <w:basedOn w:val="5"/>
    <w:link w:val="14"/>
    <w:uiPriority w:val="99"/>
    <w:rPr>
      <w:rFonts w:ascii="Times New Roman" w:hAnsi="Times New Roman"/>
      <w:sz w:val="24"/>
    </w:rPr>
  </w:style>
  <w:style w:type="character" w:customStyle="1" w:styleId="23">
    <w:name w:val="Balloon Text Char"/>
    <w:basedOn w:val="5"/>
    <w:link w:val="7"/>
    <w:semiHidden/>
    <w:qFormat/>
    <w:uiPriority w:val="99"/>
    <w:rPr>
      <w:rFonts w:ascii="Tahoma" w:hAnsi="Tahoma" w:cs="Tahoma"/>
      <w:sz w:val="16"/>
      <w:szCs w:val="16"/>
    </w:rPr>
  </w:style>
  <w:style w:type="character" w:customStyle="1" w:styleId="24">
    <w:name w:val="Heading 2 Char"/>
    <w:basedOn w:val="5"/>
    <w:link w:val="2"/>
    <w:semiHidden/>
    <w:qFormat/>
    <w:uiPriority w:val="99"/>
    <w:rPr>
      <w:rFonts w:ascii="Times New Roman" w:hAnsi="Times New Roman" w:eastAsiaTheme="majorEastAsia" w:cstheme="majorBidi"/>
      <w:b/>
      <w:color w:val="000000" w:themeColor="text1"/>
      <w:sz w:val="28"/>
      <w:szCs w:val="28"/>
      <w:lang w:val="en-GB"/>
      <w14:textFill>
        <w14:solidFill>
          <w14:schemeClr w14:val="tx1"/>
        </w14:solidFill>
      </w14:textFill>
    </w:rPr>
  </w:style>
  <w:style w:type="character" w:customStyle="1" w:styleId="25">
    <w:name w:val="Heading 3 Char"/>
    <w:basedOn w:val="5"/>
    <w:link w:val="3"/>
    <w:qFormat/>
    <w:uiPriority w:val="99"/>
    <w:rPr>
      <w:rFonts w:ascii="Times New Roman" w:hAnsi="Times New Roman" w:cs="Times New Roman" w:eastAsiaTheme="majorEastAsia"/>
      <w:b/>
      <w:iCs/>
      <w:sz w:val="24"/>
      <w:szCs w:val="24"/>
      <w:lang w:val="en-GB"/>
    </w:rPr>
  </w:style>
  <w:style w:type="character" w:customStyle="1" w:styleId="26">
    <w:name w:val="Heading 4 Char"/>
    <w:basedOn w:val="5"/>
    <w:link w:val="4"/>
    <w:semiHidden/>
    <w:qFormat/>
    <w:uiPriority w:val="9"/>
    <w:rPr>
      <w:rFonts w:ascii="Times New Roman" w:hAnsi="Times New Roman" w:eastAsiaTheme="majorEastAsia" w:cstheme="majorBidi"/>
      <w:i/>
      <w:iCs/>
      <w:sz w:val="24"/>
      <w:lang w:val="en-GB"/>
    </w:rPr>
  </w:style>
  <w:style w:type="paragraph" w:styleId="27">
    <w:name w:val="List Paragraph"/>
    <w:basedOn w:val="1"/>
    <w:qFormat/>
    <w:uiPriority w:val="34"/>
    <w:pPr>
      <w:ind w:left="720"/>
      <w:contextualSpacing/>
    </w:pPr>
  </w:style>
  <w:style w:type="character" w:customStyle="1" w:styleId="28">
    <w:name w:val="Comment Text Char"/>
    <w:basedOn w:val="5"/>
    <w:link w:val="10"/>
    <w:qFormat/>
    <w:uiPriority w:val="99"/>
    <w:rPr>
      <w:rFonts w:ascii="Times New Roman" w:hAnsi="Times New Roman"/>
      <w:sz w:val="20"/>
      <w:szCs w:val="20"/>
    </w:rPr>
  </w:style>
  <w:style w:type="character" w:customStyle="1" w:styleId="29">
    <w:name w:val="Comment Subject Char"/>
    <w:basedOn w:val="28"/>
    <w:link w:val="11"/>
    <w:semiHidden/>
    <w:qFormat/>
    <w:uiPriority w:val="99"/>
    <w:rPr>
      <w:rFonts w:ascii="Times New Roman" w:hAnsi="Times New Roman"/>
      <w:b/>
      <w:bCs/>
      <w:sz w:val="20"/>
      <w:szCs w:val="20"/>
    </w:rPr>
  </w:style>
  <w:style w:type="character" w:styleId="30">
    <w:name w:val="Placeholder Text"/>
    <w:basedOn w:val="5"/>
    <w:semiHidden/>
    <w:qFormat/>
    <w:uiPriority w:val="99"/>
    <w:rPr>
      <w:color w:val="808080"/>
    </w:rPr>
  </w:style>
  <w:style w:type="character" w:customStyle="1" w:styleId="31">
    <w:name w:val="authors-list-item"/>
    <w:basedOn w:val="5"/>
    <w:qFormat/>
    <w:uiPriority w:val="0"/>
  </w:style>
  <w:style w:type="character" w:customStyle="1" w:styleId="32">
    <w:name w:val="author-sup-separator"/>
    <w:basedOn w:val="5"/>
    <w:qFormat/>
    <w:uiPriority w:val="0"/>
  </w:style>
  <w:style w:type="character" w:customStyle="1" w:styleId="33">
    <w:name w:val="comma"/>
    <w:basedOn w:val="5"/>
    <w:qFormat/>
    <w:uiPriority w:val="0"/>
  </w:style>
  <w:style w:type="character" w:customStyle="1" w:styleId="34">
    <w:name w:val="article__author-link"/>
    <w:basedOn w:val="5"/>
    <w:qFormat/>
    <w:uiPriority w:val="0"/>
  </w:style>
  <w:style w:type="paragraph" w:customStyle="1" w:styleId="35">
    <w:name w:val="reference-item"/>
    <w:basedOn w:val="1"/>
    <w:qFormat/>
    <w:uiPriority w:val="0"/>
    <w:pPr>
      <w:spacing w:before="100" w:beforeAutospacing="1" w:after="100" w:afterAutospacing="1" w:line="240" w:lineRule="auto"/>
      <w:jc w:val="left"/>
    </w:pPr>
    <w:rPr>
      <w:rFonts w:eastAsia="Times New Roman" w:cs="Times New Roman"/>
      <w:szCs w:val="24"/>
    </w:rPr>
  </w:style>
  <w:style w:type="character" w:customStyle="1" w:styleId="36">
    <w:name w:val="label"/>
    <w:basedOn w:val="5"/>
    <w:qFormat/>
    <w:uiPriority w:val="0"/>
  </w:style>
  <w:style w:type="character" w:customStyle="1" w:styleId="37">
    <w:name w:val="Çözümlenmeyen Bahsetme1"/>
    <w:basedOn w:val="5"/>
    <w:semiHidden/>
    <w:unhideWhenUsed/>
    <w:qFormat/>
    <w:uiPriority w:val="99"/>
    <w:rPr>
      <w:color w:val="605E5C"/>
      <w:shd w:val="clear" w:color="auto" w:fill="E1DFDD"/>
    </w:rPr>
  </w:style>
  <w:style w:type="paragraph" w:customStyle="1" w:styleId="38">
    <w:name w:val="nova-e-list__item"/>
    <w:basedOn w:val="1"/>
    <w:qFormat/>
    <w:uiPriority w:val="0"/>
    <w:pPr>
      <w:spacing w:before="100" w:beforeAutospacing="1" w:after="100" w:afterAutospacing="1" w:line="240" w:lineRule="auto"/>
      <w:jc w:val="left"/>
    </w:pPr>
    <w:rPr>
      <w:rFonts w:eastAsia="Times New Roman" w:cs="Times New Roman"/>
      <w:szCs w:val="24"/>
      <w:lang w:val="en-IN" w:eastAsia="en-IN" w:bidi="hi-IN"/>
    </w:rPr>
  </w:style>
  <w:style w:type="character" w:customStyle="1" w:styleId="39">
    <w:name w:val="Unresolved Mention"/>
    <w:basedOn w:val="5"/>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microsoft.com/office/2011/relationships/people" Target="people.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chart" Target="charts/chart8.xml"/><Relationship Id="rId18" Type="http://schemas.openxmlformats.org/officeDocument/2006/relationships/chart" Target="charts/chart7.xml"/><Relationship Id="rId17" Type="http://schemas.openxmlformats.org/officeDocument/2006/relationships/chart" Target="charts/chart6.xml"/><Relationship Id="rId16" Type="http://schemas.openxmlformats.org/officeDocument/2006/relationships/chart" Target="charts/chart5.xml"/><Relationship Id="rId15" Type="http://schemas.openxmlformats.org/officeDocument/2006/relationships/chart" Target="charts/chart4.xml"/><Relationship Id="rId14" Type="http://schemas.openxmlformats.org/officeDocument/2006/relationships/chart" Target="charts/chart3.xml"/><Relationship Id="rId13" Type="http://schemas.openxmlformats.org/officeDocument/2006/relationships/chart" Target="charts/chart2.xml"/><Relationship Id="rId12" Type="http://schemas.openxmlformats.org/officeDocument/2006/relationships/chart" Target="charts/chart1.xml"/><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7.xml"/><Relationship Id="rId1" Type="http://schemas.openxmlformats.org/officeDocument/2006/relationships/oleObject" Target="file:///C:\Users\karak\Downloads\15.04.2024.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C:\Users\karak\Downloads\15.04.2024.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package" Target="../embeddings/Workbook1.xlsx"/></Relationships>
</file>

<file path=word/charts/_rels/chart5.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oleObject" Target="file:///C:\Users\karak\Downloads\15.04.2024.xlsx" TargetMode="External"/></Relationships>
</file>

<file path=word/charts/_rels/chart6.xml.rels><?xml version="1.0" encoding="UTF-8" standalone="yes"?>
<Relationships xmlns="http://schemas.openxmlformats.org/package/2006/relationships"><Relationship Id="rId2" Type="http://schemas.openxmlformats.org/officeDocument/2006/relationships/themeOverride" Target="../theme/themeOverride4.xml"/><Relationship Id="rId1" Type="http://schemas.openxmlformats.org/officeDocument/2006/relationships/package" Target="../embeddings/Workbook2.xlsx"/></Relationships>
</file>

<file path=word/charts/_rels/chart7.xml.rels><?xml version="1.0" encoding="UTF-8" standalone="yes"?>
<Relationships xmlns="http://schemas.openxmlformats.org/package/2006/relationships"><Relationship Id="rId2" Type="http://schemas.openxmlformats.org/officeDocument/2006/relationships/themeOverride" Target="../theme/themeOverride5.xml"/><Relationship Id="rId1" Type="http://schemas.openxmlformats.org/officeDocument/2006/relationships/package" Target="../embeddings/Workbook3.xlsx"/></Relationships>
</file>

<file path=word/charts/_rels/chart8.xml.rels><?xml version="1.0" encoding="UTF-8" standalone="yes"?>
<Relationships xmlns="http://schemas.openxmlformats.org/package/2006/relationships"><Relationship Id="rId2" Type="http://schemas.openxmlformats.org/officeDocument/2006/relationships/themeOverride" Target="../theme/themeOverride6.xml"/><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'RCP45+RCP85+RCPRF (Min. Sıcakl)'!$C$6</c:f>
              <c:strCache>
                <c:ptCount val="1"/>
                <c:pt idx="0">
                  <c:v>RCP45 (2069-2098)</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xVal>
            <c:numRef>
              <c:f>'RCP45+RCP85+RCPRF (Min. Sıcakl)'!$B$7:$B$36</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(Min. Sıcakl)'!$C$7:$C$36</c:f>
              <c:numCache>
                <c:formatCode>General</c:formatCode>
                <c:ptCount val="30"/>
                <c:pt idx="0">
                  <c:v>14.2</c:v>
                </c:pt>
                <c:pt idx="1">
                  <c:v>14.4</c:v>
                </c:pt>
                <c:pt idx="2">
                  <c:v>13.8</c:v>
                </c:pt>
                <c:pt idx="3">
                  <c:v>15.2</c:v>
                </c:pt>
                <c:pt idx="4">
                  <c:v>13.6</c:v>
                </c:pt>
                <c:pt idx="5">
                  <c:v>14.7</c:v>
                </c:pt>
                <c:pt idx="6">
                  <c:v>14.5</c:v>
                </c:pt>
                <c:pt idx="7">
                  <c:v>13.7</c:v>
                </c:pt>
                <c:pt idx="8">
                  <c:v>14.4</c:v>
                </c:pt>
                <c:pt idx="9">
                  <c:v>14.9</c:v>
                </c:pt>
                <c:pt idx="10">
                  <c:v>14.4</c:v>
                </c:pt>
                <c:pt idx="11">
                  <c:v>14.5</c:v>
                </c:pt>
                <c:pt idx="12">
                  <c:v>15.1</c:v>
                </c:pt>
                <c:pt idx="13">
                  <c:v>15.1</c:v>
                </c:pt>
                <c:pt idx="14">
                  <c:v>14.5</c:v>
                </c:pt>
                <c:pt idx="15">
                  <c:v>14.9</c:v>
                </c:pt>
                <c:pt idx="16">
                  <c:v>15</c:v>
                </c:pt>
                <c:pt idx="17">
                  <c:v>15.1</c:v>
                </c:pt>
                <c:pt idx="18">
                  <c:v>14.4</c:v>
                </c:pt>
                <c:pt idx="19">
                  <c:v>14.7</c:v>
                </c:pt>
                <c:pt idx="20">
                  <c:v>14.4</c:v>
                </c:pt>
                <c:pt idx="21">
                  <c:v>13.4</c:v>
                </c:pt>
                <c:pt idx="22">
                  <c:v>14.9</c:v>
                </c:pt>
                <c:pt idx="23">
                  <c:v>14.2</c:v>
                </c:pt>
                <c:pt idx="24">
                  <c:v>14.2</c:v>
                </c:pt>
                <c:pt idx="25">
                  <c:v>14.5</c:v>
                </c:pt>
                <c:pt idx="26">
                  <c:v>14.8</c:v>
                </c:pt>
                <c:pt idx="27">
                  <c:v>15.1</c:v>
                </c:pt>
                <c:pt idx="28">
                  <c:v>15.4</c:v>
                </c:pt>
                <c:pt idx="29">
                  <c:v>15.1</c:v>
                </c:pt>
              </c:numCache>
            </c:numRef>
          </c:yVal>
          <c:smooth val="0"/>
        </c:ser>
        <c:ser>
          <c:idx val="1"/>
          <c:order val="1"/>
          <c:tx>
            <c:strRef>
              <c:f>'RCP45+RCP85+RCPRF (Min. Sıcakl)'!$D$6</c:f>
              <c:strCache>
                <c:ptCount val="1"/>
                <c:pt idx="0">
                  <c:v>RCP85 (2069-2098)</c:v>
                </c:pt>
              </c:strCache>
            </c:strRef>
          </c:tx>
          <c:spPr>
            <a:ln w="19050"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elete val="1"/>
          </c:dLbls>
          <c:xVal>
            <c:numRef>
              <c:f>'RCP45+RCP85+RCPRF (Min. Sıcakl)'!$B$7:$B$36</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(Min. Sıcakl)'!$D$7:$D$36</c:f>
              <c:numCache>
                <c:formatCode>General</c:formatCode>
                <c:ptCount val="30"/>
                <c:pt idx="0">
                  <c:v>15.5</c:v>
                </c:pt>
                <c:pt idx="1">
                  <c:v>16.6</c:v>
                </c:pt>
                <c:pt idx="2">
                  <c:v>15.6</c:v>
                </c:pt>
                <c:pt idx="3">
                  <c:v>15.4</c:v>
                </c:pt>
                <c:pt idx="4">
                  <c:v>15.8</c:v>
                </c:pt>
                <c:pt idx="5">
                  <c:v>16.3</c:v>
                </c:pt>
                <c:pt idx="6">
                  <c:v>15.4</c:v>
                </c:pt>
                <c:pt idx="7">
                  <c:v>15.9</c:v>
                </c:pt>
                <c:pt idx="8">
                  <c:v>15.6</c:v>
                </c:pt>
                <c:pt idx="9">
                  <c:v>16.4</c:v>
                </c:pt>
                <c:pt idx="10">
                  <c:v>16.7</c:v>
                </c:pt>
                <c:pt idx="11">
                  <c:v>16</c:v>
                </c:pt>
                <c:pt idx="12">
                  <c:v>16.7</c:v>
                </c:pt>
                <c:pt idx="13">
                  <c:v>16.5</c:v>
                </c:pt>
                <c:pt idx="14">
                  <c:v>16.7</c:v>
                </c:pt>
                <c:pt idx="15">
                  <c:v>16.8</c:v>
                </c:pt>
                <c:pt idx="16">
                  <c:v>17.4</c:v>
                </c:pt>
                <c:pt idx="17">
                  <c:v>16.9</c:v>
                </c:pt>
                <c:pt idx="18">
                  <c:v>16</c:v>
                </c:pt>
                <c:pt idx="19">
                  <c:v>16.6</c:v>
                </c:pt>
                <c:pt idx="20">
                  <c:v>17</c:v>
                </c:pt>
                <c:pt idx="21">
                  <c:v>16.4</c:v>
                </c:pt>
                <c:pt idx="22">
                  <c:v>16.3</c:v>
                </c:pt>
                <c:pt idx="23">
                  <c:v>17.5</c:v>
                </c:pt>
                <c:pt idx="24">
                  <c:v>16.6</c:v>
                </c:pt>
                <c:pt idx="25">
                  <c:v>17</c:v>
                </c:pt>
                <c:pt idx="26">
                  <c:v>17.4</c:v>
                </c:pt>
                <c:pt idx="27">
                  <c:v>16.9</c:v>
                </c:pt>
                <c:pt idx="28">
                  <c:v>17.2</c:v>
                </c:pt>
                <c:pt idx="29">
                  <c:v>17.4</c:v>
                </c:pt>
              </c:numCache>
            </c:numRef>
          </c:yVal>
          <c:smooth val="0"/>
        </c:ser>
        <c:dLbls>
          <c:showLegendKey val="0"/>
          <c:showVal val="0"/>
          <c:showCatName val="0"/>
          <c:showSerName val="0"/>
          <c:showPercent val="0"/>
          <c:showBubbleSize val="0"/>
        </c:dLbls>
        <c:axId val="264696528"/>
        <c:axId val="264694960"/>
      </c:scatterChart>
      <c:scatterChart>
        <c:scatterStyle val="lineMarker"/>
        <c:varyColors val="0"/>
        <c:ser>
          <c:idx val="2"/>
          <c:order val="2"/>
          <c:tx>
            <c:strRef>
              <c:f>'RCP45+RCP85+RCPRF (Min. Sıcakl)'!$E$6</c:f>
              <c:strCache>
                <c:ptCount val="1"/>
                <c:pt idx="0">
                  <c:v> RCPRF (1971-2000)</c:v>
                </c:pt>
              </c:strCache>
            </c:strRef>
          </c:tx>
          <c:spPr>
            <a:ln w="19050" cap="rnd" cmpd="sng" algn="ctr">
              <a:solidFill>
                <a:schemeClr val="accent3"/>
              </a:solidFill>
              <a:prstDash val="solid"/>
              <a:round/>
            </a:ln>
            <a:effectLst/>
          </c:spPr>
          <c:marker>
            <c:symbol val="circle"/>
            <c:size val="5"/>
            <c:spPr>
              <a:solidFill>
                <a:srgbClr val="7030A0"/>
              </a:solidFill>
              <a:ln w="9525" cap="flat" cmpd="sng" algn="ctr">
                <a:solidFill>
                  <a:schemeClr val="accent3"/>
                </a:solidFill>
                <a:prstDash val="solid"/>
                <a:round/>
              </a:ln>
              <a:effectLst/>
            </c:spPr>
          </c:marker>
          <c:dLbls>
            <c:delete val="1"/>
          </c:dLbls>
          <c:xVal>
            <c:numRef>
              <c:f>'RCP45+RCP85+RCPRF (Min. Sıcakl)'!$F$7:$F$36</c:f>
              <c:numCache>
                <c:formatCode>General</c:formatCode>
                <c:ptCount val="30"/>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numCache>
            </c:numRef>
          </c:xVal>
          <c:yVal>
            <c:numRef>
              <c:f>'RCP45+RCP85+RCPRF (Min. Sıcakl)'!$E$7:$E$36</c:f>
              <c:numCache>
                <c:formatCode>General</c:formatCode>
                <c:ptCount val="30"/>
                <c:pt idx="0">
                  <c:v>11.01</c:v>
                </c:pt>
                <c:pt idx="1">
                  <c:v>11.63</c:v>
                </c:pt>
                <c:pt idx="2">
                  <c:v>11.18</c:v>
                </c:pt>
                <c:pt idx="3">
                  <c:v>11.5</c:v>
                </c:pt>
                <c:pt idx="4">
                  <c:v>11.6</c:v>
                </c:pt>
                <c:pt idx="5">
                  <c:v>11.5</c:v>
                </c:pt>
                <c:pt idx="6">
                  <c:v>11.5</c:v>
                </c:pt>
                <c:pt idx="7">
                  <c:v>11.5</c:v>
                </c:pt>
                <c:pt idx="8">
                  <c:v>11.3</c:v>
                </c:pt>
                <c:pt idx="9">
                  <c:v>11.3</c:v>
                </c:pt>
                <c:pt idx="10">
                  <c:v>11.9</c:v>
                </c:pt>
                <c:pt idx="11">
                  <c:v>11.9</c:v>
                </c:pt>
                <c:pt idx="12">
                  <c:v>10.2</c:v>
                </c:pt>
                <c:pt idx="13">
                  <c:v>10.5</c:v>
                </c:pt>
                <c:pt idx="14">
                  <c:v>11.8</c:v>
                </c:pt>
                <c:pt idx="15">
                  <c:v>12</c:v>
                </c:pt>
                <c:pt idx="16">
                  <c:v>11</c:v>
                </c:pt>
                <c:pt idx="17">
                  <c:v>11.8</c:v>
                </c:pt>
                <c:pt idx="18">
                  <c:v>12.1</c:v>
                </c:pt>
                <c:pt idx="19">
                  <c:v>11.1</c:v>
                </c:pt>
                <c:pt idx="20">
                  <c:v>11.8</c:v>
                </c:pt>
                <c:pt idx="21">
                  <c:v>11.4</c:v>
                </c:pt>
                <c:pt idx="22">
                  <c:v>11.4</c:v>
                </c:pt>
                <c:pt idx="23">
                  <c:v>11.5</c:v>
                </c:pt>
                <c:pt idx="24">
                  <c:v>12.3</c:v>
                </c:pt>
                <c:pt idx="25">
                  <c:v>12.3</c:v>
                </c:pt>
                <c:pt idx="26">
                  <c:v>11.8</c:v>
                </c:pt>
                <c:pt idx="27">
                  <c:v>12.3</c:v>
                </c:pt>
                <c:pt idx="28">
                  <c:v>12.4</c:v>
                </c:pt>
                <c:pt idx="29">
                  <c:v>11.6</c:v>
                </c:pt>
              </c:numCache>
            </c:numRef>
          </c:yVal>
          <c:smooth val="0"/>
        </c:ser>
        <c:dLbls>
          <c:showLegendKey val="0"/>
          <c:showVal val="0"/>
          <c:showCatName val="0"/>
          <c:showSerName val="0"/>
          <c:showPercent val="0"/>
          <c:showBubbleSize val="0"/>
        </c:dLbls>
        <c:axId val="264695744"/>
        <c:axId val="264694568"/>
      </c:scatterChart>
      <c:valAx>
        <c:axId val="264696528"/>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264694960"/>
        <c:crosses val="autoZero"/>
        <c:crossBetween val="midCat"/>
      </c:valAx>
      <c:valAx>
        <c:axId val="264694960"/>
        <c:scaling>
          <c:orientation val="minMax"/>
          <c:max val="20"/>
          <c:min val="10"/>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tr-TR"/>
                  <a:t>Min.</a:t>
                </a:r>
                <a:r>
                  <a:rPr lang="tr-TR" baseline="0"/>
                  <a:t> Sıcaklık (°C)</a:t>
                </a:r>
                <a:endParaRPr lang="tr-TR" baseline="0"/>
              </a:p>
            </c:rich>
          </c:tx>
          <c:layout/>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264696528"/>
        <c:crosses val="autoZero"/>
        <c:crossBetween val="midCat"/>
      </c:valAx>
      <c:valAx>
        <c:axId val="264695744"/>
        <c:scaling>
          <c:orientation val="minMax"/>
        </c:scaling>
        <c:delete val="0"/>
        <c:axPos val="t"/>
        <c:numFmt formatCode="General" sourceLinked="1"/>
        <c:majorTickMark val="out"/>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264694568"/>
        <c:crosses val="max"/>
        <c:crossBetween val="midCat"/>
      </c:valAx>
      <c:valAx>
        <c:axId val="264694568"/>
        <c:scaling>
          <c:orientation val="minMax"/>
          <c:min val="7"/>
        </c:scaling>
        <c:delete val="1"/>
        <c:axPos val="r"/>
        <c:numFmt formatCode="#,##0.0"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64695744"/>
        <c:crosses val="max"/>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46f96a8f-365b-4966-a278-56d380caefea}"/>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'RCP45+RCP85+RCPRF (Max. Sıcakl)'!$C$6</c:f>
              <c:strCache>
                <c:ptCount val="1"/>
                <c:pt idx="0">
                  <c:v>RCP45 (2069-2098)</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xVal>
            <c:numRef>
              <c:f>'RCP45+RCP85+RCPRF (Max. Sıcakl)'!$B$7:$B$36</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(Max. Sıcakl)'!$C$7:$C$36</c:f>
              <c:numCache>
                <c:formatCode>General</c:formatCode>
                <c:ptCount val="30"/>
                <c:pt idx="0">
                  <c:v>25.3</c:v>
                </c:pt>
                <c:pt idx="1">
                  <c:v>25.7</c:v>
                </c:pt>
                <c:pt idx="2">
                  <c:v>25.2</c:v>
                </c:pt>
                <c:pt idx="3">
                  <c:v>26.8</c:v>
                </c:pt>
                <c:pt idx="4">
                  <c:v>24.4</c:v>
                </c:pt>
                <c:pt idx="5">
                  <c:v>25.7</c:v>
                </c:pt>
                <c:pt idx="6">
                  <c:v>26</c:v>
                </c:pt>
                <c:pt idx="7">
                  <c:v>24.9</c:v>
                </c:pt>
                <c:pt idx="8">
                  <c:v>25.7</c:v>
                </c:pt>
                <c:pt idx="9">
                  <c:v>26</c:v>
                </c:pt>
                <c:pt idx="10">
                  <c:v>25.7</c:v>
                </c:pt>
                <c:pt idx="11">
                  <c:v>26.1</c:v>
                </c:pt>
                <c:pt idx="12">
                  <c:v>26.1</c:v>
                </c:pt>
                <c:pt idx="13">
                  <c:v>26.3</c:v>
                </c:pt>
                <c:pt idx="14">
                  <c:v>25.6</c:v>
                </c:pt>
                <c:pt idx="15">
                  <c:v>26.2</c:v>
                </c:pt>
                <c:pt idx="16">
                  <c:v>26.3</c:v>
                </c:pt>
                <c:pt idx="17">
                  <c:v>26.6</c:v>
                </c:pt>
                <c:pt idx="18">
                  <c:v>25.4</c:v>
                </c:pt>
                <c:pt idx="19">
                  <c:v>26</c:v>
                </c:pt>
                <c:pt idx="20">
                  <c:v>25.5</c:v>
                </c:pt>
                <c:pt idx="21">
                  <c:v>25.1</c:v>
                </c:pt>
                <c:pt idx="22">
                  <c:v>25.8</c:v>
                </c:pt>
                <c:pt idx="23">
                  <c:v>25.3</c:v>
                </c:pt>
                <c:pt idx="24">
                  <c:v>25.4</c:v>
                </c:pt>
                <c:pt idx="25">
                  <c:v>26.4</c:v>
                </c:pt>
                <c:pt idx="26">
                  <c:v>26.5</c:v>
                </c:pt>
                <c:pt idx="27">
                  <c:v>26.4</c:v>
                </c:pt>
                <c:pt idx="28">
                  <c:v>26.7</c:v>
                </c:pt>
                <c:pt idx="29">
                  <c:v>26.5</c:v>
                </c:pt>
              </c:numCache>
            </c:numRef>
          </c:yVal>
          <c:smooth val="0"/>
        </c:ser>
        <c:ser>
          <c:idx val="1"/>
          <c:order val="1"/>
          <c:tx>
            <c:strRef>
              <c:f>'RCP45+RCP85+RCPRF (Max. Sıcakl)'!$D$6</c:f>
              <c:strCache>
                <c:ptCount val="1"/>
                <c:pt idx="0">
                  <c:v>RCP85 (2069-2098)</c:v>
                </c:pt>
              </c:strCache>
            </c:strRef>
          </c:tx>
          <c:spPr>
            <a:ln w="19050"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elete val="1"/>
          </c:dLbls>
          <c:xVal>
            <c:numRef>
              <c:f>'RCP45+RCP85+RCPRF (Max. Sıcakl)'!$B$7:$B$36</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(Max. Sıcakl)'!$D$7:$D$36</c:f>
              <c:numCache>
                <c:formatCode>General</c:formatCode>
                <c:ptCount val="30"/>
                <c:pt idx="0">
                  <c:v>27.1</c:v>
                </c:pt>
                <c:pt idx="1">
                  <c:v>28.3</c:v>
                </c:pt>
                <c:pt idx="2">
                  <c:v>27.3</c:v>
                </c:pt>
                <c:pt idx="3">
                  <c:v>26.1</c:v>
                </c:pt>
                <c:pt idx="4">
                  <c:v>27.2</c:v>
                </c:pt>
                <c:pt idx="5">
                  <c:v>27.7</c:v>
                </c:pt>
                <c:pt idx="6">
                  <c:v>26.6</c:v>
                </c:pt>
                <c:pt idx="7">
                  <c:v>27.2</c:v>
                </c:pt>
                <c:pt idx="8">
                  <c:v>27.1</c:v>
                </c:pt>
                <c:pt idx="9">
                  <c:v>28.1</c:v>
                </c:pt>
                <c:pt idx="10">
                  <c:v>28</c:v>
                </c:pt>
                <c:pt idx="11">
                  <c:v>26.6</c:v>
                </c:pt>
                <c:pt idx="12">
                  <c:v>28.2</c:v>
                </c:pt>
                <c:pt idx="13">
                  <c:v>28</c:v>
                </c:pt>
                <c:pt idx="14">
                  <c:v>28.4</c:v>
                </c:pt>
                <c:pt idx="15">
                  <c:v>28.4</c:v>
                </c:pt>
                <c:pt idx="16">
                  <c:v>28.2</c:v>
                </c:pt>
                <c:pt idx="17">
                  <c:v>27.7</c:v>
                </c:pt>
                <c:pt idx="18">
                  <c:v>27</c:v>
                </c:pt>
                <c:pt idx="19">
                  <c:v>28.2</c:v>
                </c:pt>
                <c:pt idx="20">
                  <c:v>28.5</c:v>
                </c:pt>
                <c:pt idx="21">
                  <c:v>27.5</c:v>
                </c:pt>
                <c:pt idx="22">
                  <c:v>27.8</c:v>
                </c:pt>
                <c:pt idx="23">
                  <c:v>29.4</c:v>
                </c:pt>
                <c:pt idx="24">
                  <c:v>27.3</c:v>
                </c:pt>
                <c:pt idx="25">
                  <c:v>28.8</c:v>
                </c:pt>
                <c:pt idx="26">
                  <c:v>29</c:v>
                </c:pt>
                <c:pt idx="27">
                  <c:v>27.7</c:v>
                </c:pt>
                <c:pt idx="28">
                  <c:v>28.7</c:v>
                </c:pt>
                <c:pt idx="29">
                  <c:v>28.8</c:v>
                </c:pt>
              </c:numCache>
            </c:numRef>
          </c:yVal>
          <c:smooth val="0"/>
        </c:ser>
        <c:dLbls>
          <c:showLegendKey val="0"/>
          <c:showVal val="0"/>
          <c:showCatName val="0"/>
          <c:showSerName val="0"/>
          <c:showPercent val="0"/>
          <c:showBubbleSize val="0"/>
        </c:dLbls>
        <c:axId val="264689864"/>
        <c:axId val="264690256"/>
      </c:scatterChart>
      <c:scatterChart>
        <c:scatterStyle val="lineMarker"/>
        <c:varyColors val="0"/>
        <c:ser>
          <c:idx val="2"/>
          <c:order val="2"/>
          <c:tx>
            <c:strRef>
              <c:f>'RCP45+RCP85+RCPRF (Max. Sıcakl)'!$E$6</c:f>
              <c:strCache>
                <c:ptCount val="1"/>
                <c:pt idx="0">
                  <c:v> RCPRF (1971-2000)</c:v>
                </c:pt>
              </c:strCache>
            </c:strRef>
          </c:tx>
          <c:spPr>
            <a:ln w="19050" cap="rnd" cmpd="sng" algn="ctr">
              <a:solidFill>
                <a:srgbClr val="7030A0"/>
              </a:solidFill>
              <a:prstDash val="solid"/>
              <a:round/>
            </a:ln>
            <a:effectLst/>
          </c:spPr>
          <c:marker>
            <c:symbol val="circle"/>
            <c:size val="5"/>
            <c:spPr>
              <a:solidFill>
                <a:srgbClr val="7030A0"/>
              </a:solidFill>
              <a:ln w="9525" cap="flat" cmpd="sng" algn="ctr">
                <a:solidFill>
                  <a:schemeClr val="accent3"/>
                </a:solidFill>
                <a:prstDash val="solid"/>
                <a:round/>
              </a:ln>
              <a:effectLst/>
            </c:spPr>
          </c:marker>
          <c:dLbls>
            <c:delete val="1"/>
          </c:dLbls>
          <c:xVal>
            <c:numRef>
              <c:f>'RCP45+RCP85+RCPRF (Max. Sıcakl)'!$F$7:$F$36</c:f>
              <c:numCache>
                <c:formatCode>General</c:formatCode>
                <c:ptCount val="30"/>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numCache>
            </c:numRef>
          </c:xVal>
          <c:yVal>
            <c:numRef>
              <c:f>'RCP45+RCP85+RCPRF (Max. Sıcakl)'!$E$7:$E$36</c:f>
              <c:numCache>
                <c:formatCode>General</c:formatCode>
                <c:ptCount val="30"/>
                <c:pt idx="0">
                  <c:v>21.9</c:v>
                </c:pt>
                <c:pt idx="1">
                  <c:v>22.6</c:v>
                </c:pt>
                <c:pt idx="2">
                  <c:v>21.9</c:v>
                </c:pt>
                <c:pt idx="3">
                  <c:v>22.4</c:v>
                </c:pt>
                <c:pt idx="4">
                  <c:v>22.2</c:v>
                </c:pt>
                <c:pt idx="5">
                  <c:v>22</c:v>
                </c:pt>
                <c:pt idx="6">
                  <c:v>22.7</c:v>
                </c:pt>
                <c:pt idx="7">
                  <c:v>21.7</c:v>
                </c:pt>
                <c:pt idx="8">
                  <c:v>22</c:v>
                </c:pt>
                <c:pt idx="9">
                  <c:v>22.4</c:v>
                </c:pt>
                <c:pt idx="10">
                  <c:v>22.5</c:v>
                </c:pt>
                <c:pt idx="11">
                  <c:v>23</c:v>
                </c:pt>
                <c:pt idx="12">
                  <c:v>20.7</c:v>
                </c:pt>
                <c:pt idx="13">
                  <c:v>21.5</c:v>
                </c:pt>
                <c:pt idx="14">
                  <c:v>22.7</c:v>
                </c:pt>
                <c:pt idx="15">
                  <c:v>23.3</c:v>
                </c:pt>
                <c:pt idx="16">
                  <c:v>21.5</c:v>
                </c:pt>
                <c:pt idx="17">
                  <c:v>22.7</c:v>
                </c:pt>
                <c:pt idx="18">
                  <c:v>22.9</c:v>
                </c:pt>
                <c:pt idx="19">
                  <c:v>22.2</c:v>
                </c:pt>
                <c:pt idx="20">
                  <c:v>22.6</c:v>
                </c:pt>
                <c:pt idx="21">
                  <c:v>22.6</c:v>
                </c:pt>
                <c:pt idx="22">
                  <c:v>22.3</c:v>
                </c:pt>
                <c:pt idx="23">
                  <c:v>22.2</c:v>
                </c:pt>
                <c:pt idx="24">
                  <c:v>23.7</c:v>
                </c:pt>
                <c:pt idx="25">
                  <c:v>23.6</c:v>
                </c:pt>
                <c:pt idx="26">
                  <c:v>22.8</c:v>
                </c:pt>
                <c:pt idx="27">
                  <c:v>22.9</c:v>
                </c:pt>
                <c:pt idx="28">
                  <c:v>23.3</c:v>
                </c:pt>
                <c:pt idx="29">
                  <c:v>22.2</c:v>
                </c:pt>
              </c:numCache>
            </c:numRef>
          </c:yVal>
          <c:smooth val="0"/>
        </c:ser>
        <c:dLbls>
          <c:showLegendKey val="0"/>
          <c:showVal val="0"/>
          <c:showCatName val="0"/>
          <c:showSerName val="0"/>
          <c:showPercent val="0"/>
          <c:showBubbleSize val="0"/>
        </c:dLbls>
        <c:axId val="264693392"/>
        <c:axId val="264696136"/>
      </c:scatterChart>
      <c:valAx>
        <c:axId val="264689864"/>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264690256"/>
        <c:crosses val="autoZero"/>
        <c:crossBetween val="midCat"/>
      </c:valAx>
      <c:valAx>
        <c:axId val="264690256"/>
        <c:scaling>
          <c:orientation val="minMax"/>
          <c:max val="30"/>
          <c:min val="20"/>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tr-TR"/>
                  <a:t>Max.</a:t>
                </a:r>
                <a:r>
                  <a:rPr lang="tr-TR" baseline="0"/>
                  <a:t> Sıcaklık (°C)</a:t>
                </a:r>
                <a:endParaRPr lang="tr-TR" baseline="0"/>
              </a:p>
            </c:rich>
          </c:tx>
          <c:layout/>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264689864"/>
        <c:crosses val="autoZero"/>
        <c:crossBetween val="midCat"/>
      </c:valAx>
      <c:valAx>
        <c:axId val="264693392"/>
        <c:scaling>
          <c:orientation val="minMax"/>
        </c:scaling>
        <c:delete val="0"/>
        <c:axPos val="t"/>
        <c:numFmt formatCode="General" sourceLinked="1"/>
        <c:majorTickMark val="out"/>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264696136"/>
        <c:crosses val="max"/>
        <c:crossBetween val="midCat"/>
      </c:valAx>
      <c:valAx>
        <c:axId val="264696136"/>
        <c:scaling>
          <c:orientation val="minMax"/>
          <c:max val="25"/>
          <c:min val="15"/>
        </c:scaling>
        <c:delete val="1"/>
        <c:axPos val="r"/>
        <c:numFmt formatCode="#,##0.0"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64693392"/>
        <c:crosses val="max"/>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912e914c-a927-4cdc-926b-59b1bf571286}"/>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'RCP45+RCP85+RCPRF (Yağış) (2)'!$C$6</c:f>
              <c:strCache>
                <c:ptCount val="1"/>
                <c:pt idx="0">
                  <c:v>RCP45 (2069-2098)</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xVal>
            <c:numRef>
              <c:f>'RCP45+RCP85+RCPRF (Yağış) (2)'!$B$7:$B$36</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(Yağış) (2)'!$C$7:$C$36</c:f>
              <c:numCache>
                <c:formatCode>0</c:formatCode>
                <c:ptCount val="30"/>
                <c:pt idx="0">
                  <c:v>657</c:v>
                </c:pt>
                <c:pt idx="1">
                  <c:v>438</c:v>
                </c:pt>
                <c:pt idx="2">
                  <c:v>657</c:v>
                </c:pt>
                <c:pt idx="3">
                  <c:v>474.5</c:v>
                </c:pt>
                <c:pt idx="4">
                  <c:v>730</c:v>
                </c:pt>
                <c:pt idx="5">
                  <c:v>693.5</c:v>
                </c:pt>
                <c:pt idx="6">
                  <c:v>620.5</c:v>
                </c:pt>
                <c:pt idx="7">
                  <c:v>657</c:v>
                </c:pt>
                <c:pt idx="8">
                  <c:v>620.5</c:v>
                </c:pt>
                <c:pt idx="9">
                  <c:v>803</c:v>
                </c:pt>
                <c:pt idx="10">
                  <c:v>657</c:v>
                </c:pt>
                <c:pt idx="11">
                  <c:v>511</c:v>
                </c:pt>
                <c:pt idx="12">
                  <c:v>474.5</c:v>
                </c:pt>
                <c:pt idx="13">
                  <c:v>584</c:v>
                </c:pt>
                <c:pt idx="14">
                  <c:v>620.5</c:v>
                </c:pt>
                <c:pt idx="15">
                  <c:v>584</c:v>
                </c:pt>
                <c:pt idx="16">
                  <c:v>547.5</c:v>
                </c:pt>
                <c:pt idx="17">
                  <c:v>730</c:v>
                </c:pt>
                <c:pt idx="18">
                  <c:v>693.5</c:v>
                </c:pt>
                <c:pt idx="19">
                  <c:v>547.5</c:v>
                </c:pt>
                <c:pt idx="20">
                  <c:v>693.5</c:v>
                </c:pt>
                <c:pt idx="21">
                  <c:v>730</c:v>
                </c:pt>
                <c:pt idx="22">
                  <c:v>474.5</c:v>
                </c:pt>
                <c:pt idx="23">
                  <c:v>693.5</c:v>
                </c:pt>
                <c:pt idx="24">
                  <c:v>547.5</c:v>
                </c:pt>
                <c:pt idx="25">
                  <c:v>474.5</c:v>
                </c:pt>
                <c:pt idx="26">
                  <c:v>511</c:v>
                </c:pt>
                <c:pt idx="27">
                  <c:v>584</c:v>
                </c:pt>
                <c:pt idx="28">
                  <c:v>657</c:v>
                </c:pt>
                <c:pt idx="29">
                  <c:v>511</c:v>
                </c:pt>
              </c:numCache>
            </c:numRef>
          </c:yVal>
          <c:smooth val="0"/>
        </c:ser>
        <c:ser>
          <c:idx val="1"/>
          <c:order val="1"/>
          <c:tx>
            <c:strRef>
              <c:f>'RCP45+RCP85+RCPRF (Yağış) (2)'!$D$6</c:f>
              <c:strCache>
                <c:ptCount val="1"/>
                <c:pt idx="0">
                  <c:v>RCP85 (2069-2098)</c:v>
                </c:pt>
              </c:strCache>
            </c:strRef>
          </c:tx>
          <c:spPr>
            <a:ln w="19050"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elete val="1"/>
          </c:dLbls>
          <c:xVal>
            <c:numRef>
              <c:f>'RCP45+RCP85+RCPRF (Yağış) (2)'!$B$7:$B$36</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(Yağış) (2)'!$D$7:$D$36</c:f>
              <c:numCache>
                <c:formatCode>0</c:formatCode>
                <c:ptCount val="30"/>
                <c:pt idx="0">
                  <c:v>401.5</c:v>
                </c:pt>
                <c:pt idx="1">
                  <c:v>620.5</c:v>
                </c:pt>
                <c:pt idx="2">
                  <c:v>511</c:v>
                </c:pt>
                <c:pt idx="3">
                  <c:v>839.5</c:v>
                </c:pt>
                <c:pt idx="4">
                  <c:v>547.5</c:v>
                </c:pt>
                <c:pt idx="5">
                  <c:v>584</c:v>
                </c:pt>
                <c:pt idx="6">
                  <c:v>620.5</c:v>
                </c:pt>
                <c:pt idx="7">
                  <c:v>511</c:v>
                </c:pt>
                <c:pt idx="8">
                  <c:v>401.5</c:v>
                </c:pt>
                <c:pt idx="9">
                  <c:v>438</c:v>
                </c:pt>
                <c:pt idx="10">
                  <c:v>584</c:v>
                </c:pt>
                <c:pt idx="11">
                  <c:v>693.5</c:v>
                </c:pt>
                <c:pt idx="12">
                  <c:v>511</c:v>
                </c:pt>
                <c:pt idx="13">
                  <c:v>620.5</c:v>
                </c:pt>
                <c:pt idx="14">
                  <c:v>474.5</c:v>
                </c:pt>
                <c:pt idx="15">
                  <c:v>620.5</c:v>
                </c:pt>
                <c:pt idx="16">
                  <c:v>693.5</c:v>
                </c:pt>
                <c:pt idx="17">
                  <c:v>949</c:v>
                </c:pt>
                <c:pt idx="18">
                  <c:v>912.5</c:v>
                </c:pt>
                <c:pt idx="19">
                  <c:v>474.5</c:v>
                </c:pt>
                <c:pt idx="20">
                  <c:v>912.5</c:v>
                </c:pt>
                <c:pt idx="21">
                  <c:v>693.5</c:v>
                </c:pt>
                <c:pt idx="22">
                  <c:v>584</c:v>
                </c:pt>
                <c:pt idx="23">
                  <c:v>949</c:v>
                </c:pt>
                <c:pt idx="24">
                  <c:v>657</c:v>
                </c:pt>
                <c:pt idx="25">
                  <c:v>365</c:v>
                </c:pt>
                <c:pt idx="26">
                  <c:v>657</c:v>
                </c:pt>
                <c:pt idx="27">
                  <c:v>803</c:v>
                </c:pt>
                <c:pt idx="28">
                  <c:v>949</c:v>
                </c:pt>
                <c:pt idx="29">
                  <c:v>620.5</c:v>
                </c:pt>
              </c:numCache>
            </c:numRef>
          </c:yVal>
          <c:smooth val="0"/>
        </c:ser>
        <c:dLbls>
          <c:showLegendKey val="0"/>
          <c:showVal val="0"/>
          <c:showCatName val="0"/>
          <c:showSerName val="0"/>
          <c:showPercent val="0"/>
          <c:showBubbleSize val="0"/>
        </c:dLbls>
        <c:axId val="264691040"/>
        <c:axId val="264693000"/>
      </c:scatterChart>
      <c:scatterChart>
        <c:scatterStyle val="lineMarker"/>
        <c:varyColors val="0"/>
        <c:ser>
          <c:idx val="2"/>
          <c:order val="2"/>
          <c:tx>
            <c:strRef>
              <c:f>'RCP45+RCP85+RCPRF (Yağış) (2)'!$E$6</c:f>
              <c:strCache>
                <c:ptCount val="1"/>
                <c:pt idx="0">
                  <c:v> RCPRF (1971-2000)</c:v>
                </c:pt>
              </c:strCache>
            </c:strRef>
          </c:tx>
          <c:spPr>
            <a:ln w="19050"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dLbls>
            <c:delete val="1"/>
          </c:dLbls>
          <c:xVal>
            <c:numRef>
              <c:f>'RCP45+RCP85+RCPRF (Yağış) (2)'!$F$7:$F$36</c:f>
              <c:numCache>
                <c:formatCode>General</c:formatCode>
                <c:ptCount val="30"/>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numCache>
            </c:numRef>
          </c:xVal>
          <c:yVal>
            <c:numRef>
              <c:f>'RCP45+RCP85+RCPRF (Yağış) (2)'!$E$7:$E$36</c:f>
              <c:numCache>
                <c:formatCode>0</c:formatCode>
                <c:ptCount val="30"/>
                <c:pt idx="0">
                  <c:v>594.95</c:v>
                </c:pt>
                <c:pt idx="1">
                  <c:v>649.7</c:v>
                </c:pt>
                <c:pt idx="2">
                  <c:v>598.6</c:v>
                </c:pt>
                <c:pt idx="3">
                  <c:v>511</c:v>
                </c:pt>
                <c:pt idx="4">
                  <c:v>700.8</c:v>
                </c:pt>
                <c:pt idx="5">
                  <c:v>704.45</c:v>
                </c:pt>
                <c:pt idx="6">
                  <c:v>569.4</c:v>
                </c:pt>
                <c:pt idx="7">
                  <c:v>828.55</c:v>
                </c:pt>
                <c:pt idx="8">
                  <c:v>919.8</c:v>
                </c:pt>
                <c:pt idx="9">
                  <c:v>463.55</c:v>
                </c:pt>
                <c:pt idx="10">
                  <c:v>536.55</c:v>
                </c:pt>
                <c:pt idx="11">
                  <c:v>540.2</c:v>
                </c:pt>
                <c:pt idx="12">
                  <c:v>828.55</c:v>
                </c:pt>
                <c:pt idx="13">
                  <c:v>711.75</c:v>
                </c:pt>
                <c:pt idx="14">
                  <c:v>605.9</c:v>
                </c:pt>
                <c:pt idx="15">
                  <c:v>671.6</c:v>
                </c:pt>
                <c:pt idx="16">
                  <c:v>949</c:v>
                </c:pt>
                <c:pt idx="17">
                  <c:v>292</c:v>
                </c:pt>
                <c:pt idx="18">
                  <c:v>547.5</c:v>
                </c:pt>
                <c:pt idx="19">
                  <c:v>693.5</c:v>
                </c:pt>
                <c:pt idx="20">
                  <c:v>474.5</c:v>
                </c:pt>
                <c:pt idx="21">
                  <c:v>365</c:v>
                </c:pt>
                <c:pt idx="22">
                  <c:v>438</c:v>
                </c:pt>
                <c:pt idx="23">
                  <c:v>547.5</c:v>
                </c:pt>
                <c:pt idx="24">
                  <c:v>547.5</c:v>
                </c:pt>
                <c:pt idx="25">
                  <c:v>438</c:v>
                </c:pt>
                <c:pt idx="26">
                  <c:v>803</c:v>
                </c:pt>
                <c:pt idx="27">
                  <c:v>693.5</c:v>
                </c:pt>
                <c:pt idx="28">
                  <c:v>657</c:v>
                </c:pt>
                <c:pt idx="29">
                  <c:v>766.5</c:v>
                </c:pt>
              </c:numCache>
            </c:numRef>
          </c:yVal>
          <c:smooth val="0"/>
        </c:ser>
        <c:dLbls>
          <c:showLegendKey val="0"/>
          <c:showVal val="0"/>
          <c:showCatName val="0"/>
          <c:showSerName val="0"/>
          <c:showPercent val="0"/>
          <c:showBubbleSize val="0"/>
        </c:dLbls>
        <c:axId val="264691432"/>
        <c:axId val="264693784"/>
      </c:scatterChart>
      <c:valAx>
        <c:axId val="264691040"/>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264693000"/>
        <c:crosses val="autoZero"/>
        <c:crossBetween val="midCat"/>
      </c:valAx>
      <c:valAx>
        <c:axId val="264693000"/>
        <c:scaling>
          <c:orientation val="minMax"/>
          <c:max val="1000"/>
          <c:min val="0"/>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tr-TR"/>
                  <a:t>Yağış (mm)</a:t>
                </a:r>
                <a:endParaRPr lang="tr-TR"/>
              </a:p>
            </c:rich>
          </c:tx>
          <c:layout/>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264691040"/>
        <c:crosses val="autoZero"/>
        <c:crossBetween val="midCat"/>
        <c:minorUnit val="50"/>
      </c:valAx>
      <c:valAx>
        <c:axId val="264691432"/>
        <c:scaling>
          <c:orientation val="minMax"/>
        </c:scaling>
        <c:delete val="0"/>
        <c:axPos val="t"/>
        <c:numFmt formatCode="General" sourceLinked="1"/>
        <c:majorTickMark val="out"/>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264693784"/>
        <c:crosses val="max"/>
        <c:crossBetween val="midCat"/>
      </c:valAx>
      <c:valAx>
        <c:axId val="264693784"/>
        <c:scaling>
          <c:orientation val="minMax"/>
          <c:max val="3"/>
          <c:min val="0"/>
        </c:scaling>
        <c:delete val="1"/>
        <c:axPos val="r"/>
        <c:numFmt formatCode="#,##0.0"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64691432"/>
        <c:crosses val="max"/>
        <c:crossBetween val="midCat"/>
        <c:majorUnit val="0.2"/>
        <c:min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0f0b1b8-9901-4cd9-abae-b6bd9d93a9aa}"/>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'RCP45+RCP85+RCPRF (Totals)'!$C$41</c:f>
              <c:strCache>
                <c:ptCount val="1"/>
                <c:pt idx="0">
                  <c:v>RCP45 (2069-2098)</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xVal>
            <c:numRef>
              <c:f>'RCP45+RCP85+RCPRF (Totals)'!$B$42:$B$71</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(Totals)'!$C$77:$C$106</c:f>
              <c:numCache>
                <c:formatCode>0.0</c:formatCode>
                <c:ptCount val="30"/>
                <c:pt idx="0">
                  <c:v>321.9</c:v>
                </c:pt>
                <c:pt idx="1">
                  <c:v>250.9</c:v>
                </c:pt>
                <c:pt idx="2">
                  <c:v>441.9</c:v>
                </c:pt>
                <c:pt idx="3">
                  <c:v>261.4</c:v>
                </c:pt>
                <c:pt idx="4" c:formatCode="General">
                  <c:v>397.2</c:v>
                </c:pt>
                <c:pt idx="5">
                  <c:v>339.2</c:v>
                </c:pt>
                <c:pt idx="6">
                  <c:v>385.6</c:v>
                </c:pt>
                <c:pt idx="7">
                  <c:v>371.8</c:v>
                </c:pt>
                <c:pt idx="8">
                  <c:v>314.5</c:v>
                </c:pt>
                <c:pt idx="9">
                  <c:v>363.3</c:v>
                </c:pt>
                <c:pt idx="10">
                  <c:v>243.5</c:v>
                </c:pt>
                <c:pt idx="11">
                  <c:v>218.1</c:v>
                </c:pt>
                <c:pt idx="12">
                  <c:v>346.9</c:v>
                </c:pt>
                <c:pt idx="13">
                  <c:v>376.7</c:v>
                </c:pt>
                <c:pt idx="14">
                  <c:v>302</c:v>
                </c:pt>
                <c:pt idx="15">
                  <c:v>298.2</c:v>
                </c:pt>
                <c:pt idx="16">
                  <c:v>427.1</c:v>
                </c:pt>
                <c:pt idx="17">
                  <c:v>448.4</c:v>
                </c:pt>
                <c:pt idx="18">
                  <c:v>266.2</c:v>
                </c:pt>
                <c:pt idx="19">
                  <c:v>304.4</c:v>
                </c:pt>
                <c:pt idx="20">
                  <c:v>308.1</c:v>
                </c:pt>
                <c:pt idx="21">
                  <c:v>413.5</c:v>
                </c:pt>
                <c:pt idx="22">
                  <c:v>319.7</c:v>
                </c:pt>
                <c:pt idx="23">
                  <c:v>354.1</c:v>
                </c:pt>
                <c:pt idx="24">
                  <c:v>304.4</c:v>
                </c:pt>
                <c:pt idx="25">
                  <c:v>304.4</c:v>
                </c:pt>
                <c:pt idx="26">
                  <c:v>223.4</c:v>
                </c:pt>
                <c:pt idx="27">
                  <c:v>266.9</c:v>
                </c:pt>
                <c:pt idx="28">
                  <c:v>378.9</c:v>
                </c:pt>
                <c:pt idx="29">
                  <c:v>247.9</c:v>
                </c:pt>
              </c:numCache>
            </c:numRef>
          </c:yVal>
          <c:smooth val="0"/>
        </c:ser>
        <c:ser>
          <c:idx val="1"/>
          <c:order val="1"/>
          <c:tx>
            <c:strRef>
              <c:f>'RCP45+RCP85+RCPRF (Totals)'!$D$6</c:f>
              <c:strCache>
                <c:ptCount val="1"/>
                <c:pt idx="0">
                  <c:v>RCP85 (2069-2098)</c:v>
                </c:pt>
              </c:strCache>
            </c:strRef>
          </c:tx>
          <c:spPr>
            <a:ln w="19050"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elete val="1"/>
          </c:dLbls>
          <c:xVal>
            <c:numRef>
              <c:f>'RCP45+RCP85+RCPRF (Totals)'!$B$7:$B$36</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(Totals)'!$D$77:$D$106</c:f>
              <c:numCache>
                <c:formatCode>0.0</c:formatCode>
                <c:ptCount val="30"/>
                <c:pt idx="0">
                  <c:v>203.2</c:v>
                </c:pt>
                <c:pt idx="1">
                  <c:v>301.2</c:v>
                </c:pt>
                <c:pt idx="2">
                  <c:v>290.8</c:v>
                </c:pt>
                <c:pt idx="3">
                  <c:v>447</c:v>
                </c:pt>
                <c:pt idx="4">
                  <c:v>408.9</c:v>
                </c:pt>
                <c:pt idx="5">
                  <c:v>282.1</c:v>
                </c:pt>
                <c:pt idx="6">
                  <c:v>361.3</c:v>
                </c:pt>
                <c:pt idx="7">
                  <c:v>288.7</c:v>
                </c:pt>
                <c:pt idx="8">
                  <c:v>255.5</c:v>
                </c:pt>
                <c:pt idx="9">
                  <c:v>292.7</c:v>
                </c:pt>
                <c:pt idx="10">
                  <c:v>310.1</c:v>
                </c:pt>
                <c:pt idx="11">
                  <c:v>407.1</c:v>
                </c:pt>
                <c:pt idx="12">
                  <c:v>302.2</c:v>
                </c:pt>
                <c:pt idx="13">
                  <c:v>296.9</c:v>
                </c:pt>
                <c:pt idx="14">
                  <c:v>290.9</c:v>
                </c:pt>
                <c:pt idx="15">
                  <c:v>305.6</c:v>
                </c:pt>
                <c:pt idx="16">
                  <c:v>278.6</c:v>
                </c:pt>
                <c:pt idx="17">
                  <c:v>636.6</c:v>
                </c:pt>
                <c:pt idx="18">
                  <c:v>536.2</c:v>
                </c:pt>
                <c:pt idx="19">
                  <c:v>365.1</c:v>
                </c:pt>
                <c:pt idx="20">
                  <c:v>362.5</c:v>
                </c:pt>
                <c:pt idx="21">
                  <c:v>528.2</c:v>
                </c:pt>
                <c:pt idx="22">
                  <c:v>283</c:v>
                </c:pt>
                <c:pt idx="23">
                  <c:v>330.6</c:v>
                </c:pt>
                <c:pt idx="24">
                  <c:v>472.3</c:v>
                </c:pt>
                <c:pt idx="25">
                  <c:v>149.6</c:v>
                </c:pt>
                <c:pt idx="26">
                  <c:v>33.8</c:v>
                </c:pt>
                <c:pt idx="27">
                  <c:v>568.6</c:v>
                </c:pt>
                <c:pt idx="28">
                  <c:v>499</c:v>
                </c:pt>
                <c:pt idx="29">
                  <c:v>282.3</c:v>
                </c:pt>
              </c:numCache>
            </c:numRef>
          </c:yVal>
          <c:smooth val="0"/>
        </c:ser>
        <c:dLbls>
          <c:showLegendKey val="0"/>
          <c:showVal val="0"/>
          <c:showCatName val="0"/>
          <c:showSerName val="0"/>
          <c:showPercent val="0"/>
          <c:showBubbleSize val="0"/>
        </c:dLbls>
        <c:axId val="419130464"/>
        <c:axId val="419129680"/>
      </c:scatterChart>
      <c:scatterChart>
        <c:scatterStyle val="lineMarker"/>
        <c:varyColors val="0"/>
        <c:ser>
          <c:idx val="2"/>
          <c:order val="2"/>
          <c:tx>
            <c:strRef>
              <c:f>'RCP45+RCP85+RCPRF (Totals)'!$E$6</c:f>
              <c:strCache>
                <c:ptCount val="1"/>
                <c:pt idx="0">
                  <c:v> RCPRF (1971-2000)</c:v>
                </c:pt>
              </c:strCache>
            </c:strRef>
          </c:tx>
          <c:spPr>
            <a:ln w="19050"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dLbls>
            <c:delete val="1"/>
          </c:dLbls>
          <c:xVal>
            <c:numRef>
              <c:f>'RCP45+RCP85+RCPRF (Totals)'!$F$7:$F$36</c:f>
              <c:numCache>
                <c:formatCode>General</c:formatCode>
                <c:ptCount val="30"/>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numCache>
            </c:numRef>
          </c:xVal>
          <c:yVal>
            <c:numRef>
              <c:f>'RCP45+RCP85+RCPRF (Totals)'!$E$77:$E$106</c:f>
              <c:numCache>
                <c:formatCode>General</c:formatCode>
                <c:ptCount val="30"/>
                <c:pt idx="0">
                  <c:v>326.2</c:v>
                </c:pt>
                <c:pt idx="1">
                  <c:v>292</c:v>
                </c:pt>
                <c:pt idx="2">
                  <c:v>327.2</c:v>
                </c:pt>
                <c:pt idx="3">
                  <c:v>279.5</c:v>
                </c:pt>
                <c:pt idx="4">
                  <c:v>347.3</c:v>
                </c:pt>
                <c:pt idx="5">
                  <c:v>296.4</c:v>
                </c:pt>
                <c:pt idx="6">
                  <c:v>280</c:v>
                </c:pt>
                <c:pt idx="7">
                  <c:v>460.5</c:v>
                </c:pt>
                <c:pt idx="8">
                  <c:v>376.5</c:v>
                </c:pt>
                <c:pt idx="9">
                  <c:v>242.4</c:v>
                </c:pt>
                <c:pt idx="10">
                  <c:v>319.8</c:v>
                </c:pt>
                <c:pt idx="11">
                  <c:v>275.4</c:v>
                </c:pt>
                <c:pt idx="12">
                  <c:v>499.1</c:v>
                </c:pt>
                <c:pt idx="13">
                  <c:v>355.3</c:v>
                </c:pt>
                <c:pt idx="14">
                  <c:v>363</c:v>
                </c:pt>
                <c:pt idx="15">
                  <c:v>185.3</c:v>
                </c:pt>
                <c:pt idx="16">
                  <c:v>291.4</c:v>
                </c:pt>
                <c:pt idx="17">
                  <c:v>159.3</c:v>
                </c:pt>
                <c:pt idx="18">
                  <c:v>288.1</c:v>
                </c:pt>
                <c:pt idx="19">
                  <c:v>265.1</c:v>
                </c:pt>
                <c:pt idx="20">
                  <c:v>205.2</c:v>
                </c:pt>
                <c:pt idx="21">
                  <c:v>179.9</c:v>
                </c:pt>
                <c:pt idx="22">
                  <c:v>272.3</c:v>
                </c:pt>
                <c:pt idx="23">
                  <c:v>275.9</c:v>
                </c:pt>
                <c:pt idx="24">
                  <c:v>368.8</c:v>
                </c:pt>
                <c:pt idx="25">
                  <c:v>272</c:v>
                </c:pt>
                <c:pt idx="26">
                  <c:v>287.4</c:v>
                </c:pt>
                <c:pt idx="27">
                  <c:v>358.2</c:v>
                </c:pt>
                <c:pt idx="28">
                  <c:v>426.1</c:v>
                </c:pt>
                <c:pt idx="29">
                  <c:v>346.4</c:v>
                </c:pt>
              </c:numCache>
            </c:numRef>
          </c:yVal>
          <c:smooth val="0"/>
        </c:ser>
        <c:dLbls>
          <c:showLegendKey val="0"/>
          <c:showVal val="0"/>
          <c:showCatName val="0"/>
          <c:showSerName val="0"/>
          <c:showPercent val="0"/>
          <c:showBubbleSize val="0"/>
        </c:dLbls>
        <c:axId val="419128504"/>
        <c:axId val="419130856"/>
      </c:scatterChart>
      <c:valAx>
        <c:axId val="419130464"/>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419129680"/>
        <c:crosses val="autoZero"/>
        <c:crossBetween val="midCat"/>
      </c:valAx>
      <c:valAx>
        <c:axId val="419129680"/>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tr-TR" sz="1000" b="0" i="0" u="none" strike="noStrike" baseline="0">
                    <a:effectLst/>
                  </a:rPr>
                  <a:t>Efektif Yağış (mm)</a:t>
                </a:r>
                <a:r>
                  <a:rPr lang="tr-TR" sz="1000" b="0" i="0" u="none" strike="noStrike" baseline="0"/>
                  <a:t> </a:t>
                </a:r>
                <a:endParaRPr lang="tr-TR" b="0"/>
              </a:p>
            </c:rich>
          </c:tx>
          <c:layout/>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419130464"/>
        <c:crosses val="autoZero"/>
        <c:crossBetween val="midCat"/>
      </c:valAx>
      <c:valAx>
        <c:axId val="419128504"/>
        <c:scaling>
          <c:orientation val="minMax"/>
        </c:scaling>
        <c:delete val="0"/>
        <c:axPos val="t"/>
        <c:numFmt formatCode="General" sourceLinked="1"/>
        <c:majorTickMark val="out"/>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419130856"/>
        <c:crosses val="max"/>
        <c:crossBetween val="midCat"/>
      </c:valAx>
      <c:valAx>
        <c:axId val="419130856"/>
        <c:scaling>
          <c:orientation val="minMax"/>
          <c:max val="3"/>
          <c:min val="0"/>
        </c:scaling>
        <c:delete val="1"/>
        <c:axPos val="r"/>
        <c:numFmt formatCode="#,##0.0"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419128504"/>
        <c:crosses val="max"/>
        <c:crossBetween val="midCat"/>
        <c:majorUnit val="0.2"/>
        <c:min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11dbf36f-1391-4ba8-9359-32a2c008ff08}"/>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'RCP45+RCP85+RCPRF (ETo)'!$C$6</c:f>
              <c:strCache>
                <c:ptCount val="1"/>
                <c:pt idx="0">
                  <c:v>RCP45 (2069-2098)</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xVal>
            <c:numRef>
              <c:f>'RCP45+RCP85+RCPRF (ETo)'!$B$7:$B$36</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(ETo)'!$C$7:$C$36</c:f>
              <c:numCache>
                <c:formatCode>General</c:formatCode>
                <c:ptCount val="30"/>
                <c:pt idx="0">
                  <c:v>4.05</c:v>
                </c:pt>
                <c:pt idx="1">
                  <c:v>4.23</c:v>
                </c:pt>
                <c:pt idx="2">
                  <c:v>4.26</c:v>
                </c:pt>
                <c:pt idx="3">
                  <c:v>4.36</c:v>
                </c:pt>
                <c:pt idx="4">
                  <c:v>3.95</c:v>
                </c:pt>
                <c:pt idx="5">
                  <c:v>4.21</c:v>
                </c:pt>
                <c:pt idx="6">
                  <c:v>4.32</c:v>
                </c:pt>
                <c:pt idx="7">
                  <c:v>4.05</c:v>
                </c:pt>
                <c:pt idx="8">
                  <c:v>4.21</c:v>
                </c:pt>
                <c:pt idx="9">
                  <c:v>4.12</c:v>
                </c:pt>
                <c:pt idx="10">
                  <c:v>4.31</c:v>
                </c:pt>
                <c:pt idx="11">
                  <c:v>4.22</c:v>
                </c:pt>
                <c:pt idx="12">
                  <c:v>4.23</c:v>
                </c:pt>
                <c:pt idx="13">
                  <c:v>4.27</c:v>
                </c:pt>
                <c:pt idx="14">
                  <c:v>4.28</c:v>
                </c:pt>
                <c:pt idx="15">
                  <c:v>4.32</c:v>
                </c:pt>
                <c:pt idx="16">
                  <c:v>4.17</c:v>
                </c:pt>
                <c:pt idx="17">
                  <c:v>4.28</c:v>
                </c:pt>
                <c:pt idx="18">
                  <c:v>4.23</c:v>
                </c:pt>
                <c:pt idx="19">
                  <c:v>4.23</c:v>
                </c:pt>
                <c:pt idx="20">
                  <c:v>4.17</c:v>
                </c:pt>
                <c:pt idx="21">
                  <c:v>4.19</c:v>
                </c:pt>
                <c:pt idx="22">
                  <c:v>4.21</c:v>
                </c:pt>
                <c:pt idx="23">
                  <c:v>4.18</c:v>
                </c:pt>
                <c:pt idx="24">
                  <c:v>4.29</c:v>
                </c:pt>
                <c:pt idx="25">
                  <c:v>4.27</c:v>
                </c:pt>
                <c:pt idx="26">
                  <c:v>4.36</c:v>
                </c:pt>
                <c:pt idx="27">
                  <c:v>4.21</c:v>
                </c:pt>
                <c:pt idx="28">
                  <c:v>4.27</c:v>
                </c:pt>
                <c:pt idx="29">
                  <c:v>4.46</c:v>
                </c:pt>
              </c:numCache>
            </c:numRef>
          </c:yVal>
          <c:smooth val="0"/>
        </c:ser>
        <c:ser>
          <c:idx val="1"/>
          <c:order val="1"/>
          <c:tx>
            <c:strRef>
              <c:f>'RCP45+RCP85+RCPRF (ETo)'!$D$6</c:f>
              <c:strCache>
                <c:ptCount val="1"/>
                <c:pt idx="0">
                  <c:v>RCP85 (2069-2098)</c:v>
                </c:pt>
              </c:strCache>
            </c:strRef>
          </c:tx>
          <c:spPr>
            <a:ln w="19050"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elete val="1"/>
          </c:dLbls>
          <c:xVal>
            <c:numRef>
              <c:f>'RCP45+RCP85+RCPRF (ETo)'!$B$7:$B$36</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(ETo)'!$D$7:$D$36</c:f>
              <c:numCache>
                <c:formatCode>General</c:formatCode>
                <c:ptCount val="30"/>
                <c:pt idx="0">
                  <c:v>4.51</c:v>
                </c:pt>
                <c:pt idx="1">
                  <c:v>4.66</c:v>
                </c:pt>
                <c:pt idx="2">
                  <c:v>4.61</c:v>
                </c:pt>
                <c:pt idx="3">
                  <c:v>4.16</c:v>
                </c:pt>
                <c:pt idx="4">
                  <c:v>4.3</c:v>
                </c:pt>
                <c:pt idx="5">
                  <c:v>4.52</c:v>
                </c:pt>
                <c:pt idx="6">
                  <c:v>4.31</c:v>
                </c:pt>
                <c:pt idx="7">
                  <c:v>4.43</c:v>
                </c:pt>
                <c:pt idx="8">
                  <c:v>4.53</c:v>
                </c:pt>
                <c:pt idx="9">
                  <c:v>4.52</c:v>
                </c:pt>
                <c:pt idx="10">
                  <c:v>4.57</c:v>
                </c:pt>
                <c:pt idx="11">
                  <c:v>4.28</c:v>
                </c:pt>
                <c:pt idx="12">
                  <c:v>4.6</c:v>
                </c:pt>
                <c:pt idx="13">
                  <c:v>4.65</c:v>
                </c:pt>
                <c:pt idx="14">
                  <c:v>4.62</c:v>
                </c:pt>
                <c:pt idx="15">
                  <c:v>4.7</c:v>
                </c:pt>
                <c:pt idx="16">
                  <c:v>4.52</c:v>
                </c:pt>
                <c:pt idx="17">
                  <c:v>4.54</c:v>
                </c:pt>
                <c:pt idx="18">
                  <c:v>4.42</c:v>
                </c:pt>
                <c:pt idx="19">
                  <c:v>4.58</c:v>
                </c:pt>
                <c:pt idx="20">
                  <c:v>4.63</c:v>
                </c:pt>
                <c:pt idx="21">
                  <c:v>4.54</c:v>
                </c:pt>
                <c:pt idx="22">
                  <c:v>4.53</c:v>
                </c:pt>
                <c:pt idx="23">
                  <c:v>4.75</c:v>
                </c:pt>
                <c:pt idx="24">
                  <c:v>4.46</c:v>
                </c:pt>
                <c:pt idx="25">
                  <c:v>4.78</c:v>
                </c:pt>
                <c:pt idx="26">
                  <c:v>4.71</c:v>
                </c:pt>
                <c:pt idx="27">
                  <c:v>4.44</c:v>
                </c:pt>
                <c:pt idx="28">
                  <c:v>4.6</c:v>
                </c:pt>
                <c:pt idx="29">
                  <c:v>4.64</c:v>
                </c:pt>
              </c:numCache>
            </c:numRef>
          </c:yVal>
          <c:smooth val="0"/>
        </c:ser>
        <c:dLbls>
          <c:showLegendKey val="0"/>
          <c:showVal val="0"/>
          <c:showCatName val="0"/>
          <c:showSerName val="0"/>
          <c:showPercent val="0"/>
          <c:showBubbleSize val="0"/>
        </c:dLbls>
        <c:axId val="419128112"/>
        <c:axId val="419131248"/>
      </c:scatterChart>
      <c:scatterChart>
        <c:scatterStyle val="lineMarker"/>
        <c:varyColors val="0"/>
        <c:ser>
          <c:idx val="2"/>
          <c:order val="2"/>
          <c:tx>
            <c:strRef>
              <c:f>'RCP45+RCP85+RCPRF (ETo)'!$E$6</c:f>
              <c:strCache>
                <c:ptCount val="1"/>
                <c:pt idx="0">
                  <c:v> RCPRF (1971-2000)</c:v>
                </c:pt>
              </c:strCache>
            </c:strRef>
          </c:tx>
          <c:spPr>
            <a:ln w="19050" cap="rnd" cmpd="sng" algn="ctr">
              <a:solidFill>
                <a:schemeClr val="accent3"/>
              </a:solidFill>
              <a:prstDash val="solid"/>
              <a:round/>
            </a:ln>
            <a:effectLst/>
          </c:spPr>
          <c:marker>
            <c:symbol val="circle"/>
            <c:size val="5"/>
            <c:spPr>
              <a:solidFill>
                <a:srgbClr val="7030A0"/>
              </a:solidFill>
              <a:ln w="9525" cap="flat" cmpd="sng" algn="ctr">
                <a:solidFill>
                  <a:schemeClr val="accent3"/>
                </a:solidFill>
                <a:prstDash val="solid"/>
                <a:round/>
              </a:ln>
              <a:effectLst/>
            </c:spPr>
          </c:marker>
          <c:dLbls>
            <c:delete val="1"/>
          </c:dLbls>
          <c:xVal>
            <c:numRef>
              <c:f>'RCP45+RCP85+RCPRF (ETo)'!$F$7:$F$36</c:f>
              <c:numCache>
                <c:formatCode>General</c:formatCode>
                <c:ptCount val="30"/>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numCache>
            </c:numRef>
          </c:xVal>
          <c:yVal>
            <c:numRef>
              <c:f>'RCP45+RCP85+RCPRF (ETo)'!$E$7:$E$36</c:f>
              <c:numCache>
                <c:formatCode>General</c:formatCode>
                <c:ptCount val="30"/>
                <c:pt idx="0">
                  <c:v>3.72</c:v>
                </c:pt>
                <c:pt idx="1">
                  <c:v>3.72</c:v>
                </c:pt>
                <c:pt idx="2">
                  <c:v>3.64</c:v>
                </c:pt>
                <c:pt idx="3">
                  <c:v>3.81</c:v>
                </c:pt>
                <c:pt idx="4">
                  <c:v>3.72</c:v>
                </c:pt>
                <c:pt idx="5">
                  <c:v>3.82</c:v>
                </c:pt>
                <c:pt idx="6">
                  <c:v>3.82</c:v>
                </c:pt>
                <c:pt idx="7">
                  <c:v>3.56</c:v>
                </c:pt>
                <c:pt idx="8">
                  <c:v>3.65</c:v>
                </c:pt>
                <c:pt idx="9">
                  <c:v>3.79</c:v>
                </c:pt>
                <c:pt idx="10">
                  <c:v>3.68</c:v>
                </c:pt>
                <c:pt idx="11">
                  <c:v>3.88</c:v>
                </c:pt>
                <c:pt idx="12">
                  <c:v>3.51</c:v>
                </c:pt>
                <c:pt idx="13">
                  <c:v>3.69</c:v>
                </c:pt>
                <c:pt idx="14">
                  <c:v>3.79</c:v>
                </c:pt>
                <c:pt idx="15">
                  <c:v>3.78</c:v>
                </c:pt>
                <c:pt idx="16">
                  <c:v>3.5</c:v>
                </c:pt>
                <c:pt idx="17">
                  <c:v>3.88</c:v>
                </c:pt>
                <c:pt idx="18">
                  <c:v>3.77</c:v>
                </c:pt>
                <c:pt idx="19">
                  <c:v>3.74</c:v>
                </c:pt>
                <c:pt idx="20">
                  <c:v>3.82</c:v>
                </c:pt>
                <c:pt idx="21">
                  <c:v>3.77</c:v>
                </c:pt>
                <c:pt idx="22">
                  <c:v>3.76</c:v>
                </c:pt>
                <c:pt idx="23">
                  <c:v>3.78</c:v>
                </c:pt>
                <c:pt idx="24">
                  <c:v>3.99</c:v>
                </c:pt>
                <c:pt idx="25">
                  <c:v>3.92</c:v>
                </c:pt>
                <c:pt idx="26">
                  <c:v>3.77</c:v>
                </c:pt>
                <c:pt idx="27">
                  <c:v>3.67</c:v>
                </c:pt>
                <c:pt idx="28">
                  <c:v>3.85</c:v>
                </c:pt>
                <c:pt idx="29">
                  <c:v>3.73</c:v>
                </c:pt>
              </c:numCache>
            </c:numRef>
          </c:yVal>
          <c:smooth val="0"/>
        </c:ser>
        <c:dLbls>
          <c:showLegendKey val="0"/>
          <c:showVal val="0"/>
          <c:showCatName val="0"/>
          <c:showSerName val="0"/>
          <c:showPercent val="0"/>
          <c:showBubbleSize val="0"/>
        </c:dLbls>
        <c:axId val="419123800"/>
        <c:axId val="419123408"/>
      </c:scatterChart>
      <c:valAx>
        <c:axId val="419128112"/>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419131248"/>
        <c:crosses val="autoZero"/>
        <c:crossBetween val="midCat"/>
      </c:valAx>
      <c:valAx>
        <c:axId val="419131248"/>
        <c:scaling>
          <c:orientation val="minMax"/>
          <c:max val="6"/>
          <c:min val="3"/>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tr-TR"/>
                  <a:t>ETo</a:t>
                </a:r>
                <a:r>
                  <a:rPr lang="tr-TR" baseline="0"/>
                  <a:t> (mm(Toplam)</a:t>
                </a:r>
                <a:endParaRPr lang="tr-TR"/>
              </a:p>
            </c:rich>
          </c:tx>
          <c:layout/>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419128112"/>
        <c:crosses val="autoZero"/>
        <c:crossBetween val="midCat"/>
      </c:valAx>
      <c:valAx>
        <c:axId val="419123800"/>
        <c:scaling>
          <c:orientation val="minMax"/>
        </c:scaling>
        <c:delete val="0"/>
        <c:axPos val="t"/>
        <c:numFmt formatCode="General" sourceLinked="1"/>
        <c:majorTickMark val="out"/>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419123408"/>
        <c:crosses val="max"/>
        <c:crossBetween val="midCat"/>
      </c:valAx>
      <c:valAx>
        <c:axId val="419123408"/>
        <c:scaling>
          <c:orientation val="minMax"/>
          <c:max val="4"/>
          <c:min val="2"/>
        </c:scaling>
        <c:delete val="1"/>
        <c:axPos val="r"/>
        <c:numFmt formatCode="#,##0.0"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419123800"/>
        <c:crosses val="max"/>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a6c951fe-9451-442c-a0b2-cd2fadfdf58f}"/>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'RCP45+RCP85+RCPRF (Totals)'!$C$41</c:f>
              <c:strCache>
                <c:ptCount val="1"/>
                <c:pt idx="0">
                  <c:v>RCP45 (2069-2098)</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xVal>
            <c:numRef>
              <c:f>'RCP45+RCP85+RCPRF (Totals)'!$B$42:$B$71</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(Totals)'!$C$112:$C$141</c:f>
              <c:numCache>
                <c:formatCode>0.0</c:formatCode>
                <c:ptCount val="30"/>
                <c:pt idx="0">
                  <c:v>560.2</c:v>
                </c:pt>
                <c:pt idx="1">
                  <c:v>584.5</c:v>
                </c:pt>
                <c:pt idx="2">
                  <c:v>566.8</c:v>
                </c:pt>
                <c:pt idx="3">
                  <c:v>607.6</c:v>
                </c:pt>
                <c:pt idx="4" c:formatCode="General">
                  <c:v>559.1</c:v>
                </c:pt>
                <c:pt idx="5">
                  <c:v>569.4</c:v>
                </c:pt>
                <c:pt idx="6">
                  <c:v>597.7</c:v>
                </c:pt>
                <c:pt idx="7">
                  <c:v>531.5</c:v>
                </c:pt>
                <c:pt idx="8">
                  <c:v>610</c:v>
                </c:pt>
                <c:pt idx="9">
                  <c:v>548.1</c:v>
                </c:pt>
                <c:pt idx="10">
                  <c:v>620.3</c:v>
                </c:pt>
                <c:pt idx="11">
                  <c:v>569.1</c:v>
                </c:pt>
                <c:pt idx="12">
                  <c:v>558.1</c:v>
                </c:pt>
                <c:pt idx="13">
                  <c:v>578.8</c:v>
                </c:pt>
                <c:pt idx="14">
                  <c:v>611.8</c:v>
                </c:pt>
                <c:pt idx="15">
                  <c:v>600.6</c:v>
                </c:pt>
                <c:pt idx="16">
                  <c:v>576.3</c:v>
                </c:pt>
                <c:pt idx="17">
                  <c:v>580.1</c:v>
                </c:pt>
                <c:pt idx="18">
                  <c:v>611.3</c:v>
                </c:pt>
                <c:pt idx="19">
                  <c:v>603.4</c:v>
                </c:pt>
                <c:pt idx="20">
                  <c:v>569.6</c:v>
                </c:pt>
                <c:pt idx="21">
                  <c:v>547.3</c:v>
                </c:pt>
                <c:pt idx="22">
                  <c:v>562.1</c:v>
                </c:pt>
                <c:pt idx="23">
                  <c:v>577.4</c:v>
                </c:pt>
                <c:pt idx="24">
                  <c:v>577.3</c:v>
                </c:pt>
                <c:pt idx="25">
                  <c:v>577.3</c:v>
                </c:pt>
                <c:pt idx="26">
                  <c:v>648.5</c:v>
                </c:pt>
                <c:pt idx="27">
                  <c:v>603.9</c:v>
                </c:pt>
                <c:pt idx="28">
                  <c:v>574.6</c:v>
                </c:pt>
                <c:pt idx="29">
                  <c:v>619.8</c:v>
                </c:pt>
              </c:numCache>
            </c:numRef>
          </c:yVal>
          <c:smooth val="0"/>
        </c:ser>
        <c:ser>
          <c:idx val="1"/>
          <c:order val="1"/>
          <c:tx>
            <c:strRef>
              <c:f>'RCP45+RCP85+RCPRF (Totals)'!$D$6</c:f>
              <c:strCache>
                <c:ptCount val="1"/>
                <c:pt idx="0">
                  <c:v>RCP85 (2069-2098)</c:v>
                </c:pt>
              </c:strCache>
            </c:strRef>
          </c:tx>
          <c:spPr>
            <a:ln w="19050"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elete val="1"/>
          </c:dLbls>
          <c:xVal>
            <c:numRef>
              <c:f>'RCP45+RCP85+RCPRF (Totals)'!$B$7:$B$36</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(Totals)'!$D$112:$D$141</c:f>
              <c:numCache>
                <c:formatCode>0.0</c:formatCode>
                <c:ptCount val="30"/>
                <c:pt idx="0">
                  <c:v>644.1</c:v>
                </c:pt>
                <c:pt idx="1">
                  <c:v>652.4</c:v>
                </c:pt>
                <c:pt idx="2">
                  <c:v>639.7</c:v>
                </c:pt>
                <c:pt idx="3">
                  <c:v>555.2</c:v>
                </c:pt>
                <c:pt idx="4">
                  <c:v>593.9</c:v>
                </c:pt>
                <c:pt idx="5">
                  <c:v>654.7</c:v>
                </c:pt>
                <c:pt idx="6">
                  <c:v>598.4</c:v>
                </c:pt>
                <c:pt idx="7">
                  <c:v>601.4</c:v>
                </c:pt>
                <c:pt idx="8">
                  <c:v>606.4</c:v>
                </c:pt>
                <c:pt idx="9">
                  <c:v>628.4</c:v>
                </c:pt>
                <c:pt idx="10">
                  <c:v>627.5</c:v>
                </c:pt>
                <c:pt idx="11">
                  <c:v>580</c:v>
                </c:pt>
                <c:pt idx="12">
                  <c:v>661.8</c:v>
                </c:pt>
                <c:pt idx="13">
                  <c:v>627.8</c:v>
                </c:pt>
                <c:pt idx="14">
                  <c:v>634.2</c:v>
                </c:pt>
                <c:pt idx="15">
                  <c:v>667.9</c:v>
                </c:pt>
                <c:pt idx="16">
                  <c:v>616.6</c:v>
                </c:pt>
                <c:pt idx="17">
                  <c:v>596.3</c:v>
                </c:pt>
                <c:pt idx="18">
                  <c:v>610.3</c:v>
                </c:pt>
                <c:pt idx="19">
                  <c:v>597.1</c:v>
                </c:pt>
                <c:pt idx="20">
                  <c:v>655.3</c:v>
                </c:pt>
                <c:pt idx="21">
                  <c:v>582.3</c:v>
                </c:pt>
                <c:pt idx="22">
                  <c:v>609.6</c:v>
                </c:pt>
                <c:pt idx="23">
                  <c:v>670</c:v>
                </c:pt>
                <c:pt idx="24">
                  <c:v>543.9</c:v>
                </c:pt>
                <c:pt idx="25">
                  <c:v>662.4</c:v>
                </c:pt>
                <c:pt idx="26">
                  <c:v>657.7</c:v>
                </c:pt>
                <c:pt idx="27">
                  <c:v>582.6</c:v>
                </c:pt>
                <c:pt idx="28">
                  <c:v>598.1</c:v>
                </c:pt>
                <c:pt idx="29">
                  <c:v>633.6</c:v>
                </c:pt>
              </c:numCache>
            </c:numRef>
          </c:yVal>
          <c:smooth val="0"/>
        </c:ser>
        <c:dLbls>
          <c:showLegendKey val="0"/>
          <c:showVal val="0"/>
          <c:showCatName val="0"/>
          <c:showSerName val="0"/>
          <c:showPercent val="0"/>
          <c:showBubbleSize val="0"/>
        </c:dLbls>
        <c:axId val="419115568"/>
        <c:axId val="419126936"/>
      </c:scatterChart>
      <c:scatterChart>
        <c:scatterStyle val="lineMarker"/>
        <c:varyColors val="0"/>
        <c:ser>
          <c:idx val="2"/>
          <c:order val="2"/>
          <c:tx>
            <c:strRef>
              <c:f>'RCP45+RCP85+RCPRF (Totals)'!$E$6</c:f>
              <c:strCache>
                <c:ptCount val="1"/>
                <c:pt idx="0">
                  <c:v> RCPRF (1971-2000)</c:v>
                </c:pt>
              </c:strCache>
            </c:strRef>
          </c:tx>
          <c:spPr>
            <a:ln w="19050"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dLbls>
            <c:delete val="1"/>
          </c:dLbls>
          <c:xVal>
            <c:numRef>
              <c:f>'RCP45+RCP85+RCPRF (Totals)'!$F$7:$F$36</c:f>
              <c:numCache>
                <c:formatCode>General</c:formatCode>
                <c:ptCount val="30"/>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numCache>
            </c:numRef>
          </c:xVal>
          <c:yVal>
            <c:numRef>
              <c:f>'RCP45+RCP85+RCPRF (Totals)'!$E$112:$E$141</c:f>
              <c:numCache>
                <c:formatCode>General</c:formatCode>
                <c:ptCount val="30"/>
                <c:pt idx="0">
                  <c:v>531.2</c:v>
                </c:pt>
                <c:pt idx="1">
                  <c:v>531.2</c:v>
                </c:pt>
                <c:pt idx="2">
                  <c:v>465.5</c:v>
                </c:pt>
                <c:pt idx="3">
                  <c:v>533.7</c:v>
                </c:pt>
                <c:pt idx="4">
                  <c:v>508.1</c:v>
                </c:pt>
                <c:pt idx="5">
                  <c:v>537.8</c:v>
                </c:pt>
                <c:pt idx="6">
                  <c:v>537.8</c:v>
                </c:pt>
                <c:pt idx="7">
                  <c:v>485.5</c:v>
                </c:pt>
                <c:pt idx="8">
                  <c:v>518.5</c:v>
                </c:pt>
                <c:pt idx="9">
                  <c:v>532.9</c:v>
                </c:pt>
                <c:pt idx="10">
                  <c:v>493.8</c:v>
                </c:pt>
                <c:pt idx="11">
                  <c:v>549.8</c:v>
                </c:pt>
                <c:pt idx="12">
                  <c:v>467</c:v>
                </c:pt>
                <c:pt idx="13">
                  <c:v>526.2</c:v>
                </c:pt>
                <c:pt idx="14">
                  <c:v>497.4</c:v>
                </c:pt>
                <c:pt idx="15">
                  <c:v>565</c:v>
                </c:pt>
                <c:pt idx="16">
                  <c:v>481.8</c:v>
                </c:pt>
                <c:pt idx="17">
                  <c:v>570.1</c:v>
                </c:pt>
                <c:pt idx="18">
                  <c:v>525.4</c:v>
                </c:pt>
                <c:pt idx="19">
                  <c:v>504.7</c:v>
                </c:pt>
                <c:pt idx="20">
                  <c:v>558.7</c:v>
                </c:pt>
                <c:pt idx="21">
                  <c:v>540.9</c:v>
                </c:pt>
                <c:pt idx="22">
                  <c:v>514.7</c:v>
                </c:pt>
                <c:pt idx="23">
                  <c:v>506.6</c:v>
                </c:pt>
                <c:pt idx="24">
                  <c:v>534.8</c:v>
                </c:pt>
                <c:pt idx="25">
                  <c:v>528.8</c:v>
                </c:pt>
                <c:pt idx="26">
                  <c:v>546.4</c:v>
                </c:pt>
                <c:pt idx="27">
                  <c:v>513.1</c:v>
                </c:pt>
                <c:pt idx="28">
                  <c:v>518.3</c:v>
                </c:pt>
                <c:pt idx="29">
                  <c:v>512.9</c:v>
                </c:pt>
              </c:numCache>
            </c:numRef>
          </c:yVal>
          <c:smooth val="0"/>
        </c:ser>
        <c:dLbls>
          <c:showLegendKey val="0"/>
          <c:showVal val="0"/>
          <c:showCatName val="0"/>
          <c:showSerName val="0"/>
          <c:showPercent val="0"/>
          <c:showBubbleSize val="0"/>
        </c:dLbls>
        <c:axId val="419115960"/>
        <c:axId val="419117920"/>
      </c:scatterChart>
      <c:valAx>
        <c:axId val="419115568"/>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419126936"/>
        <c:crosses val="autoZero"/>
        <c:crossBetween val="midCat"/>
      </c:valAx>
      <c:valAx>
        <c:axId val="419126936"/>
        <c:scaling>
          <c:orientation val="minMax"/>
          <c:max val="800"/>
          <c:min val="300"/>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tr-TR" sz="1000" b="0" i="0" u="none" strike="noStrike" kern="1200" baseline="0">
                    <a:solidFill>
                      <a:sysClr val="windowText" lastClr="000000">
                        <a:lumMod val="65000"/>
                        <a:lumOff val="35000"/>
                      </a:sysClr>
                    </a:solidFill>
                    <a:effectLst/>
                    <a:latin typeface="+mn-lt"/>
                    <a:ea typeface="+mn-ea"/>
                    <a:cs typeface="+mn-cs"/>
                  </a:rPr>
                  <a:t>Ürüne Göre Aktüel Su Kullanımı</a:t>
                </a:r>
                <a:r>
                  <a:rPr lang="tr-TR" sz="1000" b="0" i="0" u="none" strike="noStrike" baseline="0">
                    <a:effectLst/>
                  </a:rPr>
                  <a:t> (mm)</a:t>
                </a:r>
                <a:r>
                  <a:rPr lang="tr-TR" sz="1000" b="0" i="0" u="none" strike="noStrike" baseline="0"/>
                  <a:t> </a:t>
                </a:r>
                <a:endParaRPr lang="tr-TR" b="0"/>
              </a:p>
            </c:rich>
          </c:tx>
          <c:layout/>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419115568"/>
        <c:crosses val="autoZero"/>
        <c:crossBetween val="midCat"/>
      </c:valAx>
      <c:valAx>
        <c:axId val="419115960"/>
        <c:scaling>
          <c:orientation val="minMax"/>
        </c:scaling>
        <c:delete val="0"/>
        <c:axPos val="t"/>
        <c:numFmt formatCode="General" sourceLinked="1"/>
        <c:majorTickMark val="out"/>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419117920"/>
        <c:crosses val="max"/>
        <c:crossBetween val="midCat"/>
      </c:valAx>
      <c:valAx>
        <c:axId val="419117920"/>
        <c:scaling>
          <c:orientation val="minMax"/>
          <c:max val="3"/>
          <c:min val="0"/>
        </c:scaling>
        <c:delete val="1"/>
        <c:axPos val="r"/>
        <c:numFmt formatCode="#,##0.0"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419115960"/>
        <c:crosses val="max"/>
        <c:crossBetween val="midCat"/>
        <c:majorUnit val="0.2"/>
        <c:minorUnit val="0.2"/>
      </c:valAx>
      <c:spPr>
        <a:noFill/>
        <a:ln>
          <a:noFill/>
        </a:ln>
        <a:effectLst/>
      </c:spPr>
    </c:plotArea>
    <c:legend>
      <c:legendPos val="b"/>
      <c:layout>
        <c:manualLayout>
          <c:xMode val="edge"/>
          <c:yMode val="edge"/>
          <c:x val="0.0524764735017335"/>
          <c:y val="0.915139026804598"/>
          <c:w val="0.9"/>
          <c:h val="0.0628428981838263"/>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f6f438e-e937-426a-8658-df214f4fe240}"/>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'RCP45+RCP85+RCPRF (Totals)'!$C$41</c:f>
              <c:strCache>
                <c:ptCount val="1"/>
                <c:pt idx="0">
                  <c:v>RCP45 (2069-2098)</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xVal>
            <c:numRef>
              <c:f>'RCP45+RCP85+RCPRF (Totals)'!$B$42:$B$71</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(Totals)'!$C$147:$C$176</c:f>
              <c:numCache>
                <c:formatCode>General</c:formatCode>
                <c:ptCount val="30"/>
                <c:pt idx="0">
                  <c:v>238.3</c:v>
                </c:pt>
                <c:pt idx="1">
                  <c:v>333.6</c:v>
                </c:pt>
                <c:pt idx="2">
                  <c:v>124.9</c:v>
                </c:pt>
                <c:pt idx="3">
                  <c:v>346.2</c:v>
                </c:pt>
                <c:pt idx="4">
                  <c:v>161.9</c:v>
                </c:pt>
                <c:pt idx="5">
                  <c:v>230.2</c:v>
                </c:pt>
                <c:pt idx="6">
                  <c:v>212.1</c:v>
                </c:pt>
                <c:pt idx="7">
                  <c:v>159.7</c:v>
                </c:pt>
                <c:pt idx="8">
                  <c:v>295.5</c:v>
                </c:pt>
                <c:pt idx="9">
                  <c:v>220.7</c:v>
                </c:pt>
                <c:pt idx="10">
                  <c:v>376.8</c:v>
                </c:pt>
                <c:pt idx="11">
                  <c:v>351</c:v>
                </c:pt>
                <c:pt idx="12">
                  <c:v>211.2</c:v>
                </c:pt>
                <c:pt idx="13">
                  <c:v>202.1</c:v>
                </c:pt>
                <c:pt idx="14">
                  <c:v>309.8</c:v>
                </c:pt>
                <c:pt idx="15">
                  <c:v>302.3</c:v>
                </c:pt>
                <c:pt idx="16">
                  <c:v>149.2</c:v>
                </c:pt>
                <c:pt idx="17">
                  <c:v>131.7</c:v>
                </c:pt>
                <c:pt idx="18">
                  <c:v>345.1</c:v>
                </c:pt>
                <c:pt idx="19">
                  <c:v>299</c:v>
                </c:pt>
                <c:pt idx="20">
                  <c:v>261.4</c:v>
                </c:pt>
                <c:pt idx="21">
                  <c:v>133.7</c:v>
                </c:pt>
                <c:pt idx="22">
                  <c:v>242.5</c:v>
                </c:pt>
                <c:pt idx="23">
                  <c:v>203.3</c:v>
                </c:pt>
                <c:pt idx="24">
                  <c:v>272.9</c:v>
                </c:pt>
                <c:pt idx="25">
                  <c:v>272.9</c:v>
                </c:pt>
                <c:pt idx="26">
                  <c:v>425.1</c:v>
                </c:pt>
                <c:pt idx="27">
                  <c:v>337</c:v>
                </c:pt>
                <c:pt idx="28">
                  <c:v>195.7</c:v>
                </c:pt>
                <c:pt idx="29">
                  <c:v>371.9</c:v>
                </c:pt>
              </c:numCache>
            </c:numRef>
          </c:yVal>
          <c:smooth val="0"/>
        </c:ser>
        <c:ser>
          <c:idx val="1"/>
          <c:order val="1"/>
          <c:tx>
            <c:strRef>
              <c:f>'RCP45+RCP85+RCPRF (Totals)'!$D$6</c:f>
              <c:strCache>
                <c:ptCount val="1"/>
                <c:pt idx="0">
                  <c:v>RCP85 (2069-2098)</c:v>
                </c:pt>
              </c:strCache>
            </c:strRef>
          </c:tx>
          <c:spPr>
            <a:ln w="19050"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elete val="1"/>
          </c:dLbls>
          <c:xVal>
            <c:numRef>
              <c:f>'RCP45+RCP85+RCPRF (Totals)'!$B$7:$B$36</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(Totals)'!$D$147:$D$176</c:f>
              <c:numCache>
                <c:formatCode>General</c:formatCode>
                <c:ptCount val="30"/>
                <c:pt idx="0">
                  <c:v>440.9</c:v>
                </c:pt>
                <c:pt idx="1">
                  <c:v>351.1</c:v>
                </c:pt>
                <c:pt idx="2">
                  <c:v>349</c:v>
                </c:pt>
                <c:pt idx="3">
                  <c:v>108.2</c:v>
                </c:pt>
                <c:pt idx="4">
                  <c:v>185</c:v>
                </c:pt>
                <c:pt idx="5">
                  <c:v>372.7</c:v>
                </c:pt>
                <c:pt idx="6">
                  <c:v>237.1</c:v>
                </c:pt>
                <c:pt idx="7">
                  <c:v>312.7</c:v>
                </c:pt>
                <c:pt idx="8">
                  <c:v>350.9</c:v>
                </c:pt>
                <c:pt idx="9">
                  <c:v>335.7</c:v>
                </c:pt>
                <c:pt idx="10">
                  <c:v>317.5</c:v>
                </c:pt>
                <c:pt idx="11">
                  <c:v>172.9</c:v>
                </c:pt>
                <c:pt idx="12">
                  <c:v>359.6</c:v>
                </c:pt>
                <c:pt idx="13">
                  <c:v>330.8</c:v>
                </c:pt>
                <c:pt idx="14">
                  <c:v>343.3</c:v>
                </c:pt>
                <c:pt idx="15">
                  <c:v>362.3</c:v>
                </c:pt>
                <c:pt idx="16">
                  <c:v>338</c:v>
                </c:pt>
                <c:pt idx="17">
                  <c:v>-40.2</c:v>
                </c:pt>
                <c:pt idx="18">
                  <c:v>74.1</c:v>
                </c:pt>
                <c:pt idx="19">
                  <c:v>232</c:v>
                </c:pt>
                <c:pt idx="20">
                  <c:v>292.7</c:v>
                </c:pt>
                <c:pt idx="21">
                  <c:v>54.1</c:v>
                </c:pt>
                <c:pt idx="22">
                  <c:v>326.6</c:v>
                </c:pt>
                <c:pt idx="23">
                  <c:v>339.4</c:v>
                </c:pt>
                <c:pt idx="24">
                  <c:v>71.6</c:v>
                </c:pt>
                <c:pt idx="25">
                  <c:v>512.8</c:v>
                </c:pt>
                <c:pt idx="26">
                  <c:v>324</c:v>
                </c:pt>
                <c:pt idx="27">
                  <c:v>14</c:v>
                </c:pt>
                <c:pt idx="28">
                  <c:v>99.1</c:v>
                </c:pt>
                <c:pt idx="29">
                  <c:v>351.2</c:v>
                </c:pt>
              </c:numCache>
            </c:numRef>
          </c:yVal>
          <c:smooth val="0"/>
        </c:ser>
        <c:dLbls>
          <c:showLegendKey val="0"/>
          <c:showVal val="0"/>
          <c:showCatName val="0"/>
          <c:showSerName val="0"/>
          <c:showPercent val="0"/>
          <c:showBubbleSize val="0"/>
        </c:dLbls>
        <c:axId val="419122624"/>
        <c:axId val="419116744"/>
      </c:scatterChart>
      <c:scatterChart>
        <c:scatterStyle val="lineMarker"/>
        <c:varyColors val="0"/>
        <c:ser>
          <c:idx val="2"/>
          <c:order val="2"/>
          <c:tx>
            <c:strRef>
              <c:f>'RCP45+RCP85+RCPRF (Totals)'!$E$6</c:f>
              <c:strCache>
                <c:ptCount val="1"/>
                <c:pt idx="0">
                  <c:v> RCPRF (1971-2000)</c:v>
                </c:pt>
              </c:strCache>
            </c:strRef>
          </c:tx>
          <c:spPr>
            <a:ln w="19050"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dLbls>
            <c:delete val="1"/>
          </c:dLbls>
          <c:xVal>
            <c:numRef>
              <c:f>'RCP45+RCP85+RCPRF (Totals)'!$F$7:$F$36</c:f>
              <c:numCache>
                <c:formatCode>General</c:formatCode>
                <c:ptCount val="30"/>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numCache>
            </c:numRef>
          </c:xVal>
          <c:yVal>
            <c:numRef>
              <c:f>'RCP45+RCP85+RCPRF (Totals)'!$E$147:$E$176</c:f>
              <c:numCache>
                <c:formatCode>General</c:formatCode>
                <c:ptCount val="30"/>
                <c:pt idx="0">
                  <c:v>205</c:v>
                </c:pt>
                <c:pt idx="1">
                  <c:v>239.1</c:v>
                </c:pt>
                <c:pt idx="2">
                  <c:v>138.3</c:v>
                </c:pt>
                <c:pt idx="3">
                  <c:v>254.3</c:v>
                </c:pt>
                <c:pt idx="4">
                  <c:v>160.9</c:v>
                </c:pt>
                <c:pt idx="5">
                  <c:v>241.4</c:v>
                </c:pt>
                <c:pt idx="6">
                  <c:v>257.7</c:v>
                </c:pt>
                <c:pt idx="7">
                  <c:v>24.9</c:v>
                </c:pt>
                <c:pt idx="8">
                  <c:v>142.1</c:v>
                </c:pt>
                <c:pt idx="9">
                  <c:v>290.4</c:v>
                </c:pt>
                <c:pt idx="10">
                  <c:v>174</c:v>
                </c:pt>
                <c:pt idx="11">
                  <c:v>274.4</c:v>
                </c:pt>
                <c:pt idx="12">
                  <c:v>-32.1</c:v>
                </c:pt>
                <c:pt idx="13">
                  <c:v>170.9</c:v>
                </c:pt>
                <c:pt idx="14">
                  <c:v>134.4</c:v>
                </c:pt>
                <c:pt idx="15">
                  <c:v>379.7</c:v>
                </c:pt>
                <c:pt idx="16">
                  <c:v>190.4</c:v>
                </c:pt>
                <c:pt idx="17">
                  <c:v>410.7</c:v>
                </c:pt>
                <c:pt idx="18">
                  <c:v>237.3</c:v>
                </c:pt>
                <c:pt idx="19">
                  <c:v>239.7</c:v>
                </c:pt>
                <c:pt idx="20">
                  <c:v>353.5</c:v>
                </c:pt>
                <c:pt idx="21">
                  <c:v>361</c:v>
                </c:pt>
                <c:pt idx="22">
                  <c:v>242.4</c:v>
                </c:pt>
                <c:pt idx="23">
                  <c:v>230.8</c:v>
                </c:pt>
                <c:pt idx="24">
                  <c:v>166</c:v>
                </c:pt>
                <c:pt idx="25">
                  <c:v>256.8</c:v>
                </c:pt>
                <c:pt idx="26">
                  <c:v>259</c:v>
                </c:pt>
                <c:pt idx="27">
                  <c:v>154.9</c:v>
                </c:pt>
                <c:pt idx="28">
                  <c:v>92.2</c:v>
                </c:pt>
                <c:pt idx="29">
                  <c:v>166.5</c:v>
                </c:pt>
              </c:numCache>
            </c:numRef>
          </c:yVal>
          <c:smooth val="0"/>
        </c:ser>
        <c:dLbls>
          <c:showLegendKey val="0"/>
          <c:showVal val="0"/>
          <c:showCatName val="0"/>
          <c:showSerName val="0"/>
          <c:showPercent val="0"/>
          <c:showBubbleSize val="0"/>
        </c:dLbls>
        <c:axId val="419120664"/>
        <c:axId val="419119880"/>
      </c:scatterChart>
      <c:valAx>
        <c:axId val="419122624"/>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419116744"/>
        <c:crosses val="autoZero"/>
        <c:crossBetween val="midCat"/>
      </c:valAx>
      <c:valAx>
        <c:axId val="41911674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tr-TR" sz="1000" b="0" i="0" u="none" strike="noStrike" baseline="0">
                    <a:effectLst/>
                  </a:rPr>
                  <a:t>Aktüel Sulama Gereksinimi (mm)</a:t>
                </a:r>
                <a:r>
                  <a:rPr lang="tr-TR" sz="1000" b="0" i="0" u="none" strike="noStrike" baseline="0"/>
                  <a:t> </a:t>
                </a:r>
                <a:endParaRPr lang="tr-TR" b="0"/>
              </a:p>
            </c:rich>
          </c:tx>
          <c:layout/>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419122624"/>
        <c:crosses val="autoZero"/>
        <c:crossBetween val="midCat"/>
      </c:valAx>
      <c:valAx>
        <c:axId val="419120664"/>
        <c:scaling>
          <c:orientation val="minMax"/>
        </c:scaling>
        <c:delete val="0"/>
        <c:axPos val="t"/>
        <c:numFmt formatCode="General" sourceLinked="1"/>
        <c:majorTickMark val="out"/>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419119880"/>
        <c:crosses val="max"/>
        <c:crossBetween val="midCat"/>
      </c:valAx>
      <c:valAx>
        <c:axId val="419119880"/>
        <c:scaling>
          <c:orientation val="minMax"/>
          <c:max val="3"/>
          <c:min val="0"/>
        </c:scaling>
        <c:delete val="1"/>
        <c:axPos val="r"/>
        <c:numFmt formatCode="#,##0.0"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419120664"/>
        <c:crosses val="max"/>
        <c:crossBetween val="midCat"/>
        <c:majorUnit val="0.2"/>
        <c:min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8f53d0b-7459-4a0b-ba9c-bc88ddd29b58}"/>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'RCP45+RCP85+RCPRF (Totals)'!$C$6</c:f>
              <c:strCache>
                <c:ptCount val="1"/>
                <c:pt idx="0">
                  <c:v>RCP45 (2069-2098)</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xVal>
            <c:numRef>
              <c:f>'RCP45+RCP85+RCPRF (Totals)'!$B$7:$B$36</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(Totals)'!$C$7:$C$36</c:f>
              <c:numCache>
                <c:formatCode>0.0</c:formatCode>
                <c:ptCount val="30"/>
                <c:pt idx="0">
                  <c:v>250.8</c:v>
                </c:pt>
                <c:pt idx="1">
                  <c:v>244.3</c:v>
                </c:pt>
                <c:pt idx="2">
                  <c:v>0</c:v>
                </c:pt>
                <c:pt idx="3">
                  <c:v>235.4</c:v>
                </c:pt>
                <c:pt idx="4" c:formatCode="General">
                  <c:v>251.2</c:v>
                </c:pt>
                <c:pt idx="5">
                  <c:v>246.9</c:v>
                </c:pt>
                <c:pt idx="6">
                  <c:v>249.1</c:v>
                </c:pt>
                <c:pt idx="7">
                  <c:v>0</c:v>
                </c:pt>
                <c:pt idx="8">
                  <c:v>253.6</c:v>
                </c:pt>
                <c:pt idx="9">
                  <c:v>252.9</c:v>
                </c:pt>
                <c:pt idx="10">
                  <c:v>251.3</c:v>
                </c:pt>
                <c:pt idx="11">
                  <c:v>465.8</c:v>
                </c:pt>
                <c:pt idx="12">
                  <c:v>247.6</c:v>
                </c:pt>
                <c:pt idx="13">
                  <c:v>253.9</c:v>
                </c:pt>
                <c:pt idx="14">
                  <c:v>433.3</c:v>
                </c:pt>
                <c:pt idx="15">
                  <c:v>427.2</c:v>
                </c:pt>
                <c:pt idx="16">
                  <c:v>253.2</c:v>
                </c:pt>
                <c:pt idx="17">
                  <c:v>0</c:v>
                </c:pt>
                <c:pt idx="18">
                  <c:v>378.6</c:v>
                </c:pt>
                <c:pt idx="19">
                  <c:v>459</c:v>
                </c:pt>
                <c:pt idx="20">
                  <c:v>253.2</c:v>
                </c:pt>
                <c:pt idx="21">
                  <c:v>248.6</c:v>
                </c:pt>
                <c:pt idx="22">
                  <c:v>252.4</c:v>
                </c:pt>
                <c:pt idx="23">
                  <c:v>245.3</c:v>
                </c:pt>
                <c:pt idx="24">
                  <c:v>248.2</c:v>
                </c:pt>
                <c:pt idx="25">
                  <c:v>248.2</c:v>
                </c:pt>
                <c:pt idx="26">
                  <c:v>476.5</c:v>
                </c:pt>
                <c:pt idx="27">
                  <c:v>206.4</c:v>
                </c:pt>
                <c:pt idx="28">
                  <c:v>253.9</c:v>
                </c:pt>
                <c:pt idx="29">
                  <c:v>471.7</c:v>
                </c:pt>
              </c:numCache>
            </c:numRef>
          </c:yVal>
          <c:smooth val="0"/>
        </c:ser>
        <c:ser>
          <c:idx val="1"/>
          <c:order val="1"/>
          <c:tx>
            <c:strRef>
              <c:f>'RCP45+RCP85+RCPRF (Totals)'!$D$6</c:f>
              <c:strCache>
                <c:ptCount val="1"/>
                <c:pt idx="0">
                  <c:v>RCP85 (2069-2098)</c:v>
                </c:pt>
              </c:strCache>
            </c:strRef>
          </c:tx>
          <c:spPr>
            <a:ln w="19050"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elete val="1"/>
          </c:dLbls>
          <c:xVal>
            <c:numRef>
              <c:f>'RCP45+RCP85+RCPRF (Totals)'!$B$7:$B$36</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(Totals)'!$D$7:$D$36</c:f>
              <c:numCache>
                <c:formatCode>0.0</c:formatCode>
                <c:ptCount val="30"/>
                <c:pt idx="0">
                  <c:v>339.9</c:v>
                </c:pt>
                <c:pt idx="1">
                  <c:v>254.9</c:v>
                </c:pt>
                <c:pt idx="2">
                  <c:v>227.7</c:v>
                </c:pt>
                <c:pt idx="3">
                  <c:v>0</c:v>
                </c:pt>
                <c:pt idx="4">
                  <c:v>248</c:v>
                </c:pt>
                <c:pt idx="5">
                  <c:v>449.7</c:v>
                </c:pt>
                <c:pt idx="6">
                  <c:v>233.5</c:v>
                </c:pt>
                <c:pt idx="7">
                  <c:v>338</c:v>
                </c:pt>
                <c:pt idx="8">
                  <c:v>425.1</c:v>
                </c:pt>
                <c:pt idx="9">
                  <c:v>238.3</c:v>
                </c:pt>
                <c:pt idx="10">
                  <c:v>465</c:v>
                </c:pt>
                <c:pt idx="11">
                  <c:v>251.7</c:v>
                </c:pt>
                <c:pt idx="12">
                  <c:v>362.1</c:v>
                </c:pt>
                <c:pt idx="13">
                  <c:v>228.6</c:v>
                </c:pt>
                <c:pt idx="14">
                  <c:v>340.5</c:v>
                </c:pt>
                <c:pt idx="15">
                  <c:v>249.7</c:v>
                </c:pt>
                <c:pt idx="16">
                  <c:v>400</c:v>
                </c:pt>
                <c:pt idx="17">
                  <c:v>0</c:v>
                </c:pt>
                <c:pt idx="18">
                  <c:v>220.5</c:v>
                </c:pt>
                <c:pt idx="19">
                  <c:v>251.7</c:v>
                </c:pt>
                <c:pt idx="20">
                  <c:v>249.4</c:v>
                </c:pt>
                <c:pt idx="21">
                  <c:v>0</c:v>
                </c:pt>
                <c:pt idx="22">
                  <c:v>201.8</c:v>
                </c:pt>
                <c:pt idx="23">
                  <c:v>471.2</c:v>
                </c:pt>
                <c:pt idx="24">
                  <c:v>0</c:v>
                </c:pt>
                <c:pt idx="25">
                  <c:v>456.8</c:v>
                </c:pt>
                <c:pt idx="26">
                  <c:v>251.9</c:v>
                </c:pt>
                <c:pt idx="27">
                  <c:v>0</c:v>
                </c:pt>
                <c:pt idx="28">
                  <c:v>0</c:v>
                </c:pt>
                <c:pt idx="29">
                  <c:v>240.5</c:v>
                </c:pt>
              </c:numCache>
            </c:numRef>
          </c:yVal>
          <c:smooth val="0"/>
        </c:ser>
        <c:dLbls>
          <c:showLegendKey val="0"/>
          <c:showVal val="0"/>
          <c:showCatName val="0"/>
          <c:showSerName val="0"/>
          <c:showPercent val="0"/>
          <c:showBubbleSize val="0"/>
        </c:dLbls>
        <c:axId val="419124976"/>
        <c:axId val="419116352"/>
      </c:scatterChart>
      <c:scatterChart>
        <c:scatterStyle val="lineMarker"/>
        <c:varyColors val="0"/>
        <c:ser>
          <c:idx val="2"/>
          <c:order val="2"/>
          <c:tx>
            <c:strRef>
              <c:f>'RCP45+RCP85+RCPRF (Totals)'!$E$6</c:f>
              <c:strCache>
                <c:ptCount val="1"/>
                <c:pt idx="0">
                  <c:v> RCPRF (1971-2000)</c:v>
                </c:pt>
              </c:strCache>
            </c:strRef>
          </c:tx>
          <c:spPr>
            <a:ln w="19050"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dLbls>
            <c:delete val="1"/>
          </c:dLbls>
          <c:xVal>
            <c:numRef>
              <c:f>'RCP45+RCP85+RCPRF (Totals)'!$F$7:$F$36</c:f>
              <c:numCache>
                <c:formatCode>General</c:formatCode>
                <c:ptCount val="30"/>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numCache>
            </c:numRef>
          </c:xVal>
          <c:yVal>
            <c:numRef>
              <c:f>'RCP45+RCP85+RCPRF (Totals)'!$E$7:$E$36</c:f>
              <c:numCache>
                <c:formatCode>0.0</c:formatCode>
                <c:ptCount val="30"/>
                <c:pt idx="0">
                  <c:v>249.4</c:v>
                </c:pt>
                <c:pt idx="1">
                  <c:v>251.3</c:v>
                </c:pt>
                <c:pt idx="2">
                  <c:v>0</c:v>
                </c:pt>
                <c:pt idx="3" c:formatCode="General">
                  <c:v>176.4</c:v>
                </c:pt>
                <c:pt idx="4" c:formatCode="General">
                  <c:v>248</c:v>
                </c:pt>
                <c:pt idx="5" c:formatCode="General">
                  <c:v>253.5</c:v>
                </c:pt>
                <c:pt idx="6" c:formatCode="General">
                  <c:v>244.5</c:v>
                </c:pt>
                <c:pt idx="7" c:formatCode="General">
                  <c:v>0</c:v>
                </c:pt>
                <c:pt idx="8" c:formatCode="General">
                  <c:v>252.8</c:v>
                </c:pt>
                <c:pt idx="9" c:formatCode="General">
                  <c:v>235.4</c:v>
                </c:pt>
                <c:pt idx="10" c:formatCode="General">
                  <c:v>223.4</c:v>
                </c:pt>
                <c:pt idx="11" c:formatCode="General">
                  <c:v>228.8</c:v>
                </c:pt>
                <c:pt idx="12" c:formatCode="General">
                  <c:v>0</c:v>
                </c:pt>
                <c:pt idx="13" c:formatCode="General">
                  <c:v>253</c:v>
                </c:pt>
                <c:pt idx="14" c:formatCode="General">
                  <c:v>0</c:v>
                </c:pt>
                <c:pt idx="15" c:formatCode="General">
                  <c:v>499.7</c:v>
                </c:pt>
                <c:pt idx="16" c:formatCode="General">
                  <c:v>249.5</c:v>
                </c:pt>
                <c:pt idx="17" c:formatCode="General">
                  <c:v>498</c:v>
                </c:pt>
                <c:pt idx="18" c:formatCode="General">
                  <c:v>250.1</c:v>
                </c:pt>
                <c:pt idx="19" c:formatCode="General">
                  <c:v>253.5</c:v>
                </c:pt>
                <c:pt idx="20" c:formatCode="General">
                  <c:v>442.5</c:v>
                </c:pt>
                <c:pt idx="21" c:formatCode="General">
                  <c:v>428.6</c:v>
                </c:pt>
                <c:pt idx="22" c:formatCode="General">
                  <c:v>248.7</c:v>
                </c:pt>
                <c:pt idx="23" c:formatCode="General">
                  <c:v>249.4</c:v>
                </c:pt>
                <c:pt idx="24" c:formatCode="General">
                  <c:v>0</c:v>
                </c:pt>
                <c:pt idx="25" c:formatCode="General">
                  <c:v>248.4</c:v>
                </c:pt>
                <c:pt idx="26" c:formatCode="General">
                  <c:v>253.6</c:v>
                </c:pt>
                <c:pt idx="27" c:formatCode="General">
                  <c:v>249.4</c:v>
                </c:pt>
                <c:pt idx="28" c:formatCode="General">
                  <c:v>0</c:v>
                </c:pt>
                <c:pt idx="29">
                  <c:v>251.5</c:v>
                </c:pt>
              </c:numCache>
            </c:numRef>
          </c:yVal>
          <c:smooth val="0"/>
        </c:ser>
        <c:dLbls>
          <c:showLegendKey val="0"/>
          <c:showVal val="0"/>
          <c:showCatName val="0"/>
          <c:showSerName val="0"/>
          <c:showPercent val="0"/>
          <c:showBubbleSize val="0"/>
        </c:dLbls>
        <c:axId val="419118312"/>
        <c:axId val="419117136"/>
      </c:scatterChart>
      <c:valAx>
        <c:axId val="419124976"/>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419116352"/>
        <c:crosses val="autoZero"/>
        <c:crossBetween val="midCat"/>
      </c:valAx>
      <c:valAx>
        <c:axId val="419116352"/>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tr-TR"/>
                  <a:t>Toplam Brüt Sulama (mm)</a:t>
                </a:r>
                <a:endParaRPr lang="tr-TR"/>
              </a:p>
            </c:rich>
          </c:tx>
          <c:layout/>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419124976"/>
        <c:crosses val="autoZero"/>
        <c:crossBetween val="midCat"/>
      </c:valAx>
      <c:valAx>
        <c:axId val="419118312"/>
        <c:scaling>
          <c:orientation val="minMax"/>
        </c:scaling>
        <c:delete val="0"/>
        <c:axPos val="t"/>
        <c:numFmt formatCode="General" sourceLinked="1"/>
        <c:majorTickMark val="out"/>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419117136"/>
        <c:crosses val="max"/>
        <c:crossBetween val="midCat"/>
      </c:valAx>
      <c:valAx>
        <c:axId val="419117136"/>
        <c:scaling>
          <c:orientation val="minMax"/>
          <c:max val="3"/>
          <c:min val="0"/>
        </c:scaling>
        <c:delete val="1"/>
        <c:axPos val="r"/>
        <c:numFmt formatCode="#,##0.0"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419118312"/>
        <c:crosses val="max"/>
        <c:crossBetween val="midCat"/>
        <c:majorUnit val="0.2"/>
        <c:min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58dfb6d7-0541-4892-831e-088f3d8f39de}"/>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Narrow"/>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Narrow"/>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Narrow"/>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Narrow"/>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BB7CE1-17A9-4C8C-9FAE-FA313A41F780}">
  <ds:schemaRefs/>
</ds:datastoreItem>
</file>

<file path=docProps/app.xml><?xml version="1.0" encoding="utf-8"?>
<Properties xmlns="http://schemas.openxmlformats.org/officeDocument/2006/extended-properties" xmlns:vt="http://schemas.openxmlformats.org/officeDocument/2006/docPropsVTypes">
  <Template>Normal</Template>
  <Pages>25</Pages>
  <Words>5930</Words>
  <Characters>33804</Characters>
  <Lines>281</Lines>
  <Paragraphs>79</Paragraphs>
  <TotalTime>115</TotalTime>
  <ScaleCrop>false</ScaleCrop>
  <LinksUpToDate>false</LinksUpToDate>
  <CharactersWithSpaces>39655</CharactersWithSpaces>
  <Application>WPS Office_12.2.0.23131_F1E327BC-269C-435d-A152-05C5408002CA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2025-11-07T12:27:00Z</dcterms:created>
  <dc:creator>user</dc:creator>
  <cp:lastModifiedBy>Ruby Saha</cp:lastModifiedBy>
  <cp:lastPrinted>2017-08-31T07:42:00Z</cp:lastPrinted>
  <dcterms:modified xsi:type="dcterms:W3CDTF">2025-11-13T16:47:12Z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1033-12.2.0.23131</vt:lpwstr>
  </property>
  <property fmtid="{D5CDD505-2E9C-101B-9397-08002B2CF9AE}" pid="3" name="ICV">
    <vt:lpwstr>24C2D9AF2ABA4E2FA9E597C5A7B6110B_12</vt:lpwstr>
  </property>
</Properties>
</file>