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B89745">
      <w:pPr>
        <w:pStyle w:val="20"/>
        <w:spacing w:line="240" w:lineRule="auto"/>
        <w:jc w:val="both"/>
        <w:rPr>
          <w:rFonts w:ascii="Arial" w:hAnsi="Arial" w:cs="Arial"/>
          <w:bCs/>
          <w:iCs/>
          <w:kern w:val="28"/>
          <w:sz w:val="36"/>
        </w:rPr>
      </w:pPr>
      <w:r>
        <w:rPr>
          <w:rFonts w:ascii="Arial" w:hAnsi="Arial" w:cs="Arial"/>
          <w:bCs/>
          <w:iCs/>
          <w:kern w:val="28"/>
          <w:sz w:val="36"/>
        </w:rPr>
        <w:t>Original Research Article</w:t>
      </w:r>
    </w:p>
    <w:p w14:paraId="45E47981">
      <w:pPr>
        <w:pStyle w:val="20"/>
        <w:spacing w:line="240" w:lineRule="auto"/>
        <w:jc w:val="both"/>
        <w:rPr>
          <w:rFonts w:ascii="Arial" w:hAnsi="Arial" w:cs="Arial"/>
          <w:bCs/>
          <w:iCs/>
          <w:kern w:val="28"/>
          <w:sz w:val="36"/>
        </w:rPr>
      </w:pPr>
    </w:p>
    <w:p w14:paraId="5BE458CD">
      <w:pPr>
        <w:pStyle w:val="20"/>
        <w:spacing w:line="240" w:lineRule="auto"/>
        <w:jc w:val="both"/>
        <w:rPr>
          <w:rFonts w:ascii="Arial" w:hAnsi="Arial" w:cs="Arial"/>
          <w:bCs/>
          <w:iCs/>
          <w:kern w:val="28"/>
          <w:sz w:val="36"/>
        </w:rPr>
      </w:pPr>
      <w:bookmarkStart w:id="0" w:name="_Hlk211871120"/>
      <w:r>
        <w:rPr>
          <w:rFonts w:ascii="Arial" w:hAnsi="Arial" w:cs="Arial"/>
          <w:bCs/>
          <w:iCs/>
          <w:kern w:val="28"/>
          <w:sz w:val="36"/>
        </w:rPr>
        <w:t>Enhancing Screen-House Tomato Productivity Through Foliar Fertili</w:t>
      </w:r>
      <w:ins w:id="0" w:author="Ruby Saha" w:date="2025-10-25T14:47:35Z">
        <w:r>
          <w:rPr>
            <w:rFonts w:hint="default" w:ascii="Arial" w:hAnsi="Arial" w:cs="Arial"/>
            <w:bCs/>
            <w:iCs/>
            <w:kern w:val="28"/>
            <w:sz w:val="36"/>
            <w:lang w:val="en-IN"/>
          </w:rPr>
          <w:t>z</w:t>
        </w:r>
      </w:ins>
      <w:ins w:id="1" w:author="Ruby Saha" w:date="2025-10-25T14:47:40Z">
        <w:r>
          <w:rPr>
            <w:rFonts w:hint="default" w:ascii="Arial" w:hAnsi="Arial" w:cs="Arial"/>
            <w:bCs/>
            <w:iCs/>
            <w:kern w:val="28"/>
            <w:sz w:val="36"/>
            <w:lang w:val="en-IN"/>
          </w:rPr>
          <w:t>at</w:t>
        </w:r>
      </w:ins>
      <w:ins w:id="2" w:author="Ruby Saha" w:date="2025-10-25T14:47:41Z">
        <w:r>
          <w:rPr>
            <w:rFonts w:hint="default" w:ascii="Arial" w:hAnsi="Arial" w:cs="Arial"/>
            <w:bCs/>
            <w:iCs/>
            <w:kern w:val="28"/>
            <w:sz w:val="36"/>
            <w:lang w:val="en-IN"/>
          </w:rPr>
          <w:t>i</w:t>
        </w:r>
      </w:ins>
      <w:ins w:id="3" w:author="Ruby Saha" w:date="2025-10-25T14:47:42Z">
        <w:r>
          <w:rPr>
            <w:rFonts w:hint="default" w:ascii="Arial" w:hAnsi="Arial" w:cs="Arial"/>
            <w:bCs/>
            <w:iCs/>
            <w:kern w:val="28"/>
            <w:sz w:val="36"/>
            <w:lang w:val="en-IN"/>
          </w:rPr>
          <w:t>on</w:t>
        </w:r>
      </w:ins>
      <w:del w:id="4" w:author="Ruby Saha" w:date="2025-10-25T14:47:33Z">
        <w:r>
          <w:rPr>
            <w:rFonts w:ascii="Arial" w:hAnsi="Arial" w:cs="Arial"/>
            <w:bCs/>
            <w:iCs/>
            <w:kern w:val="28"/>
            <w:sz w:val="36"/>
          </w:rPr>
          <w:delText>s</w:delText>
        </w:r>
      </w:del>
      <w:del w:id="5" w:author="Ruby Saha" w:date="2025-10-25T14:47:31Z">
        <w:r>
          <w:rPr>
            <w:rFonts w:ascii="Arial" w:hAnsi="Arial" w:cs="Arial"/>
            <w:bCs/>
            <w:iCs/>
            <w:kern w:val="28"/>
            <w:sz w:val="36"/>
          </w:rPr>
          <w:delText>a</w:delText>
        </w:r>
      </w:del>
      <w:del w:id="6" w:author="Ruby Saha" w:date="2025-10-25T14:47:30Z">
        <w:r>
          <w:rPr>
            <w:rFonts w:ascii="Arial" w:hAnsi="Arial" w:cs="Arial"/>
            <w:bCs/>
            <w:iCs/>
            <w:kern w:val="28"/>
            <w:sz w:val="36"/>
          </w:rPr>
          <w:delText>t</w:delText>
        </w:r>
      </w:del>
      <w:del w:id="7" w:author="Ruby Saha" w:date="2025-10-25T14:47:24Z">
        <w:r>
          <w:rPr>
            <w:rFonts w:ascii="Arial" w:hAnsi="Arial" w:cs="Arial"/>
            <w:bCs/>
            <w:iCs/>
            <w:kern w:val="28"/>
            <w:sz w:val="36"/>
          </w:rPr>
          <w:delText>ion</w:delText>
        </w:r>
      </w:del>
      <w:r>
        <w:rPr>
          <w:rFonts w:ascii="Arial" w:hAnsi="Arial" w:cs="Arial"/>
          <w:bCs/>
          <w:iCs/>
          <w:kern w:val="28"/>
          <w:sz w:val="36"/>
        </w:rPr>
        <w:t>: Evidence from Controlled Trials in Tanzania</w:t>
      </w:r>
    </w:p>
    <w:bookmarkEnd w:id="0"/>
    <w:p w14:paraId="479F1A11">
      <w:pPr>
        <w:pStyle w:val="20"/>
        <w:spacing w:line="240" w:lineRule="auto"/>
        <w:jc w:val="both"/>
        <w:rPr>
          <w:rFonts w:ascii="Arial" w:hAnsi="Arial" w:cs="Arial"/>
          <w:sz w:val="36"/>
        </w:rPr>
      </w:pPr>
    </w:p>
    <w:p w14:paraId="25FE7F07">
      <w:pPr>
        <w:pStyle w:val="21"/>
        <w:spacing w:after="0" w:line="240" w:lineRule="auto"/>
        <w:rPr>
          <w:rFonts w:ascii="Arial" w:hAnsi="Arial" w:cs="Arial"/>
          <w:i/>
          <w:iCs/>
        </w:rPr>
      </w:pPr>
    </w:p>
    <w:p w14:paraId="76CCFE32">
      <w:pPr>
        <w:pStyle w:val="21"/>
        <w:spacing w:after="0" w:line="240" w:lineRule="auto"/>
        <w:rPr>
          <w:rFonts w:ascii="Arial" w:hAnsi="Arial" w:cs="Arial"/>
          <w:i/>
          <w:iCs/>
        </w:rPr>
      </w:pPr>
    </w:p>
    <w:p w14:paraId="364E7691">
      <w:pPr>
        <w:pStyle w:val="21"/>
        <w:spacing w:after="0" w:line="240" w:lineRule="auto"/>
        <w:rPr>
          <w:rFonts w:ascii="Arial" w:hAnsi="Arial" w:cs="Arial"/>
          <w:i/>
          <w:iCs/>
        </w:rPr>
      </w:pPr>
      <w:r>
        <w:rPr>
          <w:rFonts w:ascii="Arial" w:hAnsi="Arial" w:cs="Arial"/>
          <w:i/>
          <w:iCs/>
        </w:rPr>
        <w:t xml:space="preserve"> </w:t>
      </w:r>
    </w:p>
    <w:p w14:paraId="6B8C5E6A">
      <w:pPr>
        <w:pStyle w:val="21"/>
        <w:spacing w:after="0" w:line="240" w:lineRule="auto"/>
        <w:rPr>
          <w:rFonts w:ascii="Arial" w:hAnsi="Arial" w:cs="Arial"/>
        </w:rPr>
      </w:pPr>
    </w:p>
    <w:p w14:paraId="0FC2CAF7">
      <w:pPr>
        <w:pStyle w:val="21"/>
        <w:spacing w:after="0" w:line="240" w:lineRule="auto"/>
        <w:jc w:val="both"/>
        <w:rPr>
          <w:rFonts w:ascii="Arial" w:hAnsi="Arial" w:cs="Arial"/>
        </w:rPr>
      </w:pPr>
    </w:p>
    <w:p w14:paraId="3EF12BB7">
      <w:pPr>
        <w:pStyle w:val="32"/>
        <w:spacing w:after="0" w:line="240" w:lineRule="auto"/>
        <w:jc w:val="both"/>
        <w:rPr>
          <w:rFonts w:ascii="Arial" w:hAnsi="Arial" w:cs="Arial"/>
        </w:rPr>
        <w:sectPr>
          <w:headerReference r:id="rId5" w:type="first"/>
          <w:footerReference r:id="rId8" w:type="first"/>
          <w:headerReference r:id="rId3" w:type="default"/>
          <w:footerReference r:id="rId6" w:type="default"/>
          <w:headerReference r:id="rId4" w:type="even"/>
          <w:footerReference r:id="rId7" w:type="even"/>
          <w:pgSz w:w="12240" w:h="15840"/>
          <w:pgMar w:top="1440" w:right="2016" w:bottom="2016" w:left="2016" w:header="720" w:footer="1296" w:gutter="0"/>
          <w:cols w:space="720" w:num="1"/>
          <w:docGrid w:linePitch="272" w:charSpace="0"/>
        </w:sectPr>
      </w:pPr>
      <w:r>
        <w:rPr>
          <w:rFonts w:ascii="Arial" w:hAnsi="Arial" w:cs="Arial"/>
        </w:rPr>
        <w:pict>
          <v:shape id="_x0000_s1026" o:spid="_x0000_s1026" o:spt="32" type="#_x0000_t32" style="height:0pt;width:417.6pt;" o:connectortype="straight" filled="f" coordsize="21600,21600">
            <v:path arrowok="t"/>
            <v:fill on="f" focussize="0,0"/>
            <v:stroke weight="1.5pt"/>
            <v:imagedata o:title=""/>
            <o:lock v:ext="edit"/>
            <w10:wrap type="none"/>
            <w10:anchorlock/>
          </v:shape>
        </w:pict>
      </w:r>
      <w:r>
        <w:rPr>
          <w:rFonts w:ascii="Arial" w:hAnsi="Arial" w:cs="Arial"/>
        </w:rPr>
        <w:t>.</w:t>
      </w:r>
    </w:p>
    <w:p w14:paraId="4526D7FB">
      <w:pPr>
        <w:pStyle w:val="23"/>
        <w:spacing w:after="0"/>
        <w:rPr>
          <w:rFonts w:ascii="Arial" w:hAnsi="Arial" w:cs="Arial"/>
        </w:rPr>
      </w:pPr>
      <w:r>
        <w:rPr>
          <w:rFonts w:ascii="Arial" w:hAnsi="Arial" w:cs="Arial"/>
        </w:rPr>
        <w:t xml:space="preserve">ABSTRACT </w:t>
      </w:r>
    </w:p>
    <w:p w14:paraId="7E38A37A">
      <w:pPr>
        <w:pStyle w:val="23"/>
        <w:spacing w:after="0"/>
        <w:jc w:val="both"/>
        <w:rPr>
          <w:rFonts w:ascii="Arial" w:hAnsi="Arial" w:cs="Arial"/>
        </w:rPr>
      </w:pPr>
    </w:p>
    <w:tbl>
      <w:tblPr>
        <w:tblStyle w:val="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Layout w:type="autofit"/>
        <w:tblCellMar>
          <w:top w:w="0" w:type="dxa"/>
          <w:left w:w="108" w:type="dxa"/>
          <w:bottom w:w="0" w:type="dxa"/>
          <w:right w:w="108" w:type="dxa"/>
        </w:tblCellMar>
      </w:tblPr>
      <w:tblGrid>
        <w:gridCol w:w="9576"/>
      </w:tblGrid>
      <w:tr w14:paraId="5DCFC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CellMar>
            <w:top w:w="0" w:type="dxa"/>
            <w:left w:w="108" w:type="dxa"/>
            <w:bottom w:w="0" w:type="dxa"/>
            <w:right w:w="108" w:type="dxa"/>
          </w:tblCellMar>
        </w:tblPrEx>
        <w:tc>
          <w:tcPr>
            <w:tcW w:w="9576" w:type="dxa"/>
            <w:shd w:val="clear" w:color="auto" w:fill="F2F2F2"/>
          </w:tcPr>
          <w:p w14:paraId="3CBE2D16">
            <w:pPr>
              <w:pStyle w:val="22"/>
              <w:rPr>
                <w:rFonts w:ascii="Arial" w:hAnsi="Arial" w:eastAsia="Calibri" w:cs="Arial"/>
                <w:szCs w:val="22"/>
              </w:rPr>
            </w:pPr>
            <w:r>
              <w:rPr>
                <w:rFonts w:ascii="Arial" w:hAnsi="Arial" w:eastAsia="Calibri" w:cs="Arial"/>
                <w:szCs w:val="22"/>
              </w:rPr>
              <w:t xml:space="preserve">Tomatoes (Solanum lycopersicum L.) are among Tanzania’s most important vegetable crops, which contribute mainly to </w:t>
            </w:r>
            <w:ins w:id="8" w:author="Ruby Saha" w:date="2025-10-25T14:48:29Z">
              <w:r>
                <w:rPr>
                  <w:rFonts w:hint="default" w:ascii="Arial" w:hAnsi="Arial" w:eastAsia="Calibri" w:cs="Arial"/>
                  <w:szCs w:val="22"/>
                  <w:lang w:val="en-IN"/>
                </w:rPr>
                <w:t>t</w:t>
              </w:r>
            </w:ins>
            <w:ins w:id="9" w:author="Ruby Saha" w:date="2025-10-25T14:48:30Z">
              <w:r>
                <w:rPr>
                  <w:rFonts w:hint="default" w:ascii="Arial" w:hAnsi="Arial" w:eastAsia="Calibri" w:cs="Arial"/>
                  <w:szCs w:val="22"/>
                  <w:lang w:val="en-IN"/>
                </w:rPr>
                <w:t xml:space="preserve">he </w:t>
              </w:r>
            </w:ins>
            <w:r>
              <w:rPr>
                <w:rFonts w:ascii="Arial" w:hAnsi="Arial" w:eastAsia="Calibri" w:cs="Arial"/>
                <w:szCs w:val="22"/>
              </w:rPr>
              <w:t xml:space="preserve">household nutrition and national income. Its production is mainly hampered by both biotic and abiotic </w:t>
            </w:r>
            <w:ins w:id="10" w:author="Ruby Saha" w:date="2025-10-25T14:48:48Z">
              <w:r>
                <w:rPr>
                  <w:rFonts w:hint="default" w:ascii="Arial" w:hAnsi="Arial" w:eastAsia="Calibri" w:cs="Arial"/>
                  <w:szCs w:val="22"/>
                  <w:lang w:val="en-IN"/>
                </w:rPr>
                <w:t>f</w:t>
              </w:r>
            </w:ins>
            <w:ins w:id="11" w:author="Ruby Saha" w:date="2025-10-25T14:48:49Z">
              <w:r>
                <w:rPr>
                  <w:rFonts w:hint="default" w:ascii="Arial" w:hAnsi="Arial" w:eastAsia="Calibri" w:cs="Arial"/>
                  <w:szCs w:val="22"/>
                  <w:lang w:val="en-IN"/>
                </w:rPr>
                <w:t>act</w:t>
              </w:r>
            </w:ins>
            <w:ins w:id="12" w:author="Ruby Saha" w:date="2025-10-25T14:48:50Z">
              <w:r>
                <w:rPr>
                  <w:rFonts w:hint="default" w:ascii="Arial" w:hAnsi="Arial" w:eastAsia="Calibri" w:cs="Arial"/>
                  <w:szCs w:val="22"/>
                  <w:lang w:val="en-IN"/>
                </w:rPr>
                <w:t>ors</w:t>
              </w:r>
            </w:ins>
            <w:ins w:id="13" w:author="Ruby Saha" w:date="2025-10-25T14:48:53Z">
              <w:r>
                <w:rPr>
                  <w:rFonts w:hint="default" w:ascii="Arial" w:hAnsi="Arial" w:eastAsia="Calibri" w:cs="Arial"/>
                  <w:szCs w:val="22"/>
                  <w:lang w:val="en-IN"/>
                </w:rPr>
                <w:t xml:space="preserve">, </w:t>
              </w:r>
            </w:ins>
            <w:r>
              <w:rPr>
                <w:rFonts w:ascii="Arial" w:hAnsi="Arial" w:eastAsia="Calibri" w:cs="Arial"/>
                <w:szCs w:val="22"/>
              </w:rPr>
              <w:t xml:space="preserve">such as </w:t>
            </w:r>
            <w:ins w:id="14" w:author="Ruby Saha" w:date="2025-10-25T14:49:17Z">
              <w:r>
                <w:rPr>
                  <w:rFonts w:ascii="Arial" w:hAnsi="Arial" w:eastAsia="Calibri" w:cs="Arial"/>
                  <w:szCs w:val="22"/>
                </w:rPr>
                <w:t>pests,</w:t>
              </w:r>
            </w:ins>
            <w:ins w:id="15" w:author="Ruby Saha" w:date="2025-10-25T14:49:19Z">
              <w:r>
                <w:rPr>
                  <w:rFonts w:hint="default" w:ascii="Arial" w:hAnsi="Arial" w:eastAsia="Calibri" w:cs="Arial"/>
                  <w:szCs w:val="22"/>
                  <w:lang w:val="en-IN"/>
                </w:rPr>
                <w:t xml:space="preserve"> </w:t>
              </w:r>
            </w:ins>
            <w:r>
              <w:rPr>
                <w:rFonts w:ascii="Arial" w:hAnsi="Arial" w:eastAsia="Calibri" w:cs="Arial"/>
                <w:szCs w:val="22"/>
              </w:rPr>
              <w:t xml:space="preserve">nutrient deficiencies, </w:t>
            </w:r>
            <w:del w:id="16" w:author="Ruby Saha" w:date="2025-10-25T14:49:13Z">
              <w:r>
                <w:rPr>
                  <w:rFonts w:ascii="Arial" w:hAnsi="Arial" w:eastAsia="Calibri" w:cs="Arial"/>
                  <w:szCs w:val="22"/>
                </w:rPr>
                <w:delText>pests,</w:delText>
              </w:r>
            </w:del>
            <w:r>
              <w:rPr>
                <w:rFonts w:ascii="Arial" w:hAnsi="Arial" w:eastAsia="Calibri" w:cs="Arial"/>
                <w:szCs w:val="22"/>
              </w:rPr>
              <w:t xml:space="preserve"> and erratic climatic conditions. Adopting the use of screen houses offers a means of moderating these stresses. Despite this, nutrient management within screen-houses remains a critical challenge. Foliar fertili</w:t>
            </w:r>
            <w:del w:id="17" w:author="Ruby Saha" w:date="2025-10-25T14:49:47Z">
              <w:r>
                <w:rPr>
                  <w:rFonts w:hint="default" w:ascii="Arial" w:hAnsi="Arial" w:eastAsia="Calibri" w:cs="Arial"/>
                  <w:szCs w:val="22"/>
                  <w:lang w:val="en-US"/>
                </w:rPr>
                <w:delText>s</w:delText>
              </w:r>
            </w:del>
            <w:ins w:id="18" w:author="Ruby Saha" w:date="2025-10-25T14:49:47Z">
              <w:r>
                <w:rPr>
                  <w:rFonts w:hint="default" w:ascii="Arial" w:hAnsi="Arial" w:eastAsia="Calibri" w:cs="Arial"/>
                  <w:szCs w:val="22"/>
                  <w:lang w:val="en-IN"/>
                </w:rPr>
                <w:t>z</w:t>
              </w:r>
            </w:ins>
            <w:r>
              <w:rPr>
                <w:rFonts w:ascii="Arial" w:hAnsi="Arial" w:eastAsia="Calibri" w:cs="Arial"/>
                <w:szCs w:val="22"/>
              </w:rPr>
              <w:t>ers enhance nutrient uptake efficiency and correct deficiencies rapidly, particularly under conditions limiting root absorption but empirical data on their performance in Tanzanian tomato production are limited.</w:t>
            </w:r>
          </w:p>
          <w:p w14:paraId="66D46DD2">
            <w:pPr>
              <w:pStyle w:val="22"/>
              <w:rPr>
                <w:rFonts w:ascii="Arial" w:hAnsi="Arial" w:eastAsia="Calibri" w:cs="Arial"/>
                <w:szCs w:val="22"/>
              </w:rPr>
            </w:pPr>
            <w:r>
              <w:rPr>
                <w:rFonts w:ascii="Arial" w:hAnsi="Arial" w:eastAsia="Calibri" w:cs="Arial"/>
                <w:szCs w:val="22"/>
              </w:rPr>
              <w:t>Five fertili</w:t>
            </w:r>
            <w:del w:id="19" w:author="Ruby Saha" w:date="2025-10-25T14:50:34Z">
              <w:r>
                <w:rPr>
                  <w:rFonts w:hint="default" w:ascii="Arial" w:hAnsi="Arial" w:eastAsia="Calibri" w:cs="Arial"/>
                  <w:szCs w:val="22"/>
                  <w:lang w:val="en-US"/>
                </w:rPr>
                <w:delText>s</w:delText>
              </w:r>
            </w:del>
            <w:ins w:id="20" w:author="Ruby Saha" w:date="2025-10-25T14:50:34Z">
              <w:r>
                <w:rPr>
                  <w:rFonts w:hint="default" w:ascii="Arial" w:hAnsi="Arial" w:eastAsia="Calibri" w:cs="Arial"/>
                  <w:szCs w:val="22"/>
                  <w:lang w:val="en-IN"/>
                </w:rPr>
                <w:t>z</w:t>
              </w:r>
            </w:ins>
            <w:r>
              <w:rPr>
                <w:rFonts w:ascii="Arial" w:hAnsi="Arial" w:eastAsia="Calibri" w:cs="Arial"/>
                <w:szCs w:val="22"/>
              </w:rPr>
              <w:t xml:space="preserve">er treatments; Biogenic, Nutri-plant Organic Plus, Yara Vita Crop Boost + Super Cal, Granular (DAP + NPK + CAN), and an untreated control were compared using a </w:t>
            </w:r>
            <w:del w:id="21" w:author="Ruby Saha" w:date="2025-10-25T14:51:25Z">
              <w:r>
                <w:rPr>
                  <w:rFonts w:ascii="Arial" w:hAnsi="Arial" w:eastAsia="Calibri" w:cs="Arial"/>
                  <w:szCs w:val="22"/>
                </w:rPr>
                <w:delText>randomised</w:delText>
              </w:r>
            </w:del>
            <w:r>
              <w:rPr>
                <w:rFonts w:ascii="Arial" w:hAnsi="Arial" w:eastAsia="Calibri" w:cs="Arial"/>
                <w:szCs w:val="22"/>
              </w:rPr>
              <w:t xml:space="preserve"> complete</w:t>
            </w:r>
            <w:ins w:id="22" w:author="Ruby Saha" w:date="2025-10-25T14:51:11Z">
              <w:r>
                <w:rPr>
                  <w:rFonts w:hint="default" w:ascii="Arial" w:hAnsi="Arial" w:eastAsia="Calibri" w:cs="Arial"/>
                  <w:szCs w:val="22"/>
                  <w:lang w:val="en-IN"/>
                </w:rPr>
                <w:t>l</w:t>
              </w:r>
            </w:ins>
            <w:ins w:id="23" w:author="Ruby Saha" w:date="2025-10-25T14:51:12Z">
              <w:r>
                <w:rPr>
                  <w:rFonts w:hint="default" w:ascii="Arial" w:hAnsi="Arial" w:eastAsia="Calibri" w:cs="Arial"/>
                  <w:szCs w:val="22"/>
                  <w:lang w:val="en-IN"/>
                </w:rPr>
                <w:t>y</w:t>
              </w:r>
            </w:ins>
            <w:r>
              <w:rPr>
                <w:rFonts w:ascii="Arial" w:hAnsi="Arial" w:eastAsia="Calibri" w:cs="Arial"/>
                <w:szCs w:val="22"/>
              </w:rPr>
              <w:t xml:space="preserve"> </w:t>
            </w:r>
            <w:ins w:id="24" w:author="Ruby Saha" w:date="2025-10-25T14:51:28Z">
              <w:r>
                <w:rPr>
                  <w:rFonts w:ascii="Arial" w:hAnsi="Arial" w:eastAsia="Calibri" w:cs="Arial"/>
                  <w:szCs w:val="22"/>
                </w:rPr>
                <w:t>randomised</w:t>
              </w:r>
            </w:ins>
            <w:ins w:id="25" w:author="Ruby Saha" w:date="2025-10-25T14:51:30Z">
              <w:r>
                <w:rPr>
                  <w:rFonts w:hint="default" w:ascii="Arial" w:hAnsi="Arial" w:eastAsia="Calibri" w:cs="Arial"/>
                  <w:szCs w:val="22"/>
                  <w:lang w:val="en-IN"/>
                </w:rPr>
                <w:t xml:space="preserve"> </w:t>
              </w:r>
            </w:ins>
            <w:r>
              <w:rPr>
                <w:rFonts w:ascii="Arial" w:hAnsi="Arial" w:eastAsia="Calibri" w:cs="Arial"/>
                <w:szCs w:val="22"/>
              </w:rPr>
              <w:t>block design. Results revealed that fertili</w:t>
            </w:r>
            <w:del w:id="26" w:author="Ruby Saha" w:date="2025-10-25T14:51:45Z">
              <w:r>
                <w:rPr>
                  <w:rFonts w:hint="default" w:ascii="Arial" w:hAnsi="Arial" w:eastAsia="Calibri" w:cs="Arial"/>
                  <w:szCs w:val="22"/>
                  <w:lang w:val="en-US"/>
                </w:rPr>
                <w:delText>s</w:delText>
              </w:r>
            </w:del>
            <w:ins w:id="27" w:author="Ruby Saha" w:date="2025-10-25T14:51:45Z">
              <w:r>
                <w:rPr>
                  <w:rFonts w:hint="default" w:ascii="Arial" w:hAnsi="Arial" w:eastAsia="Calibri" w:cs="Arial"/>
                  <w:szCs w:val="22"/>
                  <w:lang w:val="en-IN"/>
                </w:rPr>
                <w:t>z</w:t>
              </w:r>
            </w:ins>
            <w:r>
              <w:rPr>
                <w:rFonts w:ascii="Arial" w:hAnsi="Arial" w:eastAsia="Calibri" w:cs="Arial"/>
                <w:szCs w:val="22"/>
              </w:rPr>
              <w:t>er application significantly influenced vegetative and reproductive parameters (p ≤ 0.05).</w:t>
            </w:r>
          </w:p>
          <w:p w14:paraId="7E860067">
            <w:pPr>
              <w:pStyle w:val="22"/>
              <w:rPr>
                <w:rFonts w:ascii="Arial" w:hAnsi="Arial" w:eastAsia="Calibri" w:cs="Arial"/>
                <w:szCs w:val="22"/>
              </w:rPr>
            </w:pPr>
            <w:r>
              <w:rPr>
                <w:rFonts w:ascii="Arial" w:hAnsi="Arial" w:eastAsia="Calibri" w:cs="Arial"/>
                <w:szCs w:val="22"/>
              </w:rPr>
              <w:t>The granular fertiliser treatment produced the highest leaf number (65.2), fruit set of 94.4% and yield of 10.5 tonne per hectare, while Nutri-Plant Organic Plus resulted in the tallest plants with 46.5 cm. Yara Vita Crop Boost + Super Cal improved fruit size distribution, with 30% of fruits exceeding 70 g.</w:t>
            </w:r>
          </w:p>
          <w:p w14:paraId="0E3D3967">
            <w:pPr>
              <w:pStyle w:val="22"/>
              <w:spacing w:after="0"/>
              <w:rPr>
                <w:rFonts w:ascii="Arial" w:hAnsi="Arial" w:eastAsia="Calibri" w:cs="Arial"/>
                <w:szCs w:val="22"/>
              </w:rPr>
            </w:pPr>
            <w:r>
              <w:rPr>
                <w:rFonts w:ascii="Arial" w:hAnsi="Arial" w:eastAsia="Calibri" w:cs="Arial"/>
                <w:szCs w:val="22"/>
              </w:rPr>
              <w:t>Even though both foliar and granular fertilisers improved tomato performance under screen-house conditions, integrating both soil and foliar based fertilisation strategies may optimise nutrient uptake, improve fruit set, and enhance tomato yield and quality under similar. Further research is needed to focus on long-term soil fertility impacts and economic feasibility for smallholder adoption in Tanzania.</w:t>
            </w:r>
          </w:p>
        </w:tc>
      </w:tr>
    </w:tbl>
    <w:p w14:paraId="08300E29">
      <w:pPr>
        <w:pStyle w:val="22"/>
        <w:spacing w:after="0"/>
        <w:rPr>
          <w:rFonts w:ascii="Arial" w:hAnsi="Arial" w:cs="Arial"/>
          <w:i/>
        </w:rPr>
      </w:pPr>
    </w:p>
    <w:p w14:paraId="369C0274">
      <w:pPr>
        <w:pStyle w:val="22"/>
        <w:spacing w:after="0"/>
        <w:rPr>
          <w:rFonts w:ascii="Arial" w:hAnsi="Arial" w:cs="Arial"/>
          <w:i/>
        </w:rPr>
      </w:pPr>
      <w:r>
        <w:rPr>
          <w:rFonts w:ascii="Arial" w:hAnsi="Arial" w:cs="Arial"/>
          <w:i/>
        </w:rPr>
        <w:t>Keywords: Tomatoes, foliar fertiliser, screen-house, tomato yield, Tanzania</w:t>
      </w:r>
    </w:p>
    <w:p w14:paraId="1A16E187">
      <w:pPr>
        <w:pStyle w:val="22"/>
        <w:spacing w:after="0"/>
        <w:rPr>
          <w:rFonts w:ascii="Arial" w:hAnsi="Arial" w:cs="Arial"/>
          <w:i/>
        </w:rPr>
      </w:pPr>
    </w:p>
    <w:p w14:paraId="17CEA8EC">
      <w:pPr>
        <w:pStyle w:val="22"/>
        <w:spacing w:after="0"/>
        <w:rPr>
          <w:rFonts w:ascii="Arial" w:hAnsi="Arial" w:cs="Arial"/>
          <w:i/>
        </w:rPr>
      </w:pPr>
    </w:p>
    <w:p w14:paraId="6E331397">
      <w:pPr>
        <w:pStyle w:val="23"/>
        <w:spacing w:after="0"/>
        <w:jc w:val="both"/>
        <w:rPr>
          <w:rFonts w:ascii="Arial" w:hAnsi="Arial" w:cs="Arial"/>
        </w:rPr>
      </w:pPr>
      <w:r>
        <w:rPr>
          <w:rFonts w:ascii="Arial" w:hAnsi="Arial" w:cs="Arial"/>
        </w:rPr>
        <w:t xml:space="preserve">1. INTRODUCTION </w:t>
      </w:r>
    </w:p>
    <w:p w14:paraId="388367FD">
      <w:pPr>
        <w:pStyle w:val="23"/>
        <w:spacing w:after="0"/>
        <w:jc w:val="both"/>
        <w:rPr>
          <w:rFonts w:ascii="Arial" w:hAnsi="Arial" w:cs="Arial"/>
        </w:rPr>
      </w:pPr>
    </w:p>
    <w:p w14:paraId="00590273">
      <w:pPr>
        <w:pStyle w:val="22"/>
        <w:rPr>
          <w:rFonts w:ascii="Arial" w:hAnsi="Arial" w:cs="Arial"/>
        </w:rPr>
      </w:pPr>
      <w:r>
        <w:rPr>
          <w:rFonts w:ascii="Arial" w:hAnsi="Arial" w:cs="Arial"/>
        </w:rPr>
        <w:t>Tomatoes (</w:t>
      </w:r>
      <w:r>
        <w:rPr>
          <w:rFonts w:ascii="Arial" w:hAnsi="Arial" w:cs="Arial"/>
          <w:i/>
          <w:iCs/>
          <w:rPrChange w:id="28" w:author="Ruby Saha" w:date="2025-10-25T14:52:44Z">
            <w:rPr>
              <w:rFonts w:ascii="Arial" w:hAnsi="Arial" w:cs="Arial"/>
            </w:rPr>
          </w:rPrChange>
        </w:rPr>
        <w:t>Solanum lycopersicum</w:t>
      </w:r>
      <w:r>
        <w:rPr>
          <w:rFonts w:ascii="Arial" w:hAnsi="Arial" w:cs="Arial"/>
        </w:rPr>
        <w:t xml:space="preserve"> L.) play a vital role among the horticultural crops in Tanzania, by contributing to both household nutrition as a good source of vitamins and minerals and the national economy (Geofrey et al., 2025). Despite their benefits, its production is mainly constrained by biotic and abiotic </w:t>
      </w:r>
      <w:del w:id="29" w:author="Ruby Saha" w:date="2025-10-25T14:53:34Z">
        <w:r>
          <w:rPr>
            <w:rFonts w:hint="default" w:ascii="Arial" w:hAnsi="Arial" w:cs="Arial"/>
            <w:lang w:val="en-US"/>
          </w:rPr>
          <w:delText>pressures</w:delText>
        </w:r>
      </w:del>
      <w:ins w:id="30" w:author="Ruby Saha" w:date="2025-10-25T14:53:34Z">
        <w:r>
          <w:rPr>
            <w:rFonts w:hint="default" w:ascii="Arial" w:hAnsi="Arial" w:cs="Arial"/>
            <w:lang w:val="en-IN"/>
          </w:rPr>
          <w:t>st</w:t>
        </w:r>
      </w:ins>
      <w:ins w:id="31" w:author="Ruby Saha" w:date="2025-10-25T14:53:35Z">
        <w:r>
          <w:rPr>
            <w:rFonts w:hint="default" w:ascii="Arial" w:hAnsi="Arial" w:cs="Arial"/>
            <w:lang w:val="en-IN"/>
          </w:rPr>
          <w:t>r</w:t>
        </w:r>
      </w:ins>
      <w:ins w:id="32" w:author="Ruby Saha" w:date="2025-10-25T14:53:36Z">
        <w:r>
          <w:rPr>
            <w:rFonts w:hint="default" w:ascii="Arial" w:hAnsi="Arial" w:cs="Arial"/>
            <w:lang w:val="en-IN"/>
          </w:rPr>
          <w:t>ess</w:t>
        </w:r>
      </w:ins>
      <w:ins w:id="33" w:author="Ruby Saha" w:date="2025-10-25T14:53:37Z">
        <w:r>
          <w:rPr>
            <w:rFonts w:hint="default" w:ascii="Arial" w:hAnsi="Arial" w:cs="Arial"/>
            <w:lang w:val="en-IN"/>
          </w:rPr>
          <w:t>es</w:t>
        </w:r>
      </w:ins>
      <w:r>
        <w:rPr>
          <w:rFonts w:ascii="Arial" w:hAnsi="Arial" w:cs="Arial"/>
        </w:rPr>
        <w:t xml:space="preserve"> such as prevalence of pests and diseases, nutrient deficiencies, and fluctuating environmental conditions like temperature, drought and floods (Mwankemwa et al., 2023). Screen-houses which provide conducive growth conditions to high-value horticultural crops such as vegetables and seedlings by controlling the sunlight, temperature and some cases humidity offer promising solutions to mitigate these challenges. In addition, screen-houses ensure insect pests exclusion which at the end reduces pesticide usage and promotes the integrated pest management (Hikmah et al., 2023). </w:t>
      </w:r>
    </w:p>
    <w:p w14:paraId="71BFA5F4">
      <w:pPr>
        <w:pStyle w:val="22"/>
        <w:rPr>
          <w:rFonts w:ascii="Arial" w:hAnsi="Arial" w:cs="Arial"/>
        </w:rPr>
      </w:pPr>
      <w:r>
        <w:rPr>
          <w:rFonts w:ascii="Arial" w:hAnsi="Arial" w:cs="Arial"/>
        </w:rPr>
        <w:t xml:space="preserve">Despite the benefits, screen houses are not widely adopted across Tanzania's vast agricultural sector where the initial investment for constructing the structure(s) being the limiting factor despite the government’s efforts through policies and training initiatives aiming at expanding its use being in place (Tanny, 2019).   </w:t>
      </w:r>
    </w:p>
    <w:p w14:paraId="604E79FA">
      <w:pPr>
        <w:pStyle w:val="22"/>
        <w:rPr>
          <w:rFonts w:ascii="Arial" w:hAnsi="Arial" w:cs="Arial"/>
        </w:rPr>
      </w:pPr>
      <w:r>
        <w:rPr>
          <w:rFonts w:ascii="Arial" w:hAnsi="Arial" w:cs="Arial"/>
        </w:rPr>
        <w:t>Foliar fertilisers play important role by delivering nutrients directly to the leaves, providing a fast-acting way to correct deficiencies, improve fruit yield and quality, and enhance the plant health, especially when root uptake is hindered by conditions like poor soil uptake or cold environmental stresses (Papadopoulos, 2020). In addition, foliar fertilisers increase nutrient use efficiency and can directly supply immobile nutrients such as calcium, which is crucial for preventing blossom end rot in tomatoes.</w:t>
      </w:r>
    </w:p>
    <w:p w14:paraId="3DAA491B">
      <w:pPr>
        <w:pStyle w:val="22"/>
        <w:rPr>
          <w:rFonts w:ascii="Arial" w:hAnsi="Arial" w:cs="Arial"/>
        </w:rPr>
      </w:pPr>
      <w:r>
        <w:rPr>
          <w:rFonts w:ascii="Arial" w:hAnsi="Arial" w:cs="Arial"/>
        </w:rPr>
        <w:t>Economically, foliar fertilisers can</w:t>
      </w:r>
      <w:del w:id="34" w:author="Ruby Saha" w:date="2025-10-25T14:54:41Z">
        <w:r>
          <w:rPr>
            <w:rFonts w:hint="default" w:ascii="Arial" w:hAnsi="Arial" w:cs="Arial"/>
            <w:lang w:val="en-US"/>
          </w:rPr>
          <w:delText xml:space="preserve"> foliar</w:delText>
        </w:r>
      </w:del>
      <w:ins w:id="35" w:author="Ruby Saha" w:date="2025-10-25T14:54:41Z">
        <w:r>
          <w:rPr>
            <w:rFonts w:hint="default" w:ascii="Arial" w:hAnsi="Arial" w:cs="Arial"/>
            <w:lang w:val="en-IN"/>
          </w:rPr>
          <w:t>fu</w:t>
        </w:r>
      </w:ins>
      <w:ins w:id="36" w:author="Ruby Saha" w:date="2025-10-25T14:54:42Z">
        <w:r>
          <w:rPr>
            <w:rFonts w:hint="default" w:ascii="Arial" w:hAnsi="Arial" w:cs="Arial"/>
            <w:lang w:val="en-IN"/>
          </w:rPr>
          <w:t>rth</w:t>
        </w:r>
      </w:ins>
      <w:ins w:id="37" w:author="Ruby Saha" w:date="2025-10-25T14:54:43Z">
        <w:r>
          <w:rPr>
            <w:rFonts w:hint="default" w:ascii="Arial" w:hAnsi="Arial" w:cs="Arial"/>
            <w:lang w:val="en-IN"/>
          </w:rPr>
          <w:t>er</w:t>
        </w:r>
      </w:ins>
      <w:r>
        <w:rPr>
          <w:rFonts w:ascii="Arial" w:hAnsi="Arial" w:cs="Arial"/>
        </w:rPr>
        <w:t xml:space="preserve"> reduce overall input costs significantly and increase profits for smallholder farmers by producing higher quality and quantity of produce. It has been noted that in Tanzania foliar fertilisers are used in a variety of crops, including potatoes, cabbages, maize, cashews, citrus fruits, sugarcane and rice (Makale et al., 2024). However, specific data on foliar fertiliser use remains limited. It has been estimated that over 90% of imported fertilisers to Tanzania, granulated fertilisers predominate the share while foliar fertiliser accounts for less than 5 of the imports (Mwaijande, 2019). This low adoption has been mainly attributed to lack of awareness among farmers, existing traditional use of soil-based fertilisers and of soil fertilisers.</w:t>
      </w:r>
    </w:p>
    <w:p w14:paraId="48C3701E">
      <w:pPr>
        <w:pStyle w:val="22"/>
        <w:rPr>
          <w:rFonts w:ascii="Arial" w:hAnsi="Arial" w:cs="Arial"/>
        </w:rPr>
      </w:pPr>
      <w:r>
        <w:rPr>
          <w:rFonts w:ascii="Arial" w:hAnsi="Arial" w:cs="Arial"/>
        </w:rPr>
        <w:t>Even with the revealed potential benefits, there is a lack of empirical evidence documenting the effectiveness of foliar fertilisers on tomato growth and yield under controlled screen-house conditions in Tanzania. Evaluating foliar fertilisers in this environment will allow researchers to isolate treatment effects from external variables such as pests, temperature, and sunlight fluctuations, while also simulating stress conditions common in tomato production as also suggested by Souri and Hatamian, (2019). Such studies can provide precise insights into growth responses and yield improvement, in the end informing best practices and policy recommendations for sustainable tomato production.</w:t>
      </w:r>
    </w:p>
    <w:p w14:paraId="0F38AA38">
      <w:pPr>
        <w:pStyle w:val="22"/>
        <w:spacing w:after="0"/>
        <w:rPr>
          <w:rFonts w:ascii="Arial" w:hAnsi="Arial" w:cs="Arial"/>
        </w:rPr>
      </w:pPr>
      <w:r>
        <w:rPr>
          <w:rFonts w:ascii="Arial" w:hAnsi="Arial" w:cs="Arial"/>
        </w:rPr>
        <w:t>Therefore, this study aims to evaluate the effect of foliar fertili</w:t>
      </w:r>
      <w:del w:id="38" w:author="Ruby Saha" w:date="2025-10-25T14:56:50Z">
        <w:r>
          <w:rPr>
            <w:rFonts w:hint="default" w:ascii="Arial" w:hAnsi="Arial" w:cs="Arial"/>
            <w:lang w:val="en-US"/>
          </w:rPr>
          <w:delText>s</w:delText>
        </w:r>
      </w:del>
      <w:ins w:id="39" w:author="Ruby Saha" w:date="2025-10-25T14:56:50Z">
        <w:r>
          <w:rPr>
            <w:rFonts w:hint="default" w:ascii="Arial" w:hAnsi="Arial" w:cs="Arial"/>
            <w:lang w:val="en-IN"/>
          </w:rPr>
          <w:t>z</w:t>
        </w:r>
      </w:ins>
      <w:r>
        <w:rPr>
          <w:rFonts w:ascii="Arial" w:hAnsi="Arial" w:cs="Arial"/>
        </w:rPr>
        <w:t>ers on tomato growth and yield under screen-house conditions, with a view to enhancing productivity and supporting smallholder</w:t>
      </w:r>
      <w:ins w:id="40" w:author="Ruby Saha" w:date="2025-10-25T14:57:19Z">
        <w:r>
          <w:rPr>
            <w:rFonts w:hint="default" w:ascii="Arial" w:hAnsi="Arial" w:cs="Arial"/>
            <w:lang w:val="en-IN"/>
          </w:rPr>
          <w:t xml:space="preserve"> </w:t>
        </w:r>
      </w:ins>
      <w:ins w:id="41" w:author="Ruby Saha" w:date="2025-10-25T14:57:21Z">
        <w:r>
          <w:rPr>
            <w:rFonts w:hint="default" w:ascii="Arial" w:hAnsi="Arial" w:cs="Arial"/>
            <w:lang w:val="en-IN"/>
          </w:rPr>
          <w:t>to</w:t>
        </w:r>
      </w:ins>
      <w:ins w:id="42" w:author="Ruby Saha" w:date="2025-10-25T14:57:22Z">
        <w:r>
          <w:rPr>
            <w:rFonts w:hint="default" w:ascii="Arial" w:hAnsi="Arial" w:cs="Arial"/>
            <w:lang w:val="en-IN"/>
          </w:rPr>
          <w:t xml:space="preserve"> ma</w:t>
        </w:r>
      </w:ins>
      <w:ins w:id="43" w:author="Ruby Saha" w:date="2025-10-25T14:57:23Z">
        <w:r>
          <w:rPr>
            <w:rFonts w:hint="default" w:ascii="Arial" w:hAnsi="Arial" w:cs="Arial"/>
            <w:lang w:val="en-IN"/>
          </w:rPr>
          <w:t>rg</w:t>
        </w:r>
      </w:ins>
      <w:ins w:id="44" w:author="Ruby Saha" w:date="2025-10-25T14:57:24Z">
        <w:r>
          <w:rPr>
            <w:rFonts w:hint="default" w:ascii="Arial" w:hAnsi="Arial" w:cs="Arial"/>
            <w:lang w:val="en-IN"/>
          </w:rPr>
          <w:t>in</w:t>
        </w:r>
      </w:ins>
      <w:ins w:id="45" w:author="Ruby Saha" w:date="2025-10-25T14:57:25Z">
        <w:r>
          <w:rPr>
            <w:rFonts w:hint="default" w:ascii="Arial" w:hAnsi="Arial" w:cs="Arial"/>
            <w:lang w:val="en-IN"/>
          </w:rPr>
          <w:t>al</w:t>
        </w:r>
      </w:ins>
      <w:r>
        <w:rPr>
          <w:rFonts w:ascii="Arial" w:hAnsi="Arial" w:cs="Arial"/>
        </w:rPr>
        <w:t xml:space="preserve"> farmers in Tanzania.</w:t>
      </w:r>
    </w:p>
    <w:p w14:paraId="0BE6EA4F">
      <w:pPr>
        <w:pStyle w:val="23"/>
        <w:spacing w:after="0"/>
        <w:jc w:val="both"/>
        <w:rPr>
          <w:rFonts w:ascii="Arial" w:hAnsi="Arial" w:cs="Arial"/>
        </w:rPr>
      </w:pPr>
      <w:r>
        <w:rPr>
          <w:rFonts w:ascii="Arial" w:hAnsi="Arial" w:cs="Arial"/>
        </w:rPr>
        <w:t xml:space="preserve">2. material and methods </w:t>
      </w:r>
    </w:p>
    <w:p w14:paraId="34B78283">
      <w:pPr>
        <w:pStyle w:val="23"/>
        <w:spacing w:after="0"/>
        <w:jc w:val="both"/>
        <w:rPr>
          <w:rFonts w:ascii="Arial" w:hAnsi="Arial" w:cs="Arial"/>
        </w:rPr>
      </w:pPr>
    </w:p>
    <w:p w14:paraId="22664847">
      <w:pPr>
        <w:pStyle w:val="34"/>
        <w:jc w:val="both"/>
        <w:rPr>
          <w:rFonts w:ascii="Arial" w:hAnsi="Arial" w:cs="Arial"/>
          <w:bCs/>
          <w:caps w:val="0"/>
          <w:szCs w:val="22"/>
        </w:rPr>
      </w:pPr>
      <w:r>
        <w:rPr>
          <w:rFonts w:ascii="Arial" w:hAnsi="Arial" w:cs="Arial"/>
          <w:bCs/>
          <w:caps w:val="0"/>
          <w:szCs w:val="22"/>
        </w:rPr>
        <w:t>2.1 Site description</w:t>
      </w:r>
    </w:p>
    <w:p w14:paraId="48EF8809">
      <w:pPr>
        <w:pStyle w:val="34"/>
        <w:jc w:val="both"/>
        <w:rPr>
          <w:rFonts w:ascii="Arial" w:hAnsi="Arial" w:cs="Arial"/>
          <w:b w:val="0"/>
          <w:caps w:val="0"/>
          <w:sz w:val="20"/>
        </w:rPr>
      </w:pPr>
      <w:r>
        <w:rPr>
          <w:rFonts w:ascii="Arial" w:hAnsi="Arial" w:cs="Arial"/>
          <w:b w:val="0"/>
          <w:caps w:val="0"/>
          <w:sz w:val="20"/>
        </w:rPr>
        <w:t>The experiments were conducted in 2025 at Kalenga and Mgera villages in Iringa district, Tanzania (figure 1). The area experiences unimodal rainfall, typically from late November to mid-April, with an annual precipitation of 600–1000 mm with temperature ranging from 14°C to 25°C (Msuya et al., 2020).</w:t>
      </w:r>
    </w:p>
    <w:p w14:paraId="28429C9C">
      <w:pPr>
        <w:pStyle w:val="34"/>
        <w:jc w:val="both"/>
        <w:rPr>
          <w:rFonts w:ascii="Arial" w:hAnsi="Arial" w:cs="Arial"/>
          <w:b w:val="0"/>
          <w:caps w:val="0"/>
          <w:sz w:val="20"/>
        </w:rPr>
      </w:pPr>
      <w:r>
        <w:rPr>
          <w:rFonts w:ascii="Arial" w:hAnsi="Arial" w:cs="Arial"/>
          <w:b w:val="0"/>
          <w:caps w:val="0"/>
          <w:sz w:val="20"/>
        </w:rPr>
        <w:t xml:space="preserve"> </w:t>
      </w:r>
      <w:r>
        <w:rPr>
          <w:lang w:val="en-IN" w:eastAsia="en-IN"/>
        </w:rPr>
        <w:drawing>
          <wp:inline distT="0" distB="0" distL="0" distR="0">
            <wp:extent cx="5212080" cy="2627630"/>
            <wp:effectExtent l="0" t="0" r="0" b="0"/>
            <wp:docPr id="8" name="Picture 8" descr="C:\Users\Admin\Downloads\IMG-2025072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Admin\Downloads\IMG-20250721-WA00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12080" cy="2627987"/>
                    </a:xfrm>
                    <a:prstGeom prst="rect">
                      <a:avLst/>
                    </a:prstGeom>
                    <a:noFill/>
                    <a:ln>
                      <a:noFill/>
                    </a:ln>
                  </pic:spPr>
                </pic:pic>
              </a:graphicData>
            </a:graphic>
          </wp:inline>
        </w:drawing>
      </w:r>
    </w:p>
    <w:p w14:paraId="1E7ED042">
      <w:pPr>
        <w:pStyle w:val="34"/>
        <w:jc w:val="both"/>
        <w:rPr>
          <w:rFonts w:ascii="Arial" w:hAnsi="Arial" w:cs="Arial"/>
          <w:b w:val="0"/>
          <w:caps w:val="0"/>
          <w:sz w:val="20"/>
        </w:rPr>
      </w:pPr>
      <w:r>
        <w:rPr>
          <w:rFonts w:ascii="Arial" w:hAnsi="Arial" w:cs="Arial"/>
          <w:b w:val="0"/>
          <w:caps w:val="0"/>
          <w:sz w:val="20"/>
        </w:rPr>
        <w:t>Fig. 1: Map showing the study sites</w:t>
      </w:r>
    </w:p>
    <w:p w14:paraId="020847AD">
      <w:pPr>
        <w:pStyle w:val="34"/>
        <w:jc w:val="both"/>
        <w:rPr>
          <w:rFonts w:ascii="Arial" w:hAnsi="Arial" w:cs="Arial"/>
          <w:b w:val="0"/>
          <w:caps w:val="0"/>
          <w:sz w:val="20"/>
        </w:rPr>
      </w:pPr>
      <w:r>
        <w:rPr>
          <w:rFonts w:ascii="Arial" w:hAnsi="Arial" w:cs="Arial"/>
          <w:b w:val="0"/>
          <w:caps w:val="0"/>
          <w:sz w:val="20"/>
        </w:rPr>
        <w:t xml:space="preserve">The sites are characterised with loam soil and is surrounded by irrigation schemes creating conducive climate for vegetable cultivation such as including tomatoes, onions and green beans.   </w:t>
      </w:r>
    </w:p>
    <w:p w14:paraId="12B26735">
      <w:pPr>
        <w:pStyle w:val="34"/>
        <w:jc w:val="both"/>
        <w:rPr>
          <w:rFonts w:ascii="Arial" w:hAnsi="Arial" w:cs="Arial"/>
          <w:bCs/>
          <w:caps w:val="0"/>
          <w:szCs w:val="22"/>
        </w:rPr>
      </w:pPr>
      <w:r>
        <w:rPr>
          <w:rFonts w:ascii="Arial" w:hAnsi="Arial" w:cs="Arial"/>
          <w:bCs/>
          <w:caps w:val="0"/>
          <w:szCs w:val="22"/>
        </w:rPr>
        <w:t>2.2 Experimental materials</w:t>
      </w:r>
    </w:p>
    <w:p w14:paraId="612E07F0">
      <w:pPr>
        <w:pStyle w:val="34"/>
        <w:jc w:val="both"/>
        <w:rPr>
          <w:rFonts w:ascii="Arial" w:hAnsi="Arial" w:cs="Arial"/>
          <w:b w:val="0"/>
          <w:caps w:val="0"/>
          <w:sz w:val="20"/>
        </w:rPr>
      </w:pPr>
      <w:r>
        <w:rPr>
          <w:rFonts w:ascii="Arial" w:hAnsi="Arial" w:cs="Arial"/>
          <w:b w:val="0"/>
          <w:caps w:val="0"/>
          <w:sz w:val="20"/>
        </w:rPr>
        <w:t xml:space="preserve">The tomato variety, Imara F1 which is preferred for its large fruit size, firm texture, early maturity, and resilience to various stresses (Ombaeli, 2022), was used. Seedlings were sourced from East West Seedling Farm in Kalenga village and were transplanted at 45 cm × 60 cm spacing. </w:t>
      </w:r>
    </w:p>
    <w:p w14:paraId="3DF36F0F">
      <w:pPr>
        <w:pStyle w:val="34"/>
        <w:jc w:val="both"/>
        <w:rPr>
          <w:rFonts w:ascii="Arial" w:hAnsi="Arial" w:cs="Arial"/>
          <w:b w:val="0"/>
          <w:caps w:val="0"/>
          <w:sz w:val="20"/>
        </w:rPr>
      </w:pPr>
      <w:r>
        <w:rPr>
          <w:rFonts w:ascii="Arial" w:hAnsi="Arial" w:cs="Arial"/>
          <w:b w:val="0"/>
          <w:caps w:val="0"/>
          <w:sz w:val="20"/>
        </w:rPr>
        <w:t xml:space="preserve">The experiment involved 180 pots with a capacity of 10 kg each. Each pot was perforated in a size of 2.5 cm diameter with four holes. Pots were arranged in a sequence of 12, hosting one plant per pot which made one plot. There were five plots in a single replicate. </w:t>
      </w:r>
    </w:p>
    <w:p w14:paraId="3EF8695E">
      <w:pPr>
        <w:pStyle w:val="34"/>
        <w:jc w:val="both"/>
        <w:rPr>
          <w:rFonts w:ascii="Arial" w:hAnsi="Arial" w:cs="Arial"/>
          <w:b w:val="0"/>
          <w:caps w:val="0"/>
          <w:sz w:val="20"/>
        </w:rPr>
      </w:pPr>
      <w:r>
        <w:rPr>
          <w:rFonts w:ascii="Arial" w:hAnsi="Arial" w:cs="Arial"/>
          <w:b w:val="0"/>
          <w:caps w:val="0"/>
          <w:sz w:val="20"/>
        </w:rPr>
        <w:t xml:space="preserve">Five fertiliser treatments were tested as follows; (i) no fertiliser (control), (ii) foliar bio-fertiliser (Biogenic fertiliser from Harvest Fresh company), (iii) foliar organic fertiliser (Nutri plant Organic Plus fertiliser from Green world International Ltd), (iv) foliar inorganic fertiliser (Yara Vita Crop Booste from Yara Company) + Super Cal  fertiliser from Agric pays Tanzania Ltd), and (v) inorganic granular fertiliser (a mix of DAP, NPK, and CAN fertilisers from ETG Agri-Inputs Ltd). </w:t>
      </w:r>
    </w:p>
    <w:p w14:paraId="5AEF0999">
      <w:pPr>
        <w:pStyle w:val="34"/>
        <w:jc w:val="both"/>
        <w:rPr>
          <w:rFonts w:ascii="Arial" w:hAnsi="Arial" w:cs="Arial"/>
          <w:b w:val="0"/>
          <w:caps w:val="0"/>
          <w:sz w:val="20"/>
        </w:rPr>
      </w:pPr>
      <w:r>
        <w:rPr>
          <w:rFonts w:ascii="Arial" w:hAnsi="Arial" w:cs="Arial"/>
          <w:b w:val="0"/>
          <w:caps w:val="0"/>
          <w:sz w:val="20"/>
        </w:rPr>
        <w:t>Foliar bio-fertilisers (0.5 ml per litre) were applied to the soil surface one week after transplanting, while foliar organic and inorganic fertilisers (0.5 ml per litre) were sprayed directly onto the leaves, with weekly applications until harvest. Granular DAP (5 g per planting hole) was applied one week after transplanting, placed 2–3 cm from the plant stem, followed by alternating applications of CAN and NPK mixtures (1:1) every two weeks. All fertiliser applications took place in the morning after evening irrigation to optimise nutrient uptake and minimise evaporation losses.</w:t>
      </w:r>
    </w:p>
    <w:p w14:paraId="1F50133E">
      <w:pPr>
        <w:pStyle w:val="34"/>
        <w:jc w:val="both"/>
        <w:rPr>
          <w:rFonts w:ascii="Arial" w:hAnsi="Arial" w:cs="Arial"/>
          <w:bCs/>
          <w:caps w:val="0"/>
          <w:szCs w:val="22"/>
        </w:rPr>
      </w:pPr>
      <w:r>
        <w:rPr>
          <w:rFonts w:ascii="Arial" w:hAnsi="Arial" w:cs="Arial"/>
          <w:bCs/>
          <w:caps w:val="0"/>
          <w:szCs w:val="22"/>
        </w:rPr>
        <w:t>2.3 Experimental design</w:t>
      </w:r>
    </w:p>
    <w:p w14:paraId="5DFEF123">
      <w:pPr>
        <w:pStyle w:val="34"/>
        <w:jc w:val="both"/>
        <w:rPr>
          <w:rFonts w:ascii="Arial" w:hAnsi="Arial" w:cs="Arial"/>
          <w:b w:val="0"/>
          <w:caps w:val="0"/>
          <w:sz w:val="20"/>
        </w:rPr>
      </w:pPr>
      <w:r>
        <w:rPr>
          <w:rFonts w:ascii="Arial" w:hAnsi="Arial" w:cs="Arial"/>
          <w:b w:val="0"/>
          <w:caps w:val="0"/>
          <w:sz w:val="20"/>
        </w:rPr>
        <w:t>The experiment followed a Randomised Complete Block Design (RCBD) with three replications.</w:t>
      </w:r>
    </w:p>
    <w:p w14:paraId="1875ADB9">
      <w:pPr>
        <w:pStyle w:val="34"/>
        <w:jc w:val="both"/>
        <w:rPr>
          <w:rFonts w:ascii="Arial" w:hAnsi="Arial" w:cs="Arial"/>
          <w:bCs/>
          <w:i/>
          <w:iCs/>
          <w:caps w:val="0"/>
          <w:sz w:val="20"/>
        </w:rPr>
      </w:pPr>
      <w:r>
        <w:rPr>
          <w:rFonts w:ascii="Arial" w:hAnsi="Arial" w:cs="Arial"/>
          <w:bCs/>
          <w:i/>
          <w:iCs/>
          <w:caps w:val="0"/>
          <w:sz w:val="20"/>
        </w:rPr>
        <w:t>2.3.1 Crop management</w:t>
      </w:r>
    </w:p>
    <w:p w14:paraId="75965C29">
      <w:pPr>
        <w:pStyle w:val="34"/>
        <w:jc w:val="both"/>
        <w:rPr>
          <w:rFonts w:ascii="Arial" w:hAnsi="Arial" w:cs="Arial"/>
          <w:b w:val="0"/>
          <w:caps w:val="0"/>
          <w:sz w:val="20"/>
        </w:rPr>
      </w:pPr>
      <w:r>
        <w:rPr>
          <w:rFonts w:ascii="Arial" w:hAnsi="Arial" w:cs="Arial"/>
          <w:b w:val="0"/>
          <w:caps w:val="0"/>
          <w:sz w:val="20"/>
        </w:rPr>
        <w:t>Throughout the experimental period, effective crop management practices were applied to optimise tomato plant performance. Key practices involved irrigation, weeding, pruning, staking, and pest and disease control.</w:t>
      </w:r>
    </w:p>
    <w:p w14:paraId="245A7573">
      <w:pPr>
        <w:pStyle w:val="34"/>
        <w:jc w:val="both"/>
        <w:rPr>
          <w:rFonts w:ascii="Arial" w:hAnsi="Arial" w:cs="Arial"/>
          <w:b w:val="0"/>
          <w:caps w:val="0"/>
          <w:sz w:val="20"/>
        </w:rPr>
      </w:pPr>
      <w:r>
        <w:rPr>
          <w:rFonts w:ascii="Arial" w:hAnsi="Arial" w:cs="Arial"/>
          <w:b w:val="0"/>
          <w:caps w:val="0"/>
          <w:sz w:val="20"/>
        </w:rPr>
        <w:t>Irrigation begun immediately after transplanting, ensuring seedlings establish well. Pot-grown plants were irrigated daily to maintain soil at field capacity with the aid of soil sensor (figure 2) where the soil moisture kept at field capacity throughout the growing period (Mutari, 2022).</w:t>
      </w:r>
    </w:p>
    <w:p w14:paraId="3D588DA0">
      <w:pPr>
        <w:pStyle w:val="34"/>
        <w:jc w:val="both"/>
        <w:rPr>
          <w:rFonts w:ascii="Arial" w:hAnsi="Arial" w:cs="Arial"/>
          <w:b w:val="0"/>
          <w:caps w:val="0"/>
          <w:sz w:val="20"/>
        </w:rPr>
      </w:pPr>
      <w:r>
        <w:rPr>
          <w:rFonts w:ascii="Arial" w:hAnsi="Arial" w:cs="Arial"/>
          <w:b w:val="0"/>
          <w:caps w:val="0"/>
          <w:sz w:val="20"/>
        </w:rPr>
        <w:t xml:space="preserve"> </w:t>
      </w:r>
      <w:r>
        <w:rPr>
          <w:lang w:val="en-IN" w:eastAsia="en-IN"/>
        </w:rPr>
        <w:drawing>
          <wp:inline distT="0" distB="0" distL="0" distR="0">
            <wp:extent cx="5212080" cy="1610995"/>
            <wp:effectExtent l="0" t="0" r="0" b="0"/>
            <wp:docPr id="2028429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29086"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12080" cy="1611519"/>
                    </a:xfrm>
                    <a:prstGeom prst="rect">
                      <a:avLst/>
                    </a:prstGeom>
                    <a:noFill/>
                  </pic:spPr>
                </pic:pic>
              </a:graphicData>
            </a:graphic>
          </wp:inline>
        </w:drawing>
      </w:r>
    </w:p>
    <w:p w14:paraId="093E0C98">
      <w:pPr>
        <w:pStyle w:val="34"/>
        <w:jc w:val="both"/>
        <w:rPr>
          <w:rFonts w:ascii="Arial" w:hAnsi="Arial" w:cs="Arial"/>
          <w:b w:val="0"/>
          <w:caps w:val="0"/>
          <w:sz w:val="20"/>
        </w:rPr>
      </w:pPr>
      <w:r>
        <w:rPr>
          <w:rFonts w:ascii="Arial" w:hAnsi="Arial" w:cs="Arial"/>
          <w:b w:val="0"/>
          <w:caps w:val="0"/>
          <w:sz w:val="20"/>
        </w:rPr>
        <w:t>Fig. 2: Different tomato growth and developmental stages in the screen house</w:t>
      </w:r>
    </w:p>
    <w:p w14:paraId="2C75D20D">
      <w:pPr>
        <w:pStyle w:val="34"/>
        <w:jc w:val="both"/>
        <w:rPr>
          <w:rFonts w:ascii="Arial" w:hAnsi="Arial" w:cs="Arial"/>
          <w:b w:val="0"/>
          <w:caps w:val="0"/>
          <w:sz w:val="20"/>
        </w:rPr>
      </w:pPr>
      <w:r>
        <w:rPr>
          <w:rFonts w:ascii="Arial" w:hAnsi="Arial" w:cs="Arial"/>
          <w:b w:val="0"/>
          <w:caps w:val="0"/>
          <w:sz w:val="20"/>
        </w:rPr>
        <w:t>Hand weeding was done once weeds occur limit competition for nutrients. Pruning started three weeks after transplanting. Staking using dried bamboo and biodegradable twine was done to support plant structure and prevent soil contact-related diseases. Pest and disease control involved integrated pest management practices to minimise crop losses while ensuring environmental and crop safety.</w:t>
      </w:r>
    </w:p>
    <w:p w14:paraId="3F08045B">
      <w:pPr>
        <w:pStyle w:val="34"/>
        <w:jc w:val="both"/>
        <w:rPr>
          <w:rFonts w:ascii="Arial" w:hAnsi="Arial" w:cs="Arial"/>
          <w:bCs/>
          <w:i/>
          <w:iCs/>
          <w:caps w:val="0"/>
          <w:sz w:val="20"/>
        </w:rPr>
      </w:pPr>
      <w:r>
        <w:rPr>
          <w:rFonts w:ascii="Arial" w:hAnsi="Arial" w:cs="Arial"/>
          <w:bCs/>
          <w:i/>
          <w:iCs/>
          <w:caps w:val="0"/>
          <w:sz w:val="20"/>
        </w:rPr>
        <w:t>2.3.2 Data collection</w:t>
      </w:r>
    </w:p>
    <w:p w14:paraId="319BE369">
      <w:pPr>
        <w:pStyle w:val="34"/>
        <w:jc w:val="both"/>
        <w:rPr>
          <w:rFonts w:ascii="Arial" w:hAnsi="Arial" w:cs="Arial"/>
          <w:b w:val="0"/>
          <w:caps w:val="0"/>
          <w:sz w:val="20"/>
        </w:rPr>
      </w:pPr>
      <w:r>
        <w:rPr>
          <w:rFonts w:ascii="Arial" w:hAnsi="Arial" w:cs="Arial"/>
          <w:b w:val="0"/>
          <w:caps w:val="0"/>
          <w:sz w:val="20"/>
        </w:rPr>
        <w:t>The data collected in this study mainly focused on plant growth and fruit development where five tomato plants were randomly selected per plot to measure plant height and the number of leaves per plant, with average values calculated for each treatment.</w:t>
      </w:r>
    </w:p>
    <w:p w14:paraId="44701081">
      <w:pPr>
        <w:pStyle w:val="34"/>
        <w:jc w:val="both"/>
        <w:rPr>
          <w:rFonts w:ascii="Arial" w:hAnsi="Arial" w:cs="Arial"/>
          <w:b w:val="0"/>
          <w:caps w:val="0"/>
          <w:sz w:val="20"/>
        </w:rPr>
      </w:pPr>
      <w:r>
        <w:rPr>
          <w:rFonts w:ascii="Arial" w:hAnsi="Arial" w:cs="Arial"/>
          <w:b w:val="0"/>
          <w:caps w:val="0"/>
          <w:sz w:val="20"/>
        </w:rPr>
        <w:t>Fruit growth and quality traits recorded included key measurements such as the number of days from transplanting to 50% flowering, considering when half the plants reach each respective stage. Yield attributes were assessed to further understand tomato productivity and quality per treatment. To estimate fruit set, the number of fruits formed per tagged flower cluster were counted, and fruit set percentage was calculated using the formula in Equation 1, adapted from Bons and Sharma (2023).</w:t>
      </w:r>
    </w:p>
    <w:p w14:paraId="06CD7210">
      <w:pPr>
        <w:spacing w:before="100" w:beforeAutospacing="1" w:after="100" w:afterAutospacing="1"/>
      </w:pPr>
      <m:oMathPara>
        <m:oMathParaPr>
          <m:jc m:val="left"/>
        </m:oMathParaPr>
        <m:oMath>
          <m:r>
            <m:rPr>
              <m:sty m:val="p"/>
            </m:rPr>
            <w:rPr>
              <w:rFonts w:ascii="Cambria Math" w:hAnsi="Cambria Math"/>
            </w:rPr>
            <m:t xml:space="preserve">Fruit set </m:t>
          </m:r>
          <m:d>
            <m:dPr>
              <m:ctrlPr>
                <w:rPr>
                  <w:rFonts w:ascii="Cambria Math" w:hAnsi="Cambria Math"/>
                  <w:iCs/>
                </w:rPr>
              </m:ctrlPr>
            </m:dPr>
            <m:e>
              <m:r>
                <m:rPr>
                  <m:sty m:val="p"/>
                </m:rPr>
                <w:rPr>
                  <w:rFonts w:ascii="Cambria Math" w:hAnsi="Cambria Math"/>
                </w:rPr>
                <m:t>%</m:t>
              </m:r>
              <m:ctrlPr>
                <w:rPr>
                  <w:rFonts w:ascii="Cambria Math" w:hAnsi="Cambria Math"/>
                  <w:iCs/>
                </w:rPr>
              </m:ctrlPr>
            </m:e>
          </m:d>
          <m:r>
            <m:rPr>
              <m:sty m:val="p"/>
            </m:rPr>
            <w:rPr>
              <w:rFonts w:ascii="Cambria Math" w:hAnsi="Cambria Math"/>
            </w:rPr>
            <m:t xml:space="preserve">= </m:t>
          </m:r>
          <m:f>
            <m:fPr>
              <m:ctrlPr>
                <w:rPr>
                  <w:rFonts w:ascii="Cambria Math" w:hAnsi="Cambria Math"/>
                  <w:iCs/>
                </w:rPr>
              </m:ctrlPr>
            </m:fPr>
            <m:num>
              <m:r>
                <m:rPr>
                  <m:sty m:val="p"/>
                </m:rPr>
                <w:rPr>
                  <w:rFonts w:ascii="Cambria Math" w:hAnsi="Cambria Math"/>
                </w:rPr>
                <m:t>Number of fruit per cluster</m:t>
              </m:r>
              <m:ctrlPr>
                <w:rPr>
                  <w:rFonts w:ascii="Cambria Math" w:hAnsi="Cambria Math"/>
                  <w:iCs/>
                </w:rPr>
              </m:ctrlPr>
            </m:num>
            <m:den>
              <m:r>
                <m:rPr>
                  <m:sty m:val="p"/>
                </m:rPr>
                <w:rPr>
                  <w:rFonts w:ascii="Cambria Math" w:hAnsi="Cambria Math"/>
                </w:rPr>
                <m:t>Number of flowers per cluster</m:t>
              </m:r>
              <m:ctrlPr>
                <w:rPr>
                  <w:rFonts w:ascii="Cambria Math" w:hAnsi="Cambria Math"/>
                  <w:iCs/>
                </w:rPr>
              </m:ctrlPr>
            </m:den>
          </m:f>
          <m:r>
            <m:rPr/>
            <w:rPr>
              <w:rFonts w:ascii="Cambria Math" w:hAnsi="Cambria Math"/>
            </w:rPr>
            <m:t xml:space="preserve"> </m:t>
          </m:r>
          <m:r>
            <m:rPr>
              <m:sty m:val="p"/>
            </m:rPr>
            <w:rPr>
              <w:rFonts w:ascii="Cambria Math" w:hAnsi="Cambria Math"/>
            </w:rPr>
            <m:t>x 100         (1)</m:t>
          </m:r>
        </m:oMath>
      </m:oMathPara>
    </w:p>
    <w:p w14:paraId="5539160D">
      <w:pPr>
        <w:pStyle w:val="34"/>
        <w:jc w:val="both"/>
        <w:rPr>
          <w:rFonts w:ascii="Arial" w:hAnsi="Arial" w:cs="Arial"/>
          <w:b w:val="0"/>
          <w:caps w:val="0"/>
          <w:sz w:val="20"/>
        </w:rPr>
      </w:pPr>
      <w:r>
        <w:rPr>
          <w:rFonts w:ascii="Arial" w:hAnsi="Arial" w:cs="Arial"/>
          <w:b w:val="0"/>
          <w:caps w:val="0"/>
          <w:sz w:val="20"/>
        </w:rPr>
        <w:t xml:space="preserve">Two days before the final harvest, the total number of fruit clusters per plant was recorded. In each plot, five fruits were randomly selected to measure fruit length and diameter using a tape measure, and mean values were calculated per plot. </w:t>
      </w:r>
    </w:p>
    <w:p w14:paraId="0A0FD6C7">
      <w:pPr>
        <w:pStyle w:val="34"/>
        <w:jc w:val="both"/>
        <w:rPr>
          <w:rFonts w:ascii="Arial" w:hAnsi="Arial" w:cs="Arial"/>
          <w:b w:val="0"/>
          <w:caps w:val="0"/>
          <w:sz w:val="20"/>
        </w:rPr>
      </w:pPr>
      <w:r>
        <w:rPr>
          <w:rFonts w:ascii="Arial" w:hAnsi="Arial" w:cs="Arial"/>
          <w:b w:val="0"/>
          <w:caps w:val="0"/>
          <w:sz w:val="20"/>
        </w:rPr>
        <w:t>Fruit yield and classification metrics were evaluated by harvesting fruits from five plants per plot. Fruits were sorted into marketable and unmarketable categories. Marketable fruits, weighing over 30 g and free of defects or damage, were counted, weighed, and extrapolated to tons per hectare. Marketable fruits were also classified into three weight categories: small (31–59 g), medium (60–70 g), and large (&gt;71 g), and their proportions were expressed as percentages of total marketable fruit count per treatment.</w:t>
      </w:r>
    </w:p>
    <w:p w14:paraId="1CAF52E8">
      <w:pPr>
        <w:pStyle w:val="34"/>
        <w:jc w:val="both"/>
        <w:rPr>
          <w:rFonts w:ascii="Arial" w:hAnsi="Arial" w:cs="Arial"/>
          <w:b w:val="0"/>
          <w:caps w:val="0"/>
          <w:sz w:val="20"/>
        </w:rPr>
      </w:pPr>
      <w:r>
        <w:rPr>
          <w:rFonts w:ascii="Arial" w:hAnsi="Arial" w:cs="Arial"/>
          <w:b w:val="0"/>
          <w:caps w:val="0"/>
          <w:sz w:val="20"/>
        </w:rPr>
        <w:t>Fruits weighing less than 30 g or showing visible damage were classified as unmarketable. Their weight was converted to yield per hectare, and the number of unmarketable fruits per plot were recorded and averaged. Finally, the total fruit yield per hectare was determined by summing the marketable and unmarketable yields for each treatment. These assessments helped to quantify the productivity, quality, and marketability of tomatoes under different growing conditions.</w:t>
      </w:r>
    </w:p>
    <w:p w14:paraId="0D0C541E">
      <w:pPr>
        <w:pStyle w:val="34"/>
        <w:jc w:val="both"/>
        <w:rPr>
          <w:rFonts w:ascii="Arial" w:hAnsi="Arial" w:cs="Arial"/>
          <w:bCs/>
          <w:caps w:val="0"/>
          <w:szCs w:val="22"/>
        </w:rPr>
      </w:pPr>
      <w:r>
        <w:rPr>
          <w:rFonts w:ascii="Arial" w:hAnsi="Arial" w:cs="Arial"/>
          <w:bCs/>
          <w:caps w:val="0"/>
          <w:szCs w:val="22"/>
        </w:rPr>
        <w:t>2.4 Data analysis</w:t>
      </w:r>
    </w:p>
    <w:p w14:paraId="07031AA4">
      <w:pPr>
        <w:pStyle w:val="34"/>
        <w:spacing w:after="0"/>
        <w:jc w:val="both"/>
        <w:rPr>
          <w:rFonts w:ascii="Arial" w:hAnsi="Arial" w:cs="Arial"/>
          <w:b w:val="0"/>
          <w:caps w:val="0"/>
          <w:sz w:val="20"/>
        </w:rPr>
      </w:pPr>
      <w:r>
        <w:rPr>
          <w:rFonts w:ascii="Arial" w:hAnsi="Arial" w:cs="Arial"/>
          <w:b w:val="0"/>
          <w:caps w:val="0"/>
          <w:sz w:val="20"/>
        </w:rPr>
        <w:t>Data was analysed using R software version 4.1.3. A one-way ANOVA was used to test for significant differences among treatment means. Where significant differences (</w:t>
      </w:r>
      <w:r>
        <w:rPr>
          <w:rFonts w:ascii="Arial" w:hAnsi="Arial" w:cs="Arial"/>
          <w:b w:val="0"/>
          <w:i/>
          <w:iCs/>
          <w:caps w:val="0"/>
          <w:sz w:val="20"/>
        </w:rPr>
        <w:t>P</w:t>
      </w:r>
      <w:r>
        <w:rPr>
          <w:rFonts w:ascii="Arial" w:hAnsi="Arial" w:cs="Arial"/>
          <w:b w:val="0"/>
          <w:caps w:val="0"/>
          <w:sz w:val="20"/>
        </w:rPr>
        <w:t xml:space="preserve"> = .05) were found, Tukey's HSD test was used to separate the means. </w:t>
      </w:r>
    </w:p>
    <w:p w14:paraId="3A8D3384">
      <w:pPr>
        <w:pStyle w:val="34"/>
        <w:spacing w:after="0"/>
        <w:jc w:val="both"/>
        <w:rPr>
          <w:rFonts w:ascii="Arial" w:hAnsi="Arial" w:cs="Arial"/>
          <w:b w:val="0"/>
          <w:caps w:val="0"/>
          <w:sz w:val="20"/>
        </w:rPr>
      </w:pPr>
    </w:p>
    <w:p w14:paraId="62AAD939">
      <w:pPr>
        <w:pStyle w:val="34"/>
        <w:spacing w:after="0"/>
        <w:jc w:val="both"/>
        <w:rPr>
          <w:rFonts w:ascii="Arial" w:hAnsi="Arial" w:cs="Arial"/>
        </w:rPr>
      </w:pPr>
      <w:r>
        <w:rPr>
          <w:rFonts w:ascii="Arial" w:hAnsi="Arial" w:cs="Arial"/>
        </w:rPr>
        <w:t>3. results and discussion</w:t>
      </w:r>
    </w:p>
    <w:p w14:paraId="4F5C47EF">
      <w:pPr>
        <w:pStyle w:val="34"/>
        <w:spacing w:after="0"/>
        <w:jc w:val="both"/>
        <w:rPr>
          <w:rFonts w:ascii="Arial" w:hAnsi="Arial" w:cs="Arial"/>
        </w:rPr>
      </w:pPr>
    </w:p>
    <w:p w14:paraId="17D086E1">
      <w:pPr>
        <w:pStyle w:val="22"/>
        <w:rPr>
          <w:rFonts w:ascii="Arial" w:hAnsi="Arial" w:cs="Arial"/>
          <w:b/>
          <w:bCs/>
          <w:sz w:val="22"/>
          <w:szCs w:val="22"/>
        </w:rPr>
      </w:pPr>
      <w:r>
        <w:rPr>
          <w:rFonts w:ascii="Arial" w:hAnsi="Arial" w:cs="Arial"/>
          <w:b/>
          <w:bCs/>
          <w:sz w:val="22"/>
          <w:szCs w:val="22"/>
        </w:rPr>
        <w:t>3.1 Plant Height</w:t>
      </w:r>
    </w:p>
    <w:p w14:paraId="35D325A7">
      <w:pPr>
        <w:pStyle w:val="22"/>
        <w:rPr>
          <w:rFonts w:ascii="Arial" w:hAnsi="Arial" w:cs="Arial"/>
        </w:rPr>
      </w:pPr>
      <w:r>
        <w:rPr>
          <w:rFonts w:ascii="Arial" w:hAnsi="Arial" w:cs="Arial"/>
        </w:rPr>
        <w:t>Results showed that tomato heights varied significantly across fertiliser treatments (</w:t>
      </w:r>
      <w:r>
        <w:rPr>
          <w:rFonts w:ascii="Arial" w:hAnsi="Arial" w:cs="Arial"/>
          <w:i/>
          <w:iCs/>
        </w:rPr>
        <w:t>P</w:t>
      </w:r>
      <w:r>
        <w:rPr>
          <w:rFonts w:ascii="Arial" w:hAnsi="Arial" w:cs="Arial"/>
        </w:rPr>
        <w:t xml:space="preserve"> = .05), indicating that fertiliser application had impact on plant growth. It was observed that the untreated plots had the lowest mean height of 34.6</w:t>
      </w:r>
      <w:ins w:id="46" w:author="Ruby Saha" w:date="2025-10-25T14:59:29Z">
        <w:r>
          <w:rPr>
            <w:rFonts w:hint="default" w:ascii="Arial" w:hAnsi="Arial" w:cs="Arial"/>
            <w:lang w:val="en-IN"/>
          </w:rPr>
          <w:t xml:space="preserve"> </w:t>
        </w:r>
      </w:ins>
      <w:r>
        <w:rPr>
          <w:rFonts w:ascii="Arial" w:hAnsi="Arial" w:cs="Arial"/>
        </w:rPr>
        <w:t>cm while the Nutri-plant organic plus had the highest height of 46.5</w:t>
      </w:r>
      <w:ins w:id="47" w:author="Ruby Saha" w:date="2025-10-25T14:59:38Z">
        <w:r>
          <w:rPr>
            <w:rFonts w:hint="default" w:ascii="Arial" w:hAnsi="Arial" w:cs="Arial"/>
            <w:lang w:val="en-IN"/>
          </w:rPr>
          <w:t xml:space="preserve"> </w:t>
        </w:r>
      </w:ins>
      <w:ins w:id="48" w:author="Ruby Saha" w:date="2025-10-25T14:59:39Z">
        <w:r>
          <w:rPr>
            <w:rFonts w:hint="default" w:ascii="Arial" w:hAnsi="Arial" w:cs="Arial"/>
            <w:lang w:val="en-IN"/>
          </w:rPr>
          <w:t>cm</w:t>
        </w:r>
      </w:ins>
      <w:r>
        <w:rPr>
          <w:rFonts w:ascii="Arial" w:hAnsi="Arial" w:cs="Arial"/>
        </w:rPr>
        <w:t xml:space="preserve"> (Table 1). </w:t>
      </w:r>
    </w:p>
    <w:p w14:paraId="65C855CE">
      <w:pPr>
        <w:pStyle w:val="16"/>
        <w:rPr>
          <w:rFonts w:asciiTheme="minorBidi" w:hAnsiTheme="minorBidi" w:cstheme="minorBidi"/>
          <w:b/>
          <w:bCs/>
          <w:sz w:val="20"/>
          <w:szCs w:val="20"/>
          <w:lang w:val="en-GB"/>
        </w:rPr>
      </w:pPr>
      <w:r>
        <w:rPr>
          <w:rFonts w:asciiTheme="minorBidi" w:hAnsiTheme="minorBidi" w:cstheme="minorBidi"/>
          <w:b/>
          <w:bCs/>
          <w:sz w:val="20"/>
          <w:szCs w:val="20"/>
          <w:lang w:val="en-GB"/>
        </w:rPr>
        <w:t>Table 1: Tomato heights under different fertiliser treatments</w:t>
      </w:r>
    </w:p>
    <w:tbl>
      <w:tblPr>
        <w:tblStyle w:val="4"/>
        <w:tblW w:w="5000" w:type="pct"/>
        <w:tblInd w:w="0" w:type="dxa"/>
        <w:tblLayout w:type="autofit"/>
        <w:tblCellMar>
          <w:top w:w="0" w:type="dxa"/>
          <w:left w:w="108" w:type="dxa"/>
          <w:bottom w:w="0" w:type="dxa"/>
          <w:right w:w="108" w:type="dxa"/>
        </w:tblCellMar>
      </w:tblPr>
      <w:tblGrid>
        <w:gridCol w:w="5984"/>
        <w:gridCol w:w="5032"/>
      </w:tblGrid>
      <w:tr w14:paraId="54637C40">
        <w:tblPrEx>
          <w:tblCellMar>
            <w:top w:w="0" w:type="dxa"/>
            <w:left w:w="108" w:type="dxa"/>
            <w:bottom w:w="0" w:type="dxa"/>
            <w:right w:w="108" w:type="dxa"/>
          </w:tblCellMar>
        </w:tblPrEx>
        <w:trPr>
          <w:trHeight w:val="320" w:hRule="atLeast"/>
        </w:trPr>
        <w:tc>
          <w:tcPr>
            <w:tcW w:w="2716" w:type="pct"/>
            <w:tcBorders>
              <w:top w:val="single" w:color="auto" w:sz="8" w:space="0"/>
              <w:left w:val="nil"/>
              <w:bottom w:val="single" w:color="auto" w:sz="8" w:space="0"/>
              <w:right w:val="nil"/>
            </w:tcBorders>
            <w:noWrap/>
            <w:vAlign w:val="bottom"/>
          </w:tcPr>
          <w:p w14:paraId="4588E3DD">
            <w:pPr>
              <w:rPr>
                <w:rFonts w:asciiTheme="minorBidi" w:hAnsiTheme="minorBidi" w:cstheme="minorBidi"/>
                <w:color w:val="000000"/>
              </w:rPr>
            </w:pPr>
            <w:r>
              <w:rPr>
                <w:rFonts w:asciiTheme="minorBidi" w:hAnsiTheme="minorBidi" w:cstheme="minorBidi"/>
                <w:color w:val="000000"/>
              </w:rPr>
              <w:t>Fertiliser treatment</w:t>
            </w:r>
          </w:p>
        </w:tc>
        <w:tc>
          <w:tcPr>
            <w:tcW w:w="2284" w:type="pct"/>
            <w:tcBorders>
              <w:top w:val="single" w:color="auto" w:sz="8" w:space="0"/>
              <w:left w:val="nil"/>
              <w:bottom w:val="single" w:color="auto" w:sz="8" w:space="0"/>
              <w:right w:val="nil"/>
            </w:tcBorders>
            <w:noWrap/>
            <w:vAlign w:val="bottom"/>
          </w:tcPr>
          <w:p w14:paraId="2F9A7ABD">
            <w:pPr>
              <w:jc w:val="center"/>
              <w:rPr>
                <w:rFonts w:asciiTheme="minorBidi" w:hAnsiTheme="minorBidi" w:cstheme="minorBidi"/>
                <w:color w:val="000000"/>
              </w:rPr>
            </w:pPr>
            <w:r>
              <w:rPr>
                <w:rFonts w:asciiTheme="minorBidi" w:hAnsiTheme="minorBidi" w:cstheme="minorBidi"/>
                <w:color w:val="000000"/>
              </w:rPr>
              <w:t xml:space="preserve">Mean ±S. E </w:t>
            </w:r>
          </w:p>
        </w:tc>
      </w:tr>
      <w:tr w14:paraId="17814E05">
        <w:tblPrEx>
          <w:tblCellMar>
            <w:top w:w="0" w:type="dxa"/>
            <w:left w:w="108" w:type="dxa"/>
            <w:bottom w:w="0" w:type="dxa"/>
            <w:right w:w="108" w:type="dxa"/>
          </w:tblCellMar>
        </w:tblPrEx>
        <w:trPr>
          <w:trHeight w:val="310" w:hRule="atLeast"/>
        </w:trPr>
        <w:tc>
          <w:tcPr>
            <w:tcW w:w="2716" w:type="pct"/>
            <w:tcBorders>
              <w:top w:val="nil"/>
              <w:left w:val="nil"/>
              <w:bottom w:val="nil"/>
              <w:right w:val="nil"/>
            </w:tcBorders>
            <w:noWrap/>
            <w:vAlign w:val="center"/>
          </w:tcPr>
          <w:p w14:paraId="07A28A0E">
            <w:pPr>
              <w:rPr>
                <w:rFonts w:asciiTheme="minorBidi" w:hAnsiTheme="minorBidi" w:cstheme="minorBidi"/>
                <w:color w:val="000000"/>
              </w:rPr>
            </w:pPr>
            <w:r>
              <w:rPr>
                <w:rFonts w:asciiTheme="minorBidi" w:hAnsiTheme="minorBidi" w:cstheme="minorBidi"/>
                <w:color w:val="000000"/>
              </w:rPr>
              <w:t xml:space="preserve">Control    </w:t>
            </w:r>
          </w:p>
        </w:tc>
        <w:tc>
          <w:tcPr>
            <w:tcW w:w="2284" w:type="pct"/>
            <w:tcBorders>
              <w:top w:val="nil"/>
              <w:left w:val="nil"/>
              <w:bottom w:val="nil"/>
              <w:right w:val="nil"/>
            </w:tcBorders>
            <w:noWrap/>
            <w:vAlign w:val="bottom"/>
          </w:tcPr>
          <w:p w14:paraId="0196F6A8">
            <w:pPr>
              <w:jc w:val="center"/>
              <w:rPr>
                <w:rFonts w:asciiTheme="minorBidi" w:hAnsiTheme="minorBidi" w:cstheme="minorBidi"/>
                <w:color w:val="000000"/>
              </w:rPr>
            </w:pPr>
            <w:r>
              <w:rPr>
                <w:rFonts w:asciiTheme="minorBidi" w:hAnsiTheme="minorBidi" w:cstheme="minorBidi"/>
                <w:color w:val="000000"/>
              </w:rPr>
              <w:t xml:space="preserve">34.6 ± 2.8a </w:t>
            </w:r>
          </w:p>
        </w:tc>
      </w:tr>
      <w:tr w14:paraId="0E1D1A3A">
        <w:tblPrEx>
          <w:tblCellMar>
            <w:top w:w="0" w:type="dxa"/>
            <w:left w:w="108" w:type="dxa"/>
            <w:bottom w:w="0" w:type="dxa"/>
            <w:right w:w="108" w:type="dxa"/>
          </w:tblCellMar>
        </w:tblPrEx>
        <w:trPr>
          <w:trHeight w:val="310" w:hRule="atLeast"/>
        </w:trPr>
        <w:tc>
          <w:tcPr>
            <w:tcW w:w="2716" w:type="pct"/>
            <w:tcBorders>
              <w:top w:val="nil"/>
              <w:left w:val="nil"/>
              <w:bottom w:val="nil"/>
              <w:right w:val="nil"/>
            </w:tcBorders>
            <w:noWrap/>
            <w:vAlign w:val="center"/>
          </w:tcPr>
          <w:p w14:paraId="569AD821">
            <w:pPr>
              <w:rPr>
                <w:rFonts w:asciiTheme="minorBidi" w:hAnsiTheme="minorBidi" w:cstheme="minorBidi"/>
                <w:color w:val="000000"/>
              </w:rPr>
            </w:pPr>
            <w:r>
              <w:rPr>
                <w:rFonts w:asciiTheme="minorBidi" w:hAnsiTheme="minorBidi" w:cstheme="minorBidi"/>
                <w:color w:val="000000"/>
              </w:rPr>
              <w:t xml:space="preserve">Biogenic fertiliser   </w:t>
            </w:r>
          </w:p>
        </w:tc>
        <w:tc>
          <w:tcPr>
            <w:tcW w:w="2284" w:type="pct"/>
            <w:tcBorders>
              <w:top w:val="nil"/>
              <w:left w:val="nil"/>
              <w:bottom w:val="nil"/>
              <w:right w:val="nil"/>
            </w:tcBorders>
            <w:noWrap/>
            <w:vAlign w:val="bottom"/>
          </w:tcPr>
          <w:p w14:paraId="0D6245D1">
            <w:pPr>
              <w:jc w:val="center"/>
              <w:rPr>
                <w:rFonts w:asciiTheme="minorBidi" w:hAnsiTheme="minorBidi" w:cstheme="minorBidi"/>
                <w:color w:val="000000"/>
              </w:rPr>
            </w:pPr>
            <w:r>
              <w:rPr>
                <w:rFonts w:asciiTheme="minorBidi" w:hAnsiTheme="minorBidi" w:cstheme="minorBidi"/>
                <w:color w:val="000000"/>
              </w:rPr>
              <w:t>46.1 ± 2.5b</w:t>
            </w:r>
          </w:p>
        </w:tc>
      </w:tr>
      <w:tr w14:paraId="49581DF4">
        <w:tblPrEx>
          <w:tblCellMar>
            <w:top w:w="0" w:type="dxa"/>
            <w:left w:w="108" w:type="dxa"/>
            <w:bottom w:w="0" w:type="dxa"/>
            <w:right w:w="108" w:type="dxa"/>
          </w:tblCellMar>
        </w:tblPrEx>
        <w:trPr>
          <w:trHeight w:val="310" w:hRule="atLeast"/>
        </w:trPr>
        <w:tc>
          <w:tcPr>
            <w:tcW w:w="2716" w:type="pct"/>
            <w:tcBorders>
              <w:top w:val="nil"/>
              <w:left w:val="nil"/>
              <w:bottom w:val="nil"/>
              <w:right w:val="nil"/>
            </w:tcBorders>
            <w:noWrap/>
            <w:vAlign w:val="center"/>
          </w:tcPr>
          <w:p w14:paraId="0D83D87F">
            <w:pPr>
              <w:rPr>
                <w:rFonts w:asciiTheme="minorBidi" w:hAnsiTheme="minorBidi" w:cstheme="minorBidi"/>
                <w:color w:val="000000"/>
              </w:rPr>
            </w:pPr>
            <w:r>
              <w:rPr>
                <w:rFonts w:asciiTheme="minorBidi" w:hAnsiTheme="minorBidi" w:cstheme="minorBidi"/>
                <w:color w:val="000000"/>
              </w:rPr>
              <w:t>Nutri-plant organic plus</w:t>
            </w:r>
          </w:p>
        </w:tc>
        <w:tc>
          <w:tcPr>
            <w:tcW w:w="2284" w:type="pct"/>
            <w:tcBorders>
              <w:top w:val="nil"/>
              <w:left w:val="nil"/>
              <w:bottom w:val="nil"/>
              <w:right w:val="nil"/>
            </w:tcBorders>
            <w:noWrap/>
            <w:vAlign w:val="bottom"/>
          </w:tcPr>
          <w:p w14:paraId="1615472C">
            <w:pPr>
              <w:jc w:val="center"/>
              <w:rPr>
                <w:rFonts w:asciiTheme="minorBidi" w:hAnsiTheme="minorBidi" w:cstheme="minorBidi"/>
                <w:color w:val="000000"/>
              </w:rPr>
            </w:pPr>
            <w:r>
              <w:rPr>
                <w:rFonts w:asciiTheme="minorBidi" w:hAnsiTheme="minorBidi" w:cstheme="minorBidi"/>
                <w:color w:val="000000"/>
              </w:rPr>
              <w:t xml:space="preserve">46.5 ± 2.6b </w:t>
            </w:r>
          </w:p>
        </w:tc>
      </w:tr>
      <w:tr w14:paraId="6B83302E">
        <w:tblPrEx>
          <w:tblCellMar>
            <w:top w:w="0" w:type="dxa"/>
            <w:left w:w="108" w:type="dxa"/>
            <w:bottom w:w="0" w:type="dxa"/>
            <w:right w:w="108" w:type="dxa"/>
          </w:tblCellMar>
        </w:tblPrEx>
        <w:trPr>
          <w:trHeight w:val="310" w:hRule="atLeast"/>
        </w:trPr>
        <w:tc>
          <w:tcPr>
            <w:tcW w:w="2716" w:type="pct"/>
            <w:tcBorders>
              <w:top w:val="nil"/>
              <w:left w:val="nil"/>
              <w:bottom w:val="nil"/>
              <w:right w:val="nil"/>
            </w:tcBorders>
            <w:noWrap/>
            <w:vAlign w:val="center"/>
          </w:tcPr>
          <w:p w14:paraId="5481F19B">
            <w:pPr>
              <w:jc w:val="both"/>
              <w:rPr>
                <w:rFonts w:asciiTheme="minorBidi" w:hAnsiTheme="minorBidi" w:cstheme="minorBidi"/>
                <w:color w:val="000000"/>
              </w:rPr>
            </w:pPr>
            <w:r>
              <w:rPr>
                <w:rFonts w:asciiTheme="minorBidi" w:hAnsiTheme="minorBidi" w:cstheme="minorBidi"/>
                <w:color w:val="000000"/>
              </w:rPr>
              <w:t>Yara Vita   crop boost + Super Cal</w:t>
            </w:r>
          </w:p>
        </w:tc>
        <w:tc>
          <w:tcPr>
            <w:tcW w:w="2284" w:type="pct"/>
            <w:tcBorders>
              <w:top w:val="nil"/>
              <w:left w:val="nil"/>
              <w:bottom w:val="nil"/>
              <w:right w:val="nil"/>
            </w:tcBorders>
            <w:noWrap/>
            <w:vAlign w:val="bottom"/>
          </w:tcPr>
          <w:p w14:paraId="181EAA97">
            <w:pPr>
              <w:jc w:val="center"/>
              <w:rPr>
                <w:rFonts w:asciiTheme="minorBidi" w:hAnsiTheme="minorBidi" w:cstheme="minorBidi"/>
                <w:color w:val="000000"/>
              </w:rPr>
            </w:pPr>
            <w:r>
              <w:rPr>
                <w:rFonts w:asciiTheme="minorBidi" w:hAnsiTheme="minorBidi" w:cstheme="minorBidi"/>
                <w:color w:val="000000"/>
              </w:rPr>
              <w:t>45.1 ± 2.5b</w:t>
            </w:r>
          </w:p>
        </w:tc>
      </w:tr>
      <w:tr w14:paraId="2F190916">
        <w:tblPrEx>
          <w:tblCellMar>
            <w:top w:w="0" w:type="dxa"/>
            <w:left w:w="108" w:type="dxa"/>
            <w:bottom w:w="0" w:type="dxa"/>
            <w:right w:w="108" w:type="dxa"/>
          </w:tblCellMar>
        </w:tblPrEx>
        <w:trPr>
          <w:trHeight w:val="320" w:hRule="atLeast"/>
        </w:trPr>
        <w:tc>
          <w:tcPr>
            <w:tcW w:w="2716" w:type="pct"/>
            <w:tcBorders>
              <w:top w:val="nil"/>
              <w:left w:val="nil"/>
              <w:bottom w:val="single" w:color="auto" w:sz="8" w:space="0"/>
              <w:right w:val="nil"/>
            </w:tcBorders>
            <w:noWrap/>
            <w:vAlign w:val="center"/>
          </w:tcPr>
          <w:p w14:paraId="22DC3FEF">
            <w:pPr>
              <w:rPr>
                <w:rFonts w:asciiTheme="minorBidi" w:hAnsiTheme="minorBidi" w:cstheme="minorBidi"/>
                <w:color w:val="000000"/>
              </w:rPr>
            </w:pPr>
            <w:r>
              <w:rPr>
                <w:rFonts w:asciiTheme="minorBidi" w:hAnsiTheme="minorBidi" w:cstheme="minorBidi"/>
                <w:color w:val="000000"/>
              </w:rPr>
              <w:t xml:space="preserve">Granular (DAP+NPK+CAN) fertiliser </w:t>
            </w:r>
          </w:p>
        </w:tc>
        <w:tc>
          <w:tcPr>
            <w:tcW w:w="2284" w:type="pct"/>
            <w:tcBorders>
              <w:top w:val="nil"/>
              <w:left w:val="nil"/>
              <w:bottom w:val="single" w:color="auto" w:sz="8" w:space="0"/>
              <w:right w:val="nil"/>
            </w:tcBorders>
            <w:noWrap/>
            <w:vAlign w:val="bottom"/>
          </w:tcPr>
          <w:p w14:paraId="768D8AF6">
            <w:pPr>
              <w:jc w:val="center"/>
              <w:rPr>
                <w:rFonts w:asciiTheme="minorBidi" w:hAnsiTheme="minorBidi" w:cstheme="minorBidi"/>
                <w:color w:val="000000"/>
              </w:rPr>
            </w:pPr>
            <w:r>
              <w:rPr>
                <w:rFonts w:asciiTheme="minorBidi" w:hAnsiTheme="minorBidi" w:cstheme="minorBidi"/>
                <w:color w:val="000000"/>
              </w:rPr>
              <w:t>43.3 ± 2.5ab</w:t>
            </w:r>
          </w:p>
        </w:tc>
      </w:tr>
    </w:tbl>
    <w:p w14:paraId="1711914E">
      <w:pPr>
        <w:pStyle w:val="22"/>
        <w:rPr>
          <w:rFonts w:ascii="Arial" w:hAnsi="Arial" w:cs="Arial"/>
        </w:rPr>
      </w:pPr>
      <w:r>
        <w:rPr>
          <w:rFonts w:ascii="Arial" w:hAnsi="Arial" w:cs="Arial"/>
        </w:rPr>
        <w:t>*</w:t>
      </w:r>
      <w:r>
        <w:rPr>
          <w:rFonts w:ascii="Arial" w:hAnsi="Arial" w:cs="Arial"/>
          <w:i/>
          <w:iCs/>
        </w:rPr>
        <w:t>Treatments sharing the same letter are not significantly different at P = .05</w:t>
      </w:r>
    </w:p>
    <w:p w14:paraId="18001190">
      <w:pPr>
        <w:pStyle w:val="22"/>
        <w:rPr>
          <w:rFonts w:ascii="Arial" w:hAnsi="Arial" w:cs="Arial"/>
        </w:rPr>
      </w:pPr>
      <w:r>
        <w:rPr>
          <w:rFonts w:ascii="Arial" w:hAnsi="Arial" w:cs="Arial"/>
        </w:rPr>
        <w:t>Looking at Tukey’s Honestly Significant Difference (HSD) test it was observed that tomatoes treated with Nutri-plant organic plus and Yara Vita crop boost + Super Cal were significantly taller than those in untreated plots (control). On the other untreated plants were significantly taller compared to those treated with Biogenic fertiliser. Also, there was no significant differences observed between Granular fertilisers and Control or among Nutri-plant organic plus, Yara Vita crop boost + Super Cal and Granular fertilisers.</w:t>
      </w:r>
    </w:p>
    <w:p w14:paraId="55AE8BF1">
      <w:pPr>
        <w:pStyle w:val="22"/>
        <w:rPr>
          <w:rFonts w:ascii="Arial" w:hAnsi="Arial" w:cs="Arial"/>
          <w:b/>
          <w:bCs/>
          <w:sz w:val="22"/>
          <w:szCs w:val="22"/>
        </w:rPr>
      </w:pPr>
      <w:r>
        <w:rPr>
          <w:rFonts w:ascii="Arial" w:hAnsi="Arial" w:cs="Arial"/>
          <w:b/>
          <w:bCs/>
          <w:sz w:val="22"/>
          <w:szCs w:val="22"/>
        </w:rPr>
        <w:t xml:space="preserve">3.2 Number of leaves </w:t>
      </w:r>
    </w:p>
    <w:p w14:paraId="243B7318">
      <w:pPr>
        <w:pStyle w:val="22"/>
        <w:rPr>
          <w:rFonts w:ascii="Arial" w:hAnsi="Arial" w:cs="Arial"/>
        </w:rPr>
      </w:pPr>
      <w:r>
        <w:rPr>
          <w:rFonts w:ascii="Arial" w:hAnsi="Arial" w:cs="Arial"/>
        </w:rPr>
        <w:t>Leaves serve as a key morphological trait which closely related to plant vigour, photosynthetic capacity, and the overall productivity. Results under this study showed a statistically significant association of fertiliser treatment on the number of leaves per tomato plant (</w:t>
      </w:r>
      <w:r>
        <w:rPr>
          <w:rFonts w:ascii="Arial" w:hAnsi="Arial" w:cs="Arial"/>
          <w:i/>
          <w:iCs/>
        </w:rPr>
        <w:t>P</w:t>
      </w:r>
      <w:r>
        <w:rPr>
          <w:rFonts w:ascii="Arial" w:hAnsi="Arial" w:cs="Arial"/>
        </w:rPr>
        <w:t xml:space="preserve"> = .05). The lowest mean number of leaves were noted in untreated plots (18.4) while the highest was recorded in plots treated with granular fertilisers (65.2).  Tukey's HSD showed that tomato plants treated with Granular fertiliser (DAP+NPK+CAN) had significantly more leaves than all other treatments except plots treated with Yara Vita crop boost (Table 2).  </w:t>
      </w:r>
    </w:p>
    <w:p w14:paraId="39F66FF3">
      <w:pPr>
        <w:pStyle w:val="16"/>
        <w:rPr>
          <w:ins w:id="49" w:author="Ruby Saha" w:date="2025-10-25T15:01:13Z"/>
          <w:rFonts w:asciiTheme="minorBidi" w:hAnsiTheme="minorBidi" w:cstheme="minorBidi"/>
          <w:b/>
          <w:bCs/>
          <w:sz w:val="20"/>
          <w:szCs w:val="20"/>
          <w:lang w:val="en-GB"/>
        </w:rPr>
      </w:pPr>
    </w:p>
    <w:p w14:paraId="567B345E">
      <w:pPr>
        <w:pStyle w:val="16"/>
        <w:rPr>
          <w:ins w:id="50" w:author="Ruby Saha" w:date="2025-10-25T15:01:13Z"/>
          <w:rFonts w:asciiTheme="minorBidi" w:hAnsiTheme="minorBidi" w:cstheme="minorBidi"/>
          <w:b/>
          <w:bCs/>
          <w:sz w:val="20"/>
          <w:szCs w:val="20"/>
          <w:lang w:val="en-GB"/>
        </w:rPr>
      </w:pPr>
    </w:p>
    <w:p w14:paraId="60BB4B3C">
      <w:pPr>
        <w:pStyle w:val="16"/>
        <w:rPr>
          <w:rFonts w:asciiTheme="minorBidi" w:hAnsiTheme="minorBidi" w:cstheme="minorBidi"/>
          <w:b/>
          <w:bCs/>
          <w:sz w:val="20"/>
          <w:szCs w:val="20"/>
          <w:lang w:val="en-GB"/>
        </w:rPr>
      </w:pPr>
      <w:r>
        <w:rPr>
          <w:rFonts w:asciiTheme="minorBidi" w:hAnsiTheme="minorBidi" w:cstheme="minorBidi"/>
          <w:b/>
          <w:bCs/>
          <w:sz w:val="20"/>
          <w:szCs w:val="20"/>
          <w:lang w:val="en-GB"/>
        </w:rPr>
        <w:t>Table 2: Number of leaves under different fertiliser treatments</w:t>
      </w:r>
    </w:p>
    <w:tbl>
      <w:tblPr>
        <w:tblStyle w:val="4"/>
        <w:tblW w:w="5000" w:type="pct"/>
        <w:tblInd w:w="0" w:type="dxa"/>
        <w:tblLayout w:type="autofit"/>
        <w:tblCellMar>
          <w:top w:w="0" w:type="dxa"/>
          <w:left w:w="108" w:type="dxa"/>
          <w:bottom w:w="0" w:type="dxa"/>
          <w:right w:w="108" w:type="dxa"/>
        </w:tblCellMar>
      </w:tblPr>
      <w:tblGrid>
        <w:gridCol w:w="7356"/>
        <w:gridCol w:w="3660"/>
      </w:tblGrid>
      <w:tr w14:paraId="24FE035B">
        <w:tblPrEx>
          <w:tblCellMar>
            <w:top w:w="0" w:type="dxa"/>
            <w:left w:w="108" w:type="dxa"/>
            <w:bottom w:w="0" w:type="dxa"/>
            <w:right w:w="108" w:type="dxa"/>
          </w:tblCellMar>
        </w:tblPrEx>
        <w:trPr>
          <w:trHeight w:val="320" w:hRule="atLeast"/>
        </w:trPr>
        <w:tc>
          <w:tcPr>
            <w:tcW w:w="3339" w:type="pct"/>
            <w:tcBorders>
              <w:top w:val="single" w:color="auto" w:sz="8" w:space="0"/>
              <w:left w:val="nil"/>
              <w:bottom w:val="single" w:color="auto" w:sz="8" w:space="0"/>
              <w:right w:val="nil"/>
            </w:tcBorders>
            <w:noWrap/>
            <w:vAlign w:val="bottom"/>
          </w:tcPr>
          <w:p w14:paraId="0C423523">
            <w:pPr>
              <w:rPr>
                <w:rFonts w:asciiTheme="minorBidi" w:hAnsiTheme="minorBidi" w:cstheme="minorBidi"/>
                <w:b/>
                <w:bCs/>
              </w:rPr>
            </w:pPr>
            <w:r>
              <w:rPr>
                <w:rFonts w:asciiTheme="minorBidi" w:hAnsiTheme="minorBidi" w:cstheme="minorBidi"/>
                <w:b/>
                <w:bCs/>
              </w:rPr>
              <w:t>Treatment</w:t>
            </w:r>
          </w:p>
        </w:tc>
        <w:tc>
          <w:tcPr>
            <w:tcW w:w="1661" w:type="pct"/>
            <w:tcBorders>
              <w:top w:val="single" w:color="auto" w:sz="8" w:space="0"/>
              <w:left w:val="nil"/>
              <w:bottom w:val="single" w:color="auto" w:sz="8" w:space="0"/>
              <w:right w:val="nil"/>
            </w:tcBorders>
            <w:noWrap/>
            <w:vAlign w:val="bottom"/>
          </w:tcPr>
          <w:p w14:paraId="62FD2840">
            <w:pPr>
              <w:jc w:val="center"/>
              <w:rPr>
                <w:rFonts w:asciiTheme="minorBidi" w:hAnsiTheme="minorBidi" w:cstheme="minorBidi"/>
                <w:b/>
                <w:bCs/>
              </w:rPr>
            </w:pPr>
            <w:r>
              <w:rPr>
                <w:rFonts w:asciiTheme="minorBidi" w:hAnsiTheme="minorBidi" w:cstheme="minorBidi"/>
                <w:b/>
                <w:bCs/>
              </w:rPr>
              <w:t>Mean + S. E</w:t>
            </w:r>
          </w:p>
        </w:tc>
      </w:tr>
      <w:tr w14:paraId="1F88FCD5">
        <w:tblPrEx>
          <w:tblCellMar>
            <w:top w:w="0" w:type="dxa"/>
            <w:left w:w="108" w:type="dxa"/>
            <w:bottom w:w="0" w:type="dxa"/>
            <w:right w:w="108" w:type="dxa"/>
          </w:tblCellMar>
        </w:tblPrEx>
        <w:trPr>
          <w:trHeight w:val="310" w:hRule="atLeast"/>
        </w:trPr>
        <w:tc>
          <w:tcPr>
            <w:tcW w:w="3339" w:type="pct"/>
            <w:tcBorders>
              <w:top w:val="nil"/>
              <w:left w:val="nil"/>
              <w:bottom w:val="nil"/>
              <w:right w:val="nil"/>
            </w:tcBorders>
            <w:noWrap/>
            <w:vAlign w:val="center"/>
          </w:tcPr>
          <w:p w14:paraId="3FD3874F">
            <w:pPr>
              <w:rPr>
                <w:rFonts w:asciiTheme="minorBidi" w:hAnsiTheme="minorBidi" w:cstheme="minorBidi"/>
              </w:rPr>
            </w:pPr>
            <w:r>
              <w:rPr>
                <w:rFonts w:asciiTheme="minorBidi" w:hAnsiTheme="minorBidi" w:cstheme="minorBidi"/>
              </w:rPr>
              <w:t xml:space="preserve">Control    </w:t>
            </w:r>
          </w:p>
        </w:tc>
        <w:tc>
          <w:tcPr>
            <w:tcW w:w="1661" w:type="pct"/>
            <w:tcBorders>
              <w:top w:val="nil"/>
              <w:left w:val="nil"/>
              <w:bottom w:val="nil"/>
              <w:right w:val="nil"/>
            </w:tcBorders>
            <w:noWrap/>
            <w:vAlign w:val="bottom"/>
          </w:tcPr>
          <w:p w14:paraId="30FAC5F4">
            <w:pPr>
              <w:jc w:val="center"/>
              <w:rPr>
                <w:rFonts w:asciiTheme="minorBidi" w:hAnsiTheme="minorBidi" w:cstheme="minorBidi"/>
              </w:rPr>
            </w:pPr>
            <w:r>
              <w:rPr>
                <w:rFonts w:asciiTheme="minorBidi" w:hAnsiTheme="minorBidi" w:cstheme="minorBidi"/>
              </w:rPr>
              <w:t>18.4 ± 2.2a</w:t>
            </w:r>
          </w:p>
        </w:tc>
      </w:tr>
      <w:tr w14:paraId="3E10E0A7">
        <w:tblPrEx>
          <w:tblCellMar>
            <w:top w:w="0" w:type="dxa"/>
            <w:left w:w="108" w:type="dxa"/>
            <w:bottom w:w="0" w:type="dxa"/>
            <w:right w:w="108" w:type="dxa"/>
          </w:tblCellMar>
        </w:tblPrEx>
        <w:trPr>
          <w:trHeight w:val="310" w:hRule="atLeast"/>
        </w:trPr>
        <w:tc>
          <w:tcPr>
            <w:tcW w:w="3339" w:type="pct"/>
            <w:tcBorders>
              <w:top w:val="nil"/>
              <w:left w:val="nil"/>
              <w:bottom w:val="nil"/>
              <w:right w:val="nil"/>
            </w:tcBorders>
            <w:noWrap/>
            <w:vAlign w:val="center"/>
          </w:tcPr>
          <w:p w14:paraId="65582D07">
            <w:pPr>
              <w:rPr>
                <w:rFonts w:asciiTheme="minorBidi" w:hAnsiTheme="minorBidi" w:cstheme="minorBidi"/>
              </w:rPr>
            </w:pPr>
            <w:r>
              <w:rPr>
                <w:rFonts w:asciiTheme="minorBidi" w:hAnsiTheme="minorBidi" w:cstheme="minorBidi"/>
              </w:rPr>
              <w:t>Biogenic   fertiliser</w:t>
            </w:r>
          </w:p>
        </w:tc>
        <w:tc>
          <w:tcPr>
            <w:tcW w:w="1661" w:type="pct"/>
            <w:tcBorders>
              <w:top w:val="nil"/>
              <w:left w:val="nil"/>
              <w:bottom w:val="nil"/>
              <w:right w:val="nil"/>
            </w:tcBorders>
            <w:noWrap/>
            <w:vAlign w:val="bottom"/>
          </w:tcPr>
          <w:p w14:paraId="02C4417C">
            <w:pPr>
              <w:jc w:val="center"/>
              <w:rPr>
                <w:rFonts w:asciiTheme="minorBidi" w:hAnsiTheme="minorBidi" w:cstheme="minorBidi"/>
              </w:rPr>
            </w:pPr>
            <w:r>
              <w:rPr>
                <w:rFonts w:asciiTheme="minorBidi" w:hAnsiTheme="minorBidi" w:cstheme="minorBidi"/>
              </w:rPr>
              <w:t>35.2 ± 3ac</w:t>
            </w:r>
          </w:p>
        </w:tc>
      </w:tr>
      <w:tr w14:paraId="62568255">
        <w:tblPrEx>
          <w:tblCellMar>
            <w:top w:w="0" w:type="dxa"/>
            <w:left w:w="108" w:type="dxa"/>
            <w:bottom w:w="0" w:type="dxa"/>
            <w:right w:w="108" w:type="dxa"/>
          </w:tblCellMar>
        </w:tblPrEx>
        <w:trPr>
          <w:trHeight w:val="310" w:hRule="atLeast"/>
        </w:trPr>
        <w:tc>
          <w:tcPr>
            <w:tcW w:w="3339" w:type="pct"/>
            <w:tcBorders>
              <w:top w:val="nil"/>
              <w:left w:val="nil"/>
              <w:bottom w:val="nil"/>
              <w:right w:val="nil"/>
            </w:tcBorders>
            <w:noWrap/>
            <w:vAlign w:val="center"/>
          </w:tcPr>
          <w:p w14:paraId="28873FC3">
            <w:pPr>
              <w:rPr>
                <w:rFonts w:asciiTheme="minorBidi" w:hAnsiTheme="minorBidi" w:cstheme="minorBidi"/>
              </w:rPr>
            </w:pPr>
            <w:r>
              <w:rPr>
                <w:rFonts w:asciiTheme="minorBidi" w:hAnsiTheme="minorBidi" w:cstheme="minorBidi"/>
              </w:rPr>
              <w:t>Nutri-plant organic plus</w:t>
            </w:r>
          </w:p>
        </w:tc>
        <w:tc>
          <w:tcPr>
            <w:tcW w:w="1661" w:type="pct"/>
            <w:tcBorders>
              <w:top w:val="nil"/>
              <w:left w:val="nil"/>
              <w:bottom w:val="nil"/>
              <w:right w:val="nil"/>
            </w:tcBorders>
            <w:noWrap/>
            <w:vAlign w:val="bottom"/>
          </w:tcPr>
          <w:p w14:paraId="67A5E531">
            <w:pPr>
              <w:jc w:val="center"/>
              <w:rPr>
                <w:rFonts w:asciiTheme="minorBidi" w:hAnsiTheme="minorBidi" w:cstheme="minorBidi"/>
              </w:rPr>
            </w:pPr>
            <w:r>
              <w:rPr>
                <w:rFonts w:asciiTheme="minorBidi" w:hAnsiTheme="minorBidi" w:cstheme="minorBidi"/>
              </w:rPr>
              <w:t>38.2 ± 3.3ac</w:t>
            </w:r>
          </w:p>
        </w:tc>
      </w:tr>
      <w:tr w14:paraId="2F31CE93">
        <w:tblPrEx>
          <w:tblCellMar>
            <w:top w:w="0" w:type="dxa"/>
            <w:left w:w="108" w:type="dxa"/>
            <w:bottom w:w="0" w:type="dxa"/>
            <w:right w:w="108" w:type="dxa"/>
          </w:tblCellMar>
        </w:tblPrEx>
        <w:trPr>
          <w:trHeight w:val="310" w:hRule="atLeast"/>
        </w:trPr>
        <w:tc>
          <w:tcPr>
            <w:tcW w:w="3339" w:type="pct"/>
            <w:tcBorders>
              <w:top w:val="nil"/>
              <w:left w:val="nil"/>
              <w:bottom w:val="nil"/>
              <w:right w:val="nil"/>
            </w:tcBorders>
            <w:noWrap/>
            <w:vAlign w:val="center"/>
          </w:tcPr>
          <w:p w14:paraId="2BD2E88C">
            <w:pPr>
              <w:rPr>
                <w:rFonts w:asciiTheme="minorBidi" w:hAnsiTheme="minorBidi" w:cstheme="minorBidi"/>
              </w:rPr>
            </w:pPr>
            <w:r>
              <w:rPr>
                <w:rFonts w:asciiTheme="minorBidi" w:hAnsiTheme="minorBidi" w:cstheme="minorBidi"/>
              </w:rPr>
              <w:t>Yara Vita crop boost + Super Cal</w:t>
            </w:r>
          </w:p>
        </w:tc>
        <w:tc>
          <w:tcPr>
            <w:tcW w:w="1661" w:type="pct"/>
            <w:tcBorders>
              <w:top w:val="nil"/>
              <w:left w:val="nil"/>
              <w:bottom w:val="nil"/>
              <w:right w:val="nil"/>
            </w:tcBorders>
            <w:noWrap/>
            <w:vAlign w:val="bottom"/>
          </w:tcPr>
          <w:p w14:paraId="55300B64">
            <w:pPr>
              <w:jc w:val="center"/>
              <w:rPr>
                <w:rFonts w:asciiTheme="minorBidi" w:hAnsiTheme="minorBidi" w:cstheme="minorBidi"/>
              </w:rPr>
            </w:pPr>
            <w:r>
              <w:rPr>
                <w:rFonts w:asciiTheme="minorBidi" w:hAnsiTheme="minorBidi" w:cstheme="minorBidi"/>
              </w:rPr>
              <w:t>50.1 ± 6.3bc</w:t>
            </w:r>
          </w:p>
        </w:tc>
      </w:tr>
      <w:tr w14:paraId="44E56B99">
        <w:tblPrEx>
          <w:tblCellMar>
            <w:top w:w="0" w:type="dxa"/>
            <w:left w:w="108" w:type="dxa"/>
            <w:bottom w:w="0" w:type="dxa"/>
            <w:right w:w="108" w:type="dxa"/>
          </w:tblCellMar>
        </w:tblPrEx>
        <w:trPr>
          <w:trHeight w:val="320" w:hRule="atLeast"/>
        </w:trPr>
        <w:tc>
          <w:tcPr>
            <w:tcW w:w="3339" w:type="pct"/>
            <w:tcBorders>
              <w:top w:val="nil"/>
              <w:left w:val="nil"/>
              <w:bottom w:val="single" w:color="auto" w:sz="8" w:space="0"/>
              <w:right w:val="nil"/>
            </w:tcBorders>
            <w:noWrap/>
            <w:vAlign w:val="center"/>
          </w:tcPr>
          <w:p w14:paraId="24CEAFAD">
            <w:pPr>
              <w:rPr>
                <w:rFonts w:asciiTheme="minorBidi" w:hAnsiTheme="minorBidi" w:cstheme="minorBidi"/>
              </w:rPr>
            </w:pPr>
            <w:r>
              <w:rPr>
                <w:rFonts w:asciiTheme="minorBidi" w:hAnsiTheme="minorBidi" w:cstheme="minorBidi"/>
              </w:rPr>
              <w:t>Granular (DAP+NPK+CAN) fertiliser</w:t>
            </w:r>
          </w:p>
        </w:tc>
        <w:tc>
          <w:tcPr>
            <w:tcW w:w="1661" w:type="pct"/>
            <w:tcBorders>
              <w:top w:val="nil"/>
              <w:left w:val="nil"/>
              <w:bottom w:val="single" w:color="auto" w:sz="8" w:space="0"/>
              <w:right w:val="nil"/>
            </w:tcBorders>
            <w:noWrap/>
            <w:vAlign w:val="bottom"/>
          </w:tcPr>
          <w:p w14:paraId="28364442">
            <w:pPr>
              <w:jc w:val="center"/>
              <w:rPr>
                <w:rFonts w:asciiTheme="minorBidi" w:hAnsiTheme="minorBidi" w:cstheme="minorBidi"/>
              </w:rPr>
            </w:pPr>
            <w:r>
              <w:rPr>
                <w:rFonts w:asciiTheme="minorBidi" w:hAnsiTheme="minorBidi" w:cstheme="minorBidi"/>
              </w:rPr>
              <w:t>65.2 ± 8.7b</w:t>
            </w:r>
          </w:p>
        </w:tc>
      </w:tr>
    </w:tbl>
    <w:p w14:paraId="7823FA14">
      <w:pPr>
        <w:pStyle w:val="22"/>
        <w:rPr>
          <w:rFonts w:ascii="Arial" w:hAnsi="Arial" w:cs="Arial"/>
        </w:rPr>
      </w:pPr>
      <w:r>
        <w:rPr>
          <w:rFonts w:ascii="Arial" w:hAnsi="Arial" w:cs="Arial"/>
        </w:rPr>
        <w:t>*</w:t>
      </w:r>
      <w:r>
        <w:rPr>
          <w:rFonts w:ascii="Arial" w:hAnsi="Arial" w:cs="Arial"/>
          <w:i/>
          <w:iCs/>
        </w:rPr>
        <w:t>Treatments sharing the same letter are not significantly different at P = .05</w:t>
      </w:r>
    </w:p>
    <w:p w14:paraId="173DC87B">
      <w:pPr>
        <w:pStyle w:val="22"/>
        <w:rPr>
          <w:rFonts w:ascii="Arial" w:hAnsi="Arial" w:cs="Arial"/>
        </w:rPr>
      </w:pPr>
      <w:r>
        <w:rPr>
          <w:rFonts w:ascii="Arial" w:hAnsi="Arial" w:cs="Arial"/>
        </w:rPr>
        <w:t xml:space="preserve">Untreated plants had significantly fewer leaves than all other treatments while plants under Biogenic and Nutri-plant organic plus showed intermediate leaf numbers which were not significantly different from each other or from Yara Vita crop boost + Super Cal but significantly higher than the control. </w:t>
      </w:r>
    </w:p>
    <w:p w14:paraId="3840C9DC">
      <w:pPr>
        <w:pStyle w:val="22"/>
        <w:rPr>
          <w:rFonts w:ascii="Arial" w:hAnsi="Arial" w:cs="Arial"/>
          <w:b/>
          <w:bCs/>
          <w:sz w:val="22"/>
          <w:szCs w:val="22"/>
        </w:rPr>
      </w:pPr>
      <w:r>
        <w:rPr>
          <w:rFonts w:ascii="Arial" w:hAnsi="Arial" w:cs="Arial"/>
          <w:b/>
          <w:bCs/>
          <w:sz w:val="22"/>
          <w:szCs w:val="22"/>
        </w:rPr>
        <w:t>3.3 Flowering and fruit set</w:t>
      </w:r>
    </w:p>
    <w:p w14:paraId="288CD916">
      <w:pPr>
        <w:pStyle w:val="22"/>
        <w:rPr>
          <w:rFonts w:ascii="Arial" w:hAnsi="Arial" w:cs="Arial"/>
        </w:rPr>
      </w:pPr>
      <w:r>
        <w:rPr>
          <w:rFonts w:ascii="Arial" w:hAnsi="Arial" w:cs="Arial"/>
        </w:rPr>
        <w:t xml:space="preserve">Since flowers show the plant’s capacity to reproduce under given factors while fruits show actual reproductive success, calculating fruit set (%), help determine whether treatments had impacts on the improved pollination, fertilization, or fruit retention where all of these are sensitive to nutrient availability. </w:t>
      </w:r>
    </w:p>
    <w:p w14:paraId="3E70E481">
      <w:pPr>
        <w:pStyle w:val="22"/>
        <w:rPr>
          <w:rFonts w:ascii="Arial" w:hAnsi="Arial" w:cs="Arial"/>
        </w:rPr>
      </w:pPr>
      <w:r>
        <w:rPr>
          <w:rFonts w:ascii="Arial" w:hAnsi="Arial" w:cs="Arial"/>
        </w:rPr>
        <w:t>During this experiment, it was observed that fruit set varied significantly (</w:t>
      </w:r>
      <w:r>
        <w:rPr>
          <w:rFonts w:ascii="Arial" w:hAnsi="Arial" w:cs="Arial"/>
          <w:i/>
          <w:iCs/>
        </w:rPr>
        <w:t>P</w:t>
      </w:r>
      <w:r>
        <w:rPr>
          <w:rFonts w:ascii="Arial" w:hAnsi="Arial" w:cs="Arial"/>
        </w:rPr>
        <w:t xml:space="preserve"> = .05) among treatments (Table 3). The highest mean fruit set of 94.44% was recorded in plants treated with granular fertiliser (DAP+NPK+CAN), which was also significantly higher to all other treatments. </w:t>
      </w:r>
    </w:p>
    <w:p w14:paraId="0BFAF598">
      <w:pPr>
        <w:pStyle w:val="22"/>
        <w:rPr>
          <w:rFonts w:ascii="Arial" w:hAnsi="Arial" w:cs="Arial"/>
          <w:b/>
          <w:bCs/>
        </w:rPr>
      </w:pPr>
      <w:r>
        <w:rPr>
          <w:rFonts w:ascii="Arial" w:hAnsi="Arial" w:cs="Arial"/>
          <w:b/>
          <w:bCs/>
        </w:rPr>
        <w:t>Table 3: Fruit set under different treatment</w:t>
      </w:r>
    </w:p>
    <w:tbl>
      <w:tblPr>
        <w:tblStyle w:val="4"/>
        <w:tblW w:w="5000" w:type="pct"/>
        <w:tblInd w:w="0" w:type="dxa"/>
        <w:tblLayout w:type="autofit"/>
        <w:tblCellMar>
          <w:top w:w="0" w:type="dxa"/>
          <w:left w:w="108" w:type="dxa"/>
          <w:bottom w:w="0" w:type="dxa"/>
          <w:right w:w="108" w:type="dxa"/>
        </w:tblCellMar>
      </w:tblPr>
      <w:tblGrid>
        <w:gridCol w:w="6035"/>
        <w:gridCol w:w="4981"/>
      </w:tblGrid>
      <w:tr w14:paraId="6E96EA84">
        <w:tblPrEx>
          <w:tblCellMar>
            <w:top w:w="0" w:type="dxa"/>
            <w:left w:w="108" w:type="dxa"/>
            <w:bottom w:w="0" w:type="dxa"/>
            <w:right w:w="108" w:type="dxa"/>
          </w:tblCellMar>
        </w:tblPrEx>
        <w:trPr>
          <w:trHeight w:val="300" w:hRule="atLeast"/>
        </w:trPr>
        <w:tc>
          <w:tcPr>
            <w:tcW w:w="2739" w:type="pct"/>
            <w:tcBorders>
              <w:top w:val="single" w:color="auto" w:sz="8" w:space="0"/>
              <w:left w:val="nil"/>
              <w:bottom w:val="single" w:color="auto" w:sz="8" w:space="0"/>
              <w:right w:val="nil"/>
            </w:tcBorders>
            <w:noWrap/>
            <w:vAlign w:val="bottom"/>
          </w:tcPr>
          <w:p w14:paraId="3ED87C28">
            <w:pPr>
              <w:rPr>
                <w:rFonts w:asciiTheme="minorBidi" w:hAnsiTheme="minorBidi" w:cstheme="minorBidi"/>
                <w:b/>
                <w:bCs/>
                <w:color w:val="000000"/>
              </w:rPr>
            </w:pPr>
            <w:r>
              <w:rPr>
                <w:rFonts w:asciiTheme="minorBidi" w:hAnsiTheme="minorBidi" w:cstheme="minorBidi"/>
                <w:b/>
                <w:bCs/>
                <w:color w:val="000000"/>
              </w:rPr>
              <w:t>Treatment</w:t>
            </w:r>
          </w:p>
        </w:tc>
        <w:tc>
          <w:tcPr>
            <w:tcW w:w="2261" w:type="pct"/>
            <w:tcBorders>
              <w:top w:val="single" w:color="auto" w:sz="8" w:space="0"/>
              <w:left w:val="nil"/>
              <w:bottom w:val="single" w:color="auto" w:sz="8" w:space="0"/>
              <w:right w:val="nil"/>
            </w:tcBorders>
            <w:noWrap/>
            <w:vAlign w:val="bottom"/>
          </w:tcPr>
          <w:p w14:paraId="121FF216">
            <w:pPr>
              <w:jc w:val="center"/>
              <w:rPr>
                <w:rFonts w:asciiTheme="minorBidi" w:hAnsiTheme="minorBidi" w:cstheme="minorBidi"/>
                <w:b/>
                <w:bCs/>
                <w:color w:val="000000"/>
              </w:rPr>
            </w:pPr>
            <w:r>
              <w:rPr>
                <w:rFonts w:asciiTheme="minorBidi" w:hAnsiTheme="minorBidi" w:cstheme="minorBidi"/>
                <w:b/>
                <w:bCs/>
                <w:color w:val="000000"/>
              </w:rPr>
              <w:t>Fruit set (%)</w:t>
            </w:r>
          </w:p>
        </w:tc>
      </w:tr>
      <w:tr w14:paraId="2199EDC9">
        <w:tblPrEx>
          <w:tblCellMar>
            <w:top w:w="0" w:type="dxa"/>
            <w:left w:w="108" w:type="dxa"/>
            <w:bottom w:w="0" w:type="dxa"/>
            <w:right w:w="108" w:type="dxa"/>
          </w:tblCellMar>
        </w:tblPrEx>
        <w:trPr>
          <w:trHeight w:val="290" w:hRule="atLeast"/>
        </w:trPr>
        <w:tc>
          <w:tcPr>
            <w:tcW w:w="2739" w:type="pct"/>
            <w:tcBorders>
              <w:top w:val="nil"/>
              <w:left w:val="nil"/>
              <w:bottom w:val="nil"/>
              <w:right w:val="nil"/>
            </w:tcBorders>
            <w:noWrap/>
            <w:vAlign w:val="bottom"/>
          </w:tcPr>
          <w:p w14:paraId="2EAFB075">
            <w:pPr>
              <w:rPr>
                <w:rFonts w:asciiTheme="minorBidi" w:hAnsiTheme="minorBidi" w:cstheme="minorBidi"/>
                <w:color w:val="000000"/>
              </w:rPr>
            </w:pPr>
            <w:r>
              <w:rPr>
                <w:rFonts w:asciiTheme="minorBidi" w:hAnsiTheme="minorBidi" w:cstheme="minorBidi"/>
                <w:color w:val="000000"/>
              </w:rPr>
              <w:t>Control</w:t>
            </w:r>
          </w:p>
        </w:tc>
        <w:tc>
          <w:tcPr>
            <w:tcW w:w="2261" w:type="pct"/>
            <w:tcBorders>
              <w:top w:val="nil"/>
              <w:left w:val="nil"/>
              <w:bottom w:val="nil"/>
              <w:right w:val="nil"/>
            </w:tcBorders>
            <w:vAlign w:val="center"/>
          </w:tcPr>
          <w:p w14:paraId="25113E90">
            <w:pPr>
              <w:jc w:val="center"/>
              <w:rPr>
                <w:rFonts w:asciiTheme="minorBidi" w:hAnsiTheme="minorBidi" w:cstheme="minorBidi"/>
                <w:color w:val="000000"/>
              </w:rPr>
            </w:pPr>
            <w:r>
              <w:rPr>
                <w:rFonts w:asciiTheme="minorBidi" w:hAnsiTheme="minorBidi" w:cstheme="minorBidi"/>
                <w:color w:val="000000"/>
              </w:rPr>
              <w:t>45±7.64c</w:t>
            </w:r>
          </w:p>
        </w:tc>
      </w:tr>
      <w:tr w14:paraId="3CBBD721">
        <w:tblPrEx>
          <w:tblCellMar>
            <w:top w:w="0" w:type="dxa"/>
            <w:left w:w="108" w:type="dxa"/>
            <w:bottom w:w="0" w:type="dxa"/>
            <w:right w:w="108" w:type="dxa"/>
          </w:tblCellMar>
        </w:tblPrEx>
        <w:trPr>
          <w:trHeight w:val="290" w:hRule="atLeast"/>
        </w:trPr>
        <w:tc>
          <w:tcPr>
            <w:tcW w:w="2739" w:type="pct"/>
            <w:tcBorders>
              <w:top w:val="nil"/>
              <w:left w:val="nil"/>
              <w:bottom w:val="nil"/>
              <w:right w:val="nil"/>
            </w:tcBorders>
            <w:noWrap/>
            <w:vAlign w:val="bottom"/>
          </w:tcPr>
          <w:p w14:paraId="2943F8D6">
            <w:pPr>
              <w:rPr>
                <w:rFonts w:asciiTheme="minorBidi" w:hAnsiTheme="minorBidi" w:cstheme="minorBidi"/>
                <w:color w:val="000000"/>
              </w:rPr>
            </w:pPr>
            <w:r>
              <w:rPr>
                <w:rFonts w:asciiTheme="minorBidi" w:hAnsiTheme="minorBidi" w:cstheme="minorBidi"/>
                <w:color w:val="000000"/>
              </w:rPr>
              <w:t>Biogenic fertiliser</w:t>
            </w:r>
          </w:p>
        </w:tc>
        <w:tc>
          <w:tcPr>
            <w:tcW w:w="2261" w:type="pct"/>
            <w:tcBorders>
              <w:top w:val="nil"/>
              <w:left w:val="nil"/>
              <w:bottom w:val="nil"/>
              <w:right w:val="nil"/>
            </w:tcBorders>
            <w:vAlign w:val="center"/>
          </w:tcPr>
          <w:p w14:paraId="2FADE1CA">
            <w:pPr>
              <w:jc w:val="center"/>
              <w:rPr>
                <w:rFonts w:asciiTheme="minorBidi" w:hAnsiTheme="minorBidi" w:cstheme="minorBidi"/>
                <w:color w:val="000000"/>
              </w:rPr>
            </w:pPr>
            <w:r>
              <w:rPr>
                <w:rFonts w:asciiTheme="minorBidi" w:hAnsiTheme="minorBidi" w:cstheme="minorBidi"/>
                <w:color w:val="000000"/>
              </w:rPr>
              <w:t>44.44±6.36c</w:t>
            </w:r>
          </w:p>
        </w:tc>
      </w:tr>
      <w:tr w14:paraId="189AC2EE">
        <w:tblPrEx>
          <w:tblCellMar>
            <w:top w:w="0" w:type="dxa"/>
            <w:left w:w="108" w:type="dxa"/>
            <w:bottom w:w="0" w:type="dxa"/>
            <w:right w:w="108" w:type="dxa"/>
          </w:tblCellMar>
        </w:tblPrEx>
        <w:trPr>
          <w:trHeight w:val="290" w:hRule="atLeast"/>
        </w:trPr>
        <w:tc>
          <w:tcPr>
            <w:tcW w:w="2739" w:type="pct"/>
            <w:tcBorders>
              <w:top w:val="nil"/>
              <w:left w:val="nil"/>
              <w:bottom w:val="nil"/>
              <w:right w:val="nil"/>
            </w:tcBorders>
            <w:noWrap/>
            <w:vAlign w:val="bottom"/>
          </w:tcPr>
          <w:p w14:paraId="0D38D12D">
            <w:pPr>
              <w:rPr>
                <w:rFonts w:asciiTheme="minorBidi" w:hAnsiTheme="minorBidi" w:cstheme="minorBidi"/>
                <w:color w:val="000000"/>
              </w:rPr>
            </w:pPr>
            <w:r>
              <w:rPr>
                <w:rFonts w:asciiTheme="minorBidi" w:hAnsiTheme="minorBidi" w:cstheme="minorBidi"/>
                <w:color w:val="000000"/>
              </w:rPr>
              <w:t>Nutri-plant organic plus</w:t>
            </w:r>
          </w:p>
        </w:tc>
        <w:tc>
          <w:tcPr>
            <w:tcW w:w="2261" w:type="pct"/>
            <w:tcBorders>
              <w:top w:val="nil"/>
              <w:left w:val="nil"/>
              <w:bottom w:val="nil"/>
              <w:right w:val="nil"/>
            </w:tcBorders>
            <w:vAlign w:val="center"/>
          </w:tcPr>
          <w:p w14:paraId="57BD6A10">
            <w:pPr>
              <w:jc w:val="center"/>
              <w:rPr>
                <w:rFonts w:asciiTheme="minorBidi" w:hAnsiTheme="minorBidi" w:cstheme="minorBidi"/>
                <w:color w:val="000000"/>
              </w:rPr>
            </w:pPr>
            <w:r>
              <w:rPr>
                <w:rFonts w:asciiTheme="minorBidi" w:hAnsiTheme="minorBidi" w:cstheme="minorBidi"/>
                <w:color w:val="000000"/>
              </w:rPr>
              <w:t>38.89±10.41c</w:t>
            </w:r>
          </w:p>
        </w:tc>
      </w:tr>
      <w:tr w14:paraId="6133CF4F">
        <w:tblPrEx>
          <w:tblCellMar>
            <w:top w:w="0" w:type="dxa"/>
            <w:left w:w="108" w:type="dxa"/>
            <w:bottom w:w="0" w:type="dxa"/>
            <w:right w:w="108" w:type="dxa"/>
          </w:tblCellMar>
        </w:tblPrEx>
        <w:trPr>
          <w:trHeight w:val="290" w:hRule="atLeast"/>
        </w:trPr>
        <w:tc>
          <w:tcPr>
            <w:tcW w:w="2739" w:type="pct"/>
            <w:tcBorders>
              <w:top w:val="nil"/>
              <w:left w:val="nil"/>
              <w:bottom w:val="nil"/>
              <w:right w:val="nil"/>
            </w:tcBorders>
            <w:noWrap/>
            <w:vAlign w:val="bottom"/>
          </w:tcPr>
          <w:p w14:paraId="0434D325">
            <w:pPr>
              <w:rPr>
                <w:rFonts w:asciiTheme="minorBidi" w:hAnsiTheme="minorBidi" w:cstheme="minorBidi"/>
                <w:color w:val="000000"/>
              </w:rPr>
            </w:pPr>
            <w:r>
              <w:rPr>
                <w:rFonts w:asciiTheme="minorBidi" w:hAnsiTheme="minorBidi" w:cstheme="minorBidi"/>
                <w:color w:val="000000"/>
              </w:rPr>
              <w:t>Yara Vita Crop boost + Super Cal</w:t>
            </w:r>
          </w:p>
        </w:tc>
        <w:tc>
          <w:tcPr>
            <w:tcW w:w="2261" w:type="pct"/>
            <w:tcBorders>
              <w:top w:val="nil"/>
              <w:left w:val="nil"/>
              <w:bottom w:val="nil"/>
              <w:right w:val="nil"/>
            </w:tcBorders>
            <w:vAlign w:val="center"/>
          </w:tcPr>
          <w:p w14:paraId="7994EC22">
            <w:pPr>
              <w:jc w:val="center"/>
              <w:rPr>
                <w:rFonts w:asciiTheme="minorBidi" w:hAnsiTheme="minorBidi" w:cstheme="minorBidi"/>
                <w:color w:val="000000"/>
              </w:rPr>
            </w:pPr>
            <w:r>
              <w:rPr>
                <w:rFonts w:asciiTheme="minorBidi" w:hAnsiTheme="minorBidi" w:cstheme="minorBidi"/>
                <w:color w:val="000000"/>
              </w:rPr>
              <w:t>71.67±5.03b</w:t>
            </w:r>
          </w:p>
        </w:tc>
      </w:tr>
      <w:tr w14:paraId="1AB1CE13">
        <w:tblPrEx>
          <w:tblCellMar>
            <w:top w:w="0" w:type="dxa"/>
            <w:left w:w="108" w:type="dxa"/>
            <w:bottom w:w="0" w:type="dxa"/>
            <w:right w:w="108" w:type="dxa"/>
          </w:tblCellMar>
        </w:tblPrEx>
        <w:trPr>
          <w:trHeight w:val="300" w:hRule="atLeast"/>
        </w:trPr>
        <w:tc>
          <w:tcPr>
            <w:tcW w:w="2739" w:type="pct"/>
            <w:tcBorders>
              <w:top w:val="nil"/>
              <w:left w:val="nil"/>
              <w:bottom w:val="single" w:color="auto" w:sz="8" w:space="0"/>
              <w:right w:val="nil"/>
            </w:tcBorders>
            <w:noWrap/>
            <w:vAlign w:val="bottom"/>
          </w:tcPr>
          <w:p w14:paraId="1BA4E663">
            <w:pPr>
              <w:rPr>
                <w:rFonts w:asciiTheme="minorBidi" w:hAnsiTheme="minorBidi" w:cstheme="minorBidi"/>
                <w:color w:val="000000"/>
              </w:rPr>
            </w:pPr>
            <w:r>
              <w:rPr>
                <w:rFonts w:asciiTheme="minorBidi" w:hAnsiTheme="minorBidi" w:cstheme="minorBidi"/>
                <w:color w:val="000000"/>
              </w:rPr>
              <w:t>Granular fertiliser (DAP+NPK+CAN)</w:t>
            </w:r>
          </w:p>
        </w:tc>
        <w:tc>
          <w:tcPr>
            <w:tcW w:w="2261" w:type="pct"/>
            <w:tcBorders>
              <w:top w:val="nil"/>
              <w:left w:val="nil"/>
              <w:bottom w:val="single" w:color="auto" w:sz="8" w:space="0"/>
              <w:right w:val="nil"/>
            </w:tcBorders>
            <w:vAlign w:val="center"/>
          </w:tcPr>
          <w:p w14:paraId="202731E4">
            <w:pPr>
              <w:jc w:val="center"/>
              <w:rPr>
                <w:rFonts w:asciiTheme="minorBidi" w:hAnsiTheme="minorBidi" w:cstheme="minorBidi"/>
                <w:color w:val="000000"/>
              </w:rPr>
            </w:pPr>
            <w:r>
              <w:rPr>
                <w:rFonts w:asciiTheme="minorBidi" w:hAnsiTheme="minorBidi" w:cstheme="minorBidi"/>
                <w:color w:val="000000"/>
              </w:rPr>
              <w:t>94.44±6.01a</w:t>
            </w:r>
          </w:p>
        </w:tc>
      </w:tr>
    </w:tbl>
    <w:p w14:paraId="29A89C80">
      <w:pPr>
        <w:pStyle w:val="22"/>
        <w:rPr>
          <w:rFonts w:ascii="Arial" w:hAnsi="Arial" w:cs="Arial"/>
        </w:rPr>
      </w:pPr>
      <w:r>
        <w:rPr>
          <w:rFonts w:ascii="Arial" w:hAnsi="Arial" w:cs="Arial"/>
        </w:rPr>
        <w:t>*</w:t>
      </w:r>
      <w:r>
        <w:rPr>
          <w:rFonts w:ascii="Arial" w:hAnsi="Arial" w:cs="Arial"/>
          <w:i/>
          <w:iCs/>
        </w:rPr>
        <w:t>Treatments sharing the same letter are not significantly different at P = .05</w:t>
      </w:r>
    </w:p>
    <w:p w14:paraId="4488AB0C">
      <w:pPr>
        <w:pStyle w:val="22"/>
        <w:rPr>
          <w:rFonts w:ascii="Arial" w:hAnsi="Arial" w:cs="Arial"/>
        </w:rPr>
      </w:pPr>
      <w:del w:id="51" w:author="Ruby Saha" w:date="2025-10-25T15:03:07Z">
        <w:r>
          <w:rPr>
            <w:rFonts w:ascii="Arial" w:hAnsi="Arial" w:cs="Arial"/>
          </w:rPr>
          <w:delText>A</w:delText>
        </w:r>
      </w:del>
      <w:del w:id="52" w:author="Ruby Saha" w:date="2025-10-25T15:03:06Z">
        <w:r>
          <w:rPr>
            <w:rFonts w:ascii="Arial" w:hAnsi="Arial" w:cs="Arial"/>
          </w:rPr>
          <w:delText>ft</w:delText>
        </w:r>
      </w:del>
      <w:del w:id="53" w:author="Ruby Saha" w:date="2025-10-25T15:03:05Z">
        <w:r>
          <w:rPr>
            <w:rFonts w:ascii="Arial" w:hAnsi="Arial" w:cs="Arial"/>
          </w:rPr>
          <w:delText xml:space="preserve">er </w:delText>
        </w:r>
      </w:del>
      <w:del w:id="54" w:author="Ruby Saha" w:date="2025-10-25T15:03:12Z">
        <w:r>
          <w:rPr>
            <w:rFonts w:hint="default" w:ascii="Arial" w:hAnsi="Arial" w:cs="Arial"/>
            <w:lang w:val="en-US"/>
          </w:rPr>
          <w:delText>g</w:delText>
        </w:r>
      </w:del>
      <w:ins w:id="55" w:author="Ruby Saha" w:date="2025-10-25T15:03:12Z">
        <w:r>
          <w:rPr>
            <w:rFonts w:hint="default" w:ascii="Arial" w:hAnsi="Arial" w:cs="Arial"/>
            <w:lang w:val="en-IN"/>
          </w:rPr>
          <w:t>G</w:t>
        </w:r>
      </w:ins>
      <w:r>
        <w:rPr>
          <w:rFonts w:ascii="Arial" w:hAnsi="Arial" w:cs="Arial"/>
        </w:rPr>
        <w:t>ranular fertiliser treatment,</w:t>
      </w:r>
      <w:ins w:id="56" w:author="Ruby Saha" w:date="2025-10-25T15:04:09Z">
        <w:r>
          <w:rPr>
            <w:rFonts w:hint="default" w:ascii="Arial" w:hAnsi="Arial" w:cs="Arial"/>
            <w:lang w:val="en-IN"/>
          </w:rPr>
          <w:t xml:space="preserve"> r</w:t>
        </w:r>
      </w:ins>
      <w:ins w:id="57" w:author="Ruby Saha" w:date="2025-10-25T15:04:10Z">
        <w:r>
          <w:rPr>
            <w:rFonts w:hint="default" w:ascii="Arial" w:hAnsi="Arial" w:cs="Arial"/>
            <w:lang w:val="en-IN"/>
          </w:rPr>
          <w:t>epo</w:t>
        </w:r>
      </w:ins>
      <w:ins w:id="58" w:author="Ruby Saha" w:date="2025-10-25T15:04:11Z">
        <w:r>
          <w:rPr>
            <w:rFonts w:hint="default" w:ascii="Arial" w:hAnsi="Arial" w:cs="Arial"/>
            <w:lang w:val="en-IN"/>
          </w:rPr>
          <w:t>rted</w:t>
        </w:r>
      </w:ins>
      <w:ins w:id="59" w:author="Ruby Saha" w:date="2025-10-25T15:04:12Z">
        <w:r>
          <w:rPr>
            <w:rFonts w:hint="default" w:ascii="Arial" w:hAnsi="Arial" w:cs="Arial"/>
            <w:lang w:val="en-IN"/>
          </w:rPr>
          <w:t xml:space="preserve"> </w:t>
        </w:r>
      </w:ins>
      <w:ins w:id="60" w:author="Ruby Saha" w:date="2025-10-25T15:04:13Z">
        <w:r>
          <w:rPr>
            <w:rFonts w:hint="default" w:ascii="Arial" w:hAnsi="Arial" w:cs="Arial"/>
            <w:lang w:val="en-IN"/>
          </w:rPr>
          <w:t>hi</w:t>
        </w:r>
      </w:ins>
      <w:ins w:id="61" w:author="Ruby Saha" w:date="2025-10-25T15:04:14Z">
        <w:r>
          <w:rPr>
            <w:rFonts w:hint="default" w:ascii="Arial" w:hAnsi="Arial" w:cs="Arial"/>
            <w:lang w:val="en-IN"/>
          </w:rPr>
          <w:t>ghe</w:t>
        </w:r>
      </w:ins>
      <w:ins w:id="62" w:author="Ruby Saha" w:date="2025-10-25T15:04:15Z">
        <w:r>
          <w:rPr>
            <w:rFonts w:hint="default" w:ascii="Arial" w:hAnsi="Arial" w:cs="Arial"/>
            <w:lang w:val="en-IN"/>
          </w:rPr>
          <w:t>st</w:t>
        </w:r>
      </w:ins>
      <w:ins w:id="63" w:author="Ruby Saha" w:date="2025-10-25T15:04:16Z">
        <w:r>
          <w:rPr>
            <w:rFonts w:hint="default" w:ascii="Arial" w:hAnsi="Arial" w:cs="Arial"/>
            <w:lang w:val="en-IN"/>
          </w:rPr>
          <w:t xml:space="preserve"> f</w:t>
        </w:r>
      </w:ins>
      <w:ins w:id="64" w:author="Ruby Saha" w:date="2025-10-25T15:04:17Z">
        <w:r>
          <w:rPr>
            <w:rFonts w:hint="default" w:ascii="Arial" w:hAnsi="Arial" w:cs="Arial"/>
            <w:lang w:val="en-IN"/>
          </w:rPr>
          <w:t>rui</w:t>
        </w:r>
      </w:ins>
      <w:ins w:id="65" w:author="Ruby Saha" w:date="2025-10-25T15:04:18Z">
        <w:r>
          <w:rPr>
            <w:rFonts w:hint="default" w:ascii="Arial" w:hAnsi="Arial" w:cs="Arial"/>
            <w:lang w:val="en-IN"/>
          </w:rPr>
          <w:t xml:space="preserve">t </w:t>
        </w:r>
      </w:ins>
      <w:ins w:id="66" w:author="Ruby Saha" w:date="2025-10-25T15:04:19Z">
        <w:r>
          <w:rPr>
            <w:rFonts w:hint="default" w:ascii="Arial" w:hAnsi="Arial" w:cs="Arial"/>
            <w:lang w:val="en-IN"/>
          </w:rPr>
          <w:t>se</w:t>
        </w:r>
      </w:ins>
      <w:ins w:id="67" w:author="Ruby Saha" w:date="2025-10-25T15:04:20Z">
        <w:r>
          <w:rPr>
            <w:rFonts w:hint="default" w:ascii="Arial" w:hAnsi="Arial" w:cs="Arial"/>
            <w:lang w:val="en-IN"/>
          </w:rPr>
          <w:t>t</w:t>
        </w:r>
      </w:ins>
      <w:ins w:id="68" w:author="Ruby Saha" w:date="2025-10-25T15:04:22Z">
        <w:r>
          <w:rPr>
            <w:rFonts w:hint="default" w:ascii="Arial" w:hAnsi="Arial" w:cs="Arial"/>
            <w:lang w:val="en-IN"/>
          </w:rPr>
          <w:t xml:space="preserve"> </w:t>
        </w:r>
      </w:ins>
      <w:ins w:id="69" w:author="Ruby Saha" w:date="2025-10-25T15:04:28Z">
        <w:r>
          <w:rPr>
            <w:rFonts w:hint="default" w:ascii="Arial" w:hAnsi="Arial" w:cs="Arial"/>
            <w:lang w:val="en-IN"/>
          </w:rPr>
          <w:t>o</w:t>
        </w:r>
      </w:ins>
      <w:ins w:id="70" w:author="Ruby Saha" w:date="2025-10-25T15:04:29Z">
        <w:r>
          <w:rPr>
            <w:rFonts w:hint="default" w:ascii="Arial" w:hAnsi="Arial" w:cs="Arial"/>
            <w:lang w:val="en-IN"/>
          </w:rPr>
          <w:t>f</w:t>
        </w:r>
      </w:ins>
      <w:ins w:id="71" w:author="Ruby Saha" w:date="2025-10-25T15:04:30Z">
        <w:r>
          <w:rPr>
            <w:rFonts w:hint="default" w:ascii="Arial" w:hAnsi="Arial" w:cs="Arial"/>
            <w:lang w:val="en-IN"/>
          </w:rPr>
          <w:t xml:space="preserve"> </w:t>
        </w:r>
      </w:ins>
      <w:ins w:id="72" w:author="Ruby Saha" w:date="2025-10-25T15:04:41Z">
        <w:r>
          <w:rPr>
            <w:rFonts w:hint="default" w:ascii="Arial" w:hAnsi="Arial" w:cs="Arial"/>
            <w:lang w:val="en-IN"/>
          </w:rPr>
          <w:t>9</w:t>
        </w:r>
      </w:ins>
      <w:ins w:id="73" w:author="Ruby Saha" w:date="2025-10-25T15:04:42Z">
        <w:r>
          <w:rPr>
            <w:rFonts w:hint="default" w:ascii="Arial" w:hAnsi="Arial" w:cs="Arial"/>
            <w:lang w:val="en-IN"/>
          </w:rPr>
          <w:t>4</w:t>
        </w:r>
      </w:ins>
      <w:ins w:id="74" w:author="Ruby Saha" w:date="2025-10-25T15:04:45Z">
        <w:r>
          <w:rPr>
            <w:rFonts w:hint="default" w:ascii="Arial" w:hAnsi="Arial" w:cs="Arial"/>
            <w:lang w:val="en-IN"/>
          </w:rPr>
          <w:t>.44</w:t>
        </w:r>
      </w:ins>
      <w:ins w:id="75" w:author="Ruby Saha" w:date="2025-10-25T15:04:55Z">
        <w:r>
          <w:rPr>
            <w:rFonts w:hint="default" w:ascii="Arial" w:hAnsi="Arial" w:cs="Arial"/>
            <w:lang w:val="en-IN"/>
          </w:rPr>
          <w:t>%</w:t>
        </w:r>
      </w:ins>
      <w:ins w:id="76" w:author="Ruby Saha" w:date="2025-10-25T15:05:02Z">
        <w:r>
          <w:rPr>
            <w:rFonts w:hint="default" w:ascii="Arial" w:hAnsi="Arial" w:cs="Arial"/>
            <w:lang w:val="en-IN"/>
          </w:rPr>
          <w:t>,</w:t>
        </w:r>
      </w:ins>
      <w:ins w:id="77" w:author="Ruby Saha" w:date="2025-10-25T15:05:03Z">
        <w:r>
          <w:rPr>
            <w:rFonts w:hint="default" w:ascii="Arial" w:hAnsi="Arial" w:cs="Arial"/>
            <w:lang w:val="en-IN"/>
          </w:rPr>
          <w:t xml:space="preserve"> an</w:t>
        </w:r>
      </w:ins>
      <w:ins w:id="78" w:author="Ruby Saha" w:date="2025-10-25T15:05:04Z">
        <w:r>
          <w:rPr>
            <w:rFonts w:hint="default" w:ascii="Arial" w:hAnsi="Arial" w:cs="Arial"/>
            <w:lang w:val="en-IN"/>
          </w:rPr>
          <w:t>d</w:t>
        </w:r>
      </w:ins>
      <w:r>
        <w:rPr>
          <w:rFonts w:ascii="Arial" w:hAnsi="Arial" w:cs="Arial"/>
        </w:rPr>
        <w:t xml:space="preserve"> </w:t>
      </w:r>
      <w:del w:id="79" w:author="Ruby Saha" w:date="2025-10-25T15:03:20Z">
        <w:r>
          <w:rPr>
            <w:rFonts w:ascii="Arial" w:hAnsi="Arial" w:cs="Arial"/>
          </w:rPr>
          <w:delText>i</w:delText>
        </w:r>
      </w:del>
      <w:del w:id="80" w:author="Ruby Saha" w:date="2025-10-25T15:03:19Z">
        <w:r>
          <w:rPr>
            <w:rFonts w:ascii="Arial" w:hAnsi="Arial" w:cs="Arial"/>
          </w:rPr>
          <w:delText>t</w:delText>
        </w:r>
      </w:del>
      <w:r>
        <w:rPr>
          <w:rFonts w:ascii="Arial" w:hAnsi="Arial" w:cs="Arial"/>
        </w:rPr>
        <w:t xml:space="preserve"> was followed by Yara Vita Crop boost + Super Cal which had 71.67%</w:t>
      </w:r>
      <w:ins w:id="81" w:author="Ruby Saha" w:date="2025-10-25T15:03:30Z">
        <w:r>
          <w:rPr>
            <w:rFonts w:hint="default" w:ascii="Arial" w:hAnsi="Arial" w:cs="Arial"/>
            <w:lang w:val="en-IN"/>
          </w:rPr>
          <w:t xml:space="preserve"> </w:t>
        </w:r>
      </w:ins>
      <w:ins w:id="82" w:author="Ruby Saha" w:date="2025-10-25T15:03:33Z">
        <w:r>
          <w:rPr>
            <w:rFonts w:hint="default" w:ascii="Arial" w:hAnsi="Arial" w:cs="Arial"/>
            <w:lang w:val="en-IN"/>
          </w:rPr>
          <w:t xml:space="preserve">of </w:t>
        </w:r>
      </w:ins>
      <w:ins w:id="83" w:author="Ruby Saha" w:date="2025-10-25T15:03:34Z">
        <w:r>
          <w:rPr>
            <w:rFonts w:hint="default" w:ascii="Arial" w:hAnsi="Arial" w:cs="Arial"/>
            <w:lang w:val="en-IN"/>
          </w:rPr>
          <w:t>fr</w:t>
        </w:r>
      </w:ins>
      <w:ins w:id="84" w:author="Ruby Saha" w:date="2025-10-25T15:03:35Z">
        <w:r>
          <w:rPr>
            <w:rFonts w:hint="default" w:ascii="Arial" w:hAnsi="Arial" w:cs="Arial"/>
            <w:lang w:val="en-IN"/>
          </w:rPr>
          <w:t>ui</w:t>
        </w:r>
      </w:ins>
      <w:ins w:id="85" w:author="Ruby Saha" w:date="2025-10-25T15:03:36Z">
        <w:r>
          <w:rPr>
            <w:rFonts w:hint="default" w:ascii="Arial" w:hAnsi="Arial" w:cs="Arial"/>
            <w:lang w:val="en-IN"/>
          </w:rPr>
          <w:t>t s</w:t>
        </w:r>
      </w:ins>
      <w:ins w:id="86" w:author="Ruby Saha" w:date="2025-10-25T15:03:37Z">
        <w:r>
          <w:rPr>
            <w:rFonts w:hint="default" w:ascii="Arial" w:hAnsi="Arial" w:cs="Arial"/>
            <w:lang w:val="en-IN"/>
          </w:rPr>
          <w:t>et</w:t>
        </w:r>
      </w:ins>
      <w:r>
        <w:rPr>
          <w:rFonts w:ascii="Arial" w:hAnsi="Arial" w:cs="Arial"/>
        </w:rPr>
        <w:t>. In contrast, the lowest fruit set were observed in Nutri-plant Organic Plus</w:t>
      </w:r>
      <w:ins w:id="87" w:author="Ruby Saha" w:date="2025-10-25T15:05:29Z">
        <w:r>
          <w:rPr>
            <w:rFonts w:hint="default" w:ascii="Arial" w:hAnsi="Arial" w:cs="Arial"/>
            <w:lang w:val="en-IN"/>
          </w:rPr>
          <w:t>.</w:t>
        </w:r>
      </w:ins>
      <w:del w:id="88" w:author="Ruby Saha" w:date="2025-10-25T15:05:28Z">
        <w:r>
          <w:rPr>
            <w:rFonts w:ascii="Arial" w:hAnsi="Arial" w:cs="Arial"/>
          </w:rPr>
          <w:delText>,</w:delText>
        </w:r>
      </w:del>
      <w:r>
        <w:rPr>
          <w:rFonts w:ascii="Arial" w:hAnsi="Arial" w:cs="Arial"/>
        </w:rPr>
        <w:t xml:space="preserve"> Biogenic fertiliser and the Control treatments</w:t>
      </w:r>
      <w:del w:id="89" w:author="Ruby Saha" w:date="2025-10-25T15:05:43Z">
        <w:r>
          <w:rPr>
            <w:rFonts w:ascii="Arial" w:hAnsi="Arial" w:cs="Arial"/>
          </w:rPr>
          <w:delText xml:space="preserve"> where</w:delText>
        </w:r>
      </w:del>
      <w:r>
        <w:rPr>
          <w:rFonts w:ascii="Arial" w:hAnsi="Arial" w:cs="Arial"/>
        </w:rPr>
        <w:t xml:space="preserve"> showed no significant differences among them.</w:t>
      </w:r>
    </w:p>
    <w:p w14:paraId="4A16CF50">
      <w:pPr>
        <w:pStyle w:val="22"/>
        <w:rPr>
          <w:rFonts w:ascii="Arial" w:hAnsi="Arial" w:cs="Arial"/>
          <w:b/>
          <w:bCs/>
        </w:rPr>
      </w:pPr>
      <w:r>
        <w:rPr>
          <w:rFonts w:ascii="Arial" w:hAnsi="Arial" w:cs="Arial"/>
          <w:b/>
          <w:bCs/>
        </w:rPr>
        <w:t>3.4 Fruit length and width</w:t>
      </w:r>
    </w:p>
    <w:p w14:paraId="681C15BD">
      <w:pPr>
        <w:pStyle w:val="22"/>
        <w:rPr>
          <w:rFonts w:ascii="Arial" w:hAnsi="Arial" w:cs="Arial"/>
        </w:rPr>
      </w:pPr>
      <w:r>
        <w:rPr>
          <w:rFonts w:ascii="Arial" w:hAnsi="Arial" w:cs="Arial"/>
        </w:rPr>
        <w:t>As these parameters serve as quantitative indicators of fruit development and treatment effectiveness, results showed that the length differed significantly among treatments (</w:t>
      </w:r>
      <w:r>
        <w:rPr>
          <w:rFonts w:ascii="Arial" w:hAnsi="Arial" w:cs="Arial"/>
          <w:i/>
          <w:iCs/>
        </w:rPr>
        <w:t>P</w:t>
      </w:r>
      <w:r>
        <w:rPr>
          <w:rFonts w:ascii="Arial" w:hAnsi="Arial" w:cs="Arial"/>
        </w:rPr>
        <w:t xml:space="preserve"> = .05).  it was noted that </w:t>
      </w:r>
      <w:del w:id="90" w:author="Ruby Saha" w:date="2025-10-25T15:11:58Z">
        <w:r>
          <w:rPr>
            <w:rFonts w:ascii="Arial" w:hAnsi="Arial" w:cs="Arial"/>
          </w:rPr>
          <w:delText>treated</w:delText>
        </w:r>
      </w:del>
      <w:r>
        <w:rPr>
          <w:rFonts w:ascii="Arial" w:hAnsi="Arial" w:cs="Arial"/>
        </w:rPr>
        <w:t xml:space="preserve"> plants</w:t>
      </w:r>
      <w:ins w:id="91" w:author="Ruby Saha" w:date="2025-10-25T15:12:00Z">
        <w:r>
          <w:rPr>
            <w:rFonts w:hint="default" w:ascii="Arial" w:hAnsi="Arial" w:cs="Arial"/>
            <w:lang w:val="en-IN"/>
          </w:rPr>
          <w:t xml:space="preserve"> </w:t>
        </w:r>
      </w:ins>
      <w:ins w:id="92" w:author="Ruby Saha" w:date="2025-10-25T15:12:01Z">
        <w:r>
          <w:rPr>
            <w:rFonts w:ascii="Arial" w:hAnsi="Arial" w:cs="Arial"/>
          </w:rPr>
          <w:t>treated</w:t>
        </w:r>
      </w:ins>
      <w:ins w:id="93" w:author="Ruby Saha" w:date="2025-10-25T15:12:03Z">
        <w:r>
          <w:rPr>
            <w:rFonts w:hint="default" w:ascii="Arial" w:hAnsi="Arial" w:cs="Arial"/>
            <w:lang w:val="en-IN"/>
          </w:rPr>
          <w:t xml:space="preserve"> wi</w:t>
        </w:r>
      </w:ins>
      <w:ins w:id="94" w:author="Ruby Saha" w:date="2025-10-25T15:12:04Z">
        <w:r>
          <w:rPr>
            <w:rFonts w:hint="default" w:ascii="Arial" w:hAnsi="Arial" w:cs="Arial"/>
            <w:lang w:val="en-IN"/>
          </w:rPr>
          <w:t>th</w:t>
        </w:r>
      </w:ins>
      <w:r>
        <w:rPr>
          <w:rFonts w:ascii="Arial" w:hAnsi="Arial" w:cs="Arial"/>
        </w:rPr>
        <w:t xml:space="preserve"> granular (DAP+NPK+CAN) fertilisers achieved highest mean fruit length although it was statistically </w:t>
      </w:r>
      <w:ins w:id="95" w:author="Ruby Saha" w:date="2025-10-25T15:13:29Z">
        <w:r>
          <w:rPr>
            <w:rFonts w:hint="default" w:ascii="Arial" w:hAnsi="Arial" w:cs="Arial"/>
            <w:lang w:val="en-IN"/>
          </w:rPr>
          <w:t xml:space="preserve">at </w:t>
        </w:r>
      </w:ins>
      <w:ins w:id="96" w:author="Ruby Saha" w:date="2025-10-25T15:13:30Z">
        <w:r>
          <w:rPr>
            <w:rFonts w:hint="default" w:ascii="Arial" w:hAnsi="Arial" w:cs="Arial"/>
            <w:lang w:val="en-IN"/>
          </w:rPr>
          <w:t>par</w:t>
        </w:r>
      </w:ins>
      <w:ins w:id="97" w:author="Ruby Saha" w:date="2025-10-25T15:13:32Z">
        <w:r>
          <w:rPr>
            <w:rFonts w:hint="default" w:ascii="Arial" w:hAnsi="Arial" w:cs="Arial"/>
            <w:lang w:val="en-IN"/>
          </w:rPr>
          <w:t xml:space="preserve"> </w:t>
        </w:r>
      </w:ins>
      <w:ins w:id="98" w:author="Ruby Saha" w:date="2025-10-25T15:13:33Z">
        <w:r>
          <w:rPr>
            <w:rFonts w:hint="default" w:ascii="Arial" w:hAnsi="Arial" w:cs="Arial"/>
            <w:lang w:val="en-IN"/>
          </w:rPr>
          <w:t>w</w:t>
        </w:r>
      </w:ins>
      <w:ins w:id="99" w:author="Ruby Saha" w:date="2025-10-25T15:13:34Z">
        <w:r>
          <w:rPr>
            <w:rFonts w:hint="default" w:ascii="Arial" w:hAnsi="Arial" w:cs="Arial"/>
            <w:lang w:val="en-IN"/>
          </w:rPr>
          <w:t>ith</w:t>
        </w:r>
      </w:ins>
      <w:ins w:id="100" w:author="Ruby Saha" w:date="2025-10-25T15:13:36Z">
        <w:r>
          <w:rPr>
            <w:rFonts w:hint="default" w:ascii="Arial" w:hAnsi="Arial" w:cs="Arial"/>
            <w:lang w:val="en-IN"/>
          </w:rPr>
          <w:t xml:space="preserve"> </w:t>
        </w:r>
      </w:ins>
      <w:del w:id="101" w:author="Ruby Saha" w:date="2025-10-25T15:13:44Z">
        <w:r>
          <w:rPr>
            <w:rFonts w:hint="default" w:ascii="Arial" w:hAnsi="Arial" w:cs="Arial"/>
            <w:lang w:val="en-US"/>
          </w:rPr>
          <w:delText>like</w:delText>
        </w:r>
      </w:del>
      <w:ins w:id="102" w:author="Ruby Saha" w:date="2025-10-25T15:13:44Z">
        <w:r>
          <w:rPr>
            <w:rFonts w:hint="default" w:ascii="Arial" w:hAnsi="Arial" w:cs="Arial"/>
            <w:lang w:val="en-IN"/>
          </w:rPr>
          <w:t>t</w:t>
        </w:r>
      </w:ins>
      <w:ins w:id="103" w:author="Ruby Saha" w:date="2025-10-25T15:13:45Z">
        <w:r>
          <w:rPr>
            <w:rFonts w:hint="default" w:ascii="Arial" w:hAnsi="Arial" w:cs="Arial"/>
            <w:lang w:val="en-IN"/>
          </w:rPr>
          <w:t>he</w:t>
        </w:r>
      </w:ins>
      <w:r>
        <w:rPr>
          <w:rFonts w:ascii="Arial" w:hAnsi="Arial" w:cs="Arial"/>
        </w:rPr>
        <w:t xml:space="preserve"> plants treated with Biogenic, Nutri plant organic plus and Yara Vita Crop boost fertilisers (Table 4). Despite this similarity, the said length was significantly higher when compared with those from untreated plants. </w:t>
      </w:r>
    </w:p>
    <w:p w14:paraId="187AE029">
      <w:pPr>
        <w:pStyle w:val="22"/>
        <w:rPr>
          <w:rFonts w:ascii="Arial" w:hAnsi="Arial" w:cs="Arial"/>
          <w:b/>
          <w:bCs/>
        </w:rPr>
      </w:pPr>
      <w:r>
        <w:rPr>
          <w:rFonts w:ascii="Arial" w:hAnsi="Arial" w:cs="Arial"/>
          <w:b/>
          <w:bCs/>
        </w:rPr>
        <w:t>Table 4: Fruit length and width under different treatments</w:t>
      </w:r>
    </w:p>
    <w:tbl>
      <w:tblPr>
        <w:tblStyle w:val="4"/>
        <w:tblW w:w="5000" w:type="pct"/>
        <w:tblInd w:w="0" w:type="dxa"/>
        <w:tblLayout w:type="autofit"/>
        <w:tblCellMar>
          <w:top w:w="0" w:type="dxa"/>
          <w:left w:w="108" w:type="dxa"/>
          <w:bottom w:w="0" w:type="dxa"/>
          <w:right w:w="108" w:type="dxa"/>
        </w:tblCellMar>
      </w:tblPr>
      <w:tblGrid>
        <w:gridCol w:w="4594"/>
        <w:gridCol w:w="3263"/>
        <w:gridCol w:w="3159"/>
      </w:tblGrid>
      <w:tr w14:paraId="3D1C91F2">
        <w:tblPrEx>
          <w:tblCellMar>
            <w:top w:w="0" w:type="dxa"/>
            <w:left w:w="108" w:type="dxa"/>
            <w:bottom w:w="0" w:type="dxa"/>
            <w:right w:w="108" w:type="dxa"/>
          </w:tblCellMar>
        </w:tblPrEx>
        <w:trPr>
          <w:trHeight w:val="300" w:hRule="atLeast"/>
        </w:trPr>
        <w:tc>
          <w:tcPr>
            <w:tcW w:w="2085" w:type="pct"/>
            <w:tcBorders>
              <w:top w:val="single" w:color="auto" w:sz="8" w:space="0"/>
              <w:left w:val="nil"/>
              <w:bottom w:val="single" w:color="auto" w:sz="8" w:space="0"/>
              <w:right w:val="nil"/>
            </w:tcBorders>
            <w:noWrap/>
            <w:vAlign w:val="bottom"/>
          </w:tcPr>
          <w:p w14:paraId="09288B26">
            <w:pPr>
              <w:rPr>
                <w:rFonts w:asciiTheme="minorBidi" w:hAnsiTheme="minorBidi" w:cstheme="minorBidi"/>
                <w:b/>
                <w:bCs/>
                <w:color w:val="000000"/>
              </w:rPr>
            </w:pPr>
            <w:r>
              <w:rPr>
                <w:rFonts w:asciiTheme="minorBidi" w:hAnsiTheme="minorBidi" w:cstheme="minorBidi"/>
                <w:b/>
                <w:bCs/>
                <w:color w:val="000000"/>
              </w:rPr>
              <w:t>Treatment</w:t>
            </w:r>
          </w:p>
        </w:tc>
        <w:tc>
          <w:tcPr>
            <w:tcW w:w="1481" w:type="pct"/>
            <w:tcBorders>
              <w:top w:val="single" w:color="auto" w:sz="8" w:space="0"/>
              <w:left w:val="nil"/>
              <w:bottom w:val="single" w:color="auto" w:sz="8" w:space="0"/>
              <w:right w:val="nil"/>
            </w:tcBorders>
            <w:noWrap/>
            <w:vAlign w:val="bottom"/>
          </w:tcPr>
          <w:p w14:paraId="736EF19D">
            <w:pPr>
              <w:jc w:val="center"/>
              <w:rPr>
                <w:rFonts w:asciiTheme="minorBidi" w:hAnsiTheme="minorBidi" w:cstheme="minorBidi"/>
                <w:b/>
                <w:bCs/>
                <w:color w:val="000000"/>
              </w:rPr>
            </w:pPr>
            <w:r>
              <w:rPr>
                <w:rFonts w:asciiTheme="minorBidi" w:hAnsiTheme="minorBidi" w:cstheme="minorBidi"/>
                <w:b/>
                <w:bCs/>
                <w:color w:val="000000"/>
              </w:rPr>
              <w:t>Fruit length</w:t>
            </w:r>
          </w:p>
        </w:tc>
        <w:tc>
          <w:tcPr>
            <w:tcW w:w="1434" w:type="pct"/>
            <w:tcBorders>
              <w:top w:val="single" w:color="auto" w:sz="8" w:space="0"/>
              <w:left w:val="nil"/>
              <w:bottom w:val="single" w:color="auto" w:sz="8" w:space="0"/>
              <w:right w:val="nil"/>
            </w:tcBorders>
            <w:noWrap/>
            <w:vAlign w:val="bottom"/>
          </w:tcPr>
          <w:p w14:paraId="023818D0">
            <w:pPr>
              <w:jc w:val="center"/>
              <w:rPr>
                <w:rFonts w:asciiTheme="minorBidi" w:hAnsiTheme="minorBidi" w:cstheme="minorBidi"/>
                <w:b/>
                <w:bCs/>
                <w:color w:val="000000"/>
              </w:rPr>
            </w:pPr>
            <w:r>
              <w:rPr>
                <w:rFonts w:asciiTheme="minorBidi" w:hAnsiTheme="minorBidi" w:cstheme="minorBidi"/>
                <w:b/>
                <w:bCs/>
                <w:color w:val="000000"/>
              </w:rPr>
              <w:t>Fruit width</w:t>
            </w:r>
          </w:p>
        </w:tc>
      </w:tr>
      <w:tr w14:paraId="57686B34">
        <w:tblPrEx>
          <w:tblCellMar>
            <w:top w:w="0" w:type="dxa"/>
            <w:left w:w="108" w:type="dxa"/>
            <w:bottom w:w="0" w:type="dxa"/>
            <w:right w:w="108" w:type="dxa"/>
          </w:tblCellMar>
        </w:tblPrEx>
        <w:trPr>
          <w:trHeight w:val="290" w:hRule="atLeast"/>
        </w:trPr>
        <w:tc>
          <w:tcPr>
            <w:tcW w:w="2085" w:type="pct"/>
            <w:tcBorders>
              <w:top w:val="nil"/>
              <w:left w:val="nil"/>
              <w:bottom w:val="nil"/>
              <w:right w:val="nil"/>
            </w:tcBorders>
            <w:noWrap/>
            <w:vAlign w:val="bottom"/>
          </w:tcPr>
          <w:p w14:paraId="0C17B51B">
            <w:pPr>
              <w:rPr>
                <w:rFonts w:asciiTheme="minorBidi" w:hAnsiTheme="minorBidi" w:cstheme="minorBidi"/>
                <w:color w:val="000000"/>
              </w:rPr>
            </w:pPr>
            <w:r>
              <w:rPr>
                <w:rFonts w:asciiTheme="minorBidi" w:hAnsiTheme="minorBidi" w:cstheme="minorBidi"/>
                <w:color w:val="000000"/>
              </w:rPr>
              <w:t xml:space="preserve">Biogenic fertiliser  </w:t>
            </w:r>
          </w:p>
        </w:tc>
        <w:tc>
          <w:tcPr>
            <w:tcW w:w="1481" w:type="pct"/>
            <w:tcBorders>
              <w:top w:val="nil"/>
              <w:left w:val="nil"/>
              <w:bottom w:val="nil"/>
              <w:right w:val="nil"/>
            </w:tcBorders>
            <w:noWrap/>
            <w:vAlign w:val="bottom"/>
          </w:tcPr>
          <w:p w14:paraId="048B7C2B">
            <w:pPr>
              <w:jc w:val="center"/>
              <w:rPr>
                <w:rFonts w:asciiTheme="minorBidi" w:hAnsiTheme="minorBidi" w:cstheme="minorBidi"/>
                <w:color w:val="000000"/>
              </w:rPr>
            </w:pPr>
            <w:r>
              <w:rPr>
                <w:rFonts w:asciiTheme="minorBidi" w:hAnsiTheme="minorBidi" w:cstheme="minorBidi"/>
                <w:color w:val="000000"/>
              </w:rPr>
              <w:t>6.9 ± 0.3a</w:t>
            </w:r>
          </w:p>
        </w:tc>
        <w:tc>
          <w:tcPr>
            <w:tcW w:w="1434" w:type="pct"/>
            <w:tcBorders>
              <w:top w:val="nil"/>
              <w:left w:val="nil"/>
              <w:bottom w:val="nil"/>
              <w:right w:val="nil"/>
            </w:tcBorders>
            <w:noWrap/>
            <w:vAlign w:val="bottom"/>
          </w:tcPr>
          <w:p w14:paraId="7627294D">
            <w:pPr>
              <w:jc w:val="center"/>
              <w:rPr>
                <w:rFonts w:asciiTheme="minorBidi" w:hAnsiTheme="minorBidi" w:cstheme="minorBidi"/>
                <w:color w:val="000000"/>
              </w:rPr>
            </w:pPr>
            <w:r>
              <w:rPr>
                <w:rFonts w:asciiTheme="minorBidi" w:hAnsiTheme="minorBidi" w:cstheme="minorBidi"/>
                <w:color w:val="000000"/>
              </w:rPr>
              <w:t>14.6 ± 0.4a</w:t>
            </w:r>
          </w:p>
        </w:tc>
      </w:tr>
      <w:tr w14:paraId="5CBE3749">
        <w:tblPrEx>
          <w:tblCellMar>
            <w:top w:w="0" w:type="dxa"/>
            <w:left w:w="108" w:type="dxa"/>
            <w:bottom w:w="0" w:type="dxa"/>
            <w:right w:w="108" w:type="dxa"/>
          </w:tblCellMar>
        </w:tblPrEx>
        <w:trPr>
          <w:trHeight w:val="290" w:hRule="atLeast"/>
        </w:trPr>
        <w:tc>
          <w:tcPr>
            <w:tcW w:w="2085" w:type="pct"/>
            <w:tcBorders>
              <w:top w:val="nil"/>
              <w:left w:val="nil"/>
              <w:bottom w:val="nil"/>
              <w:right w:val="nil"/>
            </w:tcBorders>
            <w:noWrap/>
            <w:vAlign w:val="bottom"/>
          </w:tcPr>
          <w:p w14:paraId="5BE58A06">
            <w:pPr>
              <w:rPr>
                <w:rFonts w:asciiTheme="minorBidi" w:hAnsiTheme="minorBidi" w:cstheme="minorBidi"/>
                <w:color w:val="000000"/>
              </w:rPr>
            </w:pPr>
            <w:r>
              <w:rPr>
                <w:rFonts w:asciiTheme="minorBidi" w:hAnsiTheme="minorBidi" w:cstheme="minorBidi"/>
                <w:color w:val="000000"/>
              </w:rPr>
              <w:t xml:space="preserve">Granular (DAP+NPK+CAN) fertilisers  </w:t>
            </w:r>
          </w:p>
        </w:tc>
        <w:tc>
          <w:tcPr>
            <w:tcW w:w="1481" w:type="pct"/>
            <w:tcBorders>
              <w:top w:val="nil"/>
              <w:left w:val="nil"/>
              <w:bottom w:val="nil"/>
              <w:right w:val="nil"/>
            </w:tcBorders>
            <w:noWrap/>
            <w:vAlign w:val="bottom"/>
          </w:tcPr>
          <w:p w14:paraId="0FECE3BF">
            <w:pPr>
              <w:jc w:val="center"/>
              <w:rPr>
                <w:rFonts w:asciiTheme="minorBidi" w:hAnsiTheme="minorBidi" w:cstheme="minorBidi"/>
                <w:color w:val="000000"/>
              </w:rPr>
            </w:pPr>
            <w:r>
              <w:rPr>
                <w:rFonts w:asciiTheme="minorBidi" w:hAnsiTheme="minorBidi" w:cstheme="minorBidi"/>
                <w:color w:val="000000"/>
              </w:rPr>
              <w:t>7.5 ± 0.2a</w:t>
            </w:r>
          </w:p>
        </w:tc>
        <w:tc>
          <w:tcPr>
            <w:tcW w:w="1434" w:type="pct"/>
            <w:tcBorders>
              <w:top w:val="nil"/>
              <w:left w:val="nil"/>
              <w:bottom w:val="nil"/>
              <w:right w:val="nil"/>
            </w:tcBorders>
            <w:noWrap/>
            <w:vAlign w:val="bottom"/>
          </w:tcPr>
          <w:p w14:paraId="0DE9C884">
            <w:pPr>
              <w:jc w:val="center"/>
              <w:rPr>
                <w:rFonts w:asciiTheme="minorBidi" w:hAnsiTheme="minorBidi" w:cstheme="minorBidi"/>
                <w:color w:val="000000"/>
              </w:rPr>
            </w:pPr>
            <w:r>
              <w:rPr>
                <w:rFonts w:asciiTheme="minorBidi" w:hAnsiTheme="minorBidi" w:cstheme="minorBidi"/>
                <w:color w:val="000000"/>
              </w:rPr>
              <w:t>16.3 ± 0.4a</w:t>
            </w:r>
          </w:p>
        </w:tc>
      </w:tr>
      <w:tr w14:paraId="290F6E4A">
        <w:tblPrEx>
          <w:tblCellMar>
            <w:top w:w="0" w:type="dxa"/>
            <w:left w:w="108" w:type="dxa"/>
            <w:bottom w:w="0" w:type="dxa"/>
            <w:right w:w="108" w:type="dxa"/>
          </w:tblCellMar>
        </w:tblPrEx>
        <w:trPr>
          <w:trHeight w:val="290" w:hRule="atLeast"/>
        </w:trPr>
        <w:tc>
          <w:tcPr>
            <w:tcW w:w="2085" w:type="pct"/>
            <w:tcBorders>
              <w:top w:val="nil"/>
              <w:left w:val="nil"/>
              <w:bottom w:val="nil"/>
              <w:right w:val="nil"/>
            </w:tcBorders>
            <w:noWrap/>
            <w:vAlign w:val="bottom"/>
          </w:tcPr>
          <w:p w14:paraId="085BC25D">
            <w:pPr>
              <w:rPr>
                <w:rFonts w:asciiTheme="minorBidi" w:hAnsiTheme="minorBidi" w:cstheme="minorBidi"/>
                <w:color w:val="000000"/>
              </w:rPr>
            </w:pPr>
            <w:r>
              <w:rPr>
                <w:rFonts w:asciiTheme="minorBidi" w:hAnsiTheme="minorBidi" w:cstheme="minorBidi"/>
                <w:color w:val="000000"/>
              </w:rPr>
              <w:t xml:space="preserve">Control  </w:t>
            </w:r>
          </w:p>
        </w:tc>
        <w:tc>
          <w:tcPr>
            <w:tcW w:w="1481" w:type="pct"/>
            <w:tcBorders>
              <w:top w:val="nil"/>
              <w:left w:val="nil"/>
              <w:bottom w:val="nil"/>
              <w:right w:val="nil"/>
            </w:tcBorders>
            <w:noWrap/>
            <w:vAlign w:val="bottom"/>
          </w:tcPr>
          <w:p w14:paraId="433C3144">
            <w:pPr>
              <w:jc w:val="center"/>
              <w:rPr>
                <w:rFonts w:asciiTheme="minorBidi" w:hAnsiTheme="minorBidi" w:cstheme="minorBidi"/>
                <w:color w:val="000000"/>
              </w:rPr>
            </w:pPr>
            <w:r>
              <w:rPr>
                <w:rFonts w:asciiTheme="minorBidi" w:hAnsiTheme="minorBidi" w:cstheme="minorBidi"/>
                <w:color w:val="000000"/>
              </w:rPr>
              <w:t>4.9 ± 0.2b</w:t>
            </w:r>
          </w:p>
        </w:tc>
        <w:tc>
          <w:tcPr>
            <w:tcW w:w="1434" w:type="pct"/>
            <w:tcBorders>
              <w:top w:val="nil"/>
              <w:left w:val="nil"/>
              <w:bottom w:val="nil"/>
              <w:right w:val="nil"/>
            </w:tcBorders>
            <w:noWrap/>
            <w:vAlign w:val="bottom"/>
          </w:tcPr>
          <w:p w14:paraId="773AE27B">
            <w:pPr>
              <w:jc w:val="center"/>
              <w:rPr>
                <w:rFonts w:asciiTheme="minorBidi" w:hAnsiTheme="minorBidi" w:cstheme="minorBidi"/>
                <w:color w:val="000000"/>
              </w:rPr>
            </w:pPr>
            <w:r>
              <w:rPr>
                <w:rFonts w:asciiTheme="minorBidi" w:hAnsiTheme="minorBidi" w:cstheme="minorBidi"/>
                <w:color w:val="000000"/>
              </w:rPr>
              <w:t>12.5 ± 0.4b</w:t>
            </w:r>
          </w:p>
        </w:tc>
      </w:tr>
      <w:tr w14:paraId="0AEBBD08">
        <w:tblPrEx>
          <w:tblCellMar>
            <w:top w:w="0" w:type="dxa"/>
            <w:left w:w="108" w:type="dxa"/>
            <w:bottom w:w="0" w:type="dxa"/>
            <w:right w:w="108" w:type="dxa"/>
          </w:tblCellMar>
        </w:tblPrEx>
        <w:trPr>
          <w:trHeight w:val="290" w:hRule="atLeast"/>
        </w:trPr>
        <w:tc>
          <w:tcPr>
            <w:tcW w:w="2085" w:type="pct"/>
            <w:tcBorders>
              <w:top w:val="nil"/>
              <w:left w:val="nil"/>
              <w:bottom w:val="nil"/>
              <w:right w:val="nil"/>
            </w:tcBorders>
            <w:noWrap/>
            <w:vAlign w:val="bottom"/>
          </w:tcPr>
          <w:p w14:paraId="5006CC0C">
            <w:pPr>
              <w:rPr>
                <w:rFonts w:asciiTheme="minorBidi" w:hAnsiTheme="minorBidi" w:cstheme="minorBidi"/>
                <w:color w:val="000000"/>
              </w:rPr>
            </w:pPr>
            <w:r>
              <w:rPr>
                <w:rFonts w:asciiTheme="minorBidi" w:hAnsiTheme="minorBidi" w:cstheme="minorBidi"/>
                <w:color w:val="000000"/>
              </w:rPr>
              <w:t>Nutri plant organic plus fertilisers</w:t>
            </w:r>
          </w:p>
        </w:tc>
        <w:tc>
          <w:tcPr>
            <w:tcW w:w="1481" w:type="pct"/>
            <w:tcBorders>
              <w:top w:val="nil"/>
              <w:left w:val="nil"/>
              <w:bottom w:val="nil"/>
              <w:right w:val="nil"/>
            </w:tcBorders>
            <w:noWrap/>
            <w:vAlign w:val="bottom"/>
          </w:tcPr>
          <w:p w14:paraId="2FCEC6EC">
            <w:pPr>
              <w:jc w:val="center"/>
              <w:rPr>
                <w:rFonts w:asciiTheme="minorBidi" w:hAnsiTheme="minorBidi" w:cstheme="minorBidi"/>
                <w:color w:val="000000"/>
              </w:rPr>
            </w:pPr>
            <w:r>
              <w:rPr>
                <w:rFonts w:asciiTheme="minorBidi" w:hAnsiTheme="minorBidi" w:cstheme="minorBidi"/>
                <w:color w:val="000000"/>
              </w:rPr>
              <w:t>7.1 ± 0.2a</w:t>
            </w:r>
          </w:p>
        </w:tc>
        <w:tc>
          <w:tcPr>
            <w:tcW w:w="1434" w:type="pct"/>
            <w:tcBorders>
              <w:top w:val="nil"/>
              <w:left w:val="nil"/>
              <w:bottom w:val="nil"/>
              <w:right w:val="nil"/>
            </w:tcBorders>
            <w:noWrap/>
            <w:vAlign w:val="bottom"/>
          </w:tcPr>
          <w:p w14:paraId="2AB2080E">
            <w:pPr>
              <w:jc w:val="center"/>
              <w:rPr>
                <w:rFonts w:asciiTheme="minorBidi" w:hAnsiTheme="minorBidi" w:cstheme="minorBidi"/>
                <w:color w:val="000000"/>
              </w:rPr>
            </w:pPr>
            <w:r>
              <w:rPr>
                <w:rFonts w:asciiTheme="minorBidi" w:hAnsiTheme="minorBidi" w:cstheme="minorBidi"/>
                <w:color w:val="000000"/>
              </w:rPr>
              <w:t>14.6 ± 0.4a</w:t>
            </w:r>
          </w:p>
        </w:tc>
      </w:tr>
      <w:tr w14:paraId="2767B8F5">
        <w:tblPrEx>
          <w:tblCellMar>
            <w:top w:w="0" w:type="dxa"/>
            <w:left w:w="108" w:type="dxa"/>
            <w:bottom w:w="0" w:type="dxa"/>
            <w:right w:w="108" w:type="dxa"/>
          </w:tblCellMar>
        </w:tblPrEx>
        <w:trPr>
          <w:trHeight w:val="300" w:hRule="atLeast"/>
        </w:trPr>
        <w:tc>
          <w:tcPr>
            <w:tcW w:w="2085" w:type="pct"/>
            <w:tcBorders>
              <w:top w:val="nil"/>
              <w:left w:val="nil"/>
              <w:bottom w:val="single" w:color="auto" w:sz="8" w:space="0"/>
              <w:right w:val="nil"/>
            </w:tcBorders>
            <w:noWrap/>
            <w:vAlign w:val="bottom"/>
          </w:tcPr>
          <w:p w14:paraId="10BF9B60">
            <w:pPr>
              <w:rPr>
                <w:rFonts w:asciiTheme="minorBidi" w:hAnsiTheme="minorBidi" w:cstheme="minorBidi"/>
                <w:color w:val="000000"/>
              </w:rPr>
            </w:pPr>
            <w:r>
              <w:rPr>
                <w:rFonts w:asciiTheme="minorBidi" w:hAnsiTheme="minorBidi" w:cstheme="minorBidi"/>
                <w:color w:val="000000"/>
              </w:rPr>
              <w:t xml:space="preserve">Yara Vita Crop boost fertiliser  </w:t>
            </w:r>
          </w:p>
        </w:tc>
        <w:tc>
          <w:tcPr>
            <w:tcW w:w="1481" w:type="pct"/>
            <w:tcBorders>
              <w:top w:val="nil"/>
              <w:left w:val="nil"/>
              <w:bottom w:val="single" w:color="auto" w:sz="8" w:space="0"/>
              <w:right w:val="nil"/>
            </w:tcBorders>
            <w:noWrap/>
            <w:vAlign w:val="bottom"/>
          </w:tcPr>
          <w:p w14:paraId="21B85F95">
            <w:pPr>
              <w:jc w:val="center"/>
              <w:rPr>
                <w:rFonts w:asciiTheme="minorBidi" w:hAnsiTheme="minorBidi" w:cstheme="minorBidi"/>
                <w:color w:val="000000"/>
              </w:rPr>
            </w:pPr>
            <w:r>
              <w:rPr>
                <w:rFonts w:asciiTheme="minorBidi" w:hAnsiTheme="minorBidi" w:cstheme="minorBidi"/>
                <w:color w:val="000000"/>
              </w:rPr>
              <w:t>6.9 ± 0.3a</w:t>
            </w:r>
          </w:p>
        </w:tc>
        <w:tc>
          <w:tcPr>
            <w:tcW w:w="1434" w:type="pct"/>
            <w:tcBorders>
              <w:top w:val="nil"/>
              <w:left w:val="nil"/>
              <w:bottom w:val="single" w:color="auto" w:sz="8" w:space="0"/>
              <w:right w:val="nil"/>
            </w:tcBorders>
            <w:noWrap/>
            <w:vAlign w:val="bottom"/>
          </w:tcPr>
          <w:p w14:paraId="3937A953">
            <w:pPr>
              <w:jc w:val="center"/>
              <w:rPr>
                <w:rFonts w:asciiTheme="minorBidi" w:hAnsiTheme="minorBidi" w:cstheme="minorBidi"/>
                <w:color w:val="000000"/>
              </w:rPr>
            </w:pPr>
            <w:r>
              <w:rPr>
                <w:rFonts w:asciiTheme="minorBidi" w:hAnsiTheme="minorBidi" w:cstheme="minorBidi"/>
                <w:color w:val="000000"/>
              </w:rPr>
              <w:t>15.2 ± 0.5a</w:t>
            </w:r>
          </w:p>
        </w:tc>
      </w:tr>
    </w:tbl>
    <w:p w14:paraId="03ACBAC3">
      <w:pPr>
        <w:pStyle w:val="22"/>
        <w:rPr>
          <w:rFonts w:ascii="Arial" w:hAnsi="Arial" w:cs="Arial"/>
        </w:rPr>
      </w:pPr>
      <w:r>
        <w:rPr>
          <w:rFonts w:ascii="Arial" w:hAnsi="Arial" w:cs="Arial"/>
        </w:rPr>
        <w:t>*</w:t>
      </w:r>
      <w:r>
        <w:rPr>
          <w:rFonts w:ascii="Arial" w:hAnsi="Arial" w:cs="Arial"/>
          <w:i/>
          <w:iCs/>
        </w:rPr>
        <w:t>Treatments sharing the same letter are not significantly different at P = .05</w:t>
      </w:r>
    </w:p>
    <w:p w14:paraId="14858596">
      <w:pPr>
        <w:pStyle w:val="22"/>
        <w:rPr>
          <w:rFonts w:ascii="Arial" w:hAnsi="Arial" w:cs="Arial"/>
        </w:rPr>
      </w:pPr>
      <w:r>
        <w:rPr>
          <w:rFonts w:ascii="Arial" w:hAnsi="Arial" w:cs="Arial"/>
        </w:rPr>
        <w:t>Similarly, fruit width varied significantly across treatments (</w:t>
      </w:r>
      <w:r>
        <w:rPr>
          <w:rFonts w:ascii="Arial" w:hAnsi="Arial" w:cs="Arial"/>
          <w:i/>
          <w:iCs/>
        </w:rPr>
        <w:t>P</w:t>
      </w:r>
      <w:r>
        <w:rPr>
          <w:rFonts w:ascii="Arial" w:hAnsi="Arial" w:cs="Arial"/>
        </w:rPr>
        <w:t xml:space="preserve"> = .05). Plants treated with granular fertiliser were found to have the widest fruits and were followed closely by plants treated with Yara Vita crop boost, Biogenic, and Nutri plant organic plus fertilisers. It was noted that these four treatments did not differ significantly among themselves but were all significantly wider than </w:t>
      </w:r>
      <w:del w:id="104" w:author="Ruby Saha" w:date="2025-10-25T15:15:04Z">
        <w:r>
          <w:rPr>
            <w:rFonts w:ascii="Arial" w:hAnsi="Arial" w:cs="Arial"/>
          </w:rPr>
          <w:delText>the</w:delText>
        </w:r>
      </w:del>
      <w:r>
        <w:rPr>
          <w:rFonts w:ascii="Arial" w:hAnsi="Arial" w:cs="Arial"/>
        </w:rPr>
        <w:t xml:space="preserve"> those from untreated plants. </w:t>
      </w:r>
    </w:p>
    <w:p w14:paraId="61628E8D">
      <w:pPr>
        <w:pStyle w:val="22"/>
        <w:rPr>
          <w:rFonts w:ascii="Arial" w:hAnsi="Arial" w:cs="Arial"/>
          <w:b/>
          <w:bCs/>
          <w:sz w:val="22"/>
          <w:szCs w:val="22"/>
        </w:rPr>
      </w:pPr>
      <w:r>
        <w:rPr>
          <w:rFonts w:ascii="Arial" w:hAnsi="Arial" w:cs="Arial"/>
          <w:b/>
          <w:bCs/>
          <w:sz w:val="22"/>
          <w:szCs w:val="22"/>
        </w:rPr>
        <w:t>3.5 Fruit size distribution</w:t>
      </w:r>
    </w:p>
    <w:p w14:paraId="1D03A6DE">
      <w:pPr>
        <w:pStyle w:val="22"/>
        <w:rPr>
          <w:rFonts w:ascii="Arial" w:hAnsi="Arial" w:cs="Arial"/>
        </w:rPr>
      </w:pPr>
      <w:r>
        <w:rPr>
          <w:rFonts w:ascii="Arial" w:hAnsi="Arial" w:cs="Arial"/>
        </w:rPr>
        <w:t>It was observed that the proportion of marketable fruits across different size classification (i.e. 31 - 59 g, 60 - 70 g, and more than 70 g) varied with fertiliser treatment (Table 5). The results showed that the granular (DAP + NPK + CAN) fertiliser treatment had the highest proportion of fruits in all size categories, accounting for 36.4%, 32.3%, and 28.4% of total marketable yield in the small, medium, and large fruit classes, respectively. This was followed by Yara Vita Crop Boost + Super Cal fertiliser which showed a strong shift toward the large fruit category (with more than 70 gram).</w:t>
      </w:r>
    </w:p>
    <w:p w14:paraId="30255EDA">
      <w:pPr>
        <w:pStyle w:val="22"/>
        <w:rPr>
          <w:rFonts w:ascii="Arial" w:hAnsi="Arial" w:cs="Arial"/>
          <w:b/>
          <w:bCs/>
        </w:rPr>
      </w:pPr>
      <w:r>
        <w:rPr>
          <w:rFonts w:ascii="Arial" w:hAnsi="Arial" w:cs="Arial"/>
          <w:b/>
          <w:bCs/>
        </w:rPr>
        <w:t>Table 5: Percentage contribution of each fruit size class to total tomato marketable yield</w:t>
      </w:r>
    </w:p>
    <w:tbl>
      <w:tblPr>
        <w:tblStyle w:val="4"/>
        <w:tblW w:w="5000" w:type="pct"/>
        <w:tblInd w:w="0" w:type="dxa"/>
        <w:tblLayout w:type="autofit"/>
        <w:tblCellMar>
          <w:top w:w="0" w:type="dxa"/>
          <w:left w:w="108" w:type="dxa"/>
          <w:bottom w:w="0" w:type="dxa"/>
          <w:right w:w="108" w:type="dxa"/>
        </w:tblCellMar>
      </w:tblPr>
      <w:tblGrid>
        <w:gridCol w:w="6028"/>
        <w:gridCol w:w="1745"/>
        <w:gridCol w:w="1954"/>
        <w:gridCol w:w="1289"/>
      </w:tblGrid>
      <w:tr w14:paraId="6F119FB1">
        <w:tblPrEx>
          <w:tblCellMar>
            <w:top w:w="0" w:type="dxa"/>
            <w:left w:w="108" w:type="dxa"/>
            <w:bottom w:w="0" w:type="dxa"/>
            <w:right w:w="108" w:type="dxa"/>
          </w:tblCellMar>
        </w:tblPrEx>
        <w:trPr>
          <w:trHeight w:val="300" w:hRule="atLeast"/>
        </w:trPr>
        <w:tc>
          <w:tcPr>
            <w:tcW w:w="2736" w:type="pct"/>
            <w:vMerge w:val="restart"/>
            <w:tcBorders>
              <w:top w:val="single" w:color="auto" w:sz="8" w:space="0"/>
              <w:left w:val="nil"/>
              <w:bottom w:val="single" w:color="000000" w:sz="8" w:space="0"/>
              <w:right w:val="single" w:color="000000" w:sz="8" w:space="0"/>
            </w:tcBorders>
            <w:noWrap/>
            <w:vAlign w:val="center"/>
          </w:tcPr>
          <w:p w14:paraId="7B9AB5D4">
            <w:pPr>
              <w:jc w:val="center"/>
              <w:rPr>
                <w:rFonts w:asciiTheme="minorBidi" w:hAnsiTheme="minorBidi" w:cstheme="minorBidi"/>
                <w:b/>
                <w:bCs/>
                <w:color w:val="000000"/>
              </w:rPr>
            </w:pPr>
            <w:r>
              <w:rPr>
                <w:rFonts w:asciiTheme="minorBidi" w:hAnsiTheme="minorBidi" w:cstheme="minorBidi"/>
                <w:b/>
                <w:bCs/>
                <w:color w:val="000000"/>
              </w:rPr>
              <w:t>Treatment</w:t>
            </w:r>
          </w:p>
        </w:tc>
        <w:tc>
          <w:tcPr>
            <w:tcW w:w="2264" w:type="pct"/>
            <w:gridSpan w:val="3"/>
            <w:tcBorders>
              <w:top w:val="single" w:color="auto" w:sz="8" w:space="0"/>
              <w:left w:val="nil"/>
              <w:bottom w:val="nil"/>
              <w:right w:val="nil"/>
            </w:tcBorders>
            <w:noWrap/>
            <w:vAlign w:val="bottom"/>
          </w:tcPr>
          <w:p w14:paraId="793E88C3">
            <w:pPr>
              <w:jc w:val="center"/>
              <w:rPr>
                <w:rFonts w:asciiTheme="minorBidi" w:hAnsiTheme="minorBidi" w:cstheme="minorBidi"/>
                <w:b/>
                <w:bCs/>
                <w:color w:val="000000"/>
              </w:rPr>
            </w:pPr>
            <w:r>
              <w:rPr>
                <w:rFonts w:asciiTheme="minorBidi" w:hAnsiTheme="minorBidi" w:cstheme="minorBidi"/>
                <w:b/>
                <w:bCs/>
                <w:color w:val="000000"/>
              </w:rPr>
              <w:t>Marketable fruit classification (%)</w:t>
            </w:r>
          </w:p>
        </w:tc>
      </w:tr>
      <w:tr w14:paraId="56289371">
        <w:tblPrEx>
          <w:tblCellMar>
            <w:top w:w="0" w:type="dxa"/>
            <w:left w:w="108" w:type="dxa"/>
            <w:bottom w:w="0" w:type="dxa"/>
            <w:right w:w="108" w:type="dxa"/>
          </w:tblCellMar>
        </w:tblPrEx>
        <w:trPr>
          <w:trHeight w:val="300" w:hRule="atLeast"/>
        </w:trPr>
        <w:tc>
          <w:tcPr>
            <w:tcW w:w="2736" w:type="pct"/>
            <w:vMerge w:val="continue"/>
            <w:tcBorders>
              <w:top w:val="single" w:color="auto" w:sz="8" w:space="0"/>
              <w:left w:val="nil"/>
              <w:bottom w:val="single" w:color="000000" w:sz="8" w:space="0"/>
              <w:right w:val="single" w:color="000000" w:sz="8" w:space="0"/>
            </w:tcBorders>
            <w:vAlign w:val="center"/>
          </w:tcPr>
          <w:p w14:paraId="12283713">
            <w:pPr>
              <w:rPr>
                <w:rFonts w:asciiTheme="minorBidi" w:hAnsiTheme="minorBidi" w:cstheme="minorBidi"/>
                <w:b/>
                <w:bCs/>
                <w:color w:val="000000"/>
              </w:rPr>
            </w:pPr>
          </w:p>
        </w:tc>
        <w:tc>
          <w:tcPr>
            <w:tcW w:w="792" w:type="pct"/>
            <w:tcBorders>
              <w:top w:val="single" w:color="auto" w:sz="8" w:space="0"/>
              <w:left w:val="nil"/>
              <w:bottom w:val="single" w:color="auto" w:sz="8" w:space="0"/>
              <w:right w:val="nil"/>
            </w:tcBorders>
            <w:noWrap/>
            <w:vAlign w:val="bottom"/>
          </w:tcPr>
          <w:p w14:paraId="2BD58B6D">
            <w:pPr>
              <w:jc w:val="center"/>
              <w:rPr>
                <w:rFonts w:asciiTheme="minorBidi" w:hAnsiTheme="minorBidi" w:cstheme="minorBidi"/>
                <w:b/>
                <w:bCs/>
                <w:color w:val="000000"/>
              </w:rPr>
            </w:pPr>
            <w:r>
              <w:rPr>
                <w:rFonts w:asciiTheme="minorBidi" w:hAnsiTheme="minorBidi" w:cstheme="minorBidi"/>
                <w:b/>
                <w:bCs/>
                <w:color w:val="000000"/>
              </w:rPr>
              <w:t>31-59 g</w:t>
            </w:r>
          </w:p>
        </w:tc>
        <w:tc>
          <w:tcPr>
            <w:tcW w:w="887" w:type="pct"/>
            <w:tcBorders>
              <w:top w:val="single" w:color="auto" w:sz="8" w:space="0"/>
              <w:left w:val="nil"/>
              <w:bottom w:val="single" w:color="auto" w:sz="8" w:space="0"/>
              <w:right w:val="nil"/>
            </w:tcBorders>
            <w:noWrap/>
            <w:vAlign w:val="bottom"/>
          </w:tcPr>
          <w:p w14:paraId="3A529EED">
            <w:pPr>
              <w:jc w:val="center"/>
              <w:rPr>
                <w:rFonts w:asciiTheme="minorBidi" w:hAnsiTheme="minorBidi" w:cstheme="minorBidi"/>
                <w:b/>
                <w:bCs/>
                <w:color w:val="000000"/>
              </w:rPr>
            </w:pPr>
            <w:r>
              <w:rPr>
                <w:rFonts w:asciiTheme="minorBidi" w:hAnsiTheme="minorBidi" w:cstheme="minorBidi"/>
                <w:b/>
                <w:bCs/>
                <w:color w:val="000000"/>
              </w:rPr>
              <w:t>60 -70 g</w:t>
            </w:r>
          </w:p>
        </w:tc>
        <w:tc>
          <w:tcPr>
            <w:tcW w:w="585" w:type="pct"/>
            <w:tcBorders>
              <w:top w:val="single" w:color="auto" w:sz="8" w:space="0"/>
              <w:left w:val="nil"/>
              <w:bottom w:val="single" w:color="auto" w:sz="8" w:space="0"/>
              <w:right w:val="nil"/>
            </w:tcBorders>
            <w:noWrap/>
            <w:vAlign w:val="bottom"/>
          </w:tcPr>
          <w:p w14:paraId="0EA7CB22">
            <w:pPr>
              <w:jc w:val="center"/>
              <w:rPr>
                <w:rFonts w:asciiTheme="minorBidi" w:hAnsiTheme="minorBidi" w:cstheme="minorBidi"/>
                <w:b/>
                <w:bCs/>
                <w:color w:val="000000"/>
              </w:rPr>
            </w:pPr>
            <w:r>
              <w:rPr>
                <w:rFonts w:asciiTheme="minorBidi" w:hAnsiTheme="minorBidi" w:cstheme="minorBidi"/>
                <w:b/>
                <w:bCs/>
                <w:color w:val="000000"/>
              </w:rPr>
              <w:t>≥70 g</w:t>
            </w:r>
          </w:p>
        </w:tc>
      </w:tr>
      <w:tr w14:paraId="1CE03983">
        <w:tblPrEx>
          <w:tblCellMar>
            <w:top w:w="0" w:type="dxa"/>
            <w:left w:w="108" w:type="dxa"/>
            <w:bottom w:w="0" w:type="dxa"/>
            <w:right w:w="108" w:type="dxa"/>
          </w:tblCellMar>
        </w:tblPrEx>
        <w:trPr>
          <w:trHeight w:val="290" w:hRule="atLeast"/>
        </w:trPr>
        <w:tc>
          <w:tcPr>
            <w:tcW w:w="2736" w:type="pct"/>
            <w:tcBorders>
              <w:top w:val="nil"/>
              <w:left w:val="nil"/>
              <w:bottom w:val="nil"/>
              <w:right w:val="single" w:color="auto" w:sz="8" w:space="0"/>
            </w:tcBorders>
            <w:noWrap/>
            <w:vAlign w:val="bottom"/>
          </w:tcPr>
          <w:p w14:paraId="6DAD49D0">
            <w:pPr>
              <w:rPr>
                <w:rFonts w:asciiTheme="minorBidi" w:hAnsiTheme="minorBidi" w:cstheme="minorBidi"/>
                <w:color w:val="000000"/>
              </w:rPr>
            </w:pPr>
            <w:r>
              <w:rPr>
                <w:rFonts w:asciiTheme="minorBidi" w:hAnsiTheme="minorBidi" w:cstheme="minorBidi"/>
                <w:color w:val="000000"/>
              </w:rPr>
              <w:t>Control</w:t>
            </w:r>
          </w:p>
        </w:tc>
        <w:tc>
          <w:tcPr>
            <w:tcW w:w="792" w:type="pct"/>
            <w:tcBorders>
              <w:top w:val="nil"/>
              <w:left w:val="nil"/>
              <w:bottom w:val="nil"/>
              <w:right w:val="nil"/>
            </w:tcBorders>
            <w:noWrap/>
            <w:vAlign w:val="bottom"/>
          </w:tcPr>
          <w:p w14:paraId="2BF5A2C1">
            <w:pPr>
              <w:jc w:val="center"/>
              <w:rPr>
                <w:rFonts w:asciiTheme="minorBidi" w:hAnsiTheme="minorBidi" w:cstheme="minorBidi"/>
                <w:color w:val="000000"/>
              </w:rPr>
            </w:pPr>
            <w:r>
              <w:rPr>
                <w:rFonts w:asciiTheme="minorBidi" w:hAnsiTheme="minorBidi" w:cstheme="minorBidi"/>
                <w:color w:val="000000"/>
              </w:rPr>
              <w:t>6.4</w:t>
            </w:r>
          </w:p>
        </w:tc>
        <w:tc>
          <w:tcPr>
            <w:tcW w:w="887" w:type="pct"/>
            <w:tcBorders>
              <w:top w:val="nil"/>
              <w:left w:val="nil"/>
              <w:bottom w:val="nil"/>
              <w:right w:val="nil"/>
            </w:tcBorders>
            <w:noWrap/>
            <w:vAlign w:val="bottom"/>
          </w:tcPr>
          <w:p w14:paraId="09719910">
            <w:pPr>
              <w:jc w:val="center"/>
              <w:rPr>
                <w:rFonts w:asciiTheme="minorBidi" w:hAnsiTheme="minorBidi" w:cstheme="minorBidi"/>
                <w:color w:val="000000"/>
              </w:rPr>
            </w:pPr>
            <w:r>
              <w:rPr>
                <w:rFonts w:asciiTheme="minorBidi" w:hAnsiTheme="minorBidi" w:cstheme="minorBidi"/>
                <w:color w:val="000000"/>
              </w:rPr>
              <w:t>16.3</w:t>
            </w:r>
          </w:p>
        </w:tc>
        <w:tc>
          <w:tcPr>
            <w:tcW w:w="585" w:type="pct"/>
            <w:tcBorders>
              <w:top w:val="nil"/>
              <w:left w:val="nil"/>
              <w:bottom w:val="nil"/>
              <w:right w:val="nil"/>
            </w:tcBorders>
            <w:noWrap/>
            <w:vAlign w:val="bottom"/>
          </w:tcPr>
          <w:p w14:paraId="6609B135">
            <w:pPr>
              <w:jc w:val="center"/>
              <w:rPr>
                <w:rFonts w:asciiTheme="minorBidi" w:hAnsiTheme="minorBidi" w:cstheme="minorBidi"/>
                <w:color w:val="000000"/>
              </w:rPr>
            </w:pPr>
            <w:r>
              <w:rPr>
                <w:rFonts w:asciiTheme="minorBidi" w:hAnsiTheme="minorBidi" w:cstheme="minorBidi"/>
                <w:color w:val="000000"/>
              </w:rPr>
              <w:t>7.7</w:t>
            </w:r>
          </w:p>
        </w:tc>
      </w:tr>
      <w:tr w14:paraId="44FC737F">
        <w:tblPrEx>
          <w:tblCellMar>
            <w:top w:w="0" w:type="dxa"/>
            <w:left w:w="108" w:type="dxa"/>
            <w:bottom w:w="0" w:type="dxa"/>
            <w:right w:w="108" w:type="dxa"/>
          </w:tblCellMar>
        </w:tblPrEx>
        <w:trPr>
          <w:trHeight w:val="290" w:hRule="atLeast"/>
        </w:trPr>
        <w:tc>
          <w:tcPr>
            <w:tcW w:w="2736" w:type="pct"/>
            <w:tcBorders>
              <w:top w:val="nil"/>
              <w:left w:val="nil"/>
              <w:bottom w:val="nil"/>
              <w:right w:val="single" w:color="auto" w:sz="8" w:space="0"/>
            </w:tcBorders>
            <w:noWrap/>
            <w:vAlign w:val="bottom"/>
          </w:tcPr>
          <w:p w14:paraId="610B28B6">
            <w:pPr>
              <w:rPr>
                <w:rFonts w:asciiTheme="minorBidi" w:hAnsiTheme="minorBidi" w:cstheme="minorBidi"/>
                <w:color w:val="000000"/>
              </w:rPr>
            </w:pPr>
            <w:r>
              <w:rPr>
                <w:rFonts w:asciiTheme="minorBidi" w:hAnsiTheme="minorBidi" w:cstheme="minorBidi"/>
                <w:color w:val="000000"/>
              </w:rPr>
              <w:t>Biogenic fertiliser</w:t>
            </w:r>
          </w:p>
        </w:tc>
        <w:tc>
          <w:tcPr>
            <w:tcW w:w="792" w:type="pct"/>
            <w:tcBorders>
              <w:top w:val="nil"/>
              <w:left w:val="nil"/>
              <w:bottom w:val="nil"/>
              <w:right w:val="nil"/>
            </w:tcBorders>
            <w:noWrap/>
            <w:vAlign w:val="bottom"/>
          </w:tcPr>
          <w:p w14:paraId="0425AAF5">
            <w:pPr>
              <w:jc w:val="center"/>
              <w:rPr>
                <w:rFonts w:asciiTheme="minorBidi" w:hAnsiTheme="minorBidi" w:cstheme="minorBidi"/>
                <w:color w:val="000000"/>
              </w:rPr>
            </w:pPr>
            <w:r>
              <w:rPr>
                <w:rFonts w:asciiTheme="minorBidi" w:hAnsiTheme="minorBidi" w:cstheme="minorBidi"/>
                <w:color w:val="000000"/>
              </w:rPr>
              <w:t>16.9</w:t>
            </w:r>
          </w:p>
        </w:tc>
        <w:tc>
          <w:tcPr>
            <w:tcW w:w="887" w:type="pct"/>
            <w:tcBorders>
              <w:top w:val="nil"/>
              <w:left w:val="nil"/>
              <w:bottom w:val="nil"/>
              <w:right w:val="nil"/>
            </w:tcBorders>
            <w:noWrap/>
            <w:vAlign w:val="bottom"/>
          </w:tcPr>
          <w:p w14:paraId="341C2E81">
            <w:pPr>
              <w:jc w:val="center"/>
              <w:rPr>
                <w:rFonts w:asciiTheme="minorBidi" w:hAnsiTheme="minorBidi" w:cstheme="minorBidi"/>
                <w:color w:val="000000"/>
              </w:rPr>
            </w:pPr>
            <w:r>
              <w:rPr>
                <w:rFonts w:asciiTheme="minorBidi" w:hAnsiTheme="minorBidi" w:cstheme="minorBidi"/>
                <w:color w:val="000000"/>
              </w:rPr>
              <w:t>14.1</w:t>
            </w:r>
          </w:p>
        </w:tc>
        <w:tc>
          <w:tcPr>
            <w:tcW w:w="585" w:type="pct"/>
            <w:tcBorders>
              <w:top w:val="nil"/>
              <w:left w:val="nil"/>
              <w:bottom w:val="nil"/>
              <w:right w:val="nil"/>
            </w:tcBorders>
            <w:noWrap/>
            <w:vAlign w:val="bottom"/>
          </w:tcPr>
          <w:p w14:paraId="3830D8DD">
            <w:pPr>
              <w:jc w:val="center"/>
              <w:rPr>
                <w:rFonts w:asciiTheme="minorBidi" w:hAnsiTheme="minorBidi" w:cstheme="minorBidi"/>
                <w:color w:val="000000"/>
              </w:rPr>
            </w:pPr>
            <w:r>
              <w:rPr>
                <w:rFonts w:asciiTheme="minorBidi" w:hAnsiTheme="minorBidi" w:cstheme="minorBidi"/>
                <w:color w:val="000000"/>
              </w:rPr>
              <w:t>17.2</w:t>
            </w:r>
          </w:p>
        </w:tc>
      </w:tr>
      <w:tr w14:paraId="2D21056C">
        <w:tblPrEx>
          <w:tblCellMar>
            <w:top w:w="0" w:type="dxa"/>
            <w:left w:w="108" w:type="dxa"/>
            <w:bottom w:w="0" w:type="dxa"/>
            <w:right w:w="108" w:type="dxa"/>
          </w:tblCellMar>
        </w:tblPrEx>
        <w:trPr>
          <w:trHeight w:val="290" w:hRule="atLeast"/>
        </w:trPr>
        <w:tc>
          <w:tcPr>
            <w:tcW w:w="2736" w:type="pct"/>
            <w:tcBorders>
              <w:top w:val="nil"/>
              <w:left w:val="nil"/>
              <w:bottom w:val="nil"/>
              <w:right w:val="single" w:color="auto" w:sz="8" w:space="0"/>
            </w:tcBorders>
            <w:noWrap/>
            <w:vAlign w:val="bottom"/>
          </w:tcPr>
          <w:p w14:paraId="23E7A77B">
            <w:pPr>
              <w:rPr>
                <w:rFonts w:asciiTheme="minorBidi" w:hAnsiTheme="minorBidi" w:cstheme="minorBidi"/>
                <w:color w:val="000000"/>
              </w:rPr>
            </w:pPr>
            <w:r>
              <w:rPr>
                <w:rFonts w:asciiTheme="minorBidi" w:hAnsiTheme="minorBidi" w:cstheme="minorBidi"/>
                <w:color w:val="000000"/>
              </w:rPr>
              <w:t>Nutri plant organic plus</w:t>
            </w:r>
          </w:p>
        </w:tc>
        <w:tc>
          <w:tcPr>
            <w:tcW w:w="792" w:type="pct"/>
            <w:tcBorders>
              <w:top w:val="nil"/>
              <w:left w:val="nil"/>
              <w:bottom w:val="nil"/>
              <w:right w:val="nil"/>
            </w:tcBorders>
            <w:noWrap/>
            <w:vAlign w:val="bottom"/>
          </w:tcPr>
          <w:p w14:paraId="0910D315">
            <w:pPr>
              <w:jc w:val="center"/>
              <w:rPr>
                <w:rFonts w:asciiTheme="minorBidi" w:hAnsiTheme="minorBidi" w:cstheme="minorBidi"/>
                <w:color w:val="000000"/>
              </w:rPr>
            </w:pPr>
            <w:r>
              <w:rPr>
                <w:rFonts w:asciiTheme="minorBidi" w:hAnsiTheme="minorBidi" w:cstheme="minorBidi"/>
                <w:color w:val="000000"/>
              </w:rPr>
              <w:t>19.5</w:t>
            </w:r>
          </w:p>
        </w:tc>
        <w:tc>
          <w:tcPr>
            <w:tcW w:w="887" w:type="pct"/>
            <w:tcBorders>
              <w:top w:val="nil"/>
              <w:left w:val="nil"/>
              <w:bottom w:val="nil"/>
              <w:right w:val="nil"/>
            </w:tcBorders>
            <w:noWrap/>
            <w:vAlign w:val="bottom"/>
          </w:tcPr>
          <w:p w14:paraId="657E8559">
            <w:pPr>
              <w:jc w:val="center"/>
              <w:rPr>
                <w:rFonts w:asciiTheme="minorBidi" w:hAnsiTheme="minorBidi" w:cstheme="minorBidi"/>
                <w:color w:val="000000"/>
              </w:rPr>
            </w:pPr>
            <w:r>
              <w:rPr>
                <w:rFonts w:asciiTheme="minorBidi" w:hAnsiTheme="minorBidi" w:cstheme="minorBidi"/>
                <w:color w:val="000000"/>
              </w:rPr>
              <w:t>18.7</w:t>
            </w:r>
          </w:p>
        </w:tc>
        <w:tc>
          <w:tcPr>
            <w:tcW w:w="585" w:type="pct"/>
            <w:tcBorders>
              <w:top w:val="nil"/>
              <w:left w:val="nil"/>
              <w:bottom w:val="nil"/>
              <w:right w:val="nil"/>
            </w:tcBorders>
            <w:noWrap/>
            <w:vAlign w:val="bottom"/>
          </w:tcPr>
          <w:p w14:paraId="41CE946E">
            <w:pPr>
              <w:jc w:val="center"/>
              <w:rPr>
                <w:rFonts w:asciiTheme="minorBidi" w:hAnsiTheme="minorBidi" w:cstheme="minorBidi"/>
                <w:color w:val="000000"/>
              </w:rPr>
            </w:pPr>
            <w:r>
              <w:rPr>
                <w:rFonts w:asciiTheme="minorBidi" w:hAnsiTheme="minorBidi" w:cstheme="minorBidi"/>
                <w:color w:val="000000"/>
              </w:rPr>
              <w:t>16</w:t>
            </w:r>
          </w:p>
        </w:tc>
      </w:tr>
      <w:tr w14:paraId="1DA24D51">
        <w:tblPrEx>
          <w:tblCellMar>
            <w:top w:w="0" w:type="dxa"/>
            <w:left w:w="108" w:type="dxa"/>
            <w:bottom w:w="0" w:type="dxa"/>
            <w:right w:w="108" w:type="dxa"/>
          </w:tblCellMar>
        </w:tblPrEx>
        <w:trPr>
          <w:trHeight w:val="290" w:hRule="atLeast"/>
        </w:trPr>
        <w:tc>
          <w:tcPr>
            <w:tcW w:w="2736" w:type="pct"/>
            <w:tcBorders>
              <w:top w:val="nil"/>
              <w:left w:val="nil"/>
              <w:bottom w:val="nil"/>
              <w:right w:val="single" w:color="auto" w:sz="8" w:space="0"/>
            </w:tcBorders>
            <w:noWrap/>
            <w:vAlign w:val="bottom"/>
          </w:tcPr>
          <w:p w14:paraId="66D9C252">
            <w:pPr>
              <w:rPr>
                <w:rFonts w:asciiTheme="minorBidi" w:hAnsiTheme="minorBidi" w:cstheme="minorBidi"/>
                <w:color w:val="000000"/>
              </w:rPr>
            </w:pPr>
            <w:r>
              <w:rPr>
                <w:rFonts w:asciiTheme="minorBidi" w:hAnsiTheme="minorBidi" w:cstheme="minorBidi"/>
                <w:color w:val="000000"/>
              </w:rPr>
              <w:t xml:space="preserve">Yara Vita Crop boost + Super Cal </w:t>
            </w:r>
          </w:p>
        </w:tc>
        <w:tc>
          <w:tcPr>
            <w:tcW w:w="792" w:type="pct"/>
            <w:tcBorders>
              <w:top w:val="nil"/>
              <w:left w:val="nil"/>
              <w:bottom w:val="nil"/>
              <w:right w:val="nil"/>
            </w:tcBorders>
            <w:noWrap/>
            <w:vAlign w:val="bottom"/>
          </w:tcPr>
          <w:p w14:paraId="4B00A592">
            <w:pPr>
              <w:jc w:val="center"/>
              <w:rPr>
                <w:rFonts w:asciiTheme="minorBidi" w:hAnsiTheme="minorBidi" w:cstheme="minorBidi"/>
                <w:color w:val="000000"/>
              </w:rPr>
            </w:pPr>
            <w:r>
              <w:rPr>
                <w:rFonts w:asciiTheme="minorBidi" w:hAnsiTheme="minorBidi" w:cstheme="minorBidi"/>
                <w:color w:val="000000"/>
              </w:rPr>
              <w:t>20.8</w:t>
            </w:r>
          </w:p>
        </w:tc>
        <w:tc>
          <w:tcPr>
            <w:tcW w:w="887" w:type="pct"/>
            <w:tcBorders>
              <w:top w:val="nil"/>
              <w:left w:val="nil"/>
              <w:bottom w:val="nil"/>
              <w:right w:val="nil"/>
            </w:tcBorders>
            <w:noWrap/>
            <w:vAlign w:val="bottom"/>
          </w:tcPr>
          <w:p w14:paraId="72DCAD73">
            <w:pPr>
              <w:jc w:val="center"/>
              <w:rPr>
                <w:rFonts w:asciiTheme="minorBidi" w:hAnsiTheme="minorBidi" w:cstheme="minorBidi"/>
                <w:color w:val="000000"/>
              </w:rPr>
            </w:pPr>
            <w:r>
              <w:rPr>
                <w:rFonts w:asciiTheme="minorBidi" w:hAnsiTheme="minorBidi" w:cstheme="minorBidi"/>
                <w:color w:val="000000"/>
              </w:rPr>
              <w:t>18.9</w:t>
            </w:r>
          </w:p>
        </w:tc>
        <w:tc>
          <w:tcPr>
            <w:tcW w:w="585" w:type="pct"/>
            <w:tcBorders>
              <w:top w:val="nil"/>
              <w:left w:val="nil"/>
              <w:bottom w:val="nil"/>
              <w:right w:val="nil"/>
            </w:tcBorders>
            <w:noWrap/>
            <w:vAlign w:val="bottom"/>
          </w:tcPr>
          <w:p w14:paraId="16F705B2">
            <w:pPr>
              <w:jc w:val="center"/>
              <w:rPr>
                <w:rFonts w:asciiTheme="minorBidi" w:hAnsiTheme="minorBidi" w:cstheme="minorBidi"/>
                <w:color w:val="000000"/>
              </w:rPr>
            </w:pPr>
            <w:r>
              <w:rPr>
                <w:rFonts w:asciiTheme="minorBidi" w:hAnsiTheme="minorBidi" w:cstheme="minorBidi"/>
                <w:color w:val="000000"/>
              </w:rPr>
              <w:t>30</w:t>
            </w:r>
          </w:p>
        </w:tc>
      </w:tr>
      <w:tr w14:paraId="378A920C">
        <w:tblPrEx>
          <w:tblCellMar>
            <w:top w:w="0" w:type="dxa"/>
            <w:left w:w="108" w:type="dxa"/>
            <w:bottom w:w="0" w:type="dxa"/>
            <w:right w:w="108" w:type="dxa"/>
          </w:tblCellMar>
        </w:tblPrEx>
        <w:trPr>
          <w:trHeight w:val="300" w:hRule="atLeast"/>
        </w:trPr>
        <w:tc>
          <w:tcPr>
            <w:tcW w:w="2736" w:type="pct"/>
            <w:tcBorders>
              <w:top w:val="nil"/>
              <w:left w:val="nil"/>
              <w:bottom w:val="single" w:color="auto" w:sz="8" w:space="0"/>
              <w:right w:val="single" w:color="auto" w:sz="8" w:space="0"/>
            </w:tcBorders>
            <w:noWrap/>
            <w:vAlign w:val="bottom"/>
          </w:tcPr>
          <w:p w14:paraId="767CD31F">
            <w:pPr>
              <w:rPr>
                <w:rFonts w:asciiTheme="minorBidi" w:hAnsiTheme="minorBidi" w:cstheme="minorBidi"/>
                <w:color w:val="000000"/>
              </w:rPr>
            </w:pPr>
            <w:r>
              <w:rPr>
                <w:rFonts w:asciiTheme="minorBidi" w:hAnsiTheme="minorBidi" w:cstheme="minorBidi"/>
                <w:color w:val="000000"/>
              </w:rPr>
              <w:t>Granular (DAP+NPK+CAN)</w:t>
            </w:r>
          </w:p>
        </w:tc>
        <w:tc>
          <w:tcPr>
            <w:tcW w:w="792" w:type="pct"/>
            <w:tcBorders>
              <w:top w:val="nil"/>
              <w:left w:val="nil"/>
              <w:bottom w:val="single" w:color="auto" w:sz="8" w:space="0"/>
              <w:right w:val="nil"/>
            </w:tcBorders>
            <w:noWrap/>
            <w:vAlign w:val="bottom"/>
          </w:tcPr>
          <w:p w14:paraId="2DBC3D08">
            <w:pPr>
              <w:jc w:val="center"/>
              <w:rPr>
                <w:rFonts w:asciiTheme="minorBidi" w:hAnsiTheme="minorBidi" w:cstheme="minorBidi"/>
                <w:color w:val="000000"/>
              </w:rPr>
            </w:pPr>
            <w:r>
              <w:rPr>
                <w:rFonts w:asciiTheme="minorBidi" w:hAnsiTheme="minorBidi" w:cstheme="minorBidi"/>
                <w:color w:val="000000"/>
              </w:rPr>
              <w:t>36.4</w:t>
            </w:r>
          </w:p>
        </w:tc>
        <w:tc>
          <w:tcPr>
            <w:tcW w:w="887" w:type="pct"/>
            <w:tcBorders>
              <w:top w:val="nil"/>
              <w:left w:val="nil"/>
              <w:bottom w:val="single" w:color="auto" w:sz="8" w:space="0"/>
              <w:right w:val="nil"/>
            </w:tcBorders>
            <w:noWrap/>
            <w:vAlign w:val="bottom"/>
          </w:tcPr>
          <w:p w14:paraId="297E1D9F">
            <w:pPr>
              <w:jc w:val="center"/>
              <w:rPr>
                <w:rFonts w:asciiTheme="minorBidi" w:hAnsiTheme="minorBidi" w:cstheme="minorBidi"/>
                <w:color w:val="000000"/>
              </w:rPr>
            </w:pPr>
            <w:r>
              <w:rPr>
                <w:rFonts w:asciiTheme="minorBidi" w:hAnsiTheme="minorBidi" w:cstheme="minorBidi"/>
                <w:color w:val="000000"/>
              </w:rPr>
              <w:t>32</w:t>
            </w:r>
          </w:p>
        </w:tc>
        <w:tc>
          <w:tcPr>
            <w:tcW w:w="585" w:type="pct"/>
            <w:tcBorders>
              <w:top w:val="nil"/>
              <w:left w:val="nil"/>
              <w:bottom w:val="single" w:color="auto" w:sz="8" w:space="0"/>
              <w:right w:val="nil"/>
            </w:tcBorders>
            <w:noWrap/>
            <w:vAlign w:val="bottom"/>
          </w:tcPr>
          <w:p w14:paraId="66431BB3">
            <w:pPr>
              <w:jc w:val="center"/>
              <w:rPr>
                <w:rFonts w:asciiTheme="minorBidi" w:hAnsiTheme="minorBidi" w:cstheme="minorBidi"/>
                <w:color w:val="000000"/>
              </w:rPr>
            </w:pPr>
            <w:r>
              <w:rPr>
                <w:rFonts w:asciiTheme="minorBidi" w:hAnsiTheme="minorBidi" w:cstheme="minorBidi"/>
                <w:color w:val="000000"/>
              </w:rPr>
              <w:t>29.1</w:t>
            </w:r>
          </w:p>
        </w:tc>
      </w:tr>
      <w:tr w14:paraId="40A905E9">
        <w:tblPrEx>
          <w:tblCellMar>
            <w:top w:w="0" w:type="dxa"/>
            <w:left w:w="108" w:type="dxa"/>
            <w:bottom w:w="0" w:type="dxa"/>
            <w:right w:w="108" w:type="dxa"/>
          </w:tblCellMar>
        </w:tblPrEx>
        <w:trPr>
          <w:trHeight w:val="300" w:hRule="atLeast"/>
        </w:trPr>
        <w:tc>
          <w:tcPr>
            <w:tcW w:w="2736" w:type="pct"/>
            <w:tcBorders>
              <w:top w:val="nil"/>
              <w:left w:val="nil"/>
              <w:bottom w:val="single" w:color="auto" w:sz="8" w:space="0"/>
              <w:right w:val="single" w:color="auto" w:sz="8" w:space="0"/>
            </w:tcBorders>
            <w:noWrap/>
            <w:vAlign w:val="bottom"/>
          </w:tcPr>
          <w:p w14:paraId="5A119F0A">
            <w:pPr>
              <w:rPr>
                <w:rFonts w:asciiTheme="minorBidi" w:hAnsiTheme="minorBidi" w:cstheme="minorBidi"/>
                <w:b/>
                <w:bCs/>
                <w:color w:val="000000"/>
              </w:rPr>
            </w:pPr>
            <w:r>
              <w:rPr>
                <w:rFonts w:asciiTheme="minorBidi" w:hAnsiTheme="minorBidi" w:cstheme="minorBidi"/>
                <w:b/>
                <w:bCs/>
                <w:color w:val="000000"/>
              </w:rPr>
              <w:t>Total (%)</w:t>
            </w:r>
          </w:p>
        </w:tc>
        <w:tc>
          <w:tcPr>
            <w:tcW w:w="792" w:type="pct"/>
            <w:tcBorders>
              <w:top w:val="nil"/>
              <w:left w:val="nil"/>
              <w:bottom w:val="single" w:color="auto" w:sz="8" w:space="0"/>
              <w:right w:val="nil"/>
            </w:tcBorders>
            <w:noWrap/>
            <w:vAlign w:val="bottom"/>
          </w:tcPr>
          <w:p w14:paraId="710F23D0">
            <w:pPr>
              <w:jc w:val="center"/>
              <w:rPr>
                <w:rFonts w:asciiTheme="minorBidi" w:hAnsiTheme="minorBidi" w:cstheme="minorBidi"/>
                <w:b/>
                <w:bCs/>
                <w:color w:val="000000"/>
              </w:rPr>
            </w:pPr>
            <w:r>
              <w:rPr>
                <w:rFonts w:asciiTheme="minorBidi" w:hAnsiTheme="minorBidi" w:cstheme="minorBidi"/>
                <w:b/>
                <w:bCs/>
                <w:color w:val="000000"/>
              </w:rPr>
              <w:t>100</w:t>
            </w:r>
          </w:p>
        </w:tc>
        <w:tc>
          <w:tcPr>
            <w:tcW w:w="887" w:type="pct"/>
            <w:tcBorders>
              <w:top w:val="nil"/>
              <w:left w:val="nil"/>
              <w:bottom w:val="single" w:color="auto" w:sz="8" w:space="0"/>
              <w:right w:val="nil"/>
            </w:tcBorders>
            <w:noWrap/>
            <w:vAlign w:val="bottom"/>
          </w:tcPr>
          <w:p w14:paraId="6CDDD2F4">
            <w:pPr>
              <w:jc w:val="center"/>
              <w:rPr>
                <w:rFonts w:asciiTheme="minorBidi" w:hAnsiTheme="minorBidi" w:cstheme="minorBidi"/>
                <w:b/>
                <w:bCs/>
                <w:color w:val="000000"/>
              </w:rPr>
            </w:pPr>
            <w:r>
              <w:rPr>
                <w:rFonts w:asciiTheme="minorBidi" w:hAnsiTheme="minorBidi" w:cstheme="minorBidi"/>
                <w:b/>
                <w:bCs/>
                <w:color w:val="000000"/>
              </w:rPr>
              <w:t>100</w:t>
            </w:r>
          </w:p>
        </w:tc>
        <w:tc>
          <w:tcPr>
            <w:tcW w:w="585" w:type="pct"/>
            <w:tcBorders>
              <w:top w:val="nil"/>
              <w:left w:val="nil"/>
              <w:bottom w:val="single" w:color="auto" w:sz="8" w:space="0"/>
              <w:right w:val="nil"/>
            </w:tcBorders>
            <w:noWrap/>
            <w:vAlign w:val="bottom"/>
          </w:tcPr>
          <w:p w14:paraId="14F2C62A">
            <w:pPr>
              <w:jc w:val="center"/>
              <w:rPr>
                <w:rFonts w:asciiTheme="minorBidi" w:hAnsiTheme="minorBidi" w:cstheme="minorBidi"/>
                <w:b/>
                <w:bCs/>
                <w:color w:val="000000"/>
              </w:rPr>
            </w:pPr>
            <w:r>
              <w:rPr>
                <w:rFonts w:asciiTheme="minorBidi" w:hAnsiTheme="minorBidi" w:cstheme="minorBidi"/>
                <w:b/>
                <w:bCs/>
                <w:color w:val="000000"/>
              </w:rPr>
              <w:t>100</w:t>
            </w:r>
          </w:p>
        </w:tc>
      </w:tr>
    </w:tbl>
    <w:p w14:paraId="3747D1B1">
      <w:pPr>
        <w:pStyle w:val="22"/>
        <w:rPr>
          <w:rFonts w:ascii="Arial" w:hAnsi="Arial" w:cs="Arial"/>
          <w:b/>
          <w:bCs/>
        </w:rPr>
      </w:pPr>
    </w:p>
    <w:p w14:paraId="4D4AFE8E">
      <w:pPr>
        <w:pStyle w:val="22"/>
        <w:rPr>
          <w:rFonts w:ascii="Arial" w:hAnsi="Arial" w:cs="Arial"/>
        </w:rPr>
      </w:pPr>
      <w:r>
        <w:rPr>
          <w:rFonts w:ascii="Arial" w:hAnsi="Arial" w:cs="Arial"/>
        </w:rPr>
        <w:t xml:space="preserve">The rest of treatments particularly Nutri plant Organic Plus and Biogenic fertiliser gave moderately to the different fruit size groups, with similar proportions of medium and large fruits.  the untreated plots/plants had the lowest contribution across all classes, especially in the small and large fruit groups. </w:t>
      </w:r>
    </w:p>
    <w:p w14:paraId="17A268D5">
      <w:pPr>
        <w:pStyle w:val="22"/>
        <w:rPr>
          <w:rFonts w:ascii="Arial" w:hAnsi="Arial" w:cs="Arial"/>
        </w:rPr>
      </w:pPr>
    </w:p>
    <w:p w14:paraId="4C9C6C79">
      <w:pPr>
        <w:pStyle w:val="22"/>
        <w:rPr>
          <w:rFonts w:ascii="Arial" w:hAnsi="Arial" w:cs="Arial"/>
          <w:b/>
          <w:bCs/>
          <w:sz w:val="22"/>
          <w:szCs w:val="22"/>
        </w:rPr>
      </w:pPr>
      <w:r>
        <w:rPr>
          <w:rFonts w:ascii="Arial" w:hAnsi="Arial" w:cs="Arial"/>
          <w:b/>
          <w:bCs/>
          <w:sz w:val="22"/>
          <w:szCs w:val="22"/>
        </w:rPr>
        <w:t>3.5 Tomato yield performance</w:t>
      </w:r>
    </w:p>
    <w:p w14:paraId="27FA4788">
      <w:pPr>
        <w:pStyle w:val="22"/>
        <w:rPr>
          <w:rFonts w:ascii="Arial" w:hAnsi="Arial" w:cs="Arial"/>
        </w:rPr>
      </w:pPr>
      <w:r>
        <w:rPr>
          <w:rFonts w:ascii="Arial" w:hAnsi="Arial" w:cs="Arial"/>
        </w:rPr>
        <w:t>Results showed that the mean marketable fruit yield of tomato under this study varied significantly (</w:t>
      </w:r>
      <w:r>
        <w:rPr>
          <w:rFonts w:ascii="Arial" w:hAnsi="Arial" w:cs="Arial"/>
          <w:i/>
          <w:iCs/>
        </w:rPr>
        <w:t>P</w:t>
      </w:r>
      <w:r>
        <w:rPr>
          <w:rFonts w:ascii="Arial" w:hAnsi="Arial" w:cs="Arial"/>
        </w:rPr>
        <w:t xml:space="preserve"> = .05) among the fertiliser treatments (Table 6). The highest significant yield of 10 tonnes per hectare was recorded in plants treated with granular (DAP + NPK + CAN) fertiliser as compared with other treatments. The lowest yields of 2.1 tonnes per hectare were observed in the untreated plots which did not differ significantly with those under Biogenic and Nutri plant Organic plus fertilisers.  </w:t>
      </w:r>
    </w:p>
    <w:p w14:paraId="4797039F">
      <w:pPr>
        <w:pStyle w:val="22"/>
        <w:rPr>
          <w:rFonts w:ascii="Arial" w:hAnsi="Arial" w:cs="Arial"/>
          <w:b/>
          <w:bCs/>
        </w:rPr>
      </w:pPr>
      <w:r>
        <w:rPr>
          <w:rFonts w:ascii="Arial" w:hAnsi="Arial" w:cs="Arial"/>
          <w:b/>
          <w:bCs/>
        </w:rPr>
        <w:t xml:space="preserve">Table 6: Unmarketable and marketable yield under different fertiliser treatments </w:t>
      </w:r>
    </w:p>
    <w:tbl>
      <w:tblPr>
        <w:tblStyle w:val="4"/>
        <w:tblW w:w="5000" w:type="pct"/>
        <w:tblInd w:w="0" w:type="dxa"/>
        <w:tblLayout w:type="autofit"/>
        <w:tblCellMar>
          <w:top w:w="0" w:type="dxa"/>
          <w:left w:w="108" w:type="dxa"/>
          <w:bottom w:w="0" w:type="dxa"/>
          <w:right w:w="108" w:type="dxa"/>
        </w:tblCellMar>
      </w:tblPr>
      <w:tblGrid>
        <w:gridCol w:w="4486"/>
        <w:gridCol w:w="3049"/>
        <w:gridCol w:w="3481"/>
      </w:tblGrid>
      <w:tr w14:paraId="2BC47EFD">
        <w:tblPrEx>
          <w:tblCellMar>
            <w:top w:w="0" w:type="dxa"/>
            <w:left w:w="108" w:type="dxa"/>
            <w:bottom w:w="0" w:type="dxa"/>
            <w:right w:w="108" w:type="dxa"/>
          </w:tblCellMar>
        </w:tblPrEx>
        <w:trPr>
          <w:trHeight w:val="300" w:hRule="atLeast"/>
        </w:trPr>
        <w:tc>
          <w:tcPr>
            <w:tcW w:w="2036" w:type="pct"/>
            <w:vMerge w:val="restart"/>
            <w:tcBorders>
              <w:top w:val="single" w:color="auto" w:sz="8" w:space="0"/>
              <w:left w:val="nil"/>
              <w:bottom w:val="single" w:color="000000" w:sz="8" w:space="0"/>
              <w:right w:val="single" w:color="auto" w:sz="8" w:space="0"/>
            </w:tcBorders>
            <w:noWrap/>
            <w:vAlign w:val="center"/>
          </w:tcPr>
          <w:p w14:paraId="235A4A01">
            <w:pPr>
              <w:jc w:val="center"/>
              <w:rPr>
                <w:rFonts w:asciiTheme="minorBidi" w:hAnsiTheme="minorBidi" w:cstheme="minorBidi"/>
                <w:b/>
                <w:bCs/>
                <w:color w:val="000000"/>
              </w:rPr>
            </w:pPr>
            <w:r>
              <w:rPr>
                <w:rFonts w:asciiTheme="minorBidi" w:hAnsiTheme="minorBidi" w:cstheme="minorBidi"/>
                <w:b/>
                <w:bCs/>
                <w:color w:val="000000"/>
              </w:rPr>
              <w:t>Treatment</w:t>
            </w:r>
          </w:p>
        </w:tc>
        <w:tc>
          <w:tcPr>
            <w:tcW w:w="1384" w:type="pct"/>
            <w:tcBorders>
              <w:top w:val="single" w:color="auto" w:sz="8" w:space="0"/>
              <w:left w:val="nil"/>
              <w:bottom w:val="single" w:color="auto" w:sz="8" w:space="0"/>
              <w:right w:val="single" w:color="auto" w:sz="8" w:space="0"/>
            </w:tcBorders>
            <w:noWrap/>
            <w:vAlign w:val="bottom"/>
          </w:tcPr>
          <w:p w14:paraId="59D5C8A7">
            <w:pPr>
              <w:jc w:val="center"/>
              <w:rPr>
                <w:rFonts w:asciiTheme="minorBidi" w:hAnsiTheme="minorBidi" w:cstheme="minorBidi"/>
                <w:b/>
                <w:bCs/>
                <w:color w:val="000000"/>
              </w:rPr>
            </w:pPr>
            <w:r>
              <w:rPr>
                <w:rFonts w:asciiTheme="minorBidi" w:hAnsiTheme="minorBidi" w:cstheme="minorBidi"/>
                <w:b/>
                <w:bCs/>
                <w:color w:val="000000"/>
              </w:rPr>
              <w:t>Unmarketable yield</w:t>
            </w:r>
          </w:p>
        </w:tc>
        <w:tc>
          <w:tcPr>
            <w:tcW w:w="1580" w:type="pct"/>
            <w:tcBorders>
              <w:top w:val="single" w:color="auto" w:sz="8" w:space="0"/>
              <w:left w:val="nil"/>
              <w:bottom w:val="single" w:color="auto" w:sz="8" w:space="0"/>
              <w:right w:val="nil"/>
            </w:tcBorders>
            <w:noWrap/>
            <w:vAlign w:val="bottom"/>
          </w:tcPr>
          <w:p w14:paraId="797F82A9">
            <w:pPr>
              <w:jc w:val="center"/>
              <w:rPr>
                <w:rFonts w:asciiTheme="minorBidi" w:hAnsiTheme="minorBidi" w:cstheme="minorBidi"/>
                <w:b/>
                <w:bCs/>
                <w:color w:val="000000"/>
              </w:rPr>
            </w:pPr>
            <w:r>
              <w:rPr>
                <w:rFonts w:asciiTheme="minorBidi" w:hAnsiTheme="minorBidi" w:cstheme="minorBidi"/>
                <w:b/>
                <w:bCs/>
                <w:color w:val="000000"/>
              </w:rPr>
              <w:t>Marketable yield</w:t>
            </w:r>
          </w:p>
        </w:tc>
      </w:tr>
      <w:tr w14:paraId="3BE06ABB">
        <w:tblPrEx>
          <w:tblCellMar>
            <w:top w:w="0" w:type="dxa"/>
            <w:left w:w="108" w:type="dxa"/>
            <w:bottom w:w="0" w:type="dxa"/>
            <w:right w:w="108" w:type="dxa"/>
          </w:tblCellMar>
        </w:tblPrEx>
        <w:trPr>
          <w:trHeight w:val="300" w:hRule="atLeast"/>
        </w:trPr>
        <w:tc>
          <w:tcPr>
            <w:tcW w:w="2036" w:type="pct"/>
            <w:vMerge w:val="continue"/>
            <w:tcBorders>
              <w:top w:val="single" w:color="auto" w:sz="8" w:space="0"/>
              <w:left w:val="nil"/>
              <w:bottom w:val="single" w:color="000000" w:sz="8" w:space="0"/>
              <w:right w:val="single" w:color="auto" w:sz="8" w:space="0"/>
            </w:tcBorders>
            <w:vAlign w:val="center"/>
          </w:tcPr>
          <w:p w14:paraId="2C487179">
            <w:pPr>
              <w:rPr>
                <w:rFonts w:asciiTheme="minorBidi" w:hAnsiTheme="minorBidi" w:cstheme="minorBidi"/>
                <w:b/>
                <w:bCs/>
                <w:color w:val="000000"/>
              </w:rPr>
            </w:pPr>
          </w:p>
        </w:tc>
        <w:tc>
          <w:tcPr>
            <w:tcW w:w="1384" w:type="pct"/>
            <w:tcBorders>
              <w:top w:val="nil"/>
              <w:left w:val="nil"/>
              <w:bottom w:val="single" w:color="auto" w:sz="8" w:space="0"/>
              <w:right w:val="single" w:color="auto" w:sz="8" w:space="0"/>
            </w:tcBorders>
            <w:noWrap/>
            <w:vAlign w:val="bottom"/>
          </w:tcPr>
          <w:p w14:paraId="72360652">
            <w:pPr>
              <w:jc w:val="center"/>
              <w:rPr>
                <w:rFonts w:asciiTheme="minorBidi" w:hAnsiTheme="minorBidi" w:cstheme="minorBidi"/>
                <w:b/>
                <w:bCs/>
                <w:color w:val="000000"/>
              </w:rPr>
            </w:pPr>
            <w:r>
              <w:rPr>
                <w:rFonts w:asciiTheme="minorBidi" w:hAnsiTheme="minorBidi" w:cstheme="minorBidi"/>
                <w:b/>
                <w:bCs/>
                <w:color w:val="000000"/>
              </w:rPr>
              <w:t>Tonne/Ha</w:t>
            </w:r>
          </w:p>
        </w:tc>
        <w:tc>
          <w:tcPr>
            <w:tcW w:w="1580" w:type="pct"/>
            <w:tcBorders>
              <w:top w:val="nil"/>
              <w:left w:val="nil"/>
              <w:bottom w:val="single" w:color="auto" w:sz="8" w:space="0"/>
              <w:right w:val="nil"/>
            </w:tcBorders>
            <w:noWrap/>
            <w:vAlign w:val="bottom"/>
          </w:tcPr>
          <w:p w14:paraId="1D9D700D">
            <w:pPr>
              <w:jc w:val="center"/>
              <w:rPr>
                <w:rFonts w:asciiTheme="minorBidi" w:hAnsiTheme="minorBidi" w:cstheme="minorBidi"/>
                <w:b/>
                <w:bCs/>
                <w:color w:val="000000"/>
              </w:rPr>
            </w:pPr>
            <w:r>
              <w:rPr>
                <w:rFonts w:asciiTheme="minorBidi" w:hAnsiTheme="minorBidi" w:cstheme="minorBidi"/>
                <w:b/>
                <w:bCs/>
                <w:color w:val="000000"/>
              </w:rPr>
              <w:t>Tonne/ha</w:t>
            </w:r>
          </w:p>
        </w:tc>
      </w:tr>
      <w:tr w14:paraId="052FB671">
        <w:tblPrEx>
          <w:tblCellMar>
            <w:top w:w="0" w:type="dxa"/>
            <w:left w:w="108" w:type="dxa"/>
            <w:bottom w:w="0" w:type="dxa"/>
            <w:right w:w="108" w:type="dxa"/>
          </w:tblCellMar>
        </w:tblPrEx>
        <w:trPr>
          <w:trHeight w:val="310" w:hRule="atLeast"/>
        </w:trPr>
        <w:tc>
          <w:tcPr>
            <w:tcW w:w="2036" w:type="pct"/>
            <w:tcBorders>
              <w:top w:val="nil"/>
              <w:left w:val="nil"/>
              <w:bottom w:val="nil"/>
              <w:right w:val="single" w:color="auto" w:sz="8" w:space="0"/>
            </w:tcBorders>
            <w:noWrap/>
            <w:vAlign w:val="center"/>
          </w:tcPr>
          <w:p w14:paraId="2B6B50C4">
            <w:pPr>
              <w:rPr>
                <w:rFonts w:asciiTheme="minorBidi" w:hAnsiTheme="minorBidi" w:cstheme="minorBidi"/>
                <w:color w:val="000000"/>
              </w:rPr>
            </w:pPr>
            <w:r>
              <w:rPr>
                <w:rFonts w:asciiTheme="minorBidi" w:hAnsiTheme="minorBidi" w:cstheme="minorBidi"/>
                <w:color w:val="000000"/>
              </w:rPr>
              <w:t>Biogenic fertiliser</w:t>
            </w:r>
          </w:p>
        </w:tc>
        <w:tc>
          <w:tcPr>
            <w:tcW w:w="1384" w:type="pct"/>
            <w:tcBorders>
              <w:top w:val="nil"/>
              <w:left w:val="nil"/>
              <w:bottom w:val="nil"/>
              <w:right w:val="single" w:color="auto" w:sz="8" w:space="0"/>
            </w:tcBorders>
            <w:noWrap/>
            <w:vAlign w:val="bottom"/>
          </w:tcPr>
          <w:p w14:paraId="4F0637F5">
            <w:pPr>
              <w:jc w:val="center"/>
              <w:rPr>
                <w:rFonts w:asciiTheme="minorBidi" w:hAnsiTheme="minorBidi" w:cstheme="minorBidi"/>
                <w:color w:val="000000"/>
              </w:rPr>
            </w:pPr>
            <w:r>
              <w:rPr>
                <w:rFonts w:asciiTheme="minorBidi" w:hAnsiTheme="minorBidi" w:cstheme="minorBidi"/>
                <w:color w:val="000000"/>
              </w:rPr>
              <w:t xml:space="preserve">0.9 ± 0.1a </w:t>
            </w:r>
          </w:p>
        </w:tc>
        <w:tc>
          <w:tcPr>
            <w:tcW w:w="1580" w:type="pct"/>
            <w:tcBorders>
              <w:top w:val="nil"/>
              <w:left w:val="nil"/>
              <w:bottom w:val="nil"/>
              <w:right w:val="nil"/>
            </w:tcBorders>
            <w:noWrap/>
            <w:vAlign w:val="bottom"/>
          </w:tcPr>
          <w:p w14:paraId="3C9D9A28">
            <w:pPr>
              <w:jc w:val="center"/>
              <w:rPr>
                <w:rFonts w:asciiTheme="minorBidi" w:hAnsiTheme="minorBidi" w:cstheme="minorBidi"/>
                <w:color w:val="000000"/>
              </w:rPr>
            </w:pPr>
            <w:r>
              <w:rPr>
                <w:rFonts w:asciiTheme="minorBidi" w:hAnsiTheme="minorBidi" w:cstheme="minorBidi"/>
                <w:color w:val="000000"/>
              </w:rPr>
              <w:t xml:space="preserve">4.1 ± 1a </w:t>
            </w:r>
          </w:p>
        </w:tc>
      </w:tr>
      <w:tr w14:paraId="1704F742">
        <w:tblPrEx>
          <w:tblCellMar>
            <w:top w:w="0" w:type="dxa"/>
            <w:left w:w="108" w:type="dxa"/>
            <w:bottom w:w="0" w:type="dxa"/>
            <w:right w:w="108" w:type="dxa"/>
          </w:tblCellMar>
        </w:tblPrEx>
        <w:trPr>
          <w:trHeight w:val="310" w:hRule="atLeast"/>
        </w:trPr>
        <w:tc>
          <w:tcPr>
            <w:tcW w:w="2036" w:type="pct"/>
            <w:tcBorders>
              <w:top w:val="nil"/>
              <w:left w:val="nil"/>
              <w:bottom w:val="nil"/>
              <w:right w:val="single" w:color="auto" w:sz="8" w:space="0"/>
            </w:tcBorders>
            <w:noWrap/>
            <w:vAlign w:val="center"/>
          </w:tcPr>
          <w:p w14:paraId="1276D296">
            <w:pPr>
              <w:rPr>
                <w:rFonts w:asciiTheme="minorBidi" w:hAnsiTheme="minorBidi" w:cstheme="minorBidi"/>
                <w:color w:val="000000"/>
              </w:rPr>
            </w:pPr>
            <w:r>
              <w:rPr>
                <w:rFonts w:asciiTheme="minorBidi" w:hAnsiTheme="minorBidi" w:cstheme="minorBidi"/>
                <w:color w:val="000000"/>
              </w:rPr>
              <w:t xml:space="preserve">Control    </w:t>
            </w:r>
          </w:p>
        </w:tc>
        <w:tc>
          <w:tcPr>
            <w:tcW w:w="1384" w:type="pct"/>
            <w:tcBorders>
              <w:top w:val="nil"/>
              <w:left w:val="nil"/>
              <w:bottom w:val="nil"/>
              <w:right w:val="single" w:color="auto" w:sz="8" w:space="0"/>
            </w:tcBorders>
            <w:noWrap/>
            <w:vAlign w:val="bottom"/>
          </w:tcPr>
          <w:p w14:paraId="73798D8B">
            <w:pPr>
              <w:jc w:val="center"/>
              <w:rPr>
                <w:rFonts w:asciiTheme="minorBidi" w:hAnsiTheme="minorBidi" w:cstheme="minorBidi"/>
                <w:color w:val="000000"/>
              </w:rPr>
            </w:pPr>
            <w:r>
              <w:rPr>
                <w:rFonts w:asciiTheme="minorBidi" w:hAnsiTheme="minorBidi" w:cstheme="minorBidi"/>
                <w:color w:val="000000"/>
              </w:rPr>
              <w:t xml:space="preserve">1.1 ± 0.3a </w:t>
            </w:r>
          </w:p>
        </w:tc>
        <w:tc>
          <w:tcPr>
            <w:tcW w:w="1580" w:type="pct"/>
            <w:tcBorders>
              <w:top w:val="nil"/>
              <w:left w:val="nil"/>
              <w:bottom w:val="nil"/>
              <w:right w:val="nil"/>
            </w:tcBorders>
            <w:noWrap/>
            <w:vAlign w:val="bottom"/>
          </w:tcPr>
          <w:p w14:paraId="19381186">
            <w:pPr>
              <w:jc w:val="center"/>
              <w:rPr>
                <w:rFonts w:asciiTheme="minorBidi" w:hAnsiTheme="minorBidi" w:cstheme="minorBidi"/>
                <w:color w:val="000000"/>
              </w:rPr>
            </w:pPr>
            <w:r>
              <w:rPr>
                <w:rFonts w:asciiTheme="minorBidi" w:hAnsiTheme="minorBidi" w:cstheme="minorBidi"/>
                <w:color w:val="000000"/>
              </w:rPr>
              <w:t xml:space="preserve"> 2.1 ± 0.6a </w:t>
            </w:r>
          </w:p>
        </w:tc>
      </w:tr>
      <w:tr w14:paraId="1C9B1AB0">
        <w:tblPrEx>
          <w:tblCellMar>
            <w:top w:w="0" w:type="dxa"/>
            <w:left w:w="108" w:type="dxa"/>
            <w:bottom w:w="0" w:type="dxa"/>
            <w:right w:w="108" w:type="dxa"/>
          </w:tblCellMar>
        </w:tblPrEx>
        <w:trPr>
          <w:trHeight w:val="320" w:hRule="atLeast"/>
        </w:trPr>
        <w:tc>
          <w:tcPr>
            <w:tcW w:w="2036" w:type="pct"/>
            <w:tcBorders>
              <w:top w:val="nil"/>
              <w:left w:val="nil"/>
              <w:bottom w:val="nil"/>
              <w:right w:val="single" w:color="auto" w:sz="8" w:space="0"/>
            </w:tcBorders>
            <w:noWrap/>
            <w:vAlign w:val="center"/>
          </w:tcPr>
          <w:p w14:paraId="348E4D95">
            <w:pPr>
              <w:rPr>
                <w:rFonts w:asciiTheme="minorBidi" w:hAnsiTheme="minorBidi" w:cstheme="minorBidi"/>
                <w:color w:val="000000"/>
              </w:rPr>
            </w:pPr>
            <w:r>
              <w:rPr>
                <w:rFonts w:asciiTheme="minorBidi" w:hAnsiTheme="minorBidi" w:cstheme="minorBidi"/>
                <w:color w:val="000000"/>
              </w:rPr>
              <w:t xml:space="preserve">Granular (DAP+NPK+CAN) fertiliser </w:t>
            </w:r>
          </w:p>
        </w:tc>
        <w:tc>
          <w:tcPr>
            <w:tcW w:w="1384" w:type="pct"/>
            <w:tcBorders>
              <w:top w:val="nil"/>
              <w:left w:val="nil"/>
              <w:bottom w:val="nil"/>
              <w:right w:val="single" w:color="auto" w:sz="8" w:space="0"/>
            </w:tcBorders>
            <w:noWrap/>
            <w:vAlign w:val="bottom"/>
          </w:tcPr>
          <w:p w14:paraId="52432638">
            <w:pPr>
              <w:jc w:val="center"/>
              <w:rPr>
                <w:rFonts w:asciiTheme="minorBidi" w:hAnsiTheme="minorBidi" w:cstheme="minorBidi"/>
                <w:color w:val="000000"/>
              </w:rPr>
            </w:pPr>
            <w:r>
              <w:rPr>
                <w:rFonts w:asciiTheme="minorBidi" w:hAnsiTheme="minorBidi" w:cstheme="minorBidi"/>
                <w:color w:val="000000"/>
              </w:rPr>
              <w:t xml:space="preserve">0.6 ± 0.3a </w:t>
            </w:r>
          </w:p>
        </w:tc>
        <w:tc>
          <w:tcPr>
            <w:tcW w:w="1580" w:type="pct"/>
            <w:tcBorders>
              <w:top w:val="nil"/>
              <w:left w:val="nil"/>
              <w:bottom w:val="nil"/>
              <w:right w:val="nil"/>
            </w:tcBorders>
            <w:noWrap/>
            <w:vAlign w:val="bottom"/>
          </w:tcPr>
          <w:p w14:paraId="751E0B0E">
            <w:pPr>
              <w:jc w:val="center"/>
              <w:rPr>
                <w:rFonts w:asciiTheme="minorBidi" w:hAnsiTheme="minorBidi" w:cstheme="minorBidi"/>
                <w:color w:val="000000"/>
              </w:rPr>
            </w:pPr>
            <w:r>
              <w:rPr>
                <w:rFonts w:asciiTheme="minorBidi" w:hAnsiTheme="minorBidi" w:cstheme="minorBidi"/>
                <w:color w:val="000000"/>
              </w:rPr>
              <w:t>10.5 ± 0.4b</w:t>
            </w:r>
          </w:p>
        </w:tc>
      </w:tr>
      <w:tr w14:paraId="5760251F">
        <w:tblPrEx>
          <w:tblCellMar>
            <w:top w:w="0" w:type="dxa"/>
            <w:left w:w="108" w:type="dxa"/>
            <w:bottom w:w="0" w:type="dxa"/>
            <w:right w:w="108" w:type="dxa"/>
          </w:tblCellMar>
        </w:tblPrEx>
        <w:trPr>
          <w:trHeight w:val="310" w:hRule="atLeast"/>
        </w:trPr>
        <w:tc>
          <w:tcPr>
            <w:tcW w:w="2036" w:type="pct"/>
            <w:tcBorders>
              <w:top w:val="nil"/>
              <w:left w:val="nil"/>
              <w:bottom w:val="nil"/>
              <w:right w:val="single" w:color="auto" w:sz="8" w:space="0"/>
            </w:tcBorders>
            <w:noWrap/>
            <w:vAlign w:val="center"/>
          </w:tcPr>
          <w:p w14:paraId="055B9C7F">
            <w:pPr>
              <w:rPr>
                <w:rFonts w:asciiTheme="minorBidi" w:hAnsiTheme="minorBidi" w:cstheme="minorBidi"/>
                <w:color w:val="000000"/>
              </w:rPr>
            </w:pPr>
            <w:r>
              <w:rPr>
                <w:rFonts w:asciiTheme="minorBidi" w:hAnsiTheme="minorBidi" w:cstheme="minorBidi"/>
                <w:color w:val="000000"/>
              </w:rPr>
              <w:t>Nutri plant Organic plus</w:t>
            </w:r>
          </w:p>
        </w:tc>
        <w:tc>
          <w:tcPr>
            <w:tcW w:w="1384" w:type="pct"/>
            <w:tcBorders>
              <w:top w:val="nil"/>
              <w:left w:val="nil"/>
              <w:bottom w:val="nil"/>
              <w:right w:val="single" w:color="auto" w:sz="8" w:space="0"/>
            </w:tcBorders>
            <w:noWrap/>
            <w:vAlign w:val="bottom"/>
          </w:tcPr>
          <w:p w14:paraId="268F5D59">
            <w:pPr>
              <w:jc w:val="center"/>
              <w:rPr>
                <w:rFonts w:asciiTheme="minorBidi" w:hAnsiTheme="minorBidi" w:cstheme="minorBidi"/>
                <w:color w:val="000000"/>
              </w:rPr>
            </w:pPr>
            <w:r>
              <w:rPr>
                <w:rFonts w:asciiTheme="minorBidi" w:hAnsiTheme="minorBidi" w:cstheme="minorBidi"/>
                <w:color w:val="000000"/>
              </w:rPr>
              <w:t xml:space="preserve">0.7 ± 0.5a </w:t>
            </w:r>
          </w:p>
        </w:tc>
        <w:tc>
          <w:tcPr>
            <w:tcW w:w="1580" w:type="pct"/>
            <w:tcBorders>
              <w:top w:val="nil"/>
              <w:left w:val="nil"/>
              <w:bottom w:val="nil"/>
              <w:right w:val="nil"/>
            </w:tcBorders>
            <w:noWrap/>
            <w:vAlign w:val="bottom"/>
          </w:tcPr>
          <w:p w14:paraId="64FCF56C">
            <w:pPr>
              <w:jc w:val="center"/>
              <w:rPr>
                <w:rFonts w:asciiTheme="minorBidi" w:hAnsiTheme="minorBidi" w:cstheme="minorBidi"/>
                <w:color w:val="000000"/>
              </w:rPr>
            </w:pPr>
            <w:r>
              <w:rPr>
                <w:rFonts w:asciiTheme="minorBidi" w:hAnsiTheme="minorBidi" w:cstheme="minorBidi"/>
                <w:color w:val="000000"/>
              </w:rPr>
              <w:t xml:space="preserve">4.9 ± 0.8a </w:t>
            </w:r>
          </w:p>
        </w:tc>
      </w:tr>
      <w:tr w14:paraId="0679E16C">
        <w:tblPrEx>
          <w:tblCellMar>
            <w:top w:w="0" w:type="dxa"/>
            <w:left w:w="108" w:type="dxa"/>
            <w:bottom w:w="0" w:type="dxa"/>
            <w:right w:w="108" w:type="dxa"/>
          </w:tblCellMar>
        </w:tblPrEx>
        <w:trPr>
          <w:trHeight w:val="320" w:hRule="atLeast"/>
        </w:trPr>
        <w:tc>
          <w:tcPr>
            <w:tcW w:w="2036" w:type="pct"/>
            <w:tcBorders>
              <w:top w:val="nil"/>
              <w:left w:val="nil"/>
              <w:bottom w:val="single" w:color="auto" w:sz="8" w:space="0"/>
              <w:right w:val="single" w:color="auto" w:sz="8" w:space="0"/>
            </w:tcBorders>
            <w:shd w:val="clear" w:color="000000" w:fill="FFFFFF"/>
            <w:noWrap/>
            <w:vAlign w:val="center"/>
          </w:tcPr>
          <w:p w14:paraId="1E7CFDE4">
            <w:pPr>
              <w:rPr>
                <w:rFonts w:asciiTheme="minorBidi" w:hAnsiTheme="minorBidi" w:cstheme="minorBidi"/>
                <w:color w:val="000000"/>
              </w:rPr>
            </w:pPr>
            <w:r>
              <w:rPr>
                <w:rFonts w:asciiTheme="minorBidi" w:hAnsiTheme="minorBidi" w:cstheme="minorBidi"/>
                <w:color w:val="000000"/>
              </w:rPr>
              <w:t xml:space="preserve">Yara Vita Crop boost + Super Cal  </w:t>
            </w:r>
          </w:p>
        </w:tc>
        <w:tc>
          <w:tcPr>
            <w:tcW w:w="1384" w:type="pct"/>
            <w:tcBorders>
              <w:top w:val="nil"/>
              <w:left w:val="nil"/>
              <w:bottom w:val="single" w:color="auto" w:sz="8" w:space="0"/>
              <w:right w:val="single" w:color="auto" w:sz="8" w:space="0"/>
            </w:tcBorders>
            <w:noWrap/>
            <w:vAlign w:val="bottom"/>
          </w:tcPr>
          <w:p w14:paraId="3C24CF52">
            <w:pPr>
              <w:jc w:val="center"/>
              <w:rPr>
                <w:rFonts w:asciiTheme="minorBidi" w:hAnsiTheme="minorBidi" w:cstheme="minorBidi"/>
                <w:color w:val="000000"/>
              </w:rPr>
            </w:pPr>
            <w:r>
              <w:rPr>
                <w:rFonts w:asciiTheme="minorBidi" w:hAnsiTheme="minorBidi" w:cstheme="minorBidi"/>
                <w:color w:val="000000"/>
              </w:rPr>
              <w:t xml:space="preserve">0.7 ± 0.3a </w:t>
            </w:r>
          </w:p>
        </w:tc>
        <w:tc>
          <w:tcPr>
            <w:tcW w:w="1580" w:type="pct"/>
            <w:tcBorders>
              <w:top w:val="nil"/>
              <w:left w:val="nil"/>
              <w:bottom w:val="single" w:color="auto" w:sz="8" w:space="0"/>
              <w:right w:val="nil"/>
            </w:tcBorders>
            <w:noWrap/>
            <w:vAlign w:val="bottom"/>
          </w:tcPr>
          <w:p w14:paraId="6B325F2B">
            <w:pPr>
              <w:jc w:val="center"/>
              <w:rPr>
                <w:rFonts w:asciiTheme="minorBidi" w:hAnsiTheme="minorBidi" w:cstheme="minorBidi"/>
                <w:color w:val="000000"/>
              </w:rPr>
            </w:pPr>
            <w:r>
              <w:rPr>
                <w:rFonts w:asciiTheme="minorBidi" w:hAnsiTheme="minorBidi" w:cstheme="minorBidi"/>
                <w:color w:val="000000"/>
              </w:rPr>
              <w:t>6.1 ± 1.9ab</w:t>
            </w:r>
          </w:p>
        </w:tc>
      </w:tr>
    </w:tbl>
    <w:p w14:paraId="597E6F32">
      <w:pPr>
        <w:pStyle w:val="22"/>
        <w:rPr>
          <w:rFonts w:ascii="Arial" w:hAnsi="Arial" w:cs="Arial"/>
        </w:rPr>
      </w:pPr>
      <w:r>
        <w:rPr>
          <w:rFonts w:ascii="Arial" w:hAnsi="Arial" w:cs="Arial"/>
        </w:rPr>
        <w:t>*</w:t>
      </w:r>
      <w:r>
        <w:rPr>
          <w:rFonts w:ascii="Arial" w:hAnsi="Arial" w:cs="Arial"/>
          <w:i/>
          <w:iCs/>
        </w:rPr>
        <w:t>Treatments sharing the same letter are not significantly different at P = .05</w:t>
      </w:r>
    </w:p>
    <w:p w14:paraId="08962A48">
      <w:pPr>
        <w:pStyle w:val="22"/>
        <w:spacing w:after="0"/>
        <w:rPr>
          <w:rFonts w:ascii="Arial" w:hAnsi="Arial" w:cs="Arial"/>
        </w:rPr>
      </w:pPr>
      <w:r>
        <w:rPr>
          <w:rFonts w:ascii="Arial" w:hAnsi="Arial" w:cs="Arial"/>
        </w:rPr>
        <w:t>On the other hand, the mean of unmarketable fruit yield did not differ significantly among fertiliser treatments (Table 6).  Even though numerical differences were observed, with the untreated plots producing slightly higher unmarketable yield of 1.1 tonnes per hectare compared to the rest of treatments, these variations were not statistically significant.</w:t>
      </w:r>
    </w:p>
    <w:p w14:paraId="2EAD1122">
      <w:pPr>
        <w:pStyle w:val="22"/>
        <w:spacing w:after="0"/>
        <w:rPr>
          <w:rFonts w:ascii="Arial" w:hAnsi="Arial" w:cs="Arial"/>
        </w:rPr>
      </w:pPr>
    </w:p>
    <w:p w14:paraId="501CFBDF">
      <w:pPr>
        <w:pStyle w:val="22"/>
        <w:spacing w:after="0"/>
        <w:rPr>
          <w:rFonts w:ascii="Arial" w:hAnsi="Arial" w:cs="Arial"/>
          <w:b/>
          <w:bCs/>
          <w:sz w:val="22"/>
          <w:szCs w:val="22"/>
        </w:rPr>
      </w:pPr>
      <w:r>
        <w:rPr>
          <w:rFonts w:ascii="Arial" w:hAnsi="Arial" w:cs="Arial"/>
          <w:b/>
          <w:bCs/>
          <w:sz w:val="22"/>
          <w:szCs w:val="22"/>
        </w:rPr>
        <w:t>4. DISCUSSION</w:t>
      </w:r>
    </w:p>
    <w:p w14:paraId="12A417BD">
      <w:pPr>
        <w:pStyle w:val="22"/>
        <w:rPr>
          <w:rFonts w:ascii="Arial" w:hAnsi="Arial" w:cs="Arial"/>
          <w:b/>
          <w:bCs/>
          <w:sz w:val="22"/>
          <w:szCs w:val="22"/>
        </w:rPr>
      </w:pPr>
      <w:r>
        <w:rPr>
          <w:rFonts w:ascii="Arial" w:hAnsi="Arial" w:cs="Arial"/>
          <w:b/>
          <w:bCs/>
          <w:sz w:val="22"/>
          <w:szCs w:val="22"/>
        </w:rPr>
        <w:t>4.1 Plant height</w:t>
      </w:r>
    </w:p>
    <w:p w14:paraId="3C2F6555">
      <w:pPr>
        <w:pStyle w:val="22"/>
        <w:rPr>
          <w:rFonts w:ascii="Arial" w:hAnsi="Arial" w:cs="Arial"/>
        </w:rPr>
      </w:pPr>
      <w:r>
        <w:rPr>
          <w:rFonts w:ascii="Arial" w:hAnsi="Arial" w:cs="Arial"/>
        </w:rPr>
        <w:t xml:space="preserve">The observed tallest tomato plants under Nutri-plant organic plus and Yara Vita crop boost + Super Cal treatments, suggests that these foliar fertilisers effectively enhanced nutrient uptake, particularly micronutrients, which are very critical for vegetative growth (Jones et al., 2019; Kabir et al., 2021). It was also noted by FAO, (2017) that even the lower heights of tomato plants are associated with nutrient deficiencies as they limit the growth and yield potential which was the same case under this study where in untreated plots had lowest heights. </w:t>
      </w:r>
    </w:p>
    <w:p w14:paraId="014F4626">
      <w:pPr>
        <w:pStyle w:val="22"/>
        <w:rPr>
          <w:rFonts w:ascii="Arial" w:hAnsi="Arial" w:cs="Arial"/>
        </w:rPr>
      </w:pPr>
      <w:r>
        <w:rPr>
          <w:rFonts w:ascii="Arial" w:hAnsi="Arial" w:cs="Arial"/>
        </w:rPr>
        <w:t xml:space="preserve">The noted taller plants under Biogenic fertiliser treatment compared to the untreated plots suggested that the nutrient formulation or bioactive compounds might have promoted vegetative growth, as it has been reported in other studies where bio stimulants enhanced tomato growth under certain field conditions (Nduwumuremyi et al., 2021). The lack of significant difference between granular fertiliser and control treatments suggests that soil-applied macronutrients alone may not be sufficient to rapidly enhance vegetative growth in tomatoes under the tested conditions and hence calling the importance of foliar supplementation (Abdelraouf et al., 2020). These results corroborate studies demonstrating that integrated nutrient management, combining foliar and soil fertilisers, can optimise tomato growth by providing both immediate and sustained nutrient availability (Singh et al., 2018; Mahajan et al., 2022). </w:t>
      </w:r>
    </w:p>
    <w:p w14:paraId="5942D23B">
      <w:pPr>
        <w:pStyle w:val="22"/>
        <w:rPr>
          <w:rFonts w:ascii="Arial" w:hAnsi="Arial" w:cs="Arial"/>
          <w:b/>
          <w:bCs/>
        </w:rPr>
      </w:pPr>
      <w:r>
        <w:rPr>
          <w:rFonts w:ascii="Arial" w:hAnsi="Arial" w:cs="Arial"/>
          <w:b/>
          <w:bCs/>
        </w:rPr>
        <w:t>4.2 Number of leaves</w:t>
      </w:r>
    </w:p>
    <w:p w14:paraId="738804A3">
      <w:pPr>
        <w:pStyle w:val="22"/>
        <w:rPr>
          <w:rFonts w:ascii="Arial" w:hAnsi="Arial" w:cs="Arial"/>
        </w:rPr>
      </w:pPr>
      <w:r>
        <w:rPr>
          <w:rFonts w:ascii="Arial" w:hAnsi="Arial" w:cs="Arial"/>
        </w:rPr>
        <w:t>The highest number of leaves under granular (DAP+NPK+CAN) fertiliser treatment, significantly which is outperforming all other treatments apart from YaraVita Crop Boost + Super Cal suggests that soil-applied macronutrient combinations may offer a more sustained nutrient supply, leading to enhanced vegetative vigour. Similar findings have been observed where an increased leaf number and vegetative biomass in tomatoes prevailed under integrated nutrient applications involving nitrogen, phosphorus, and potassium (Kavitha et al., 2017).</w:t>
      </w:r>
    </w:p>
    <w:p w14:paraId="4426D966">
      <w:pPr>
        <w:pStyle w:val="22"/>
        <w:rPr>
          <w:rFonts w:ascii="Arial" w:hAnsi="Arial" w:cs="Arial"/>
        </w:rPr>
      </w:pPr>
      <w:r>
        <w:rPr>
          <w:rFonts w:ascii="Arial" w:hAnsi="Arial" w:cs="Arial"/>
        </w:rPr>
        <w:t>The significantly increased leaf number under the YaraVita Crop Boost + Super Cal, a foliar-applied micronutrient compared to the control, although to a lesser extent than the granular fertiliser; implies that foliar fertilisers can effectively supplement plant nutrition, especially where rapid correction of nutrient deficiencies is needed. The results supports the findings of Farooq et al. (2020) who demonstrated that foliar fertilisation improves leaf development, chlorophyll content, and photosynthetic efficiency under both optimal and stress conditions.</w:t>
      </w:r>
    </w:p>
    <w:p w14:paraId="216F0562">
      <w:pPr>
        <w:pStyle w:val="22"/>
        <w:rPr>
          <w:rFonts w:ascii="Arial" w:hAnsi="Arial" w:cs="Arial"/>
        </w:rPr>
      </w:pPr>
      <w:r>
        <w:rPr>
          <w:rFonts w:ascii="Arial" w:hAnsi="Arial" w:cs="Arial"/>
        </w:rPr>
        <w:t>The intermediate performance observed under Biogenic fertiliser and Nutri Plant Organic Plus treatments may be due to to their biostimulant and organic-based formulations, which often enhance plant metabolism and nutrient uptake efficiency rather than directly supplying large quantities of essential macronutrients. Although they significantly improved leaf number over the control, their performance was not statistically different from YaraVita crop boost + Super Cal fertiliser, suggesting their potential as complementary inputs rather than stand-alone solutions for vegetative growth enhancement. This aligns with the findings of Nduwumuremyi et al. (2021), who noted that the efficacy of biostimulants can be influenced by environmental conditions and baseline soil fertility.</w:t>
      </w:r>
    </w:p>
    <w:p w14:paraId="3B2E4696">
      <w:pPr>
        <w:pStyle w:val="22"/>
        <w:rPr>
          <w:rFonts w:ascii="Arial" w:hAnsi="Arial" w:cs="Arial"/>
        </w:rPr>
      </w:pPr>
      <w:r>
        <w:rPr>
          <w:rFonts w:ascii="Arial" w:hAnsi="Arial" w:cs="Arial"/>
        </w:rPr>
        <w:t>The lowest number of leaves under the control treatment highlighted the critical role of external nutrient supplementation in supporting vegetative development. These results corroborate previous research showing that nutrient-deficient conditions lead to reduced leaf area, stunted growth, and lower yield potential in tomato and other horticultural crops (Rong et al., 2020).</w:t>
      </w:r>
    </w:p>
    <w:p w14:paraId="7956B4FE">
      <w:pPr>
        <w:pStyle w:val="22"/>
        <w:rPr>
          <w:rFonts w:ascii="Arial" w:hAnsi="Arial" w:cs="Arial"/>
          <w:b/>
          <w:bCs/>
          <w:sz w:val="22"/>
          <w:szCs w:val="22"/>
        </w:rPr>
      </w:pPr>
      <w:r>
        <w:rPr>
          <w:rFonts w:ascii="Arial" w:hAnsi="Arial" w:cs="Arial"/>
          <w:b/>
          <w:bCs/>
          <w:sz w:val="22"/>
          <w:szCs w:val="22"/>
        </w:rPr>
        <w:t>4.3 Flowering and Fruit Set</w:t>
      </w:r>
    </w:p>
    <w:p w14:paraId="0E6A5F93">
      <w:pPr>
        <w:pStyle w:val="22"/>
        <w:rPr>
          <w:rFonts w:ascii="Arial" w:hAnsi="Arial" w:cs="Arial"/>
        </w:rPr>
      </w:pPr>
      <w:r>
        <w:rPr>
          <w:rFonts w:ascii="Arial" w:hAnsi="Arial" w:cs="Arial"/>
        </w:rPr>
        <w:t>The highest fruit set obtained from plants treated with the granular fertiliser combination might suggest that balanced soil-applied nutrients provided a steady supply of macronutrients particularly nitrogen, phosphorus, and potassium which are critical for flower formation, pollen viability, and ovary development (Haque et al., 2023). This is further supported by Pavithra et al. (2021) who noted that nitrogen supports vegetative vigour and reproductive growth, phosphorus enhances root and flower development, while potassium improves fruit quality and reducing flower abortion.  In contrast, for foliar fertiliser treatments that showed a moderately high fruit set up to 71.67%, particularly for Yara Vita Crop Boost + Super Cal might be implying that foliar supplementation effectively supported reproductive processes but could not match the consistent nutrient availability achieved through soil application. This aligns with the previous studies that reported foliar-applied nutrients to be improving fruit set under moderate stress by rapidly correcting transient deficiencies and improving pollen viability (Kumar et al., 2021). The relatively low fruit set observed in Nutri-plant Organic Plus, Biogenic fertilizer, and the Control treatments might suggest nutrient insufficiency or reduced nutrient uptake efficiency. Although organic-based foliar fertilisers are beneficial for soil health and microbial activity, according to Rekaby et al., (2020) they release nutrients more slowly which might not fully meet the high nutrient demand of tomato plants especially during flowering.</w:t>
      </w:r>
    </w:p>
    <w:p w14:paraId="21E14214">
      <w:pPr>
        <w:pStyle w:val="22"/>
        <w:rPr>
          <w:rFonts w:ascii="Arial" w:hAnsi="Arial" w:cs="Arial"/>
          <w:b/>
          <w:bCs/>
          <w:sz w:val="22"/>
          <w:szCs w:val="22"/>
        </w:rPr>
      </w:pPr>
      <w:r>
        <w:rPr>
          <w:rFonts w:ascii="Arial" w:hAnsi="Arial" w:cs="Arial"/>
          <w:b/>
          <w:bCs/>
          <w:sz w:val="22"/>
          <w:szCs w:val="22"/>
        </w:rPr>
        <w:t>4.4 Fruit length and width</w:t>
      </w:r>
    </w:p>
    <w:p w14:paraId="59B0AB2B">
      <w:pPr>
        <w:pStyle w:val="22"/>
        <w:rPr>
          <w:rFonts w:ascii="Arial" w:hAnsi="Arial" w:cs="Arial"/>
        </w:rPr>
      </w:pPr>
      <w:r>
        <w:rPr>
          <w:rFonts w:ascii="Arial" w:hAnsi="Arial" w:cs="Arial"/>
        </w:rPr>
        <w:t>The improved fruit length under fertiliser treatments might be attributed to improved nutrient uptake efficiency, photosynthetic activity, and hormonal regulation of cell division and elongation. This is because, balanced nutrient supply through mineral and organic amendments promotes efficient assimilate partitioning to developing fruits which leads to increased fruit size in tomatoes (Adekiya et al., 2019). Similar studies by El-Mageed et al., (2020) reported that combined fertiliser application enhances vegetative vigour and assimilate accumulation, which subsequently supports longer and heavier fruits.</w:t>
      </w:r>
    </w:p>
    <w:p w14:paraId="69A36969">
      <w:pPr>
        <w:pStyle w:val="22"/>
        <w:rPr>
          <w:rFonts w:ascii="Arial" w:hAnsi="Arial" w:cs="Arial"/>
        </w:rPr>
      </w:pPr>
      <w:r>
        <w:rPr>
          <w:rFonts w:ascii="Arial" w:hAnsi="Arial" w:cs="Arial"/>
        </w:rPr>
        <w:t>The non significance difference among treatments as observed in this study might indicate that each treatment contributed enough nutrients which reached the optimal physiological threshold for fruit width even though their sources differed (i.e. soil-applied vs foliar). This finding supports the previous study of Yadav et al., (2020), who observed that potassium- and calcium-based foliar fertilisers increase tomato fruit diameter by improving nutrient translocation and osmotic balance, thereby enhancing cell expansion. The observed significancy difference between treated and untreated plants might be suggesting that treatment helped plants maintain better metabolic and hormonal balance, leading to wider fruits with improved flesh density and market appeal. While plants under control plots (untreated) most likely experienced restricted nutrient uptake, which limited the fruit’s cell expansion, hence smaller diameters. Similar studies by Ali et al., (2021) reported that foliar application of micronutrients enhanced fruit width and uniformity in tomatoes, reflecting better assimilate distribution.</w:t>
      </w:r>
    </w:p>
    <w:p w14:paraId="3D0FC45A">
      <w:pPr>
        <w:pStyle w:val="22"/>
        <w:rPr>
          <w:rFonts w:ascii="Arial" w:hAnsi="Arial" w:cs="Arial"/>
          <w:b/>
          <w:bCs/>
          <w:sz w:val="22"/>
          <w:szCs w:val="22"/>
        </w:rPr>
      </w:pPr>
      <w:r>
        <w:rPr>
          <w:rFonts w:ascii="Arial" w:hAnsi="Arial" w:cs="Arial"/>
          <w:b/>
          <w:bCs/>
          <w:sz w:val="22"/>
          <w:szCs w:val="22"/>
        </w:rPr>
        <w:t>4.5 Fruit size distribution</w:t>
      </w:r>
    </w:p>
    <w:p w14:paraId="20EC770E">
      <w:pPr>
        <w:pStyle w:val="22"/>
        <w:rPr>
          <w:rFonts w:ascii="Arial" w:hAnsi="Arial" w:cs="Arial"/>
        </w:rPr>
      </w:pPr>
      <w:r>
        <w:rPr>
          <w:rFonts w:ascii="Arial" w:hAnsi="Arial" w:cs="Arial"/>
        </w:rPr>
        <w:t>The variation in fruit size classification noted across fertiliser treatments indicates that nutrient formulation and application method significantly influenced tomato fruit development and marketable quality. This finding might indicate that the balanced nutrient supply from both nitrogen and phosphorus help in promoting fruit filling, enlargement, and uniform development. This is due to the fact nitrogen and phosphorus are essential macronutrients that regulate vegetative growth, assimilate partitioning, and energy transfer necessary for cell expansion and fruit development (Taiz et al., 2015). Previous studies qualified that, synergistic effect of these nutrients has been shown to enhance fruit size and total yield in tomato when applied in appropriate proportions (Mrema et al., 2020).</w:t>
      </w:r>
    </w:p>
    <w:p w14:paraId="2AA01D11">
      <w:pPr>
        <w:pStyle w:val="22"/>
        <w:rPr>
          <w:rFonts w:ascii="Arial" w:hAnsi="Arial" w:cs="Arial"/>
        </w:rPr>
      </w:pPr>
      <w:r>
        <w:rPr>
          <w:rFonts w:ascii="Arial" w:hAnsi="Arial" w:cs="Arial"/>
        </w:rPr>
        <w:t xml:space="preserve">A distinct shift shown by the Yara Vita crop boost + Super Cal treatment towards contributing about 30% of the total marketable yield might be attributed to the improved foliar absorption of essential nutrients such as calcium, magnesium, and micronutrients. According to El-Tohamy et al., (2021) these nutrients have been believed to play vital roles in photosynthetic efficiency, cell wall stability, and sugar translocation. Also, the inclusion of calcium in the Super Cal formulation possibly contributed to enhanced fruit firmness and reduced physiological disorders such as blossom-end rot, which are commonly associated with calcium deficiency (Abd El-Aal and Eid, 2017). The moderate proportion of medium and large fruits observed in Biogenic fertiliser and Nutri Plant Organic Plus treatments might be associated with the gradual release and slow nutrient mineralisation typical of organic and bio-based fertilisers, as also noted by Chien et al., (2019).  The noted lowest proportion of marketable fruits across all size classes from the control plots might be reflecting the direct impact of nutrient limitation on fruit size and quality. This has been noted in previous studies that in nutrient-deficient soils, tomato plants often exhibit restricted carbohydrate accumulation and hormonal imbalances, resulting in smaller fruits and lower overall marketable yield (Nawaz et al., 2020; Mrema et al., 2020). </w:t>
      </w:r>
    </w:p>
    <w:p w14:paraId="5B87EBDE">
      <w:pPr>
        <w:pStyle w:val="22"/>
        <w:rPr>
          <w:rFonts w:ascii="Arial" w:hAnsi="Arial" w:cs="Arial"/>
          <w:b/>
          <w:bCs/>
          <w:sz w:val="22"/>
          <w:szCs w:val="22"/>
        </w:rPr>
      </w:pPr>
      <w:r>
        <w:rPr>
          <w:rFonts w:ascii="Arial" w:hAnsi="Arial" w:cs="Arial"/>
          <w:b/>
          <w:bCs/>
          <w:sz w:val="22"/>
          <w:szCs w:val="22"/>
        </w:rPr>
        <w:t>4.6 Tomato yield performance</w:t>
      </w:r>
    </w:p>
    <w:p w14:paraId="0870838F">
      <w:pPr>
        <w:pStyle w:val="22"/>
        <w:rPr>
          <w:rFonts w:ascii="Arial" w:hAnsi="Arial" w:cs="Arial"/>
        </w:rPr>
      </w:pPr>
      <w:r>
        <w:rPr>
          <w:rFonts w:ascii="Arial" w:hAnsi="Arial" w:cs="Arial"/>
        </w:rPr>
        <w:t>The superior performance of the granular (DAP+NPK+CAN) fertiliser on tomato yield might be attributed to the balanced nutrient composition and improved soil nutrient availability, which promote vegetative growth and fruit development as suggested in previous studies (El-Tohamy et al., 2019; Singh et al., 2021). Similar findings were also reported by Balyan et al., (2020), who found that tomato yield significantly increased with integrated application of nitrogen, phosphorus, and potassium compared to control plots. The intermediate yields of 6.1 tonnes per hectare produced under the Yara Vita Crop Boost + Super Cal treatment might be suggesting that foliar feeding enhanced nutrient uptake efficiency during reproductive growth, particularly under limited root nutrient absorption conditions. This is because foliar fertilisation enhances the translocation of essential elements such as calcium, boron, and potassium to the developing fruits, which supports fruit enlargement and reduces physiological (Aminifard et al., 2012; El-Sayed et al., 2021).</w:t>
      </w:r>
    </w:p>
    <w:p w14:paraId="5FF9FFFE">
      <w:pPr>
        <w:pStyle w:val="22"/>
        <w:spacing w:after="0"/>
        <w:rPr>
          <w:rFonts w:ascii="Arial" w:hAnsi="Arial" w:cs="Arial"/>
        </w:rPr>
      </w:pPr>
      <w:r>
        <w:rPr>
          <w:rFonts w:ascii="Arial" w:hAnsi="Arial" w:cs="Arial"/>
        </w:rPr>
        <w:t>The numerical differences noted in unmarketable yields between the treated and untreated plots may indicate that nutrient deficiency increases the incidence of small, cracked, or malformed fruits due to poor nutrient assimilation and weaker fruit tissues (Hussain et al., 2020). Conversely, the reduction in unmarketable yield in fertilised plots implies that both soil and foliar nutrient applications contributed to improved fruit quality and uniformity. This is consistent with previous studies which found that balanced fertilisation enhances marketable fruit proportion and reduces defects in tomato production (Abd El-Aal &amp; Eid, 2017; Rai et al., 2022).</w:t>
      </w:r>
    </w:p>
    <w:p w14:paraId="053D6F52">
      <w:pPr>
        <w:pStyle w:val="22"/>
        <w:spacing w:after="0"/>
        <w:rPr>
          <w:rFonts w:ascii="Arial" w:hAnsi="Arial" w:cs="Arial"/>
        </w:rPr>
      </w:pPr>
    </w:p>
    <w:p w14:paraId="3FCCA37F">
      <w:pPr>
        <w:pStyle w:val="22"/>
        <w:spacing w:after="0"/>
        <w:rPr>
          <w:rFonts w:ascii="Arial" w:hAnsi="Arial" w:cs="Arial"/>
          <w:b/>
          <w:bCs/>
          <w:sz w:val="22"/>
          <w:szCs w:val="22"/>
        </w:rPr>
      </w:pPr>
      <w:r>
        <w:rPr>
          <w:rFonts w:ascii="Arial" w:hAnsi="Arial" w:cs="Arial"/>
          <w:b/>
          <w:bCs/>
          <w:sz w:val="22"/>
          <w:szCs w:val="22"/>
        </w:rPr>
        <w:t>5. CONCLUSION</w:t>
      </w:r>
    </w:p>
    <w:p w14:paraId="27F49ACF">
      <w:pPr>
        <w:pStyle w:val="27"/>
        <w:spacing w:after="0"/>
        <w:jc w:val="both"/>
        <w:rPr>
          <w:rFonts w:ascii="Arial" w:hAnsi="Arial" w:cs="Arial"/>
        </w:rPr>
      </w:pPr>
    </w:p>
    <w:p w14:paraId="1D0DBED1">
      <w:pPr>
        <w:pStyle w:val="28"/>
        <w:jc w:val="both"/>
        <w:rPr>
          <w:rFonts w:ascii="Arial" w:hAnsi="Arial" w:cs="Arial"/>
          <w:b w:val="0"/>
          <w:caps w:val="0"/>
          <w:sz w:val="20"/>
        </w:rPr>
      </w:pPr>
      <w:r>
        <w:rPr>
          <w:rFonts w:ascii="Arial" w:hAnsi="Arial" w:cs="Arial"/>
          <w:b w:val="0"/>
          <w:caps w:val="0"/>
          <w:sz w:val="20"/>
        </w:rPr>
        <w:t>The findings of this study have shown that both foliar and granular fertiliser treatments significantly improved tomato growth, fruit quality, and yield performance under screen-house conditions compared with the untreated control. Granular (DAP + NPK + CAN) fertiliser resulted in the highest marketable yield and fruit set percentage which suggest the superior nutrient availability and balanced macronutrient supply. Conversely, foliar fertilisers such as Yara Vita Crop Boost + Super Cal and Nutri-Plant Organic Plus promoted better vegetative growth and enhanced fruit size distribution, suggesting their potential to supplement soil-based fertilisation, especially under nutrient stress or limited root activity.</w:t>
      </w:r>
    </w:p>
    <w:p w14:paraId="335E15E5">
      <w:pPr>
        <w:pStyle w:val="28"/>
        <w:jc w:val="both"/>
        <w:rPr>
          <w:rFonts w:ascii="Arial" w:hAnsi="Arial" w:cs="Arial"/>
          <w:b w:val="0"/>
          <w:caps w:val="0"/>
          <w:sz w:val="20"/>
        </w:rPr>
      </w:pPr>
      <w:r>
        <w:rPr>
          <w:rFonts w:ascii="Arial" w:hAnsi="Arial" w:cs="Arial"/>
          <w:b w:val="0"/>
          <w:caps w:val="0"/>
          <w:sz w:val="20"/>
        </w:rPr>
        <w:t>Generally, the combined evidence indicates that integrating foliar feeding with conventional granular fertili</w:t>
      </w:r>
      <w:ins w:id="105" w:author="Ruby Saha" w:date="2025-10-25T15:17:57Z">
        <w:r>
          <w:rPr>
            <w:rFonts w:hint="default" w:ascii="Arial" w:hAnsi="Arial" w:cs="Arial"/>
            <w:b w:val="0"/>
            <w:caps w:val="0"/>
            <w:sz w:val="20"/>
            <w:lang w:val="en-IN"/>
          </w:rPr>
          <w:t>z</w:t>
        </w:r>
      </w:ins>
      <w:del w:id="106" w:author="Ruby Saha" w:date="2025-10-25T15:17:56Z">
        <w:r>
          <w:rPr>
            <w:rFonts w:ascii="Arial" w:hAnsi="Arial" w:cs="Arial"/>
            <w:b w:val="0"/>
            <w:caps w:val="0"/>
            <w:sz w:val="20"/>
          </w:rPr>
          <w:delText>s</w:delText>
        </w:r>
      </w:del>
      <w:r>
        <w:rPr>
          <w:rFonts w:ascii="Arial" w:hAnsi="Arial" w:cs="Arial"/>
          <w:b w:val="0"/>
          <w:caps w:val="0"/>
          <w:sz w:val="20"/>
        </w:rPr>
        <w:t>ation might optimise nutrient uptake, improve yield quality, and enhance economic returns in protected tomato cultivation systems. Adoption of such an integrated nutrient management strategy could strengthen productivity among smallholder</w:t>
      </w:r>
      <w:ins w:id="107" w:author="Ruby Saha" w:date="2025-10-25T15:18:25Z">
        <w:r>
          <w:rPr>
            <w:rFonts w:hint="default" w:ascii="Arial" w:hAnsi="Arial" w:cs="Arial"/>
            <w:b w:val="0"/>
            <w:caps w:val="0"/>
            <w:sz w:val="20"/>
            <w:lang w:val="en-IN"/>
          </w:rPr>
          <w:t xml:space="preserve"> </w:t>
        </w:r>
      </w:ins>
      <w:ins w:id="108" w:author="Ruby Saha" w:date="2025-10-25T15:18:26Z">
        <w:r>
          <w:rPr>
            <w:rFonts w:hint="default" w:ascii="Arial" w:hAnsi="Arial" w:cs="Arial"/>
            <w:b w:val="0"/>
            <w:caps w:val="0"/>
            <w:sz w:val="20"/>
            <w:lang w:val="en-IN"/>
          </w:rPr>
          <w:t>and</w:t>
        </w:r>
      </w:ins>
      <w:ins w:id="109" w:author="Ruby Saha" w:date="2025-10-25T15:18:27Z">
        <w:r>
          <w:rPr>
            <w:rFonts w:hint="default" w:ascii="Arial" w:hAnsi="Arial" w:cs="Arial"/>
            <w:b w:val="0"/>
            <w:caps w:val="0"/>
            <w:sz w:val="20"/>
            <w:lang w:val="en-IN"/>
          </w:rPr>
          <w:t xml:space="preserve"> ma</w:t>
        </w:r>
      </w:ins>
      <w:ins w:id="110" w:author="Ruby Saha" w:date="2025-10-25T15:18:28Z">
        <w:r>
          <w:rPr>
            <w:rFonts w:hint="default" w:ascii="Arial" w:hAnsi="Arial" w:cs="Arial"/>
            <w:b w:val="0"/>
            <w:caps w:val="0"/>
            <w:sz w:val="20"/>
            <w:lang w:val="en-IN"/>
          </w:rPr>
          <w:t>rg</w:t>
        </w:r>
      </w:ins>
      <w:ins w:id="111" w:author="Ruby Saha" w:date="2025-10-25T15:18:29Z">
        <w:r>
          <w:rPr>
            <w:rFonts w:hint="default" w:ascii="Arial" w:hAnsi="Arial" w:cs="Arial"/>
            <w:b w:val="0"/>
            <w:caps w:val="0"/>
            <w:sz w:val="20"/>
            <w:lang w:val="en-IN"/>
          </w:rPr>
          <w:t>i</w:t>
        </w:r>
      </w:ins>
      <w:ins w:id="112" w:author="Ruby Saha" w:date="2025-10-25T15:18:30Z">
        <w:r>
          <w:rPr>
            <w:rFonts w:hint="default" w:ascii="Arial" w:hAnsi="Arial" w:cs="Arial"/>
            <w:b w:val="0"/>
            <w:caps w:val="0"/>
            <w:sz w:val="20"/>
            <w:lang w:val="en-IN"/>
          </w:rPr>
          <w:t>nal</w:t>
        </w:r>
      </w:ins>
      <w:r>
        <w:rPr>
          <w:rFonts w:ascii="Arial" w:hAnsi="Arial" w:cs="Arial"/>
          <w:b w:val="0"/>
          <w:caps w:val="0"/>
          <w:sz w:val="20"/>
        </w:rPr>
        <w:t xml:space="preserve"> tomato growers operating under screen-houses in Tanzania and similar agro-ecological zones.</w:t>
      </w:r>
    </w:p>
    <w:p w14:paraId="4362596A">
      <w:pPr>
        <w:pStyle w:val="28"/>
        <w:spacing w:after="0"/>
        <w:jc w:val="both"/>
        <w:rPr>
          <w:rFonts w:ascii="Arial" w:hAnsi="Arial" w:cs="Arial"/>
          <w:b w:val="0"/>
          <w:caps w:val="0"/>
          <w:sz w:val="20"/>
        </w:rPr>
      </w:pPr>
      <w:r>
        <w:rPr>
          <w:rFonts w:ascii="Arial" w:hAnsi="Arial" w:cs="Arial"/>
          <w:b w:val="0"/>
          <w:caps w:val="0"/>
          <w:sz w:val="20"/>
        </w:rPr>
        <w:t>Future work should explore the long-term effects of combined foliar granular application on soil nutrient dynamics, cost - benefit efficiency, and tomato fruit nutritional quality in different production cycles.</w:t>
      </w:r>
    </w:p>
    <w:p w14:paraId="5C0D3B2D">
      <w:pPr>
        <w:pStyle w:val="28"/>
        <w:spacing w:after="0"/>
        <w:jc w:val="both"/>
        <w:rPr>
          <w:rFonts w:ascii="Arial" w:hAnsi="Arial" w:cs="Arial"/>
          <w:b w:val="0"/>
          <w:caps w:val="0"/>
          <w:sz w:val="20"/>
        </w:rPr>
      </w:pPr>
    </w:p>
    <w:p w14:paraId="5B3E5297">
      <w:pPr>
        <w:rPr>
          <w:rFonts w:ascii="Arial" w:hAnsi="Arial" w:cs="Arial"/>
          <w:b/>
          <w:caps/>
          <w:sz w:val="22"/>
        </w:rPr>
      </w:pPr>
      <w:r>
        <w:rPr>
          <w:rFonts w:ascii="Arial" w:hAnsi="Arial" w:cs="Arial"/>
          <w:b/>
          <w:caps/>
          <w:sz w:val="22"/>
        </w:rPr>
        <w:t>DISCLAIMER (ARTIFICIAL INTELLIGENCE)</w:t>
      </w:r>
    </w:p>
    <w:p w14:paraId="5223D176">
      <w:pPr>
        <w:rPr>
          <w:rFonts w:ascii="Arial" w:hAnsi="Arial" w:cs="Arial"/>
          <w:b/>
          <w:caps/>
          <w:sz w:val="22"/>
        </w:rPr>
      </w:pPr>
    </w:p>
    <w:p w14:paraId="00F348BF">
      <w:pPr>
        <w:rPr>
          <w:rFonts w:ascii="Arial" w:hAnsi="Arial" w:cs="Arial"/>
          <w:b/>
          <w:caps/>
          <w:sz w:val="22"/>
        </w:rPr>
      </w:pPr>
      <w:r>
        <w:rPr>
          <w:rFonts w:ascii="Arial" w:hAnsi="Arial" w:cs="Arial"/>
          <w:bCs/>
        </w:rPr>
        <w:t xml:space="preserve">Author (s) hereby declares that no generative </w:t>
      </w:r>
      <w:del w:id="113" w:author="Ruby Saha" w:date="2025-10-25T15:19:01Z">
        <w:r>
          <w:rPr>
            <w:rFonts w:hint="default" w:ascii="Arial" w:hAnsi="Arial" w:cs="Arial"/>
            <w:bCs/>
            <w:lang w:val="en-US"/>
          </w:rPr>
          <w:delText>ai</w:delText>
        </w:r>
      </w:del>
      <w:ins w:id="114" w:author="Ruby Saha" w:date="2025-10-25T15:19:01Z">
        <w:r>
          <w:rPr>
            <w:rFonts w:hint="default" w:ascii="Arial" w:hAnsi="Arial" w:cs="Arial"/>
            <w:bCs/>
            <w:lang w:val="en-IN"/>
          </w:rPr>
          <w:t>A</w:t>
        </w:r>
      </w:ins>
      <w:ins w:id="115" w:author="Ruby Saha" w:date="2025-10-25T15:19:02Z">
        <w:r>
          <w:rPr>
            <w:rFonts w:hint="default" w:ascii="Arial" w:hAnsi="Arial" w:cs="Arial"/>
            <w:bCs/>
            <w:lang w:val="en-IN"/>
          </w:rPr>
          <w:t>I</w:t>
        </w:r>
      </w:ins>
      <w:r>
        <w:rPr>
          <w:rFonts w:ascii="Arial" w:hAnsi="Arial" w:cs="Arial"/>
          <w:bCs/>
        </w:rPr>
        <w:t xml:space="preserve"> technologies such as large language models (</w:t>
      </w:r>
      <w:del w:id="116" w:author="Ruby Saha" w:date="2025-10-25T15:19:31Z">
        <w:r>
          <w:rPr>
            <w:rFonts w:hint="default" w:ascii="Arial" w:hAnsi="Arial" w:cs="Arial"/>
            <w:bCs/>
            <w:lang w:val="en-US"/>
          </w:rPr>
          <w:delText>c</w:delText>
        </w:r>
      </w:del>
      <w:ins w:id="117" w:author="Ruby Saha" w:date="2025-10-25T15:19:31Z">
        <w:r>
          <w:rPr>
            <w:rFonts w:hint="default" w:ascii="Arial" w:hAnsi="Arial" w:cs="Arial"/>
            <w:bCs/>
            <w:lang w:val="en-IN"/>
          </w:rPr>
          <w:t>C</w:t>
        </w:r>
      </w:ins>
      <w:r>
        <w:rPr>
          <w:rFonts w:ascii="Arial" w:hAnsi="Arial" w:cs="Arial"/>
          <w:bCs/>
        </w:rPr>
        <w:t>hat</w:t>
      </w:r>
      <w:del w:id="118" w:author="Ruby Saha" w:date="2025-10-25T15:19:45Z">
        <w:r>
          <w:rPr>
            <w:rFonts w:hint="default" w:ascii="Arial" w:hAnsi="Arial" w:cs="Arial"/>
            <w:bCs/>
            <w:lang w:val="en-US"/>
          </w:rPr>
          <w:delText>gpt</w:delText>
        </w:r>
      </w:del>
      <w:ins w:id="119" w:author="Ruby Saha" w:date="2025-10-25T15:19:45Z">
        <w:r>
          <w:rPr>
            <w:rFonts w:hint="default" w:ascii="Arial" w:hAnsi="Arial" w:cs="Arial"/>
            <w:bCs/>
            <w:lang w:val="en-IN"/>
          </w:rPr>
          <w:t>GP</w:t>
        </w:r>
      </w:ins>
      <w:ins w:id="120" w:author="Ruby Saha" w:date="2025-10-25T15:19:46Z">
        <w:r>
          <w:rPr>
            <w:rFonts w:hint="default" w:ascii="Arial" w:hAnsi="Arial" w:cs="Arial"/>
            <w:bCs/>
            <w:lang w:val="en-IN"/>
          </w:rPr>
          <w:t>T</w:t>
        </w:r>
      </w:ins>
      <w:r>
        <w:rPr>
          <w:rFonts w:ascii="Arial" w:hAnsi="Arial" w:cs="Arial"/>
          <w:bCs/>
        </w:rPr>
        <w:t xml:space="preserve">, </w:t>
      </w:r>
      <w:del w:id="121" w:author="Ruby Saha" w:date="2025-10-25T15:19:59Z">
        <w:r>
          <w:rPr>
            <w:rFonts w:hint="default" w:ascii="Arial" w:hAnsi="Arial" w:cs="Arial"/>
            <w:bCs/>
            <w:lang w:val="en-US"/>
          </w:rPr>
          <w:delText>c</w:delText>
        </w:r>
      </w:del>
      <w:ins w:id="122" w:author="Ruby Saha" w:date="2025-10-25T15:19:59Z">
        <w:r>
          <w:rPr>
            <w:rFonts w:hint="default" w:ascii="Arial" w:hAnsi="Arial" w:cs="Arial"/>
            <w:bCs/>
            <w:lang w:val="en-IN"/>
          </w:rPr>
          <w:t>C</w:t>
        </w:r>
      </w:ins>
      <w:r>
        <w:rPr>
          <w:rFonts w:ascii="Arial" w:hAnsi="Arial" w:cs="Arial"/>
          <w:bCs/>
        </w:rPr>
        <w:t>opilot, etc.) And text-to-image generators have been used during the writing or editing of this manuscript</w:t>
      </w:r>
      <w:r>
        <w:rPr>
          <w:rFonts w:ascii="Arial" w:hAnsi="Arial" w:cs="Arial"/>
          <w:b/>
          <w:caps/>
          <w:sz w:val="22"/>
        </w:rPr>
        <w:t>.</w:t>
      </w:r>
    </w:p>
    <w:p w14:paraId="66C8C583">
      <w:pPr>
        <w:rPr>
          <w:rFonts w:ascii="Arial" w:hAnsi="Arial" w:cs="Arial"/>
          <w:b/>
          <w:caps/>
          <w:sz w:val="22"/>
        </w:rPr>
      </w:pPr>
    </w:p>
    <w:p w14:paraId="539233A2">
      <w:pPr>
        <w:rPr>
          <w:rFonts w:ascii="Arial" w:hAnsi="Arial" w:cs="Arial"/>
          <w:b/>
          <w:caps/>
          <w:sz w:val="22"/>
        </w:rPr>
      </w:pPr>
    </w:p>
    <w:p w14:paraId="11679988">
      <w:pPr>
        <w:rPr>
          <w:rFonts w:ascii="Arial" w:hAnsi="Arial" w:cs="Arial"/>
          <w:b/>
          <w:caps/>
          <w:sz w:val="22"/>
        </w:rPr>
      </w:pPr>
      <w:r>
        <w:rPr>
          <w:rFonts w:ascii="Arial" w:hAnsi="Arial" w:cs="Arial"/>
          <w:b/>
          <w:caps/>
          <w:sz w:val="22"/>
        </w:rPr>
        <w:t>COMPETING INTERESTS</w:t>
      </w:r>
    </w:p>
    <w:p w14:paraId="7BEEF28B">
      <w:pPr>
        <w:rPr>
          <w:rFonts w:ascii="Arial" w:hAnsi="Arial" w:cs="Arial"/>
          <w:b/>
          <w:caps/>
          <w:sz w:val="22"/>
        </w:rPr>
      </w:pPr>
    </w:p>
    <w:p w14:paraId="51AD234D">
      <w:pPr>
        <w:jc w:val="both"/>
        <w:rPr>
          <w:rFonts w:hint="default"/>
          <w:bCs/>
          <w:lang w:val="en-IN"/>
        </w:rPr>
      </w:pPr>
      <w:r>
        <w:rPr>
          <w:rFonts w:ascii="Arial" w:hAnsi="Arial" w:cs="Arial"/>
          <w:bCs/>
        </w:rPr>
        <w:t xml:space="preserve">Authors have declared that no competing interests </w:t>
      </w:r>
      <w:del w:id="123" w:author="Ruby Saha" w:date="2025-10-25T15:20:17Z">
        <w:r>
          <w:rPr>
            <w:rFonts w:ascii="Arial" w:hAnsi="Arial" w:cs="Arial"/>
            <w:bCs/>
          </w:rPr>
          <w:delText>tha</w:delText>
        </w:r>
      </w:del>
      <w:r>
        <w:rPr>
          <w:rFonts w:ascii="Arial" w:hAnsi="Arial" w:cs="Arial"/>
          <w:bCs/>
        </w:rPr>
        <w:t>t exist</w:t>
      </w:r>
      <w:ins w:id="124" w:author="Ruby Saha" w:date="2025-10-25T15:20:23Z">
        <w:r>
          <w:rPr>
            <w:rFonts w:hint="default" w:ascii="Arial" w:hAnsi="Arial" w:cs="Arial"/>
            <w:bCs/>
            <w:lang w:val="en-IN"/>
          </w:rPr>
          <w:t>s</w:t>
        </w:r>
      </w:ins>
      <w:ins w:id="125" w:author="Ruby Saha" w:date="2025-10-25T15:20:24Z">
        <w:r>
          <w:rPr>
            <w:rFonts w:hint="default" w:ascii="Arial" w:hAnsi="Arial" w:cs="Arial"/>
            <w:bCs/>
            <w:lang w:val="en-IN"/>
          </w:rPr>
          <w:t>.</w:t>
        </w:r>
      </w:ins>
      <w:bookmarkStart w:id="1" w:name="_GoBack"/>
      <w:bookmarkEnd w:id="1"/>
    </w:p>
    <w:p w14:paraId="7A3027B2"/>
    <w:p w14:paraId="39102DBE">
      <w:pPr>
        <w:pStyle w:val="29"/>
        <w:spacing w:after="0"/>
        <w:jc w:val="both"/>
        <w:rPr>
          <w:rFonts w:ascii="Arial" w:hAnsi="Arial" w:cs="Arial"/>
          <w:b w:val="0"/>
          <w:caps w:val="0"/>
          <w:sz w:val="20"/>
        </w:rPr>
      </w:pPr>
    </w:p>
    <w:p w14:paraId="6B473CC1">
      <w:pPr>
        <w:pStyle w:val="29"/>
        <w:spacing w:after="0"/>
        <w:jc w:val="both"/>
        <w:rPr>
          <w:rFonts w:ascii="Arial" w:hAnsi="Arial" w:cs="Arial"/>
        </w:rPr>
      </w:pPr>
    </w:p>
    <w:p w14:paraId="26F2A00A">
      <w:pPr>
        <w:pStyle w:val="29"/>
        <w:spacing w:after="0"/>
        <w:jc w:val="both"/>
        <w:rPr>
          <w:rFonts w:ascii="Arial" w:hAnsi="Arial" w:cs="Arial"/>
        </w:rPr>
      </w:pPr>
      <w:r>
        <w:rPr>
          <w:rFonts w:ascii="Arial" w:hAnsi="Arial" w:cs="Arial"/>
        </w:rPr>
        <w:t>References</w:t>
      </w:r>
    </w:p>
    <w:p w14:paraId="44F27713">
      <w:pPr>
        <w:pStyle w:val="29"/>
        <w:spacing w:after="0"/>
        <w:jc w:val="both"/>
        <w:rPr>
          <w:rFonts w:ascii="Arial" w:hAnsi="Arial" w:cs="Arial"/>
        </w:rPr>
      </w:pPr>
    </w:p>
    <w:p w14:paraId="6692CDC8">
      <w:pPr>
        <w:shd w:val="clear" w:color="auto" w:fill="FFFFFF"/>
        <w:spacing w:before="100" w:beforeAutospacing="1" w:after="100" w:afterAutospacing="1"/>
        <w:ind w:left="720" w:hanging="720"/>
        <w:jc w:val="both"/>
        <w:rPr>
          <w:rFonts w:asciiTheme="minorBidi" w:hAnsiTheme="minorBidi" w:cstheme="minorBidi"/>
          <w:color w:val="000000"/>
        </w:rPr>
      </w:pPr>
      <w:r>
        <w:rPr>
          <w:rFonts w:asciiTheme="minorBidi" w:hAnsiTheme="minorBidi" w:cstheme="minorBidi"/>
          <w:color w:val="000000"/>
        </w:rPr>
        <w:t xml:space="preserve">Abd El-Aal, F. S., &amp; Eid, M. M. (2017). Response of tomato plants to foliar application of some nutrients and bio-stimulants. </w:t>
      </w:r>
      <w:r>
        <w:rPr>
          <w:rFonts w:asciiTheme="minorBidi" w:hAnsiTheme="minorBidi" w:cstheme="minorBidi"/>
          <w:i/>
          <w:iCs/>
          <w:color w:val="000000"/>
        </w:rPr>
        <w:t>Middle East Journal of Agriculture Research, 6</w:t>
      </w:r>
      <w:r>
        <w:rPr>
          <w:rFonts w:asciiTheme="minorBidi" w:hAnsiTheme="minorBidi" w:cstheme="minorBidi"/>
          <w:color w:val="000000"/>
        </w:rPr>
        <w:t>(1), 17–27.</w:t>
      </w:r>
    </w:p>
    <w:p w14:paraId="28ED4FB1">
      <w:pPr>
        <w:shd w:val="clear" w:color="auto" w:fill="FFFFFF"/>
        <w:spacing w:before="100" w:beforeAutospacing="1" w:after="100" w:afterAutospacing="1"/>
        <w:ind w:left="720" w:hanging="720"/>
        <w:jc w:val="both"/>
        <w:rPr>
          <w:rFonts w:asciiTheme="minorBidi" w:hAnsiTheme="minorBidi" w:cstheme="minorBidi"/>
          <w:color w:val="000000"/>
        </w:rPr>
      </w:pPr>
      <w:r>
        <w:rPr>
          <w:rFonts w:asciiTheme="minorBidi" w:hAnsiTheme="minorBidi" w:cstheme="minorBidi"/>
          <w:color w:val="000000"/>
        </w:rPr>
        <w:t xml:space="preserve">Abd El-Aal, F. S., &amp; Eid, S. M. (2017). Response of tomato plants to foliar fertilization with some organic extracts under different nitrogen levels. </w:t>
      </w:r>
      <w:r>
        <w:rPr>
          <w:rFonts w:asciiTheme="minorBidi" w:hAnsiTheme="minorBidi" w:cstheme="minorBidi"/>
          <w:i/>
          <w:iCs/>
          <w:color w:val="000000"/>
        </w:rPr>
        <w:t>Alexandria Journal of Agricultural Sciences,</w:t>
      </w:r>
      <w:r>
        <w:rPr>
          <w:rFonts w:asciiTheme="minorBidi" w:hAnsiTheme="minorBidi" w:cstheme="minorBidi"/>
          <w:color w:val="000000"/>
        </w:rPr>
        <w:t xml:space="preserve"> 62 (1), 25–35.</w:t>
      </w:r>
    </w:p>
    <w:p w14:paraId="33171191">
      <w:pPr>
        <w:shd w:val="clear" w:color="auto" w:fill="FFFFFF"/>
        <w:spacing w:after="200"/>
        <w:ind w:left="720" w:hanging="720"/>
        <w:jc w:val="both"/>
        <w:rPr>
          <w:rFonts w:asciiTheme="minorBidi" w:hAnsiTheme="minorBidi" w:cstheme="minorBidi"/>
        </w:rPr>
      </w:pPr>
      <w:r>
        <w:rPr>
          <w:rFonts w:asciiTheme="minorBidi" w:hAnsiTheme="minorBidi" w:cstheme="minorBidi"/>
        </w:rPr>
        <w:t xml:space="preserve">Abdelraouf, R., et al., 2020. Effect of macronutrient fertilisers on tomato vegetative growth. </w:t>
      </w:r>
      <w:r>
        <w:rPr>
          <w:rFonts w:asciiTheme="minorBidi" w:hAnsiTheme="minorBidi" w:cstheme="minorBidi"/>
          <w:i/>
          <w:iCs/>
        </w:rPr>
        <w:t>Journal of Plant Nutrition</w:t>
      </w:r>
      <w:r>
        <w:rPr>
          <w:rFonts w:asciiTheme="minorBidi" w:hAnsiTheme="minorBidi" w:cstheme="minorBidi"/>
        </w:rPr>
        <w:t>, 43(7), pp. 1012–1022.</w:t>
      </w:r>
    </w:p>
    <w:p w14:paraId="1709C078">
      <w:pPr>
        <w:shd w:val="clear" w:color="auto" w:fill="FFFFFF"/>
        <w:spacing w:before="100" w:beforeAutospacing="1" w:after="100" w:afterAutospacing="1"/>
        <w:ind w:left="720" w:hanging="720"/>
        <w:jc w:val="both"/>
        <w:rPr>
          <w:rFonts w:asciiTheme="minorBidi" w:hAnsiTheme="minorBidi" w:cstheme="minorBidi"/>
          <w:color w:val="000000"/>
        </w:rPr>
      </w:pPr>
      <w:r>
        <w:rPr>
          <w:rFonts w:asciiTheme="minorBidi" w:hAnsiTheme="minorBidi" w:cstheme="minorBidi"/>
          <w:color w:val="000000"/>
        </w:rPr>
        <w:t xml:space="preserve">Adekiya, A. O., Agbede, T. M., Aboyeji, C. M., Dunsin, O., &amp; Simeon, V. T. (2019). Effects of organic and NPK fertilizer combinations on soil properties, growth, and yield of tomato. </w:t>
      </w:r>
      <w:r>
        <w:rPr>
          <w:rFonts w:asciiTheme="minorBidi" w:hAnsiTheme="minorBidi" w:cstheme="minorBidi"/>
          <w:i/>
          <w:iCs/>
          <w:color w:val="000000"/>
        </w:rPr>
        <w:t>Scientific Reports</w:t>
      </w:r>
      <w:r>
        <w:rPr>
          <w:rFonts w:asciiTheme="minorBidi" w:hAnsiTheme="minorBidi" w:cstheme="minorBidi"/>
          <w:color w:val="000000"/>
        </w:rPr>
        <w:t>, 9(1), 1–9. https://doi.org/10.1038/s41598-019-44447-x</w:t>
      </w:r>
    </w:p>
    <w:p w14:paraId="6C29786F">
      <w:pPr>
        <w:shd w:val="clear" w:color="auto" w:fill="FFFFFF"/>
        <w:spacing w:before="100" w:beforeAutospacing="1" w:after="100" w:afterAutospacing="1"/>
        <w:ind w:left="720" w:hanging="720"/>
        <w:jc w:val="both"/>
        <w:rPr>
          <w:rFonts w:asciiTheme="minorBidi" w:hAnsiTheme="minorBidi" w:cstheme="minorBidi"/>
          <w:color w:val="000000"/>
        </w:rPr>
      </w:pPr>
      <w:r>
        <w:rPr>
          <w:rFonts w:asciiTheme="minorBidi" w:hAnsiTheme="minorBidi" w:cstheme="minorBidi"/>
          <w:color w:val="000000"/>
        </w:rPr>
        <w:t>Ali, M., Ahmed, W., Hussain, M., &amp; Shahid, M. (2021). Effect of foliar application of micronutrients on growth, yield, and quality of tomato (Solanum lycopersicum L.). Journal of Plant Nutrition, 44(10), 1453–1465.</w:t>
      </w:r>
    </w:p>
    <w:p w14:paraId="0DFE270C">
      <w:pPr>
        <w:shd w:val="clear" w:color="auto" w:fill="FFFFFF"/>
        <w:spacing w:before="100" w:beforeAutospacing="1" w:after="100" w:afterAutospacing="1"/>
        <w:ind w:left="720" w:hanging="720"/>
        <w:jc w:val="both"/>
        <w:rPr>
          <w:rFonts w:asciiTheme="minorBidi" w:hAnsiTheme="minorBidi" w:cstheme="minorBidi"/>
          <w:color w:val="000000"/>
        </w:rPr>
      </w:pPr>
      <w:r>
        <w:rPr>
          <w:rFonts w:asciiTheme="minorBidi" w:hAnsiTheme="minorBidi" w:cstheme="minorBidi"/>
          <w:color w:val="000000"/>
        </w:rPr>
        <w:t xml:space="preserve">Aminifard, M. H., Aroiee, H., Nemati, H., &amp; Azizi, M. (2012). Effect of foliar application of humic acid and micronutrients on antioxidant activity and fruit quality of tomato. </w:t>
      </w:r>
      <w:r>
        <w:rPr>
          <w:rFonts w:asciiTheme="minorBidi" w:hAnsiTheme="minorBidi" w:cstheme="minorBidi"/>
          <w:i/>
          <w:iCs/>
          <w:color w:val="000000"/>
        </w:rPr>
        <w:t>Journal of Food, Agriculture and Environment, 10</w:t>
      </w:r>
      <w:r>
        <w:rPr>
          <w:rFonts w:asciiTheme="minorBidi" w:hAnsiTheme="minorBidi" w:cstheme="minorBidi"/>
          <w:color w:val="000000"/>
        </w:rPr>
        <w:t>(1), 658–664.</w:t>
      </w:r>
    </w:p>
    <w:p w14:paraId="6A2CC06A">
      <w:pPr>
        <w:shd w:val="clear" w:color="auto" w:fill="FFFFFF"/>
        <w:spacing w:before="100" w:beforeAutospacing="1" w:after="100" w:afterAutospacing="1"/>
        <w:ind w:left="720" w:hanging="720"/>
        <w:jc w:val="both"/>
        <w:rPr>
          <w:rFonts w:asciiTheme="minorBidi" w:hAnsiTheme="minorBidi" w:cstheme="minorBidi"/>
          <w:color w:val="000000"/>
        </w:rPr>
      </w:pPr>
      <w:r>
        <w:rPr>
          <w:rFonts w:asciiTheme="minorBidi" w:hAnsiTheme="minorBidi" w:cstheme="minorBidi"/>
          <w:color w:val="000000"/>
        </w:rPr>
        <w:t>Balyan, J. K., Singh, S. P., Kumar, S., &amp; Singh, M. (2020). Effect of NPK levels and spacing on growth, yield, and quality of tomato (</w:t>
      </w:r>
      <w:r>
        <w:rPr>
          <w:rFonts w:asciiTheme="minorBidi" w:hAnsiTheme="minorBidi" w:cstheme="minorBidi"/>
          <w:i/>
          <w:iCs/>
          <w:color w:val="000000"/>
        </w:rPr>
        <w:t>Solanum lycopersicum</w:t>
      </w:r>
      <w:r>
        <w:rPr>
          <w:rFonts w:asciiTheme="minorBidi" w:hAnsiTheme="minorBidi" w:cstheme="minorBidi"/>
          <w:color w:val="000000"/>
        </w:rPr>
        <w:t xml:space="preserve"> L.). </w:t>
      </w:r>
      <w:r>
        <w:rPr>
          <w:rFonts w:asciiTheme="minorBidi" w:hAnsiTheme="minorBidi" w:cstheme="minorBidi"/>
          <w:i/>
          <w:iCs/>
          <w:color w:val="000000"/>
        </w:rPr>
        <w:t>International Journal of Current Microbiology and Applied Sciences, 9</w:t>
      </w:r>
      <w:r>
        <w:rPr>
          <w:rFonts w:asciiTheme="minorBidi" w:hAnsiTheme="minorBidi" w:cstheme="minorBidi"/>
          <w:color w:val="000000"/>
        </w:rPr>
        <w:t>(6), 2741–2750. https://doi.org/10.20546/ijcmas.2020.906.333</w:t>
      </w:r>
    </w:p>
    <w:p w14:paraId="51DE802B">
      <w:pPr>
        <w:shd w:val="clear" w:color="auto" w:fill="FFFFFF"/>
        <w:spacing w:after="200"/>
        <w:ind w:left="720" w:hanging="720"/>
        <w:jc w:val="both"/>
        <w:rPr>
          <w:rFonts w:asciiTheme="minorBidi" w:hAnsiTheme="minorBidi" w:cstheme="minorBidi"/>
        </w:rPr>
      </w:pPr>
      <w:r>
        <w:rPr>
          <w:rFonts w:asciiTheme="minorBidi" w:hAnsiTheme="minorBidi" w:cstheme="minorBidi"/>
          <w:lang w:val="fr-FR"/>
        </w:rPr>
        <w:t xml:space="preserve">Bons, H. K., &amp; Sharma, A. (2023). </w:t>
      </w:r>
      <w:r>
        <w:rPr>
          <w:rFonts w:asciiTheme="minorBidi" w:hAnsiTheme="minorBidi" w:cstheme="minorBidi"/>
        </w:rPr>
        <w:t xml:space="preserve">Impact of foliar sprays of potassium, calcium, and boron on fruit setting behavior, yield, and quality attributes in fruit crops: a review. </w:t>
      </w:r>
      <w:r>
        <w:rPr>
          <w:rFonts w:asciiTheme="minorBidi" w:hAnsiTheme="minorBidi" w:cstheme="minorBidi"/>
          <w:i/>
          <w:iCs/>
        </w:rPr>
        <w:t>Journal of Plant Nutrition,</w:t>
      </w:r>
      <w:r>
        <w:rPr>
          <w:rFonts w:asciiTheme="minorBidi" w:hAnsiTheme="minorBidi" w:cstheme="minorBidi"/>
        </w:rPr>
        <w:t xml:space="preserve"> 46(13), 3232-3246.</w:t>
      </w:r>
    </w:p>
    <w:p w14:paraId="5FE7CD68">
      <w:pPr>
        <w:shd w:val="clear" w:color="auto" w:fill="FFFFFF"/>
        <w:spacing w:before="100" w:beforeAutospacing="1" w:after="100" w:afterAutospacing="1"/>
        <w:ind w:left="720" w:hanging="720"/>
        <w:jc w:val="both"/>
        <w:rPr>
          <w:rFonts w:asciiTheme="minorBidi" w:hAnsiTheme="minorBidi" w:cstheme="minorBidi"/>
          <w:color w:val="000000"/>
        </w:rPr>
      </w:pPr>
      <w:r>
        <w:rPr>
          <w:rFonts w:asciiTheme="minorBidi" w:hAnsiTheme="minorBidi" w:cstheme="minorBidi"/>
          <w:color w:val="000000"/>
        </w:rPr>
        <w:t xml:space="preserve">Chien, S. H., Prochnow, L. I., Tu, S., &amp; Snyder, C. S. (2019). Agronomic and environmental aspects of phosphate fertilizers varying in source and solubility: An update review. </w:t>
      </w:r>
      <w:r>
        <w:rPr>
          <w:rFonts w:asciiTheme="minorBidi" w:hAnsiTheme="minorBidi" w:cstheme="minorBidi"/>
          <w:i/>
          <w:iCs/>
          <w:color w:val="000000"/>
        </w:rPr>
        <w:t>Nutrient Cycling in Agroecosystems</w:t>
      </w:r>
      <w:r>
        <w:rPr>
          <w:rFonts w:asciiTheme="minorBidi" w:hAnsiTheme="minorBidi" w:cstheme="minorBidi"/>
          <w:color w:val="000000"/>
        </w:rPr>
        <w:t>, 104(2), 171–188.</w:t>
      </w:r>
    </w:p>
    <w:p w14:paraId="5ABFFC2D">
      <w:pPr>
        <w:shd w:val="clear" w:color="auto" w:fill="FFFFFF"/>
        <w:spacing w:before="100" w:beforeAutospacing="1" w:after="100" w:afterAutospacing="1"/>
        <w:ind w:left="720" w:hanging="720"/>
        <w:jc w:val="both"/>
        <w:rPr>
          <w:rFonts w:asciiTheme="minorBidi" w:hAnsiTheme="minorBidi" w:cstheme="minorBidi"/>
          <w:color w:val="000000"/>
        </w:rPr>
      </w:pPr>
      <w:r>
        <w:rPr>
          <w:rFonts w:asciiTheme="minorBidi" w:hAnsiTheme="minorBidi" w:cstheme="minorBidi"/>
          <w:color w:val="000000"/>
        </w:rPr>
        <w:t xml:space="preserve">El-Mageed, T. A., El-Samnoudi, I. M., El-Sayed, S. A. A., &amp; Rady, M. M. (2020). Foliar fertilization with nano-silicon and nano-zinc improves fruit yield and quality of tomato plants under deficit irrigation. </w:t>
      </w:r>
      <w:r>
        <w:rPr>
          <w:rFonts w:asciiTheme="minorBidi" w:hAnsiTheme="minorBidi" w:cstheme="minorBidi"/>
          <w:i/>
          <w:iCs/>
          <w:color w:val="000000"/>
        </w:rPr>
        <w:t>Scientia Horticulturae</w:t>
      </w:r>
      <w:r>
        <w:rPr>
          <w:rFonts w:asciiTheme="minorBidi" w:hAnsiTheme="minorBidi" w:cstheme="minorBidi"/>
          <w:color w:val="000000"/>
        </w:rPr>
        <w:t>, 265, 109265.</w:t>
      </w:r>
    </w:p>
    <w:p w14:paraId="123A2BAF">
      <w:pPr>
        <w:shd w:val="clear" w:color="auto" w:fill="FFFFFF"/>
        <w:spacing w:before="100" w:beforeAutospacing="1" w:after="100" w:afterAutospacing="1"/>
        <w:ind w:left="720" w:hanging="720"/>
        <w:jc w:val="both"/>
        <w:rPr>
          <w:rFonts w:asciiTheme="minorBidi" w:hAnsiTheme="minorBidi" w:cstheme="minorBidi"/>
          <w:color w:val="000000"/>
        </w:rPr>
      </w:pPr>
      <w:r>
        <w:rPr>
          <w:rFonts w:asciiTheme="minorBidi" w:hAnsiTheme="minorBidi" w:cstheme="minorBidi"/>
          <w:color w:val="000000"/>
        </w:rPr>
        <w:t xml:space="preserve">El-Sayed, S. A. A., El-Morsy, S. A., &amp; Abou El-Nasr, M. E. (2021). Influence of foliar nutrition and potassium sources on growth and productivity of tomato plants. </w:t>
      </w:r>
      <w:r>
        <w:rPr>
          <w:rFonts w:asciiTheme="minorBidi" w:hAnsiTheme="minorBidi" w:cstheme="minorBidi"/>
          <w:i/>
          <w:iCs/>
          <w:color w:val="000000"/>
        </w:rPr>
        <w:t>Plant Archives, 21</w:t>
      </w:r>
      <w:r>
        <w:rPr>
          <w:rFonts w:asciiTheme="minorBidi" w:hAnsiTheme="minorBidi" w:cstheme="minorBidi"/>
          <w:color w:val="000000"/>
        </w:rPr>
        <w:t>(1), 247–255.</w:t>
      </w:r>
    </w:p>
    <w:p w14:paraId="5CAA8A2D">
      <w:pPr>
        <w:shd w:val="clear" w:color="auto" w:fill="FFFFFF"/>
        <w:spacing w:before="100" w:beforeAutospacing="1" w:after="100" w:afterAutospacing="1"/>
        <w:ind w:left="720" w:hanging="720"/>
        <w:jc w:val="both"/>
        <w:rPr>
          <w:rFonts w:asciiTheme="minorBidi" w:hAnsiTheme="minorBidi" w:cstheme="minorBidi"/>
          <w:color w:val="000000"/>
        </w:rPr>
      </w:pPr>
      <w:r>
        <w:rPr>
          <w:rFonts w:asciiTheme="minorBidi" w:hAnsiTheme="minorBidi" w:cstheme="minorBidi"/>
          <w:color w:val="000000"/>
        </w:rPr>
        <w:t xml:space="preserve">El-Tohamy, W. A., El-Abagy, H. M. H., &amp; Badr, M. A. (2019). Response of tomato plants to different sources of nitrogen fertilisers under sandy soil conditions. </w:t>
      </w:r>
      <w:r>
        <w:rPr>
          <w:rFonts w:asciiTheme="minorBidi" w:hAnsiTheme="minorBidi" w:cstheme="minorBidi"/>
          <w:i/>
          <w:iCs/>
          <w:color w:val="000000"/>
        </w:rPr>
        <w:t>Scientia Horticulturae, 256</w:t>
      </w:r>
      <w:r>
        <w:rPr>
          <w:rFonts w:asciiTheme="minorBidi" w:hAnsiTheme="minorBidi" w:cstheme="minorBidi"/>
          <w:color w:val="000000"/>
        </w:rPr>
        <w:t>, 108555. https://doi.org/10.1016/j.scienta.2019.108555</w:t>
      </w:r>
    </w:p>
    <w:p w14:paraId="1583C3A1">
      <w:pPr>
        <w:shd w:val="clear" w:color="auto" w:fill="FFFFFF"/>
        <w:spacing w:before="100" w:beforeAutospacing="1" w:after="100" w:afterAutospacing="1"/>
        <w:ind w:left="720" w:hanging="720"/>
        <w:jc w:val="both"/>
        <w:rPr>
          <w:rFonts w:asciiTheme="minorBidi" w:hAnsiTheme="minorBidi" w:cstheme="minorBidi"/>
          <w:color w:val="000000"/>
        </w:rPr>
      </w:pPr>
      <w:r>
        <w:rPr>
          <w:rFonts w:asciiTheme="minorBidi" w:hAnsiTheme="minorBidi" w:cstheme="minorBidi"/>
          <w:color w:val="000000"/>
        </w:rPr>
        <w:t xml:space="preserve">El-Tohamy, W. A., El-Abagy, H. M., &amp; Ahmed, M. A. (2021). Response of tomato plants to foliar application of micronutrients and growth stimulants under different irrigation regimes. </w:t>
      </w:r>
      <w:r>
        <w:rPr>
          <w:rFonts w:asciiTheme="minorBidi" w:hAnsiTheme="minorBidi" w:cstheme="minorBidi"/>
          <w:i/>
          <w:iCs/>
          <w:color w:val="000000"/>
        </w:rPr>
        <w:t>Scientia Horticulturae</w:t>
      </w:r>
      <w:r>
        <w:rPr>
          <w:rFonts w:asciiTheme="minorBidi" w:hAnsiTheme="minorBidi" w:cstheme="minorBidi"/>
          <w:color w:val="000000"/>
        </w:rPr>
        <w:t>, 280, 109942.</w:t>
      </w:r>
    </w:p>
    <w:p w14:paraId="7AF4C4D0">
      <w:pPr>
        <w:shd w:val="clear" w:color="auto" w:fill="FFFFFF"/>
        <w:spacing w:before="100" w:beforeAutospacing="1" w:after="100" w:afterAutospacing="1"/>
        <w:ind w:left="720" w:hanging="720"/>
        <w:jc w:val="both"/>
        <w:rPr>
          <w:rFonts w:asciiTheme="minorBidi" w:hAnsiTheme="minorBidi" w:cstheme="minorBidi"/>
          <w:color w:val="000000"/>
        </w:rPr>
      </w:pPr>
      <w:r>
        <w:rPr>
          <w:rFonts w:asciiTheme="minorBidi" w:hAnsiTheme="minorBidi" w:cstheme="minorBidi"/>
          <w:color w:val="000000"/>
        </w:rPr>
        <w:t xml:space="preserve">FAO. (2017). </w:t>
      </w:r>
      <w:r>
        <w:rPr>
          <w:rFonts w:asciiTheme="minorBidi" w:hAnsiTheme="minorBidi" w:cstheme="minorBidi"/>
          <w:i/>
          <w:iCs/>
          <w:color w:val="000000"/>
        </w:rPr>
        <w:t>Good Agricultural Practices for Greenhouse Vegetable Production in the South East European Countries: Principles for Sustainable Intensification of Smallholder Farms</w:t>
      </w:r>
      <w:r>
        <w:rPr>
          <w:rFonts w:asciiTheme="minorBidi" w:hAnsiTheme="minorBidi" w:cstheme="minorBidi"/>
          <w:color w:val="000000"/>
        </w:rPr>
        <w:t>. FAO Regional Office for Europe and Central Asia.</w:t>
      </w:r>
    </w:p>
    <w:p w14:paraId="1B2F4ACA">
      <w:pPr>
        <w:shd w:val="clear" w:color="auto" w:fill="FFFFFF"/>
        <w:spacing w:after="200"/>
        <w:ind w:left="720" w:hanging="720"/>
        <w:jc w:val="both"/>
        <w:rPr>
          <w:rFonts w:asciiTheme="minorBidi" w:hAnsiTheme="minorBidi" w:cstheme="minorBidi"/>
        </w:rPr>
      </w:pPr>
      <w:r>
        <w:rPr>
          <w:rFonts w:asciiTheme="minorBidi" w:hAnsiTheme="minorBidi" w:cstheme="minorBidi"/>
        </w:rPr>
        <w:t xml:space="preserve">Farooq, M., Wahid, A., &amp; Siddique, K. H. M. (2020). Micronutrients and foliar fertilisation in crop production. </w:t>
      </w:r>
      <w:r>
        <w:rPr>
          <w:rFonts w:asciiTheme="minorBidi" w:hAnsiTheme="minorBidi" w:cstheme="minorBidi"/>
          <w:i/>
          <w:iCs/>
        </w:rPr>
        <w:t>Agronomy</w:t>
      </w:r>
      <w:r>
        <w:rPr>
          <w:rFonts w:asciiTheme="minorBidi" w:hAnsiTheme="minorBidi" w:cstheme="minorBidi"/>
        </w:rPr>
        <w:t>, 10(5), 708.</w:t>
      </w:r>
    </w:p>
    <w:p w14:paraId="0054D82A">
      <w:pPr>
        <w:shd w:val="clear" w:color="auto" w:fill="FFFFFF"/>
        <w:spacing w:before="100" w:beforeAutospacing="1" w:after="100" w:afterAutospacing="1"/>
        <w:ind w:left="720" w:hanging="720"/>
        <w:jc w:val="both"/>
        <w:rPr>
          <w:rFonts w:asciiTheme="minorBidi" w:hAnsiTheme="minorBidi" w:cstheme="minorBidi"/>
          <w:color w:val="000000"/>
        </w:rPr>
      </w:pPr>
      <w:r>
        <w:rPr>
          <w:rFonts w:asciiTheme="minorBidi" w:hAnsiTheme="minorBidi" w:cstheme="minorBidi"/>
          <w:shd w:val="clear" w:color="auto" w:fill="FFFFFF"/>
        </w:rPr>
        <w:t>Geofrey, R., Mkuna, E., Nyamwero, N. M., &amp; Mang’ana, K. (2025). Impact of postharvest handling technologies on income of tomato (</w:t>
      </w:r>
      <w:r>
        <w:rPr>
          <w:rFonts w:asciiTheme="minorBidi" w:hAnsiTheme="minorBidi" w:cstheme="minorBidi"/>
          <w:i/>
          <w:iCs/>
          <w:shd w:val="clear" w:color="auto" w:fill="FFFFFF"/>
        </w:rPr>
        <w:t>Solanum Lycopersicum</w:t>
      </w:r>
      <w:r>
        <w:rPr>
          <w:rFonts w:asciiTheme="minorBidi" w:hAnsiTheme="minorBidi" w:cstheme="minorBidi"/>
          <w:shd w:val="clear" w:color="auto" w:fill="FFFFFF"/>
        </w:rPr>
        <w:t xml:space="preserve"> L.) smallholder farmers in Mvomero, Morogoro, Tanzania. </w:t>
      </w:r>
      <w:r>
        <w:rPr>
          <w:rFonts w:asciiTheme="minorBidi" w:hAnsiTheme="minorBidi" w:cstheme="minorBidi"/>
          <w:i/>
          <w:iCs/>
          <w:shd w:val="clear" w:color="auto" w:fill="FFFFFF"/>
        </w:rPr>
        <w:t>African Journal of Science, Technology, Innovation and Development</w:t>
      </w:r>
      <w:r>
        <w:rPr>
          <w:rFonts w:asciiTheme="minorBidi" w:hAnsiTheme="minorBidi" w:cstheme="minorBidi"/>
          <w:shd w:val="clear" w:color="auto" w:fill="FFFFFF"/>
        </w:rPr>
        <w:t>, </w:t>
      </w:r>
      <w:r>
        <w:rPr>
          <w:rFonts w:asciiTheme="minorBidi" w:hAnsiTheme="minorBidi" w:cstheme="minorBidi"/>
          <w:i/>
          <w:iCs/>
          <w:shd w:val="clear" w:color="auto" w:fill="FFFFFF"/>
        </w:rPr>
        <w:t>17</w:t>
      </w:r>
      <w:r>
        <w:rPr>
          <w:rFonts w:asciiTheme="minorBidi" w:hAnsiTheme="minorBidi" w:cstheme="minorBidi"/>
          <w:shd w:val="clear" w:color="auto" w:fill="FFFFFF"/>
        </w:rPr>
        <w:t xml:space="preserve">(1), 65-79. </w:t>
      </w:r>
    </w:p>
    <w:p w14:paraId="51F58040">
      <w:pPr>
        <w:shd w:val="clear" w:color="auto" w:fill="FFFFFF"/>
        <w:spacing w:after="200"/>
        <w:ind w:left="720" w:hanging="720"/>
        <w:jc w:val="both"/>
        <w:rPr>
          <w:rFonts w:asciiTheme="minorBidi" w:hAnsiTheme="minorBidi" w:cstheme="minorBidi"/>
        </w:rPr>
      </w:pPr>
      <w:r>
        <w:rPr>
          <w:rFonts w:asciiTheme="minorBidi" w:hAnsiTheme="minorBidi" w:cstheme="minorBidi"/>
        </w:rPr>
        <w:t xml:space="preserve">Haque, M. M., Hasan, M. R., &amp; Rahman, M. A. (2023). Influence of nutrient management on flowering, fruit setting and yield of tomato. </w:t>
      </w:r>
      <w:r>
        <w:rPr>
          <w:rFonts w:asciiTheme="minorBidi" w:hAnsiTheme="minorBidi" w:cstheme="minorBidi"/>
          <w:i/>
          <w:iCs/>
        </w:rPr>
        <w:t>International Journal of Agricultural Sciences</w:t>
      </w:r>
      <w:r>
        <w:rPr>
          <w:rFonts w:asciiTheme="minorBidi" w:hAnsiTheme="minorBidi" w:cstheme="minorBidi"/>
        </w:rPr>
        <w:t>, 13(2), 112–118.</w:t>
      </w:r>
    </w:p>
    <w:p w14:paraId="5245EB8C">
      <w:pPr>
        <w:spacing w:before="100" w:beforeAutospacing="1" w:after="100" w:afterAutospacing="1"/>
        <w:ind w:left="720" w:hanging="720"/>
        <w:jc w:val="both"/>
        <w:rPr>
          <w:rFonts w:asciiTheme="minorBidi" w:hAnsiTheme="minorBidi" w:cstheme="minorBidi"/>
          <w:bCs/>
        </w:rPr>
      </w:pPr>
      <w:r>
        <w:rPr>
          <w:rFonts w:asciiTheme="minorBidi" w:hAnsiTheme="minorBidi" w:cstheme="minorBidi"/>
          <w:bCs/>
        </w:rPr>
        <w:t>Hikmah, N., Sarwoprasodjo, S., &amp; Indraningsih, K. S. (2023). Influences of Social Environment on Farmers' Behavioural to Practice an Agricultural Technology, Screenhouse: An Application of Social Cognitive Theory. </w:t>
      </w:r>
      <w:r>
        <w:rPr>
          <w:rFonts w:asciiTheme="minorBidi" w:hAnsiTheme="minorBidi" w:cstheme="minorBidi"/>
          <w:bCs/>
          <w:i/>
          <w:iCs/>
        </w:rPr>
        <w:t>Technium Soc. Sci. J.</w:t>
      </w:r>
      <w:r>
        <w:rPr>
          <w:rFonts w:asciiTheme="minorBidi" w:hAnsiTheme="minorBidi" w:cstheme="minorBidi"/>
          <w:bCs/>
        </w:rPr>
        <w:t>, </w:t>
      </w:r>
      <w:r>
        <w:rPr>
          <w:rFonts w:asciiTheme="minorBidi" w:hAnsiTheme="minorBidi" w:cstheme="minorBidi"/>
          <w:bCs/>
          <w:i/>
          <w:iCs/>
        </w:rPr>
        <w:t>46</w:t>
      </w:r>
      <w:r>
        <w:rPr>
          <w:rFonts w:asciiTheme="minorBidi" w:hAnsiTheme="minorBidi" w:cstheme="minorBidi"/>
          <w:bCs/>
        </w:rPr>
        <w:t>, 105.</w:t>
      </w:r>
    </w:p>
    <w:p w14:paraId="5F6A28FB">
      <w:pPr>
        <w:shd w:val="clear" w:color="auto" w:fill="FFFFFF"/>
        <w:spacing w:before="100" w:beforeAutospacing="1" w:after="100" w:afterAutospacing="1"/>
        <w:ind w:left="720" w:hanging="720"/>
        <w:jc w:val="both"/>
        <w:rPr>
          <w:rFonts w:asciiTheme="minorBidi" w:hAnsiTheme="minorBidi" w:cstheme="minorBidi"/>
          <w:color w:val="000000"/>
        </w:rPr>
      </w:pPr>
      <w:r>
        <w:rPr>
          <w:rFonts w:asciiTheme="minorBidi" w:hAnsiTheme="minorBidi" w:cstheme="minorBidi"/>
          <w:color w:val="000000"/>
        </w:rPr>
        <w:t xml:space="preserve">Hussain, M., Khan, S., &amp; Rehman, M. (2020). Influence of nutrient deficiency on tomato fruit quality and physiological disorders. </w:t>
      </w:r>
      <w:r>
        <w:rPr>
          <w:rFonts w:asciiTheme="minorBidi" w:hAnsiTheme="minorBidi" w:cstheme="minorBidi"/>
          <w:i/>
          <w:iCs/>
          <w:color w:val="000000"/>
        </w:rPr>
        <w:t>Asian Journal of Agriculture and Biology, 8</w:t>
      </w:r>
      <w:r>
        <w:rPr>
          <w:rFonts w:asciiTheme="minorBidi" w:hAnsiTheme="minorBidi" w:cstheme="minorBidi"/>
          <w:color w:val="000000"/>
        </w:rPr>
        <w:t>(2), 121–129.</w:t>
      </w:r>
    </w:p>
    <w:p w14:paraId="06B31E32">
      <w:pPr>
        <w:shd w:val="clear" w:color="auto" w:fill="FFFFFF"/>
        <w:spacing w:after="200"/>
        <w:ind w:left="720" w:hanging="720"/>
        <w:jc w:val="both"/>
        <w:rPr>
          <w:rFonts w:asciiTheme="minorBidi" w:hAnsiTheme="minorBidi" w:cstheme="minorBidi"/>
        </w:rPr>
      </w:pPr>
      <w:r>
        <w:rPr>
          <w:rFonts w:asciiTheme="minorBidi" w:hAnsiTheme="minorBidi" w:cstheme="minorBidi"/>
        </w:rPr>
        <w:t xml:space="preserve">Jones, P., Smith, R., &amp; Allen, T., 2019. Foliar fertiliser effects tomato growth. </w:t>
      </w:r>
      <w:r>
        <w:rPr>
          <w:rFonts w:asciiTheme="minorBidi" w:hAnsiTheme="minorBidi" w:cstheme="minorBidi"/>
          <w:i/>
          <w:iCs/>
        </w:rPr>
        <w:t>Horticultural Science</w:t>
      </w:r>
      <w:r>
        <w:rPr>
          <w:rFonts w:asciiTheme="minorBidi" w:hAnsiTheme="minorBidi" w:cstheme="minorBidi"/>
        </w:rPr>
        <w:t>, 54(3), pp. 123–131.</w:t>
      </w:r>
    </w:p>
    <w:p w14:paraId="209A250E">
      <w:pPr>
        <w:shd w:val="clear" w:color="auto" w:fill="FFFFFF"/>
        <w:spacing w:after="200"/>
        <w:ind w:left="720" w:hanging="720"/>
        <w:jc w:val="both"/>
        <w:rPr>
          <w:rFonts w:asciiTheme="minorBidi" w:hAnsiTheme="minorBidi" w:cstheme="minorBidi"/>
        </w:rPr>
      </w:pPr>
      <w:r>
        <w:rPr>
          <w:rFonts w:asciiTheme="minorBidi" w:hAnsiTheme="minorBidi" w:cstheme="minorBidi"/>
        </w:rPr>
        <w:t xml:space="preserve">Kabir, M., Rahman, M., &amp; Hossain, S., 2021. Impact of organic and foliar fertilisers on vegetable crops. </w:t>
      </w:r>
      <w:r>
        <w:rPr>
          <w:rFonts w:asciiTheme="minorBidi" w:hAnsiTheme="minorBidi" w:cstheme="minorBidi"/>
          <w:i/>
          <w:iCs/>
        </w:rPr>
        <w:t>Agronomy Journal</w:t>
      </w:r>
      <w:r>
        <w:rPr>
          <w:rFonts w:asciiTheme="minorBidi" w:hAnsiTheme="minorBidi" w:cstheme="minorBidi"/>
        </w:rPr>
        <w:t>, 113(2), pp. 45–55.</w:t>
      </w:r>
    </w:p>
    <w:p w14:paraId="548C491A">
      <w:pPr>
        <w:shd w:val="clear" w:color="auto" w:fill="FFFFFF"/>
        <w:spacing w:after="200"/>
        <w:ind w:left="720" w:hanging="720"/>
        <w:jc w:val="both"/>
        <w:rPr>
          <w:rFonts w:asciiTheme="minorBidi" w:hAnsiTheme="minorBidi" w:cstheme="minorBidi"/>
        </w:rPr>
      </w:pPr>
      <w:r>
        <w:rPr>
          <w:rFonts w:asciiTheme="minorBidi" w:hAnsiTheme="minorBidi" w:cstheme="minorBidi"/>
        </w:rPr>
        <w:t xml:space="preserve">Kavitha, R., Ramesh, T., &amp; Prabhu, T. (2017). Influence of nutrient management on growth and yield of tomato. </w:t>
      </w:r>
      <w:r>
        <w:rPr>
          <w:rFonts w:asciiTheme="minorBidi" w:hAnsiTheme="minorBidi" w:cstheme="minorBidi"/>
          <w:i/>
          <w:iCs/>
        </w:rPr>
        <w:t>Asian Journal of Horticulture</w:t>
      </w:r>
      <w:r>
        <w:rPr>
          <w:rFonts w:asciiTheme="minorBidi" w:hAnsiTheme="minorBidi" w:cstheme="minorBidi"/>
        </w:rPr>
        <w:t>, 12(1), 54–57.</w:t>
      </w:r>
    </w:p>
    <w:p w14:paraId="24DD3B12">
      <w:pPr>
        <w:shd w:val="clear" w:color="auto" w:fill="FFFFFF"/>
        <w:spacing w:after="200"/>
        <w:ind w:left="720" w:hanging="720"/>
        <w:jc w:val="both"/>
        <w:rPr>
          <w:rFonts w:asciiTheme="minorBidi" w:hAnsiTheme="minorBidi" w:cstheme="minorBidi"/>
        </w:rPr>
      </w:pPr>
      <w:r>
        <w:rPr>
          <w:rFonts w:asciiTheme="minorBidi" w:hAnsiTheme="minorBidi" w:cstheme="minorBidi"/>
        </w:rPr>
        <w:t xml:space="preserve">Kumar, D., Singh, S. K., &amp; Yadav, R. K. (2021). Role of foliar fertilization in improving fruit set and yield of tomato under stress conditions. </w:t>
      </w:r>
      <w:r>
        <w:rPr>
          <w:rFonts w:asciiTheme="minorBidi" w:hAnsiTheme="minorBidi" w:cstheme="minorBidi"/>
          <w:i/>
          <w:iCs/>
        </w:rPr>
        <w:t>Journal of Horticultural Science</w:t>
      </w:r>
      <w:r>
        <w:rPr>
          <w:rFonts w:asciiTheme="minorBidi" w:hAnsiTheme="minorBidi" w:cstheme="minorBidi"/>
        </w:rPr>
        <w:t>, 16(3), 115–122.</w:t>
      </w:r>
    </w:p>
    <w:p w14:paraId="562FE619">
      <w:pPr>
        <w:shd w:val="clear" w:color="auto" w:fill="FFFFFF"/>
        <w:spacing w:before="100" w:beforeAutospacing="1" w:after="100" w:afterAutospacing="1"/>
        <w:ind w:left="720" w:hanging="720"/>
        <w:jc w:val="both"/>
        <w:rPr>
          <w:rFonts w:asciiTheme="minorBidi" w:hAnsiTheme="minorBidi" w:cstheme="minorBidi"/>
          <w:color w:val="000000"/>
        </w:rPr>
      </w:pPr>
      <w:r>
        <w:rPr>
          <w:rFonts w:asciiTheme="minorBidi" w:hAnsiTheme="minorBidi" w:cstheme="minorBidi"/>
          <w:color w:val="000000"/>
        </w:rPr>
        <w:t xml:space="preserve">Mahajan, R., Kaur, J., &amp; Gill, M. S. (2022). Influence of balanced fertilization on yield components and fruit set of tomato under field conditions. </w:t>
      </w:r>
      <w:r>
        <w:rPr>
          <w:rFonts w:asciiTheme="minorBidi" w:hAnsiTheme="minorBidi" w:cstheme="minorBidi"/>
          <w:i/>
          <w:iCs/>
          <w:color w:val="000000"/>
        </w:rPr>
        <w:t>Agricultural Research Journal</w:t>
      </w:r>
      <w:r>
        <w:rPr>
          <w:rFonts w:asciiTheme="minorBidi" w:hAnsiTheme="minorBidi" w:cstheme="minorBidi"/>
          <w:color w:val="000000"/>
        </w:rPr>
        <w:t>, 59(4), 523–530.</w:t>
      </w:r>
    </w:p>
    <w:p w14:paraId="069B2EA4">
      <w:pPr>
        <w:spacing w:before="100" w:beforeAutospacing="1" w:after="100" w:afterAutospacing="1"/>
        <w:ind w:left="720" w:hanging="720"/>
        <w:jc w:val="both"/>
        <w:rPr>
          <w:rFonts w:asciiTheme="minorBidi" w:hAnsiTheme="minorBidi" w:cstheme="minorBidi"/>
        </w:rPr>
      </w:pPr>
      <w:r>
        <w:rPr>
          <w:rFonts w:asciiTheme="minorBidi" w:hAnsiTheme="minorBidi" w:cstheme="minorBidi"/>
        </w:rPr>
        <w:t>Makale, A. R., Mourice, S. K., &amp; Kapinga, F. A. (2024). Assessment of farmers’ knowledge on the foliar fertilizer use for improved cashew (Anacardium occidentale L) productivity in south-eastern Tanzania. </w:t>
      </w:r>
      <w:r>
        <w:rPr>
          <w:rFonts w:asciiTheme="minorBidi" w:hAnsiTheme="minorBidi" w:cstheme="minorBidi"/>
          <w:i/>
          <w:iCs/>
        </w:rPr>
        <w:t>Journal of Agriculture and Food Research</w:t>
      </w:r>
      <w:r>
        <w:rPr>
          <w:rFonts w:asciiTheme="minorBidi" w:hAnsiTheme="minorBidi" w:cstheme="minorBidi"/>
        </w:rPr>
        <w:t>, </w:t>
      </w:r>
      <w:r>
        <w:rPr>
          <w:rFonts w:asciiTheme="minorBidi" w:hAnsiTheme="minorBidi" w:cstheme="minorBidi"/>
          <w:i/>
          <w:iCs/>
        </w:rPr>
        <w:t>16</w:t>
      </w:r>
      <w:r>
        <w:rPr>
          <w:rFonts w:asciiTheme="minorBidi" w:hAnsiTheme="minorBidi" w:cstheme="minorBidi"/>
        </w:rPr>
        <w:t>, 101092.</w:t>
      </w:r>
    </w:p>
    <w:p w14:paraId="0A591017">
      <w:pPr>
        <w:shd w:val="clear" w:color="auto" w:fill="FFFFFF"/>
        <w:spacing w:before="100" w:beforeAutospacing="1" w:after="100" w:afterAutospacing="1"/>
        <w:ind w:left="720" w:hanging="720"/>
        <w:jc w:val="both"/>
        <w:rPr>
          <w:rFonts w:asciiTheme="minorBidi" w:hAnsiTheme="minorBidi" w:cstheme="minorBidi"/>
          <w:color w:val="000000"/>
        </w:rPr>
      </w:pPr>
      <w:r>
        <w:rPr>
          <w:rFonts w:asciiTheme="minorBidi" w:hAnsiTheme="minorBidi" w:cstheme="minorBidi"/>
          <w:color w:val="000000"/>
        </w:rPr>
        <w:t xml:space="preserve">Mrema, G. D., Mlozi, M. R. S., &amp; Richard, S. (2020). Effect of fertilizer types on tomato yield and quality in Tanzania. </w:t>
      </w:r>
      <w:r>
        <w:rPr>
          <w:rFonts w:asciiTheme="minorBidi" w:hAnsiTheme="minorBidi" w:cstheme="minorBidi"/>
          <w:i/>
          <w:iCs/>
          <w:color w:val="000000"/>
        </w:rPr>
        <w:t>Tanzania Journal of Agricultural Sciences</w:t>
      </w:r>
      <w:r>
        <w:rPr>
          <w:rFonts w:asciiTheme="minorBidi" w:hAnsiTheme="minorBidi" w:cstheme="minorBidi"/>
          <w:color w:val="000000"/>
        </w:rPr>
        <w:t>, 19 (2), 89–101.</w:t>
      </w:r>
    </w:p>
    <w:p w14:paraId="15CAF2E9">
      <w:pPr>
        <w:shd w:val="clear" w:color="auto" w:fill="FFFFFF"/>
        <w:spacing w:before="100" w:beforeAutospacing="1" w:after="100" w:afterAutospacing="1"/>
        <w:ind w:left="720" w:hanging="720"/>
        <w:jc w:val="both"/>
        <w:rPr>
          <w:rFonts w:asciiTheme="minorBidi" w:hAnsiTheme="minorBidi" w:cstheme="minorBidi"/>
          <w:color w:val="000000"/>
        </w:rPr>
      </w:pPr>
      <w:r>
        <w:rPr>
          <w:rFonts w:asciiTheme="minorBidi" w:hAnsiTheme="minorBidi" w:cstheme="minorBidi"/>
          <w:color w:val="000000"/>
        </w:rPr>
        <w:t xml:space="preserve">Msuya, E. E., Kilima, F. T. M., &amp; Temu, A. A. (2020). Yield determinants in smallholder tomato farming in Tanzania. </w:t>
      </w:r>
      <w:r>
        <w:rPr>
          <w:rFonts w:asciiTheme="minorBidi" w:hAnsiTheme="minorBidi" w:cstheme="minorBidi"/>
          <w:i/>
          <w:iCs/>
          <w:color w:val="000000"/>
        </w:rPr>
        <w:t>Tanzania Journal of Agricultural Sciences, 19</w:t>
      </w:r>
      <w:r>
        <w:rPr>
          <w:rFonts w:asciiTheme="minorBidi" w:hAnsiTheme="minorBidi" w:cstheme="minorBidi"/>
          <w:color w:val="000000"/>
        </w:rPr>
        <w:t>(1), 44–56.</w:t>
      </w:r>
    </w:p>
    <w:p w14:paraId="25D5A319">
      <w:pPr>
        <w:shd w:val="clear" w:color="auto" w:fill="FFFFFF"/>
        <w:spacing w:before="100" w:beforeAutospacing="1" w:after="100" w:afterAutospacing="1"/>
        <w:ind w:left="720" w:hanging="720"/>
        <w:jc w:val="both"/>
        <w:rPr>
          <w:rFonts w:asciiTheme="minorBidi" w:hAnsiTheme="minorBidi" w:cstheme="minorBidi"/>
          <w:color w:val="000000"/>
        </w:rPr>
      </w:pPr>
      <w:r>
        <w:rPr>
          <w:rFonts w:asciiTheme="minorBidi" w:hAnsiTheme="minorBidi" w:cstheme="minorBidi"/>
          <w:color w:val="000000"/>
        </w:rPr>
        <w:t xml:space="preserve">Mutari, B. (2022). Water stress management in tomato production: A review of physiological and agronomic practices. </w:t>
      </w:r>
      <w:r>
        <w:rPr>
          <w:rFonts w:asciiTheme="minorBidi" w:hAnsiTheme="minorBidi" w:cstheme="minorBidi"/>
          <w:i/>
          <w:iCs/>
          <w:color w:val="000000"/>
        </w:rPr>
        <w:t>African Journal of Horticultural Science, 16</w:t>
      </w:r>
      <w:r>
        <w:rPr>
          <w:rFonts w:asciiTheme="minorBidi" w:hAnsiTheme="minorBidi" w:cstheme="minorBidi"/>
          <w:color w:val="000000"/>
        </w:rPr>
        <w:t>(2), 112–121.</w:t>
      </w:r>
    </w:p>
    <w:p w14:paraId="0FDEB061">
      <w:pPr>
        <w:spacing w:before="100" w:beforeAutospacing="1" w:after="100" w:afterAutospacing="1"/>
        <w:ind w:left="720" w:hanging="720"/>
        <w:jc w:val="both"/>
        <w:rPr>
          <w:rFonts w:asciiTheme="minorBidi" w:hAnsiTheme="minorBidi" w:cstheme="minorBidi"/>
          <w:shd w:val="clear" w:color="auto" w:fill="FFFFFF"/>
        </w:rPr>
      </w:pPr>
      <w:r>
        <w:rPr>
          <w:rFonts w:asciiTheme="minorBidi" w:hAnsiTheme="minorBidi" w:cstheme="minorBidi"/>
          <w:shd w:val="clear" w:color="auto" w:fill="FFFFFF"/>
        </w:rPr>
        <w:t>Mwaijande, F. (2019). Reducing Fertilizer Cost Build-up in Tanzania: Policy options for increasing smallholder farmers’ access. </w:t>
      </w:r>
      <w:r>
        <w:rPr>
          <w:rFonts w:asciiTheme="minorBidi" w:hAnsiTheme="minorBidi" w:cstheme="minorBidi"/>
          <w:i/>
          <w:iCs/>
          <w:shd w:val="clear" w:color="auto" w:fill="FFFFFF"/>
        </w:rPr>
        <w:t>International Journal of Scientific Research and Management</w:t>
      </w:r>
      <w:r>
        <w:rPr>
          <w:rFonts w:asciiTheme="minorBidi" w:hAnsiTheme="minorBidi" w:cstheme="minorBidi"/>
          <w:shd w:val="clear" w:color="auto" w:fill="FFFFFF"/>
        </w:rPr>
        <w:t>, </w:t>
      </w:r>
      <w:r>
        <w:rPr>
          <w:rFonts w:asciiTheme="minorBidi" w:hAnsiTheme="minorBidi" w:cstheme="minorBidi"/>
          <w:i/>
          <w:iCs/>
          <w:shd w:val="clear" w:color="auto" w:fill="FFFFFF"/>
        </w:rPr>
        <w:t>7</w:t>
      </w:r>
      <w:r>
        <w:rPr>
          <w:rFonts w:asciiTheme="minorBidi" w:hAnsiTheme="minorBidi" w:cstheme="minorBidi"/>
          <w:shd w:val="clear" w:color="auto" w:fill="FFFFFF"/>
        </w:rPr>
        <w:t>(6), 230-243.</w:t>
      </w:r>
    </w:p>
    <w:p w14:paraId="6D2138DA">
      <w:pPr>
        <w:spacing w:before="100" w:beforeAutospacing="1" w:after="100" w:afterAutospacing="1"/>
        <w:ind w:left="720" w:hanging="720"/>
        <w:jc w:val="both"/>
        <w:rPr>
          <w:rFonts w:asciiTheme="minorBidi" w:hAnsiTheme="minorBidi" w:cstheme="minorBidi"/>
          <w:bCs/>
        </w:rPr>
      </w:pPr>
      <w:r>
        <w:rPr>
          <w:rFonts w:asciiTheme="minorBidi" w:hAnsiTheme="minorBidi" w:cstheme="minorBidi"/>
          <w:bCs/>
        </w:rPr>
        <w:t>Mwankemwa, L. S., Silayo, V. C., Lazaro, E. L., &amp; Mrema, G. C. (2023). Tomato post-harvest losses as influenced by improper handling facilities in Morogoro, Tanzania. </w:t>
      </w:r>
      <w:r>
        <w:rPr>
          <w:rFonts w:asciiTheme="minorBidi" w:hAnsiTheme="minorBidi" w:cstheme="minorBidi"/>
          <w:bCs/>
          <w:i/>
          <w:iCs/>
        </w:rPr>
        <w:t>Tanzania Journal of Agricultural Sciences</w:t>
      </w:r>
      <w:r>
        <w:rPr>
          <w:rFonts w:asciiTheme="minorBidi" w:hAnsiTheme="minorBidi" w:cstheme="minorBidi"/>
          <w:bCs/>
        </w:rPr>
        <w:t>, </w:t>
      </w:r>
      <w:r>
        <w:rPr>
          <w:rFonts w:asciiTheme="minorBidi" w:hAnsiTheme="minorBidi" w:cstheme="minorBidi"/>
          <w:bCs/>
          <w:i/>
          <w:iCs/>
        </w:rPr>
        <w:t>22</w:t>
      </w:r>
      <w:r>
        <w:rPr>
          <w:rFonts w:asciiTheme="minorBidi" w:hAnsiTheme="minorBidi" w:cstheme="minorBidi"/>
          <w:bCs/>
        </w:rPr>
        <w:t>(2), 394-403.</w:t>
      </w:r>
    </w:p>
    <w:p w14:paraId="2E8EE534">
      <w:pPr>
        <w:shd w:val="clear" w:color="auto" w:fill="FFFFFF"/>
        <w:spacing w:before="100" w:beforeAutospacing="1" w:after="100" w:afterAutospacing="1"/>
        <w:ind w:left="720" w:hanging="720"/>
        <w:jc w:val="both"/>
        <w:rPr>
          <w:rFonts w:asciiTheme="minorBidi" w:hAnsiTheme="minorBidi" w:cstheme="minorBidi"/>
          <w:color w:val="000000"/>
        </w:rPr>
      </w:pPr>
      <w:r>
        <w:rPr>
          <w:rFonts w:asciiTheme="minorBidi" w:hAnsiTheme="minorBidi" w:cstheme="minorBidi"/>
          <w:color w:val="000000"/>
        </w:rPr>
        <w:t xml:space="preserve">Nawaz, A., Khan, M. J., &amp; Ullah, S. (2020). Influence of foliar fertilization on tomato growth and fruit yield. </w:t>
      </w:r>
      <w:r>
        <w:rPr>
          <w:rFonts w:asciiTheme="minorBidi" w:hAnsiTheme="minorBidi" w:cstheme="minorBidi"/>
          <w:i/>
          <w:iCs/>
          <w:color w:val="000000"/>
        </w:rPr>
        <w:t>Journal of Plant Nutrition</w:t>
      </w:r>
      <w:r>
        <w:rPr>
          <w:rFonts w:asciiTheme="minorBidi" w:hAnsiTheme="minorBidi" w:cstheme="minorBidi"/>
          <w:color w:val="000000"/>
        </w:rPr>
        <w:t>, 43 (5), 743–754.</w:t>
      </w:r>
    </w:p>
    <w:p w14:paraId="3AFBC5D8">
      <w:pPr>
        <w:shd w:val="clear" w:color="auto" w:fill="FFFFFF"/>
        <w:spacing w:after="200"/>
        <w:ind w:left="720" w:hanging="720"/>
        <w:jc w:val="both"/>
        <w:rPr>
          <w:rFonts w:asciiTheme="minorBidi" w:hAnsiTheme="minorBidi" w:cstheme="minorBidi"/>
        </w:rPr>
      </w:pPr>
      <w:r>
        <w:rPr>
          <w:rFonts w:asciiTheme="minorBidi" w:hAnsiTheme="minorBidi" w:cstheme="minorBidi"/>
        </w:rPr>
        <w:t xml:space="preserve">Nduwumuremyi, A., Kabanda, R., &amp; Nyamwasa, I., 2021. Efficacy and safety assessment of foliar fertilisers. </w:t>
      </w:r>
      <w:r>
        <w:rPr>
          <w:rFonts w:asciiTheme="minorBidi" w:hAnsiTheme="minorBidi" w:cstheme="minorBidi"/>
          <w:i/>
          <w:iCs/>
        </w:rPr>
        <w:t>African Journal of Horticultural Research</w:t>
      </w:r>
      <w:r>
        <w:rPr>
          <w:rFonts w:asciiTheme="minorBidi" w:hAnsiTheme="minorBidi" w:cstheme="minorBidi"/>
        </w:rPr>
        <w:t>, 14(1), pp. 1–10.</w:t>
      </w:r>
    </w:p>
    <w:p w14:paraId="67E1D405">
      <w:pPr>
        <w:shd w:val="clear" w:color="auto" w:fill="FFFFFF"/>
        <w:spacing w:before="100" w:beforeAutospacing="1" w:after="100" w:afterAutospacing="1"/>
        <w:ind w:left="720" w:hanging="720"/>
        <w:jc w:val="both"/>
        <w:rPr>
          <w:rFonts w:asciiTheme="minorBidi" w:hAnsiTheme="minorBidi" w:cstheme="minorBidi"/>
          <w:color w:val="000000"/>
        </w:rPr>
      </w:pPr>
      <w:r>
        <w:rPr>
          <w:rFonts w:asciiTheme="minorBidi" w:hAnsiTheme="minorBidi" w:cstheme="minorBidi"/>
          <w:color w:val="000000"/>
        </w:rPr>
        <w:t xml:space="preserve">Ombaeli, M. J. (2022). Evaluation of Tomato Cultivars under Biotic and Abiotic Stress Conditions in East Africa. </w:t>
      </w:r>
      <w:r>
        <w:rPr>
          <w:rFonts w:asciiTheme="minorBidi" w:hAnsiTheme="minorBidi" w:cstheme="minorBidi"/>
          <w:i/>
          <w:iCs/>
          <w:color w:val="000000"/>
        </w:rPr>
        <w:t>Journal of Agronomy and Crop Science, 208</w:t>
      </w:r>
      <w:r>
        <w:rPr>
          <w:rFonts w:asciiTheme="minorBidi" w:hAnsiTheme="minorBidi" w:cstheme="minorBidi"/>
          <w:color w:val="000000"/>
        </w:rPr>
        <w:t>(1), 55–63.</w:t>
      </w:r>
    </w:p>
    <w:p w14:paraId="5D8FBAE0">
      <w:pPr>
        <w:spacing w:before="100" w:beforeAutospacing="1" w:after="100" w:afterAutospacing="1"/>
        <w:ind w:left="720" w:hanging="720"/>
        <w:jc w:val="both"/>
        <w:rPr>
          <w:rFonts w:asciiTheme="minorBidi" w:hAnsiTheme="minorBidi" w:cstheme="minorBidi"/>
          <w:shd w:val="clear" w:color="auto" w:fill="FFFFFF"/>
        </w:rPr>
      </w:pPr>
      <w:r>
        <w:rPr>
          <w:rFonts w:asciiTheme="minorBidi" w:hAnsiTheme="minorBidi" w:cstheme="minorBidi"/>
          <w:shd w:val="clear" w:color="auto" w:fill="FFFFFF"/>
        </w:rPr>
        <w:t>Papadopoulos, A. (2020). Soil health and foliar fertilisers. In </w:t>
      </w:r>
      <w:r>
        <w:rPr>
          <w:rFonts w:asciiTheme="minorBidi" w:hAnsiTheme="minorBidi" w:cstheme="minorBidi"/>
          <w:i/>
          <w:iCs/>
          <w:shd w:val="clear" w:color="auto" w:fill="FFFFFF"/>
        </w:rPr>
        <w:t>Soil Health</w:t>
      </w:r>
      <w:r>
        <w:rPr>
          <w:rFonts w:asciiTheme="minorBidi" w:hAnsiTheme="minorBidi" w:cstheme="minorBidi"/>
          <w:shd w:val="clear" w:color="auto" w:fill="FFFFFF"/>
        </w:rPr>
        <w:t> (pp. 115-120). Cham: Springer International Publishing.</w:t>
      </w:r>
    </w:p>
    <w:p w14:paraId="6E011543">
      <w:pPr>
        <w:shd w:val="clear" w:color="auto" w:fill="FFFFFF"/>
        <w:spacing w:after="200"/>
        <w:ind w:left="720" w:hanging="720"/>
        <w:jc w:val="both"/>
        <w:rPr>
          <w:rFonts w:asciiTheme="minorBidi" w:hAnsiTheme="minorBidi" w:cstheme="minorBidi"/>
        </w:rPr>
      </w:pPr>
      <w:r>
        <w:rPr>
          <w:rFonts w:asciiTheme="minorBidi" w:hAnsiTheme="minorBidi" w:cstheme="minorBidi"/>
        </w:rPr>
        <w:t xml:space="preserve">Pavithra, N., Reddy, P. S., &amp; Gowda, R. S. (2021). Role of potassium in fruit set and quality improvement of tomato. </w:t>
      </w:r>
      <w:r>
        <w:rPr>
          <w:rFonts w:asciiTheme="minorBidi" w:hAnsiTheme="minorBidi" w:cstheme="minorBidi"/>
          <w:i/>
          <w:iCs/>
        </w:rPr>
        <w:t>Indian Journal of Horticulture,</w:t>
      </w:r>
      <w:r>
        <w:rPr>
          <w:rFonts w:asciiTheme="minorBidi" w:hAnsiTheme="minorBidi" w:cstheme="minorBidi"/>
        </w:rPr>
        <w:t xml:space="preserve"> 78(2), 265–271.</w:t>
      </w:r>
    </w:p>
    <w:p w14:paraId="3A99AF24">
      <w:pPr>
        <w:shd w:val="clear" w:color="auto" w:fill="FFFFFF"/>
        <w:spacing w:before="100" w:beforeAutospacing="1" w:after="100" w:afterAutospacing="1"/>
        <w:ind w:left="720" w:hanging="720"/>
        <w:jc w:val="both"/>
        <w:rPr>
          <w:rFonts w:asciiTheme="minorBidi" w:hAnsiTheme="minorBidi" w:cstheme="minorBidi"/>
          <w:color w:val="000000"/>
        </w:rPr>
      </w:pPr>
      <w:r>
        <w:rPr>
          <w:rFonts w:asciiTheme="minorBidi" w:hAnsiTheme="minorBidi" w:cstheme="minorBidi"/>
          <w:color w:val="000000"/>
        </w:rPr>
        <w:t xml:space="preserve">Rai, R., Yadav, D. S., &amp; Tiwari, K. (2022). Impact of nutrient management practices on marketable yield and quality of tomato. </w:t>
      </w:r>
      <w:r>
        <w:rPr>
          <w:rFonts w:asciiTheme="minorBidi" w:hAnsiTheme="minorBidi" w:cstheme="minorBidi"/>
          <w:i/>
          <w:iCs/>
          <w:color w:val="000000"/>
        </w:rPr>
        <w:t>International Journal of Environment, Agriculture and Biotechnology, 7</w:t>
      </w:r>
      <w:r>
        <w:rPr>
          <w:rFonts w:asciiTheme="minorBidi" w:hAnsiTheme="minorBidi" w:cstheme="minorBidi"/>
          <w:color w:val="000000"/>
        </w:rPr>
        <w:t>(1), 89–96.</w:t>
      </w:r>
    </w:p>
    <w:p w14:paraId="34E0BF09">
      <w:pPr>
        <w:shd w:val="clear" w:color="auto" w:fill="FFFFFF"/>
        <w:spacing w:after="200"/>
        <w:ind w:left="720" w:hanging="720"/>
        <w:jc w:val="both"/>
        <w:rPr>
          <w:rFonts w:asciiTheme="minorBidi" w:hAnsiTheme="minorBidi" w:cstheme="minorBidi"/>
        </w:rPr>
      </w:pPr>
      <w:r>
        <w:rPr>
          <w:rFonts w:asciiTheme="minorBidi" w:hAnsiTheme="minorBidi" w:cstheme="minorBidi"/>
        </w:rPr>
        <w:t xml:space="preserve">Rekaby, S. A., Taha, M. H., &amp; El-Gizawy, A. M. (2020). Effect of organic and mineral fertilization on growth and yield of tomato. </w:t>
      </w:r>
      <w:r>
        <w:rPr>
          <w:rFonts w:asciiTheme="minorBidi" w:hAnsiTheme="minorBidi" w:cstheme="minorBidi"/>
          <w:i/>
          <w:iCs/>
        </w:rPr>
        <w:t>Egyptian Journal of Agronomy</w:t>
      </w:r>
      <w:r>
        <w:rPr>
          <w:rFonts w:asciiTheme="minorBidi" w:hAnsiTheme="minorBidi" w:cstheme="minorBidi"/>
        </w:rPr>
        <w:t>, 42(1), 1–10.</w:t>
      </w:r>
    </w:p>
    <w:p w14:paraId="2D0D96A2">
      <w:pPr>
        <w:shd w:val="clear" w:color="auto" w:fill="FFFFFF"/>
        <w:spacing w:after="200"/>
        <w:ind w:left="720" w:hanging="720"/>
        <w:jc w:val="both"/>
        <w:rPr>
          <w:rFonts w:asciiTheme="minorBidi" w:hAnsiTheme="minorBidi" w:cstheme="minorBidi"/>
        </w:rPr>
      </w:pPr>
      <w:r>
        <w:rPr>
          <w:rFonts w:asciiTheme="minorBidi" w:hAnsiTheme="minorBidi" w:cstheme="minorBidi"/>
        </w:rPr>
        <w:t xml:space="preserve">Rong, X., Chen, Q., Liu, C., &amp; Shen, Y. (2020). Response of tomato growth and leaf physiological traits to different nitrogen fertilisation strategies. Scientia </w:t>
      </w:r>
      <w:r>
        <w:rPr>
          <w:rFonts w:asciiTheme="minorBidi" w:hAnsiTheme="minorBidi" w:cstheme="minorBidi"/>
          <w:i/>
          <w:iCs/>
        </w:rPr>
        <w:t>Horticulturae</w:t>
      </w:r>
      <w:r>
        <w:rPr>
          <w:rFonts w:asciiTheme="minorBidi" w:hAnsiTheme="minorBidi" w:cstheme="minorBidi"/>
        </w:rPr>
        <w:t>, 262, 109062.</w:t>
      </w:r>
    </w:p>
    <w:p w14:paraId="7D58A0EF">
      <w:pPr>
        <w:shd w:val="clear" w:color="auto" w:fill="FFFFFF"/>
        <w:spacing w:before="100" w:beforeAutospacing="1" w:after="100" w:afterAutospacing="1"/>
        <w:ind w:left="720" w:hanging="720"/>
        <w:jc w:val="both"/>
        <w:rPr>
          <w:rFonts w:asciiTheme="minorBidi" w:hAnsiTheme="minorBidi" w:cstheme="minorBidi"/>
          <w:color w:val="000000"/>
        </w:rPr>
      </w:pPr>
      <w:r>
        <w:rPr>
          <w:rFonts w:asciiTheme="minorBidi" w:hAnsiTheme="minorBidi" w:cstheme="minorBidi"/>
          <w:color w:val="000000"/>
        </w:rPr>
        <w:t xml:space="preserve">Singh, R., Kumar, P., &amp; Sharma, P. (2021). Integrated nutrient management for enhancing tomato productivity and soil fertility. </w:t>
      </w:r>
      <w:r>
        <w:rPr>
          <w:rFonts w:asciiTheme="minorBidi" w:hAnsiTheme="minorBidi" w:cstheme="minorBidi"/>
          <w:i/>
          <w:iCs/>
          <w:color w:val="000000"/>
        </w:rPr>
        <w:t>Vegetable Science, 48</w:t>
      </w:r>
      <w:r>
        <w:rPr>
          <w:rFonts w:asciiTheme="minorBidi" w:hAnsiTheme="minorBidi" w:cstheme="minorBidi"/>
          <w:color w:val="000000"/>
        </w:rPr>
        <w:t>(2), 199–205.</w:t>
      </w:r>
    </w:p>
    <w:p w14:paraId="4C22FA18">
      <w:pPr>
        <w:shd w:val="clear" w:color="auto" w:fill="FFFFFF"/>
        <w:spacing w:after="200"/>
        <w:ind w:left="720" w:hanging="720"/>
        <w:jc w:val="both"/>
        <w:rPr>
          <w:rFonts w:asciiTheme="minorBidi" w:hAnsiTheme="minorBidi" w:cstheme="minorBidi"/>
        </w:rPr>
      </w:pPr>
      <w:r>
        <w:rPr>
          <w:rFonts w:asciiTheme="minorBidi" w:hAnsiTheme="minorBidi" w:cstheme="minorBidi"/>
        </w:rPr>
        <w:t xml:space="preserve">Singh, V., Kumar, P., &amp; Sharma, R., 2018. Integrated nutrient management in tomato. </w:t>
      </w:r>
      <w:r>
        <w:rPr>
          <w:rFonts w:asciiTheme="minorBidi" w:hAnsiTheme="minorBidi" w:cstheme="minorBidi"/>
          <w:i/>
          <w:iCs/>
        </w:rPr>
        <w:t xml:space="preserve">Scientia Horticulturae, </w:t>
      </w:r>
      <w:r>
        <w:rPr>
          <w:rFonts w:asciiTheme="minorBidi" w:hAnsiTheme="minorBidi" w:cstheme="minorBidi"/>
        </w:rPr>
        <w:t>237, pp. 123–130</w:t>
      </w:r>
    </w:p>
    <w:p w14:paraId="74E13B90">
      <w:pPr>
        <w:spacing w:before="100" w:beforeAutospacing="1" w:after="100" w:afterAutospacing="1"/>
        <w:ind w:left="720" w:hanging="720"/>
        <w:jc w:val="both"/>
        <w:rPr>
          <w:rFonts w:asciiTheme="minorBidi" w:hAnsiTheme="minorBidi" w:cstheme="minorBidi"/>
          <w:shd w:val="clear" w:color="auto" w:fill="FFFFFF"/>
        </w:rPr>
      </w:pPr>
      <w:r>
        <w:rPr>
          <w:rFonts w:asciiTheme="minorBidi" w:hAnsiTheme="minorBidi" w:cstheme="minorBidi"/>
          <w:shd w:val="clear" w:color="auto" w:fill="FFFFFF"/>
        </w:rPr>
        <w:t xml:space="preserve">Souri, M. K., &amp; Hatamian, M. (2019). Amino acid–chelates in plant nutrition: A review. </w:t>
      </w:r>
      <w:r>
        <w:rPr>
          <w:rFonts w:asciiTheme="minorBidi" w:hAnsiTheme="minorBidi" w:cstheme="minorBidi"/>
          <w:i/>
          <w:iCs/>
          <w:shd w:val="clear" w:color="auto" w:fill="FFFFFF"/>
        </w:rPr>
        <w:t>Journal of Plant Nutrition</w:t>
      </w:r>
      <w:r>
        <w:rPr>
          <w:rFonts w:asciiTheme="minorBidi" w:hAnsiTheme="minorBidi" w:cstheme="minorBidi"/>
          <w:shd w:val="clear" w:color="auto" w:fill="FFFFFF"/>
        </w:rPr>
        <w:t>, 42(1), 67–78. https://doi.org/10.1080/01904167.2018.1528323</w:t>
      </w:r>
    </w:p>
    <w:p w14:paraId="7FB70323">
      <w:pPr>
        <w:shd w:val="clear" w:color="auto" w:fill="FFFFFF"/>
        <w:spacing w:before="100" w:beforeAutospacing="1" w:after="100" w:afterAutospacing="1"/>
        <w:ind w:left="720" w:hanging="720"/>
        <w:jc w:val="both"/>
        <w:rPr>
          <w:rFonts w:asciiTheme="minorBidi" w:hAnsiTheme="minorBidi" w:cstheme="minorBidi"/>
          <w:color w:val="000000"/>
        </w:rPr>
      </w:pPr>
      <w:r>
        <w:rPr>
          <w:rFonts w:asciiTheme="minorBidi" w:hAnsiTheme="minorBidi" w:cstheme="minorBidi"/>
          <w:color w:val="000000"/>
        </w:rPr>
        <w:t>Taiz, L., Zeiger, E., Møller, I. M., &amp; Murphy, A. (2015). Plant physiology and development (6th ed.). Sinauer Associates.</w:t>
      </w:r>
    </w:p>
    <w:p w14:paraId="2B00516C">
      <w:pPr>
        <w:shd w:val="clear" w:color="auto" w:fill="FFFFFF"/>
        <w:spacing w:after="200"/>
        <w:ind w:left="720" w:hanging="720"/>
        <w:jc w:val="both"/>
        <w:rPr>
          <w:rFonts w:asciiTheme="minorBidi" w:hAnsiTheme="minorBidi" w:cstheme="minorBidi"/>
          <w:shd w:val="clear" w:color="auto" w:fill="FFFFFF"/>
        </w:rPr>
      </w:pPr>
      <w:r>
        <w:rPr>
          <w:rFonts w:asciiTheme="minorBidi" w:hAnsiTheme="minorBidi" w:cstheme="minorBidi"/>
          <w:shd w:val="clear" w:color="auto" w:fill="FFFFFF"/>
        </w:rPr>
        <w:t>Tanny, J. (2019). Advances in screenhouse design and practice for protected cultivation. In </w:t>
      </w:r>
      <w:r>
        <w:rPr>
          <w:rFonts w:asciiTheme="minorBidi" w:hAnsiTheme="minorBidi" w:cstheme="minorBidi"/>
          <w:i/>
          <w:iCs/>
          <w:shd w:val="clear" w:color="auto" w:fill="FFFFFF"/>
        </w:rPr>
        <w:t>Achieving sustainable greenhouse cultivation</w:t>
      </w:r>
      <w:r>
        <w:rPr>
          <w:rFonts w:asciiTheme="minorBidi" w:hAnsiTheme="minorBidi" w:cstheme="minorBidi"/>
          <w:shd w:val="clear" w:color="auto" w:fill="FFFFFF"/>
        </w:rPr>
        <w:t> (pp. 53-74). Burleigh Dodds Science Publishing</w:t>
      </w:r>
    </w:p>
    <w:p w14:paraId="464071E1">
      <w:pPr>
        <w:shd w:val="clear" w:color="auto" w:fill="FFFFFF"/>
        <w:spacing w:before="100" w:beforeAutospacing="1" w:after="100" w:afterAutospacing="1"/>
        <w:ind w:left="720" w:hanging="720"/>
        <w:jc w:val="both"/>
        <w:rPr>
          <w:rFonts w:asciiTheme="minorBidi" w:hAnsiTheme="minorBidi" w:cstheme="minorBidi"/>
          <w:b/>
          <w:bCs/>
          <w:color w:val="000000"/>
        </w:rPr>
      </w:pPr>
      <w:r>
        <w:rPr>
          <w:rFonts w:asciiTheme="minorBidi" w:hAnsiTheme="minorBidi" w:cstheme="minorBidi"/>
          <w:color w:val="000000"/>
        </w:rPr>
        <w:t>Yadav, S. K., Singh, A., Singh, S., &amp; Jatav, R. (2020). Effect of foliar feeding of potassium and calcium on growth and yield of tomato (</w:t>
      </w:r>
      <w:r>
        <w:rPr>
          <w:rFonts w:asciiTheme="minorBidi" w:hAnsiTheme="minorBidi" w:cstheme="minorBidi"/>
          <w:i/>
          <w:iCs/>
          <w:color w:val="000000"/>
        </w:rPr>
        <w:t>Solanum lycopersicum</w:t>
      </w:r>
      <w:r>
        <w:rPr>
          <w:rFonts w:asciiTheme="minorBidi" w:hAnsiTheme="minorBidi" w:cstheme="minorBidi"/>
          <w:color w:val="000000"/>
        </w:rPr>
        <w:t xml:space="preserve"> L.). </w:t>
      </w:r>
      <w:r>
        <w:rPr>
          <w:rFonts w:asciiTheme="minorBidi" w:hAnsiTheme="minorBidi" w:cstheme="minorBidi"/>
          <w:i/>
          <w:iCs/>
          <w:color w:val="000000"/>
        </w:rPr>
        <w:t>Journal of Pharmacognosy and Phytochemistry</w:t>
      </w:r>
      <w:r>
        <w:rPr>
          <w:rFonts w:asciiTheme="minorBidi" w:hAnsiTheme="minorBidi" w:cstheme="minorBidi"/>
          <w:color w:val="000000"/>
        </w:rPr>
        <w:t>, 9(5), 453–457.</w:t>
      </w:r>
      <w:r>
        <w:rPr>
          <w:rFonts w:asciiTheme="minorBidi" w:hAnsiTheme="minorBidi" w:cstheme="minorBidi"/>
          <w:b/>
          <w:bCs/>
          <w:color w:val="000000"/>
        </w:rPr>
        <w:t xml:space="preserve"> </w:t>
      </w:r>
    </w:p>
    <w:p w14:paraId="6ECA0911">
      <w:pPr>
        <w:pStyle w:val="41"/>
        <w:spacing w:after="0"/>
        <w:jc w:val="both"/>
        <w:rPr>
          <w:rFonts w:ascii="Arial" w:hAnsi="Arial" w:cs="Arial"/>
          <w:b w:val="0"/>
        </w:rPr>
      </w:pPr>
    </w:p>
    <w:sectPr>
      <w:headerReference r:id="rId11" w:type="first"/>
      <w:headerReference r:id="rId9" w:type="default"/>
      <w:footerReference r:id="rId12" w:type="default"/>
      <w:headerReference r:id="rId10" w:type="even"/>
      <w:type w:val="continuous"/>
      <w:pgSz w:w="12240" w:h="15840"/>
      <w:pgMar w:top="720" w:right="720" w:bottom="720" w:left="72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20B0504020202020204"/>
    <w:charset w:val="00"/>
    <w:family w:val="swiss"/>
    <w:pitch w:val="default"/>
    <w:sig w:usb0="00000000" w:usb1="00000000" w:usb2="00000009" w:usb3="00000000" w:csb0="000001F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F871E">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EBDEF">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5DB69">
    <w:pPr>
      <w:pStyle w:val="12"/>
      <w:rPr>
        <w:rFonts w:ascii="Arial" w:hAnsi="Arial" w:cs="Arial"/>
        <w:sz w:val="16"/>
      </w:rPr>
    </w:pPr>
  </w:p>
  <w:p w14:paraId="70AF1A1E">
    <w:pPr>
      <w:pStyle w:val="12"/>
      <w:jc w:val="center"/>
      <w:rPr>
        <w:rFonts w:ascii="Arial" w:hAnsi="Arial" w:cs="Arial"/>
        <w:sz w:val="16"/>
      </w:rPr>
    </w:pPr>
    <w:r>
      <w:rPr>
        <w:rFonts w:ascii="Arial" w:hAnsi="Arial" w:cs="Arial"/>
        <w:sz w:val="16"/>
      </w:rPr>
      <w:t>____________________________________________________________________________________________</w:t>
    </w:r>
  </w:p>
  <w:p w14:paraId="0889DBFA">
    <w:pPr>
      <w:pStyle w:val="12"/>
      <w:rPr>
        <w:rFonts w:ascii="Arial" w:hAnsi="Arial" w:cs="Arial"/>
        <w:sz w:val="16"/>
      </w:rPr>
    </w:pPr>
  </w:p>
  <w:p w14:paraId="2BC8A8AA">
    <w:pPr>
      <w:pStyle w:val="12"/>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F51D3">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F40C8">
    <w:pPr>
      <w:pStyle w:val="13"/>
    </w:pPr>
    <w:r>
      <w:pict>
        <v:shape id="PowerPlusWaterMarkObject16480205" o:spid="_x0000_s2051" o:spt="136" type="#_x0000_t136" style="position:absolute;left:0pt;height:57.85pt;width:520.6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1EFF3">
    <w:pPr>
      <w:pStyle w:val="13"/>
    </w:pPr>
    <w:r>
      <w:pict>
        <v:shape id="PowerPlusWaterMarkObject16480204" o:spid="_x0000_s2050" o:spt="136" type="#_x0000_t136" style="position:absolute;left:0pt;height:57.85pt;width:520.6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CC23D">
    <w:pPr>
      <w:ind w:left="2160"/>
      <w:jc w:val="center"/>
      <w:rPr>
        <w:rFonts w:ascii="Times New Roman" w:hAnsi="Times New Roman" w:eastAsia="Calibri"/>
        <w:i/>
        <w:sz w:val="18"/>
        <w:szCs w:val="22"/>
      </w:rPr>
    </w:pPr>
    <w:r>
      <w:pict>
        <v:shape id="PowerPlusWaterMarkObject16480203" o:spid="_x0000_s2049" o:spt="136" type="#_x0000_t136" style="position:absolute;left:0pt;height:57.85pt;width:520.6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p w14:paraId="48148902">
    <w:pPr>
      <w:ind w:left="4320"/>
      <w:rPr>
        <w:rFonts w:ascii="Times New Roman" w:hAnsi="Times New Roman" w:eastAsia="Calibri"/>
        <w:i/>
        <w:sz w:val="18"/>
        <w:szCs w:val="22"/>
      </w:rPr>
    </w:pPr>
    <w:r>
      <w:rPr>
        <w:rFonts w:ascii="Times New Roman" w:hAnsi="Times New Roman" w:eastAsia="Calibri"/>
        <w:i/>
        <w:sz w:val="18"/>
        <w:szCs w:val="22"/>
      </w:rPr>
      <w:t xml:space="preserve">.     </w:t>
    </w:r>
  </w:p>
  <w:p w14:paraId="56D8EC77">
    <w:pPr>
      <w:jc w:val="center"/>
      <w:rPr>
        <w:rFonts w:ascii="Times New Roman" w:hAnsi="Times New Roman" w:eastAsia="Calibri"/>
        <w:i/>
        <w:sz w:val="18"/>
        <w:szCs w:val="22"/>
      </w:rPr>
    </w:pPr>
    <w:r>
      <w:rPr>
        <w:rFonts w:ascii="Times New Roman" w:hAnsi="Times New Roman" w:eastAsia="Calibri"/>
        <w:i/>
        <w:sz w:val="18"/>
        <w:szCs w:val="22"/>
      </w:rPr>
      <w:t>.</w:t>
    </w:r>
  </w:p>
  <w:p w14:paraId="5AF469CB">
    <w:pPr>
      <w:spacing w:after="200"/>
      <w:jc w:val="center"/>
      <w:rPr>
        <w:rFonts w:ascii="Times New Roman" w:hAnsi="Times New Roman" w:eastAsia="Calibri"/>
        <w:b/>
        <w:i/>
        <w:sz w:val="32"/>
        <w:szCs w:val="22"/>
      </w:rPr>
    </w:pPr>
    <w:r>
      <w:rPr>
        <w:rFonts w:ascii="Times New Roman" w:hAnsi="Times New Roman" w:eastAsia="Calibri"/>
        <w:b/>
        <w:i/>
        <w:sz w:val="32"/>
        <w:szCs w:val="22"/>
      </w:rPr>
      <w:t xml:space="preserve">              . </w:t>
    </w:r>
  </w:p>
  <w:p w14:paraId="6D8B8568">
    <w:pPr>
      <w:jc w:val="center"/>
      <w:rPr>
        <w:rFonts w:ascii="Times New Roman" w:hAnsi="Times New Roman" w:eastAsia="Calibri"/>
        <w:i/>
        <w:sz w:val="18"/>
        <w:szCs w:val="22"/>
      </w:rPr>
    </w:pPr>
    <w:r>
      <w:rPr>
        <w:rFonts w:ascii="Times New Roman" w:hAnsi="Times New Roman" w:eastAsia="Calibri"/>
        <w:i/>
        <w:sz w:val="18"/>
        <w:szCs w:val="22"/>
      </w:rPr>
      <w:t xml:space="preserve">                     </w:t>
    </w:r>
  </w:p>
  <w:p w14:paraId="1C89DFDE">
    <w:pPr>
      <w:tabs>
        <w:tab w:val="left" w:pos="2145"/>
      </w:tabs>
      <w:rPr>
        <w:rFonts w:ascii="Times New Roman" w:hAnsi="Times New Roman" w:eastAsia="Calibri"/>
        <w:i/>
        <w:sz w:val="18"/>
        <w:szCs w:val="22"/>
      </w:rPr>
    </w:pPr>
    <w:r>
      <w:rPr>
        <w:rFonts w:ascii="Times New Roman" w:hAnsi="Times New Roman" w:eastAsia="Calibri"/>
        <w:i/>
        <w:sz w:val="18"/>
        <w:szCs w:val="22"/>
      </w:rPr>
      <w:tab/>
    </w:r>
    <w:r>
      <w:rPr>
        <w:rFonts w:ascii="Times New Roman" w:hAnsi="Times New Roman" w:eastAsia="Calibri"/>
        <w:i/>
        <w:sz w:val="18"/>
        <w:szCs w:val="22"/>
      </w:rPr>
      <w:t>.</w:t>
    </w:r>
  </w:p>
  <w:p w14:paraId="705E0F81">
    <w:pPr>
      <w:pStyle w:val="13"/>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648CE">
    <w:pPr>
      <w:pStyle w:val="13"/>
    </w:pPr>
    <w:r>
      <w:pict>
        <v:shape id="PowerPlusWaterMarkObject16480208" o:spid="_x0000_s2054" o:spt="136" type="#_x0000_t136" style="position:absolute;left:0pt;height:57.85pt;width:520.6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7DB03">
    <w:pPr>
      <w:pStyle w:val="13"/>
    </w:pPr>
    <w:r>
      <w:pict>
        <v:shape id="PowerPlusWaterMarkObject16480207" o:spid="_x0000_s2053" o:spt="136" type="#_x0000_t136" style="position:absolute;left:0pt;height:57.85pt;width:520.6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09EFD">
    <w:pPr>
      <w:pStyle w:val="13"/>
    </w:pPr>
    <w:r>
      <w:pict>
        <v:shape id="PowerPlusWaterMarkObject16480206" o:spid="_x0000_s2052" o:spt="136" type="#_x0000_t136" style="position:absolute;left:0pt;height:57.85pt;width:520.6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1604DCD"/>
    <w:multiLevelType w:val="singleLevel"/>
    <w:tmpl w:val="71604DCD"/>
    <w:lvl w:ilvl="0" w:tentative="0">
      <w:start w:val="1"/>
      <w:numFmt w:val="decimal"/>
      <w:pStyle w:val="33"/>
      <w:lvlText w:val="%1."/>
      <w:lvlJc w:val="left"/>
      <w:pPr>
        <w:tabs>
          <w:tab w:val="left" w:pos="360"/>
        </w:tabs>
        <w:ind w:left="360" w:hanging="36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Ruby Saha">
    <w15:presenceInfo w15:providerId="WPS Office" w15:userId="33662245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720"/>
  <w:doNotHyphenateCaps/>
  <w:drawingGridHorizontalSpacing w:val="100"/>
  <w:displayHorizontalDrawingGridEvery w:val="0"/>
  <w:displayVerticalDrawingGridEvery w:val="0"/>
  <w:noPunctuationKerning w:val="1"/>
  <w:characterSpacingControl w:val="doNotCompress"/>
  <w:hdrShapeDefaults>
    <o:shapelayout v:ext="edit">
      <o:idmap v:ext="edit" data="2"/>
    </o:shapelayout>
  </w:hdrShapeDefaults>
  <w:compat>
    <w:compatSetting w:name="compatibilityMode" w:uri="http://schemas.microsoft.com/office/word" w:val="12"/>
  </w:compat>
  <w:rsids>
    <w:rsidRoot w:val="00AA6219"/>
    <w:rsid w:val="00000F8F"/>
    <w:rsid w:val="00030174"/>
    <w:rsid w:val="0004579C"/>
    <w:rsid w:val="000A47FA"/>
    <w:rsid w:val="000A65D3"/>
    <w:rsid w:val="000B1E33"/>
    <w:rsid w:val="000D689F"/>
    <w:rsid w:val="000E7B7B"/>
    <w:rsid w:val="000E7D62"/>
    <w:rsid w:val="000F3952"/>
    <w:rsid w:val="00103357"/>
    <w:rsid w:val="00105200"/>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73432"/>
    <w:rsid w:val="00280489"/>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8326A"/>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60980"/>
    <w:rsid w:val="00471A80"/>
    <w:rsid w:val="004754F4"/>
    <w:rsid w:val="004D305E"/>
    <w:rsid w:val="004D4277"/>
    <w:rsid w:val="00502516"/>
    <w:rsid w:val="00505F06"/>
    <w:rsid w:val="00506828"/>
    <w:rsid w:val="0053056E"/>
    <w:rsid w:val="005459DF"/>
    <w:rsid w:val="00554FDA"/>
    <w:rsid w:val="00572562"/>
    <w:rsid w:val="005C784C"/>
    <w:rsid w:val="005D17F6"/>
    <w:rsid w:val="005E5539"/>
    <w:rsid w:val="00602BF5"/>
    <w:rsid w:val="00617FDD"/>
    <w:rsid w:val="00630812"/>
    <w:rsid w:val="00633614"/>
    <w:rsid w:val="00633F68"/>
    <w:rsid w:val="00636EB2"/>
    <w:rsid w:val="006375B8"/>
    <w:rsid w:val="0066510A"/>
    <w:rsid w:val="00673F9F"/>
    <w:rsid w:val="00686953"/>
    <w:rsid w:val="00687DEA"/>
    <w:rsid w:val="00687E67"/>
    <w:rsid w:val="006967F7"/>
    <w:rsid w:val="006A250C"/>
    <w:rsid w:val="006A783B"/>
    <w:rsid w:val="006B21D3"/>
    <w:rsid w:val="006B57D0"/>
    <w:rsid w:val="006D30FF"/>
    <w:rsid w:val="006D6940"/>
    <w:rsid w:val="006F11EC"/>
    <w:rsid w:val="0070082C"/>
    <w:rsid w:val="00703443"/>
    <w:rsid w:val="007369E6"/>
    <w:rsid w:val="00746E59"/>
    <w:rsid w:val="00754C9A"/>
    <w:rsid w:val="0075599A"/>
    <w:rsid w:val="00760CF4"/>
    <w:rsid w:val="00761D52"/>
    <w:rsid w:val="00763066"/>
    <w:rsid w:val="0077749E"/>
    <w:rsid w:val="00790ADA"/>
    <w:rsid w:val="007C1C75"/>
    <w:rsid w:val="007D2288"/>
    <w:rsid w:val="007E088F"/>
    <w:rsid w:val="007F7B32"/>
    <w:rsid w:val="00804BC2"/>
    <w:rsid w:val="0081431A"/>
    <w:rsid w:val="0083216F"/>
    <w:rsid w:val="00860000"/>
    <w:rsid w:val="00863BD3"/>
    <w:rsid w:val="008641ED"/>
    <w:rsid w:val="00866D66"/>
    <w:rsid w:val="008671C6"/>
    <w:rsid w:val="00875803"/>
    <w:rsid w:val="008A1E36"/>
    <w:rsid w:val="008B459E"/>
    <w:rsid w:val="008E13AE"/>
    <w:rsid w:val="008E1506"/>
    <w:rsid w:val="008E710C"/>
    <w:rsid w:val="008F4CCF"/>
    <w:rsid w:val="008F69D6"/>
    <w:rsid w:val="00902823"/>
    <w:rsid w:val="00915CA6"/>
    <w:rsid w:val="00927834"/>
    <w:rsid w:val="009500A6"/>
    <w:rsid w:val="00957C18"/>
    <w:rsid w:val="009659BA"/>
    <w:rsid w:val="00983040"/>
    <w:rsid w:val="009925B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52F9C"/>
    <w:rsid w:val="00C70F1B"/>
    <w:rsid w:val="00C71A47"/>
    <w:rsid w:val="00C7464C"/>
    <w:rsid w:val="00C85588"/>
    <w:rsid w:val="00CA16E9"/>
    <w:rsid w:val="00CD14A6"/>
    <w:rsid w:val="00CD6619"/>
    <w:rsid w:val="00CD6755"/>
    <w:rsid w:val="00CD6856"/>
    <w:rsid w:val="00CE0089"/>
    <w:rsid w:val="00CE793C"/>
    <w:rsid w:val="00CF193C"/>
    <w:rsid w:val="00D173F1"/>
    <w:rsid w:val="00D74CB0"/>
    <w:rsid w:val="00D81A5A"/>
    <w:rsid w:val="00D8295D"/>
    <w:rsid w:val="00DA05E7"/>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A4143"/>
    <w:rsid w:val="00FB3A86"/>
    <w:rsid w:val="00FD36C8"/>
    <w:rsid w:val="5AA966A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2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qFormat="1" w:unhideWhenUsed="0" w:uiPriority="0" w:semiHidden="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nhideWhenUsed="0" w:uiPriority="0" w:semiHidden="0" w:name="Table Subtle 2"/>
    <w:lsdException w:uiPriority="0" w:name="Table Web 1"/>
    <w:lsdException w:uiPriority="0" w:name="Table Web 2"/>
    <w:lsdException w:unhideWhenUsed="0" w:uiPriority="0" w:semiHidden="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Helvetica" w:hAnsi="Helvetica" w:eastAsia="Times New Roman" w:cs="Times New Roman"/>
      <w:lang w:val="en-GB" w:eastAsia="en-US" w:bidi="ar-SA"/>
    </w:rPr>
  </w:style>
  <w:style w:type="paragraph" w:styleId="2">
    <w:name w:val="heading 1"/>
    <w:basedOn w:val="1"/>
    <w:next w:val="1"/>
    <w:qFormat/>
    <w:uiPriority w:val="0"/>
    <w:pPr>
      <w:keepNext/>
      <w:spacing w:before="240" w:after="60"/>
      <w:outlineLvl w:val="0"/>
    </w:pPr>
    <w:rPr>
      <w:rFonts w:ascii="Arial" w:hAnsi="Arial"/>
      <w:b/>
      <w:kern w:val="28"/>
      <w:sz w:val="28"/>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61"/>
    <w:qFormat/>
    <w:uiPriority w:val="0"/>
    <w:rPr>
      <w:rFonts w:ascii="Tahoma" w:hAnsi="Tahoma" w:cs="Tahoma"/>
      <w:sz w:val="16"/>
      <w:szCs w:val="16"/>
    </w:rPr>
  </w:style>
  <w:style w:type="paragraph" w:styleId="6">
    <w:name w:val="Body Text 2"/>
    <w:basedOn w:val="1"/>
    <w:link w:val="59"/>
    <w:qFormat/>
    <w:uiPriority w:val="0"/>
    <w:pPr>
      <w:spacing w:after="120" w:line="480" w:lineRule="auto"/>
    </w:pPr>
  </w:style>
  <w:style w:type="paragraph" w:styleId="7">
    <w:name w:val="Body Text 3"/>
    <w:basedOn w:val="1"/>
    <w:link w:val="62"/>
    <w:qFormat/>
    <w:uiPriority w:val="0"/>
    <w:pPr>
      <w:spacing w:after="120"/>
    </w:pPr>
    <w:rPr>
      <w:sz w:val="16"/>
      <w:szCs w:val="16"/>
    </w:rPr>
  </w:style>
  <w:style w:type="character" w:styleId="8">
    <w:name w:val="annotation reference"/>
    <w:basedOn w:val="3"/>
    <w:unhideWhenUsed/>
    <w:qFormat/>
    <w:uiPriority w:val="99"/>
    <w:rPr>
      <w:sz w:val="16"/>
      <w:szCs w:val="16"/>
    </w:rPr>
  </w:style>
  <w:style w:type="paragraph" w:styleId="9">
    <w:name w:val="annotation text"/>
    <w:basedOn w:val="1"/>
    <w:link w:val="60"/>
    <w:unhideWhenUsed/>
    <w:qFormat/>
    <w:uiPriority w:val="99"/>
    <w:rPr>
      <w:rFonts w:ascii="Times New Roman" w:hAnsi="Times New Roman"/>
      <w:lang w:val="nb-NO" w:eastAsia="nb-NO"/>
    </w:rPr>
  </w:style>
  <w:style w:type="character" w:styleId="10">
    <w:name w:val="Emphasis"/>
    <w:basedOn w:val="3"/>
    <w:qFormat/>
    <w:uiPriority w:val="20"/>
    <w:rPr>
      <w:i/>
      <w:iCs/>
    </w:rPr>
  </w:style>
  <w:style w:type="character" w:styleId="11">
    <w:name w:val="FollowedHyperlink"/>
    <w:basedOn w:val="3"/>
    <w:qFormat/>
    <w:uiPriority w:val="0"/>
    <w:rPr>
      <w:color w:val="800080"/>
      <w:u w:val="single"/>
    </w:rPr>
  </w:style>
  <w:style w:type="paragraph" w:styleId="12">
    <w:name w:val="footer"/>
    <w:basedOn w:val="1"/>
    <w:qFormat/>
    <w:uiPriority w:val="0"/>
    <w:pPr>
      <w:tabs>
        <w:tab w:val="center" w:pos="4320"/>
        <w:tab w:val="right" w:pos="8640"/>
      </w:tabs>
    </w:pPr>
  </w:style>
  <w:style w:type="paragraph" w:styleId="13">
    <w:name w:val="header"/>
    <w:basedOn w:val="1"/>
    <w:qFormat/>
    <w:uiPriority w:val="0"/>
    <w:pPr>
      <w:tabs>
        <w:tab w:val="center" w:pos="4320"/>
        <w:tab w:val="right" w:pos="8640"/>
      </w:tabs>
    </w:pPr>
  </w:style>
  <w:style w:type="character" w:styleId="14">
    <w:name w:val="Hyperlink"/>
    <w:basedOn w:val="3"/>
    <w:qFormat/>
    <w:uiPriority w:val="0"/>
    <w:rPr>
      <w:color w:val="FF0080"/>
      <w:u w:val="single"/>
    </w:rPr>
  </w:style>
  <w:style w:type="character" w:styleId="15">
    <w:name w:val="line number"/>
    <w:basedOn w:val="3"/>
    <w:qFormat/>
    <w:uiPriority w:val="0"/>
  </w:style>
  <w:style w:type="paragraph" w:styleId="16">
    <w:name w:val="Normal (Web)"/>
    <w:basedOn w:val="1"/>
    <w:unhideWhenUsed/>
    <w:qFormat/>
    <w:uiPriority w:val="99"/>
    <w:pPr>
      <w:spacing w:before="100" w:beforeAutospacing="1" w:after="100" w:afterAutospacing="1"/>
    </w:pPr>
    <w:rPr>
      <w:rFonts w:ascii="Times New Roman" w:hAnsi="Times New Roman"/>
      <w:sz w:val="24"/>
      <w:szCs w:val="24"/>
      <w:lang w:val="en-US"/>
    </w:rPr>
  </w:style>
  <w:style w:type="paragraph" w:styleId="17">
    <w:name w:val="Signature"/>
    <w:basedOn w:val="1"/>
    <w:qFormat/>
    <w:uiPriority w:val="0"/>
    <w:pPr>
      <w:ind w:left="4320"/>
    </w:pPr>
  </w:style>
  <w:style w:type="table" w:styleId="18">
    <w:name w:val="Table Grid"/>
    <w:basedOn w:val="4"/>
    <w:qFormat/>
    <w:uiPriority w:val="59"/>
    <w:rPr>
      <w:rFonts w:ascii="Calibri" w:hAnsi="Calibri" w:eastAsia="Calibri"/>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9">
    <w:name w:val="Title"/>
    <w:basedOn w:val="1"/>
    <w:qFormat/>
    <w:uiPriority w:val="0"/>
    <w:pPr>
      <w:spacing w:after="360"/>
      <w:jc w:val="right"/>
    </w:pPr>
    <w:rPr>
      <w:b/>
      <w:kern w:val="28"/>
      <w:sz w:val="36"/>
    </w:rPr>
  </w:style>
  <w:style w:type="paragraph" w:customStyle="1" w:styleId="20">
    <w:name w:val="Author"/>
    <w:basedOn w:val="1"/>
    <w:qFormat/>
    <w:uiPriority w:val="0"/>
    <w:pPr>
      <w:spacing w:line="280" w:lineRule="exact"/>
      <w:jc w:val="right"/>
    </w:pPr>
    <w:rPr>
      <w:b/>
      <w:sz w:val="24"/>
    </w:rPr>
  </w:style>
  <w:style w:type="paragraph" w:customStyle="1" w:styleId="21">
    <w:name w:val="Affiliation"/>
    <w:basedOn w:val="1"/>
    <w:qFormat/>
    <w:uiPriority w:val="0"/>
    <w:pPr>
      <w:spacing w:after="240" w:line="240" w:lineRule="exact"/>
      <w:jc w:val="right"/>
    </w:pPr>
  </w:style>
  <w:style w:type="paragraph" w:customStyle="1" w:styleId="22">
    <w:name w:val="Body"/>
    <w:basedOn w:val="1"/>
    <w:qFormat/>
    <w:uiPriority w:val="0"/>
    <w:pPr>
      <w:spacing w:after="240"/>
      <w:jc w:val="both"/>
    </w:pPr>
  </w:style>
  <w:style w:type="paragraph" w:customStyle="1" w:styleId="23">
    <w:name w:val="Abst Head"/>
    <w:basedOn w:val="24"/>
    <w:qFormat/>
    <w:uiPriority w:val="0"/>
    <w:rPr>
      <w:sz w:val="22"/>
    </w:rPr>
  </w:style>
  <w:style w:type="paragraph" w:customStyle="1" w:styleId="24">
    <w:name w:val="Main Head"/>
    <w:basedOn w:val="1"/>
    <w:qFormat/>
    <w:uiPriority w:val="0"/>
    <w:pPr>
      <w:keepNext/>
      <w:spacing w:after="240"/>
    </w:pPr>
    <w:rPr>
      <w:b/>
      <w:caps/>
    </w:rPr>
  </w:style>
  <w:style w:type="paragraph" w:customStyle="1" w:styleId="25">
    <w:name w:val="Intro Head"/>
    <w:basedOn w:val="24"/>
    <w:qFormat/>
    <w:uiPriority w:val="0"/>
    <w:rPr>
      <w:sz w:val="22"/>
    </w:rPr>
  </w:style>
  <w:style w:type="paragraph" w:customStyle="1" w:styleId="26">
    <w:name w:val="Paper Number"/>
    <w:basedOn w:val="1"/>
    <w:qFormat/>
    <w:uiPriority w:val="0"/>
    <w:pPr>
      <w:spacing w:after="280" w:line="280" w:lineRule="exact"/>
      <w:jc w:val="right"/>
    </w:pPr>
    <w:rPr>
      <w:b/>
      <w:sz w:val="28"/>
    </w:rPr>
  </w:style>
  <w:style w:type="paragraph" w:customStyle="1" w:styleId="27">
    <w:name w:val="Conc Head"/>
    <w:basedOn w:val="24"/>
    <w:qFormat/>
    <w:uiPriority w:val="0"/>
    <w:rPr>
      <w:sz w:val="22"/>
    </w:rPr>
  </w:style>
  <w:style w:type="paragraph" w:customStyle="1" w:styleId="28">
    <w:name w:val="Ackn Head"/>
    <w:basedOn w:val="24"/>
    <w:qFormat/>
    <w:uiPriority w:val="0"/>
    <w:rPr>
      <w:sz w:val="22"/>
    </w:rPr>
  </w:style>
  <w:style w:type="paragraph" w:customStyle="1" w:styleId="29">
    <w:name w:val="Refer Head"/>
    <w:basedOn w:val="24"/>
    <w:qFormat/>
    <w:uiPriority w:val="0"/>
    <w:rPr>
      <w:sz w:val="22"/>
    </w:rPr>
  </w:style>
  <w:style w:type="paragraph" w:customStyle="1" w:styleId="30">
    <w:name w:val="AddSrc Head"/>
    <w:basedOn w:val="24"/>
    <w:qFormat/>
    <w:uiPriority w:val="0"/>
    <w:rPr>
      <w:sz w:val="22"/>
    </w:rPr>
  </w:style>
  <w:style w:type="paragraph" w:customStyle="1" w:styleId="31">
    <w:name w:val="DefAcrHead"/>
    <w:basedOn w:val="24"/>
    <w:qFormat/>
    <w:uiPriority w:val="0"/>
    <w:rPr>
      <w:sz w:val="22"/>
    </w:rPr>
  </w:style>
  <w:style w:type="paragraph" w:customStyle="1" w:styleId="32">
    <w:name w:val="Copyright"/>
    <w:basedOn w:val="1"/>
    <w:qFormat/>
    <w:uiPriority w:val="0"/>
    <w:pPr>
      <w:spacing w:after="960" w:line="200" w:lineRule="exact"/>
    </w:pPr>
    <w:rPr>
      <w:sz w:val="16"/>
    </w:rPr>
  </w:style>
  <w:style w:type="paragraph" w:customStyle="1" w:styleId="33">
    <w:name w:val="Reference"/>
    <w:basedOn w:val="22"/>
    <w:qFormat/>
    <w:uiPriority w:val="0"/>
    <w:pPr>
      <w:numPr>
        <w:ilvl w:val="0"/>
        <w:numId w:val="1"/>
      </w:numPr>
      <w:spacing w:after="0" w:line="240" w:lineRule="exact"/>
    </w:pPr>
  </w:style>
  <w:style w:type="paragraph" w:customStyle="1" w:styleId="34">
    <w:name w:val="Head1"/>
    <w:basedOn w:val="24"/>
    <w:qFormat/>
    <w:uiPriority w:val="0"/>
    <w:rPr>
      <w:sz w:val="22"/>
    </w:rPr>
  </w:style>
  <w:style w:type="paragraph" w:customStyle="1" w:styleId="35">
    <w:name w:val="Contact Head"/>
    <w:basedOn w:val="24"/>
    <w:qFormat/>
    <w:uiPriority w:val="0"/>
    <w:rPr>
      <w:sz w:val="22"/>
    </w:rPr>
  </w:style>
  <w:style w:type="paragraph" w:customStyle="1" w:styleId="36">
    <w:name w:val="Head3"/>
    <w:basedOn w:val="37"/>
    <w:qFormat/>
    <w:uiPriority w:val="0"/>
    <w:rPr>
      <w:caps w:val="0"/>
      <w:u w:val="single"/>
    </w:rPr>
  </w:style>
  <w:style w:type="paragraph" w:customStyle="1" w:styleId="37">
    <w:name w:val="Head2"/>
    <w:basedOn w:val="1"/>
    <w:next w:val="22"/>
    <w:qFormat/>
    <w:uiPriority w:val="0"/>
    <w:pPr>
      <w:keepNext/>
      <w:spacing w:after="240"/>
    </w:pPr>
    <w:rPr>
      <w:caps/>
    </w:rPr>
  </w:style>
  <w:style w:type="paragraph" w:customStyle="1" w:styleId="38">
    <w:name w:val="Head4"/>
    <w:basedOn w:val="36"/>
    <w:qFormat/>
    <w:uiPriority w:val="0"/>
    <w:rPr>
      <w:u w:val="none"/>
    </w:rPr>
  </w:style>
  <w:style w:type="paragraph" w:customStyle="1" w:styleId="39">
    <w:name w:val="Unord List"/>
    <w:basedOn w:val="22"/>
    <w:qFormat/>
    <w:uiPriority w:val="0"/>
    <w:pPr>
      <w:spacing w:after="0"/>
      <w:ind w:left="360" w:hanging="360"/>
    </w:pPr>
  </w:style>
  <w:style w:type="paragraph" w:customStyle="1" w:styleId="40">
    <w:name w:val="Ord List"/>
    <w:basedOn w:val="39"/>
    <w:qFormat/>
    <w:uiPriority w:val="0"/>
    <w:pPr>
      <w:jc w:val="left"/>
    </w:pPr>
  </w:style>
  <w:style w:type="paragraph" w:customStyle="1" w:styleId="41">
    <w:name w:val="Appendix"/>
    <w:basedOn w:val="24"/>
    <w:qFormat/>
    <w:uiPriority w:val="0"/>
    <w:rPr>
      <w:sz w:val="22"/>
    </w:rPr>
  </w:style>
  <w:style w:type="paragraph" w:customStyle="1" w:styleId="42">
    <w:name w:val="Term"/>
    <w:basedOn w:val="22"/>
    <w:qFormat/>
    <w:uiPriority w:val="0"/>
    <w:pPr>
      <w:spacing w:after="0"/>
    </w:pPr>
    <w:rPr>
      <w:b/>
    </w:rPr>
  </w:style>
  <w:style w:type="paragraph" w:customStyle="1" w:styleId="43">
    <w:name w:val="Definition"/>
    <w:basedOn w:val="22"/>
    <w:qFormat/>
    <w:uiPriority w:val="0"/>
  </w:style>
  <w:style w:type="character" w:customStyle="1" w:styleId="44">
    <w:name w:val="Bold"/>
    <w:qFormat/>
    <w:uiPriority w:val="0"/>
    <w:rPr>
      <w:b/>
    </w:rPr>
  </w:style>
  <w:style w:type="character" w:customStyle="1" w:styleId="45">
    <w:name w:val="Italic"/>
    <w:qFormat/>
    <w:uiPriority w:val="0"/>
    <w:rPr>
      <w:i/>
    </w:rPr>
  </w:style>
  <w:style w:type="character" w:customStyle="1" w:styleId="46">
    <w:name w:val="Underline"/>
    <w:qFormat/>
    <w:uiPriority w:val="0"/>
    <w:rPr>
      <w:u w:val="single"/>
    </w:rPr>
  </w:style>
  <w:style w:type="paragraph" w:customStyle="1" w:styleId="47">
    <w:name w:val="Equation"/>
    <w:basedOn w:val="22"/>
    <w:qFormat/>
    <w:uiPriority w:val="0"/>
  </w:style>
  <w:style w:type="paragraph" w:customStyle="1" w:styleId="48">
    <w:name w:val="Figure"/>
    <w:basedOn w:val="32"/>
    <w:qFormat/>
    <w:uiPriority w:val="0"/>
    <w:pPr>
      <w:spacing w:after="240"/>
    </w:pPr>
    <w:rPr>
      <w:sz w:val="20"/>
    </w:rPr>
  </w:style>
  <w:style w:type="paragraph" w:customStyle="1" w:styleId="49">
    <w:name w:val="Head 4"/>
    <w:basedOn w:val="36"/>
    <w:qFormat/>
    <w:uiPriority w:val="0"/>
    <w:rPr>
      <w:u w:val="none"/>
    </w:rPr>
  </w:style>
  <w:style w:type="paragraph" w:customStyle="1" w:styleId="50">
    <w:name w:val="Paper"/>
    <w:basedOn w:val="1"/>
    <w:qFormat/>
    <w:uiPriority w:val="0"/>
    <w:pPr>
      <w:spacing w:after="360" w:line="440" w:lineRule="exact"/>
      <w:jc w:val="right"/>
    </w:pPr>
    <w:rPr>
      <w:b/>
      <w:sz w:val="36"/>
    </w:rPr>
  </w:style>
  <w:style w:type="character" w:customStyle="1" w:styleId="51">
    <w:name w:val="Subscript"/>
    <w:qFormat/>
    <w:uiPriority w:val="0"/>
    <w:rPr>
      <w:vertAlign w:val="subscript"/>
    </w:rPr>
  </w:style>
  <w:style w:type="character" w:customStyle="1" w:styleId="52">
    <w:name w:val="Superscript"/>
    <w:qFormat/>
    <w:uiPriority w:val="0"/>
    <w:rPr>
      <w:vertAlign w:val="superscript"/>
    </w:rPr>
  </w:style>
  <w:style w:type="character" w:customStyle="1" w:styleId="53">
    <w:name w:val="Symbol"/>
    <w:qFormat/>
    <w:uiPriority w:val="0"/>
    <w:rPr>
      <w:rFonts w:ascii="Symbol" w:hAnsi="Symbol"/>
    </w:rPr>
  </w:style>
  <w:style w:type="paragraph" w:customStyle="1" w:styleId="54">
    <w:name w:val="Symbol P"/>
    <w:basedOn w:val="22"/>
    <w:qFormat/>
    <w:uiPriority w:val="0"/>
    <w:pPr>
      <w:tabs>
        <w:tab w:val="left" w:pos="720"/>
        <w:tab w:val="left" w:pos="3780"/>
      </w:tabs>
      <w:spacing w:after="0"/>
    </w:pPr>
    <w:rPr>
      <w:sz w:val="24"/>
    </w:rPr>
  </w:style>
  <w:style w:type="character" w:customStyle="1" w:styleId="55">
    <w:name w:val="BoldItal"/>
    <w:basedOn w:val="3"/>
    <w:qFormat/>
    <w:uiPriority w:val="0"/>
    <w:rPr>
      <w:b/>
      <w:i/>
    </w:rPr>
  </w:style>
  <w:style w:type="character" w:customStyle="1" w:styleId="56">
    <w:name w:val="SubItal"/>
    <w:qFormat/>
    <w:uiPriority w:val="0"/>
    <w:rPr>
      <w:i/>
      <w:vertAlign w:val="subscript"/>
    </w:rPr>
  </w:style>
  <w:style w:type="character" w:customStyle="1" w:styleId="57">
    <w:name w:val="SuperItal"/>
    <w:qFormat/>
    <w:uiPriority w:val="0"/>
    <w:rPr>
      <w:i/>
      <w:vertAlign w:val="superscript"/>
    </w:rPr>
  </w:style>
  <w:style w:type="character" w:customStyle="1" w:styleId="58">
    <w:name w:val="SymItal"/>
    <w:qFormat/>
    <w:uiPriority w:val="0"/>
    <w:rPr>
      <w:rFonts w:ascii="Symbol" w:hAnsi="Symbol"/>
      <w:i/>
    </w:rPr>
  </w:style>
  <w:style w:type="character" w:customStyle="1" w:styleId="59">
    <w:name w:val="Body Text 2 Char"/>
    <w:basedOn w:val="3"/>
    <w:link w:val="6"/>
    <w:qFormat/>
    <w:uiPriority w:val="0"/>
    <w:rPr>
      <w:rFonts w:ascii="Helvetica" w:hAnsi="Helvetica"/>
    </w:rPr>
  </w:style>
  <w:style w:type="character" w:customStyle="1" w:styleId="60">
    <w:name w:val="Comment Text Char"/>
    <w:basedOn w:val="3"/>
    <w:link w:val="9"/>
    <w:qFormat/>
    <w:uiPriority w:val="99"/>
    <w:rPr>
      <w:lang w:val="nb-NO" w:eastAsia="nb-NO"/>
    </w:rPr>
  </w:style>
  <w:style w:type="character" w:customStyle="1" w:styleId="61">
    <w:name w:val="Balloon Text Char"/>
    <w:basedOn w:val="3"/>
    <w:link w:val="5"/>
    <w:qFormat/>
    <w:uiPriority w:val="0"/>
    <w:rPr>
      <w:rFonts w:ascii="Tahoma" w:hAnsi="Tahoma" w:cs="Tahoma"/>
      <w:sz w:val="16"/>
      <w:szCs w:val="16"/>
    </w:rPr>
  </w:style>
  <w:style w:type="character" w:customStyle="1" w:styleId="62">
    <w:name w:val="Body Text 3 Char"/>
    <w:basedOn w:val="3"/>
    <w:link w:val="7"/>
    <w:qFormat/>
    <w:uiPriority w:val="0"/>
    <w:rPr>
      <w:rFonts w:ascii="Helvetica" w:hAnsi="Helvetica"/>
      <w:sz w:val="16"/>
      <w:szCs w:val="16"/>
    </w:rPr>
  </w:style>
  <w:style w:type="character" w:customStyle="1" w:styleId="63">
    <w:name w:val="Unresolved Mention1"/>
    <w:basedOn w:val="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2054"/>
    <customShpInfo spid="_x0000_s2053"/>
    <customShpInfo spid="_x0000_s2052"/>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62CDD6-7973-415E-9BBC-28B24F4D40C4}">
  <ds:schemaRefs/>
</ds:datastoreItem>
</file>

<file path=docProps/app.xml><?xml version="1.0" encoding="utf-8"?>
<Properties xmlns="http://schemas.openxmlformats.org/officeDocument/2006/extended-properties" xmlns:vt="http://schemas.openxmlformats.org/officeDocument/2006/docPropsVTypes">
  <Template>2007 paper template</Template>
  <Company>aaaa</Company>
  <Pages>13</Pages>
  <Words>6059</Words>
  <Characters>34538</Characters>
  <Lines>287</Lines>
  <Paragraphs>81</Paragraphs>
  <TotalTime>24</TotalTime>
  <ScaleCrop>false</ScaleCrop>
  <LinksUpToDate>false</LinksUpToDate>
  <CharactersWithSpaces>40516</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2014-10-25T14:34:00Z</dcterms:created>
  <dc:creator>SDI</dc:creator>
  <cp:lastModifiedBy>Ruby Saha</cp:lastModifiedBy>
  <cp:lastPrinted>1999-07-06T11:00:00Z</cp:lastPrinted>
  <dcterms:modified xsi:type="dcterms:W3CDTF">2025-10-25T09:50:49Z</dcterms:modified>
  <dc:title>Paper Template</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7A120B929F5F44B2B661F256C6F69B91_12</vt:lpwstr>
  </property>
</Properties>
</file>