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ED7EA" w14:textId="77777777" w:rsidR="00F344F4" w:rsidRPr="00F344F4" w:rsidRDefault="00F344F4" w:rsidP="00F344F4">
      <w:pPr>
        <w:ind w:left="0" w:firstLine="0"/>
        <w:jc w:val="center"/>
        <w:rPr>
          <w:b/>
          <w:bCs/>
          <w:i/>
          <w:iCs/>
          <w:sz w:val="32"/>
          <w:szCs w:val="32"/>
          <w:u w:val="single"/>
          <w:lang w:val="en-US"/>
        </w:rPr>
      </w:pPr>
      <w:r w:rsidRPr="00F344F4">
        <w:rPr>
          <w:b/>
          <w:bCs/>
          <w:i/>
          <w:iCs/>
          <w:sz w:val="32"/>
          <w:szCs w:val="32"/>
          <w:u w:val="single"/>
          <w:lang w:val="en-US"/>
        </w:rPr>
        <w:t>Original Research Article</w:t>
      </w:r>
    </w:p>
    <w:p w14:paraId="031133E3" w14:textId="287BDD6E" w:rsidR="004B5E6C" w:rsidRPr="00AE48F9" w:rsidRDefault="00417F11" w:rsidP="00AE48F9">
      <w:pPr>
        <w:ind w:left="0" w:firstLine="0"/>
        <w:jc w:val="center"/>
        <w:rPr>
          <w:b/>
          <w:bCs/>
          <w:sz w:val="32"/>
          <w:szCs w:val="32"/>
          <w:lang w:val="en-US"/>
        </w:rPr>
      </w:pPr>
      <w:r>
        <w:rPr>
          <w:b/>
          <w:bCs/>
          <w:sz w:val="32"/>
          <w:szCs w:val="32"/>
          <w:lang w:val="en-US"/>
        </w:rPr>
        <w:t>Land use specific s</w:t>
      </w:r>
      <w:r w:rsidR="00692F5D" w:rsidRPr="00AE48F9">
        <w:rPr>
          <w:b/>
          <w:bCs/>
          <w:sz w:val="32"/>
          <w:szCs w:val="32"/>
          <w:lang w:val="en-US"/>
        </w:rPr>
        <w:t>oil</w:t>
      </w:r>
      <w:r>
        <w:rPr>
          <w:b/>
          <w:bCs/>
          <w:sz w:val="32"/>
          <w:szCs w:val="32"/>
          <w:lang w:val="en-US"/>
        </w:rPr>
        <w:t xml:space="preserve"> </w:t>
      </w:r>
      <w:r w:rsidR="00692F5D" w:rsidRPr="00AE48F9">
        <w:rPr>
          <w:b/>
          <w:bCs/>
          <w:sz w:val="32"/>
          <w:szCs w:val="32"/>
          <w:lang w:val="en-US"/>
        </w:rPr>
        <w:t>site</w:t>
      </w:r>
      <w:r w:rsidR="00AE48F9">
        <w:rPr>
          <w:b/>
          <w:bCs/>
          <w:sz w:val="32"/>
          <w:szCs w:val="32"/>
          <w:lang w:val="en-US"/>
        </w:rPr>
        <w:t xml:space="preserve"> </w:t>
      </w:r>
      <w:r w:rsidR="00AE48F9" w:rsidRPr="00AE48F9">
        <w:rPr>
          <w:b/>
          <w:bCs/>
          <w:sz w:val="32"/>
          <w:szCs w:val="32"/>
          <w:lang w:val="en-US"/>
        </w:rPr>
        <w:t xml:space="preserve">suitability </w:t>
      </w:r>
      <w:r w:rsidR="00D4306B">
        <w:rPr>
          <w:b/>
          <w:bCs/>
          <w:sz w:val="32"/>
          <w:szCs w:val="32"/>
          <w:lang w:val="en-US"/>
        </w:rPr>
        <w:t>evaluation</w:t>
      </w:r>
      <w:r w:rsidR="00AE48F9" w:rsidRPr="00AE48F9">
        <w:rPr>
          <w:b/>
          <w:bCs/>
          <w:sz w:val="32"/>
          <w:szCs w:val="32"/>
          <w:lang w:val="en-US"/>
        </w:rPr>
        <w:t xml:space="preserve"> for</w:t>
      </w:r>
      <w:r w:rsidR="00D4306B">
        <w:rPr>
          <w:b/>
          <w:bCs/>
          <w:sz w:val="32"/>
          <w:szCs w:val="32"/>
          <w:lang w:val="en-US"/>
        </w:rPr>
        <w:t xml:space="preserve"> </w:t>
      </w:r>
      <w:r>
        <w:rPr>
          <w:b/>
          <w:bCs/>
          <w:sz w:val="32"/>
          <w:szCs w:val="32"/>
          <w:lang w:val="en-US"/>
        </w:rPr>
        <w:t xml:space="preserve">cereal and oilseed crops </w:t>
      </w:r>
      <w:r w:rsidR="00AE48F9" w:rsidRPr="00AE48F9">
        <w:rPr>
          <w:b/>
          <w:bCs/>
          <w:sz w:val="32"/>
          <w:szCs w:val="32"/>
          <w:lang w:val="en-US"/>
        </w:rPr>
        <w:t>in</w:t>
      </w:r>
      <w:r w:rsidR="00692F5D"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00692F5D" w:rsidRPr="00AE48F9">
        <w:rPr>
          <w:b/>
          <w:bCs/>
          <w:sz w:val="32"/>
          <w:szCs w:val="32"/>
          <w:lang w:val="en-US"/>
        </w:rPr>
        <w:t>(4D4F2j05) of Haveri</w:t>
      </w:r>
      <w:r>
        <w:rPr>
          <w:b/>
          <w:bCs/>
          <w:sz w:val="32"/>
          <w:szCs w:val="32"/>
          <w:lang w:val="en-US"/>
        </w:rPr>
        <w:t xml:space="preserve"> </w:t>
      </w:r>
      <w:r w:rsidR="00AE48F9">
        <w:rPr>
          <w:b/>
          <w:bCs/>
          <w:sz w:val="32"/>
          <w:szCs w:val="32"/>
          <w:lang w:val="en-US"/>
        </w:rPr>
        <w:t>d</w:t>
      </w:r>
      <w:r w:rsidR="00692F5D" w:rsidRPr="00AE48F9">
        <w:rPr>
          <w:b/>
          <w:bCs/>
          <w:sz w:val="32"/>
          <w:szCs w:val="32"/>
          <w:lang w:val="en-US"/>
        </w:rPr>
        <w:t>istrict, Karnataka</w:t>
      </w:r>
    </w:p>
    <w:p w14:paraId="67A38142" w14:textId="409FAC46" w:rsidR="00F344F4" w:rsidRDefault="00F344F4" w:rsidP="000F2E46">
      <w:pPr>
        <w:autoSpaceDE w:val="0"/>
        <w:autoSpaceDN w:val="0"/>
        <w:adjustRightInd w:val="0"/>
        <w:spacing w:after="0" w:line="240" w:lineRule="auto"/>
        <w:rPr>
          <w:rFonts w:cs="Times New Roman"/>
          <w:szCs w:val="24"/>
        </w:rPr>
      </w:pPr>
    </w:p>
    <w:p w14:paraId="48A0BF7D" w14:textId="77777777" w:rsidR="001864E1" w:rsidRDefault="001864E1" w:rsidP="000F2E46">
      <w:pPr>
        <w:autoSpaceDE w:val="0"/>
        <w:autoSpaceDN w:val="0"/>
        <w:adjustRightInd w:val="0"/>
        <w:spacing w:after="0" w:line="240" w:lineRule="auto"/>
        <w:rPr>
          <w:rFonts w:cs="Times New Roman"/>
          <w:szCs w:val="24"/>
        </w:rPr>
      </w:pPr>
    </w:p>
    <w:p w14:paraId="546DD5FF" w14:textId="5B58DDC3" w:rsidR="007D4839" w:rsidRPr="007C30DD" w:rsidRDefault="00AE48F9" w:rsidP="000C025A">
      <w:pPr>
        <w:spacing w:before="0" w:after="160" w:line="360" w:lineRule="auto"/>
        <w:ind w:left="0" w:firstLine="0"/>
        <w:jc w:val="left"/>
        <w:rPr>
          <w:rFonts w:eastAsia="Calibri" w:cs="Times New Roman"/>
          <w:b/>
          <w:bCs/>
          <w:color w:val="000000" w:themeColor="text1"/>
          <w:kern w:val="0"/>
          <w:szCs w:val="24"/>
          <w:lang w:val="en-US"/>
          <w14:ligatures w14:val="none"/>
        </w:rPr>
      </w:pPr>
      <w:r w:rsidRPr="00AE48F9">
        <w:rPr>
          <w:rFonts w:cs="Times New Roman"/>
          <w:szCs w:val="24"/>
        </w:rPr>
        <w:t xml:space="preserve"> </w:t>
      </w:r>
      <w:r w:rsidR="007C30DD" w:rsidRPr="007C30DD">
        <w:rPr>
          <w:rFonts w:eastAsia="Calibri" w:cs="Times New Roman"/>
          <w:b/>
          <w:bCs/>
          <w:color w:val="000000" w:themeColor="text1"/>
          <w:kern w:val="0"/>
          <w:szCs w:val="24"/>
          <w:lang w:val="en-US"/>
          <w14:ligatures w14:val="none"/>
        </w:rPr>
        <w:t>ABSTRACT:</w:t>
      </w:r>
    </w:p>
    <w:p w14:paraId="0743BAEC" w14:textId="4F5A1171" w:rsidR="00D567DA" w:rsidRDefault="00CA67B8" w:rsidP="00D567DA">
      <w:pPr>
        <w:spacing w:line="360" w:lineRule="auto"/>
        <w:ind w:left="0" w:firstLine="720"/>
      </w:pPr>
      <w:commentRangeStart w:id="0"/>
      <w:ins w:id="1" w:author="USER" w:date="2025-11-12T11:28:00Z">
        <w:r>
          <w:t>This</w:t>
        </w:r>
      </w:ins>
      <w:commentRangeEnd w:id="0"/>
      <w:ins w:id="2" w:author="USER" w:date="2025-11-12T11:33:00Z">
        <w:r>
          <w:rPr>
            <w:rStyle w:val="CommentReference"/>
          </w:rPr>
          <w:commentReference w:id="0"/>
        </w:r>
      </w:ins>
      <w:ins w:id="3" w:author="USER" w:date="2025-11-12T11:28:00Z">
        <w:r>
          <w:t xml:space="preserve"> study aimed to evaluate the soil site suitability of forest, barren, agricultural, and horticultural land use systems within the </w:t>
        </w:r>
        <w:proofErr w:type="spellStart"/>
        <w:r>
          <w:t>Bada</w:t>
        </w:r>
        <w:proofErr w:type="spellEnd"/>
        <w:r>
          <w:t xml:space="preserve"> micro watershed of </w:t>
        </w:r>
        <w:proofErr w:type="spellStart"/>
        <w:r>
          <w:t>Haveri</w:t>
        </w:r>
        <w:proofErr w:type="spellEnd"/>
        <w:r>
          <w:t xml:space="preserve"> district, located in the Northern Transition Zone (Zone 8) of Karnataka. </w:t>
        </w:r>
        <w:commentRangeStart w:id="4"/>
        <w:r>
          <w:t xml:space="preserve">A base map at a scal1:7,920, combined with satellite imagery, facilitated the identification and excavation of eight soil profiles, with two profiles peruse system. Morphological characteristics of the soil profiles were documented horizon-wise, and soil samples were </w:t>
        </w:r>
        <w:proofErr w:type="spellStart"/>
        <w:r>
          <w:t>analyzed</w:t>
        </w:r>
        <w:proofErr w:type="spellEnd"/>
        <w:r>
          <w:t xml:space="preserve"> for their physical and chemical properties following standard methodologies. Subsequently, the potential of these land use systems for cultivating major cereal crops, namely paddy, maize, and sorghum; and oilseed crops, namely groundnut, soybean, and sunflower, was assessed using the limitation method. </w:t>
        </w:r>
      </w:ins>
      <w:commentRangeEnd w:id="4"/>
      <w:ins w:id="5" w:author="USER" w:date="2025-11-12T11:37:00Z">
        <w:r w:rsidR="00053438">
          <w:rPr>
            <w:rStyle w:val="CommentReference"/>
          </w:rPr>
          <w:commentReference w:id="4"/>
        </w:r>
      </w:ins>
      <w:ins w:id="6" w:author="USER" w:date="2025-11-12T11:28:00Z">
        <w:r>
          <w:t xml:space="preserve">This assessment considered factors such as oxygen availability to roots, nutrient availability, rooting conditions, soil toxicity, and erosion as primary criteria. Crop suitability maps were generated using ArcGIS software. The findings revealed that across forest, agricultural, and horticultural land use systems, crop suitability ranged from highly suitable (S1) to marginally suitable (S3). Specifically, 33.17% of the total area was classified as highly suitable (S1) for the cultivation of sorghum. In contrast, 52.25% of the area was classified as marginally suitable (S3) for paddy cultivation, while 1.36% of the area was determined to be marginally suitable (S3) for the production of maize, sorghum, soybean, and sunflower. </w:t>
        </w:r>
        <w:commentRangeStart w:id="7"/>
        <w:r>
          <w:t>These findings establish a fundamental understanding of soil constraints, providing critical insights that inform the development and application of sustainable crop management practices specifically adapted to the study region.</w:t>
        </w:r>
      </w:ins>
      <w:del w:id="8" w:author="USER" w:date="2025-11-12T11:28:00Z">
        <w:r w:rsidR="00D567DA" w:rsidRPr="00B33121" w:rsidDel="00CA67B8">
          <w:delText xml:space="preserve">This study aimed to evaluate the </w:delText>
        </w:r>
        <w:r w:rsidR="00D567DA" w:rsidDel="00CA67B8">
          <w:delText>soil site</w:delText>
        </w:r>
        <w:r w:rsidR="00D567DA" w:rsidRPr="00B33121" w:rsidDel="00CA67B8">
          <w:delText xml:space="preserve"> suitability of forest, barren, agricultural and horticultural land use systems within the Bada micro</w:delText>
        </w:r>
        <w:r w:rsidR="00D567DA" w:rsidDel="00CA67B8">
          <w:delText xml:space="preserve"> </w:delText>
        </w:r>
        <w:r w:rsidR="00D567DA" w:rsidRPr="00B33121" w:rsidDel="00CA67B8">
          <w:delText>watershed of Haveri district, located in the Northern Transition Zone (Zone 8) of Karnatak</w:delText>
        </w:r>
      </w:del>
      <w:del w:id="9" w:author="USER" w:date="2025-11-12T11:04:00Z">
        <w:r w:rsidR="00D567DA" w:rsidRPr="00B33121" w:rsidDel="00602C25">
          <w:delText>a. A base map at a scale of 1:7,920, combined with satellite imagery, facilitated the identification and excavation of eight soil profiles, with two profiles representing each</w:delText>
        </w:r>
      </w:del>
      <w:del w:id="10" w:author="USER" w:date="2025-11-12T11:28:00Z">
        <w:r w:rsidR="00D567DA" w:rsidRPr="00B33121" w:rsidDel="00CA67B8">
          <w:delText xml:space="preserve"> land use system. Morphological characteristics of the soil profiles were documented and horizon</w:delText>
        </w:r>
        <w:r w:rsidR="00D567DA" w:rsidDel="00CA67B8">
          <w:delText xml:space="preserve"> wise</w:delText>
        </w:r>
        <w:r w:rsidR="00D567DA" w:rsidRPr="00B33121" w:rsidDel="00CA67B8">
          <w:delText xml:space="preserve"> soil samples were analyzed for their physical and chemical properties following standard methodologies. Subsequently, the potential of these land use systems for cultivating </w:delText>
        </w:r>
        <w:r w:rsidR="00D567DA" w:rsidDel="00CA67B8">
          <w:delText>major cereal</w:delText>
        </w:r>
        <w:r w:rsidR="00D567DA" w:rsidRPr="00B33121" w:rsidDel="00CA67B8">
          <w:delText xml:space="preserve"> crops</w:delText>
        </w:r>
        <w:r w:rsidR="00D567DA" w:rsidDel="00CA67B8">
          <w:delText xml:space="preserve"> </w:delText>
        </w:r>
        <w:r w:rsidR="00D567DA" w:rsidRPr="00B33121" w:rsidDel="00CA67B8">
          <w:delText xml:space="preserve">namely </w:delText>
        </w:r>
        <w:r w:rsidR="00D567DA" w:rsidDel="00CA67B8">
          <w:delText xml:space="preserve">paddy, maize and sorghum; oilseed crops namely groundnut, soybean and sunflower </w:delText>
        </w:r>
        <w:r w:rsidR="00D567DA" w:rsidRPr="00B33121" w:rsidDel="00CA67B8">
          <w:delText>w</w:delText>
        </w:r>
        <w:r w:rsidR="00D567DA" w:rsidDel="00CA67B8">
          <w:delText>ere</w:delText>
        </w:r>
        <w:r w:rsidR="00D567DA" w:rsidRPr="00B33121" w:rsidDel="00CA67B8">
          <w:delText xml:space="preserve"> assessed using the limitation method. This assessment considered factors such as oxygen availability to roots, nutrient availability, rooting conditions, soil toxicity and erosion as primary criteria. Crop suitability maps were generated using ArcGIS software.</w:delText>
        </w:r>
        <w:r w:rsidR="00D567DA" w:rsidDel="00CA67B8">
          <w:delText xml:space="preserve"> </w:delText>
        </w:r>
        <w:r w:rsidR="00D567DA" w:rsidRPr="00B33121" w:rsidDel="00CA67B8">
          <w:delText>The findings revealed that across forest, agricultural and horticultural land use systems, crop suitability ranged from</w:delText>
        </w:r>
        <w:r w:rsidR="00D567DA" w:rsidDel="00CA67B8">
          <w:delText xml:space="preserve"> highly</w:delText>
        </w:r>
        <w:r w:rsidR="00D567DA" w:rsidRPr="00B33121" w:rsidDel="00CA67B8">
          <w:delText xml:space="preserve"> suitable (S</w:delText>
        </w:r>
        <w:r w:rsidR="00D567DA" w:rsidDel="00CA67B8">
          <w:delText>1</w:delText>
        </w:r>
        <w:r w:rsidR="00D567DA" w:rsidRPr="00B33121" w:rsidDel="00CA67B8">
          <w:delText xml:space="preserve">) to marginally suitable (S3). Specifically, </w:delText>
        </w:r>
        <w:r w:rsidR="00D567DA" w:rsidDel="00CA67B8">
          <w:delText>33.17</w:delText>
        </w:r>
        <w:r w:rsidR="00D567DA" w:rsidRPr="00B33121" w:rsidDel="00CA67B8">
          <w:delText>% of the total area w</w:delText>
        </w:r>
        <w:r w:rsidR="00D567DA" w:rsidDel="00CA67B8">
          <w:delText>as</w:delText>
        </w:r>
        <w:r w:rsidR="00D567DA" w:rsidRPr="00B33121" w:rsidDel="00CA67B8">
          <w:delText xml:space="preserve"> classified as </w:delText>
        </w:r>
        <w:r w:rsidR="00D567DA" w:rsidDel="00CA67B8">
          <w:delText>highly</w:delText>
        </w:r>
        <w:r w:rsidR="00D567DA" w:rsidRPr="00B33121" w:rsidDel="00CA67B8">
          <w:delText xml:space="preserve"> suitable (S</w:delText>
        </w:r>
        <w:r w:rsidR="00D567DA" w:rsidDel="00CA67B8">
          <w:delText>1</w:delText>
        </w:r>
        <w:r w:rsidR="00D567DA" w:rsidRPr="00B33121" w:rsidDel="00CA67B8">
          <w:delText xml:space="preserve">) for the cultivation of </w:delText>
        </w:r>
        <w:r w:rsidR="00D567DA" w:rsidDel="00CA67B8">
          <w:delText>sorghum crop</w:delText>
        </w:r>
        <w:r w:rsidR="00D567DA" w:rsidRPr="00B33121" w:rsidDel="00CA67B8">
          <w:delText>.</w:delText>
        </w:r>
        <w:r w:rsidR="00D567DA" w:rsidDel="00CA67B8">
          <w:delText xml:space="preserve"> </w:delText>
        </w:r>
        <w:r w:rsidR="00D567DA" w:rsidRPr="0064065A" w:rsidDel="00CA67B8">
          <w:delText>In contrast, 52.25% of the area was classified as marginally suitable (S3) for paddy cultivation, while 1.36% of the area was determined to be marginally suitable (S3) for the production of maize, sorghum, soybean and sunflower.</w:delText>
        </w:r>
        <w:r w:rsidR="00D567DA" w:rsidDel="00CA67B8">
          <w:delText xml:space="preserve"> </w:delText>
        </w:r>
        <w:r w:rsidR="00D567DA" w:rsidRPr="0064065A" w:rsidDel="00CA67B8">
          <w:delText>The</w:delText>
        </w:r>
        <w:r w:rsidR="00D567DA" w:rsidDel="00CA67B8">
          <w:delText>se</w:delText>
        </w:r>
        <w:r w:rsidR="00D567DA" w:rsidRPr="0064065A" w:rsidDel="00CA67B8">
          <w:delText xml:space="preserve"> findings establish a fundamental comprehension of soil constraints, delivering critical insights that inform the development and application of sustainable crop management practices specifically adapted to the study region.</w:delText>
        </w:r>
      </w:del>
      <w:commentRangeEnd w:id="7"/>
      <w:r w:rsidR="00053438">
        <w:rPr>
          <w:rStyle w:val="CommentReference"/>
        </w:rPr>
        <w:commentReference w:id="7"/>
      </w:r>
    </w:p>
    <w:p w14:paraId="7B1C9407" w14:textId="6D9E6BE4" w:rsidR="007C30DD" w:rsidRPr="00417F11" w:rsidRDefault="007C30DD" w:rsidP="001D3691">
      <w:pPr>
        <w:spacing w:line="360" w:lineRule="auto"/>
        <w:ind w:left="0" w:firstLine="0"/>
        <w:rPr>
          <w:rFonts w:eastAsia="Calibri" w:cs="Times New Roman"/>
          <w:color w:val="EE0000"/>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Soil</w:t>
      </w:r>
      <w:r w:rsidR="00417F11" w:rsidRPr="00D567DA">
        <w:rPr>
          <w:rFonts w:eastAsia="Calibri" w:cs="Times New Roman"/>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site suitability; Land use system</w:t>
      </w:r>
      <w:r w:rsidR="00026DD2">
        <w:rPr>
          <w:rFonts w:eastAsia="Calibri" w:cs="Times New Roman"/>
          <w:color w:val="000000" w:themeColor="text1"/>
          <w:kern w:val="0"/>
          <w:szCs w:val="24"/>
          <w:lang w:val="en-US"/>
          <w14:ligatures w14:val="none"/>
        </w:rPr>
        <w:t>; Cereals; Oilseeds</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4C5B80A5" w14:textId="55DCAA35" w:rsidR="00417F11" w:rsidRDefault="007E7275" w:rsidP="00417F11">
      <w:pPr>
        <w:spacing w:line="360" w:lineRule="auto"/>
        <w:ind w:left="0" w:firstLine="720"/>
      </w:pPr>
      <w:ins w:id="11" w:author="USER" w:date="2025-11-12T11:45:00Z">
        <w:r w:rsidRPr="007E7275">
          <w:t>The nation’s most vital natural resources, namely land and water, are currently experiencing significant stress due to increasing biotic pressures (</w:t>
        </w:r>
        <w:proofErr w:type="spellStart"/>
        <w:r w:rsidRPr="007E7275">
          <w:t>Wani</w:t>
        </w:r>
        <w:proofErr w:type="spellEnd"/>
        <w:r w:rsidRPr="007E7275">
          <w:t xml:space="preserve"> and Sidhu, 2009). Effectively managing these resources while minimizing adverse environmental impacts is essential not only for achieving sustainable development but also for supporting human life. A </w:t>
        </w:r>
        <w:r w:rsidRPr="007E7275">
          <w:lastRenderedPageBreak/>
          <w:t xml:space="preserve">watershed is an ideal unit for resource management, requiring a multidisciplinary approach to ensure the continuous delivery of sustainable benefits. Integrated watershed management is vital for conserving and protecting land, water resources, and degraded areas, thereby ensuring the preservation of biodiversity and genetic resources for future generations. Mapping land resources is a fundamental component of effective resource management. This process aids strategic planning for future land use, particularly in the agricultural sector, by assessing available land resources and their potential to support sustainable agricultural productivity over the long term. Crop productivity primarily depends on the quality of land resources and the prevailing climatic conditions in a region. To improve yield and overall productivity, it is crucial to accurately identify the specific needs of crops and address </w:t>
        </w:r>
        <w:proofErr w:type="gramStart"/>
        <w:r w:rsidRPr="007E7275">
          <w:t>them</w:t>
        </w:r>
        <w:proofErr w:type="gramEnd"/>
        <w:r w:rsidRPr="007E7275">
          <w:t xml:space="preserve"> using readily available resources. This approach is especially important given the increasing global demand for food (</w:t>
        </w:r>
        <w:bookmarkStart w:id="12" w:name="_GoBack"/>
        <w:r w:rsidRPr="007E7275">
          <w:t>Sehgal</w:t>
        </w:r>
        <w:bookmarkEnd w:id="12"/>
        <w:r w:rsidRPr="007E7275">
          <w:t>, 1996).</w:t>
        </w:r>
      </w:ins>
      <w:del w:id="13" w:author="USER" w:date="2025-11-12T11:45:00Z">
        <w:r w:rsidR="00417F11" w:rsidRPr="00E65B16" w:rsidDel="007E7275">
          <w:delText>The nation</w:delText>
        </w:r>
        <w:r w:rsidR="00417F11" w:rsidDel="007E7275">
          <w:delText>’</w:delText>
        </w:r>
        <w:r w:rsidR="00417F11" w:rsidRPr="00E65B16" w:rsidDel="007E7275">
          <w:delText>s most vital natural resources, namely land and water are presently experiencing considerable stress due to increasing biotic pressures</w:delText>
        </w:r>
        <w:r w:rsidR="00417F11" w:rsidDel="007E7275">
          <w:delText xml:space="preserve"> </w:delText>
        </w:r>
        <w:r w:rsidR="00417F11" w:rsidRPr="00CC2FFB" w:rsidDel="007E7275">
          <w:rPr>
            <w:color w:val="000000" w:themeColor="text1"/>
          </w:rPr>
          <w:delText>(Wani and Sidhu, 2009).</w:delText>
        </w:r>
        <w:r w:rsidR="00417F11" w:rsidDel="007E7275">
          <w:delText xml:space="preserve"> </w:delText>
        </w:r>
        <w:r w:rsidR="00417F11" w:rsidRPr="00E65B16" w:rsidDel="007E7275">
          <w:delText>Effectively managing these resources while minimizing adverse environmental impacts is essential not only for attain</w:delText>
        </w:r>
        <w:r w:rsidR="00417F11" w:rsidDel="007E7275">
          <w:delText>ing</w:delText>
        </w:r>
        <w:r w:rsidR="00417F11" w:rsidRPr="00E65B16" w:rsidDel="007E7275">
          <w:delText xml:space="preserve"> </w:delText>
        </w:r>
      </w:del>
      <w:del w:id="14" w:author="USER" w:date="2025-11-12T11:44:00Z">
        <w:r w:rsidR="00417F11" w:rsidDel="007E7275">
          <w:delText>the</w:delText>
        </w:r>
        <w:r w:rsidR="00417F11" w:rsidRPr="00E65B16" w:rsidDel="007E7275">
          <w:delText xml:space="preserve"> </w:delText>
        </w:r>
      </w:del>
      <w:del w:id="15" w:author="USER" w:date="2025-11-12T11:45:00Z">
        <w:r w:rsidR="00417F11" w:rsidRPr="00E65B16" w:rsidDel="007E7275">
          <w:delText xml:space="preserve">sustainable development but also for </w:delText>
        </w:r>
        <w:r w:rsidR="00417F11" w:rsidDel="007E7275">
          <w:delText>promoting the sustenance</w:delText>
        </w:r>
        <w:r w:rsidR="00417F11" w:rsidRPr="00E65B16" w:rsidDel="007E7275">
          <w:delText xml:space="preserve"> of human life.</w:delText>
        </w:r>
        <w:r w:rsidR="00417F11" w:rsidDel="007E7275">
          <w:delText xml:space="preserve"> </w:delText>
        </w:r>
        <w:r w:rsidR="00417F11" w:rsidRPr="001153CD" w:rsidDel="007E7275">
          <w:delText>A watershed represents an ideal unit for resource management, necessitating a multidisciplinary approach to ensure the continuous provision of sustainable benefits.</w:delText>
        </w:r>
        <w:r w:rsidR="00417F11" w:rsidDel="007E7275">
          <w:delText xml:space="preserve"> </w:delText>
        </w:r>
        <w:r w:rsidR="00417F11" w:rsidRPr="001153CD" w:rsidDel="007E7275">
          <w:delText>Integrated watershed management is crucial for the conservation and protection of land, water resources</w:delText>
        </w:r>
      </w:del>
      <w:del w:id="16" w:author="USER" w:date="2025-11-12T11:44:00Z">
        <w:r w:rsidR="00417F11" w:rsidRPr="001153CD" w:rsidDel="007E7275">
          <w:delText xml:space="preserve"> and degraded areas, thereby ensuring </w:delText>
        </w:r>
      </w:del>
      <w:del w:id="17" w:author="USER" w:date="2025-11-12T11:45:00Z">
        <w:r w:rsidR="00417F11" w:rsidRPr="001153CD" w:rsidDel="007E7275">
          <w:delText>the preservation of biodiversity and genetic resources for future generations.</w:delText>
        </w:r>
        <w:r w:rsidR="00417F11" w:rsidDel="007E7275">
          <w:delText xml:space="preserve"> </w:delText>
        </w:r>
        <w:r w:rsidR="00417F11" w:rsidRPr="001153CD" w:rsidDel="007E7275">
          <w:delText xml:space="preserve">The mapping of land resources constitutes a fundamental component in the effective management of </w:delText>
        </w:r>
        <w:r w:rsidR="00417F11" w:rsidDel="007E7275">
          <w:delText>its resources</w:delText>
        </w:r>
        <w:r w:rsidR="00417F11" w:rsidRPr="001153CD" w:rsidDel="007E7275">
          <w:delText>. This process facilitates strategic planning for future land use, particularly within the agricultural sector, by assessing the available land resources and their potential to support sustainable agricultural productivity over the long term.</w:delText>
        </w:r>
        <w:r w:rsidR="00417F11" w:rsidDel="007E7275">
          <w:delText xml:space="preserve"> </w:delText>
        </w:r>
        <w:r w:rsidR="00417F11" w:rsidRPr="001153CD" w:rsidDel="007E7275">
          <w:delText xml:space="preserve">Crop productivity is predominantly determined by the quality of land resources and the prevailing climatic conditions within a given region. To enhance yield and overall productivity, it is essential to accurately identify the specific requirements of crops and address them utilizing the resources that are readily available. This approach is especially critical in light of the increasing global </w:delText>
        </w:r>
        <w:r w:rsidR="00417F11" w:rsidRPr="00CC2FFB" w:rsidDel="007E7275">
          <w:rPr>
            <w:color w:val="000000" w:themeColor="text1"/>
          </w:rPr>
          <w:delText>demand for food (Sehgal, 1996).</w:delText>
        </w:r>
      </w:del>
    </w:p>
    <w:p w14:paraId="0AE12984" w14:textId="0C9D49E4" w:rsidR="00417F11" w:rsidRPr="004163D8" w:rsidRDefault="00417F11" w:rsidP="004163D8">
      <w:pPr>
        <w:spacing w:line="360" w:lineRule="auto"/>
        <w:ind w:left="0" w:firstLine="720"/>
        <w:rPr>
          <w:color w:val="000000" w:themeColor="text1"/>
        </w:rPr>
      </w:pPr>
      <w:r w:rsidRPr="0099765D">
        <w:t xml:space="preserve">To enhance or maintain the existing level of productivity, the management of land resources must comply with established principles. A fundamental component of this process is the execution of a comprehensive soil resource inventory, which provides critical data concerning the capabilities and constraints of these resources. Such information is indispensable for the effective utilization of land resources, achieved through their systematic characterization and </w:t>
      </w:r>
      <w:r w:rsidRPr="00CC2FFB">
        <w:rPr>
          <w:color w:val="000000" w:themeColor="text1"/>
        </w:rPr>
        <w:t xml:space="preserve">assessment (Prabhavati </w:t>
      </w:r>
      <w:r w:rsidRPr="00CC2FFB">
        <w:rPr>
          <w:i/>
          <w:iCs/>
          <w:color w:val="000000" w:themeColor="text1"/>
        </w:rPr>
        <w:t>et al</w:t>
      </w:r>
      <w:r w:rsidRPr="00CC2FFB">
        <w:rPr>
          <w:color w:val="000000" w:themeColor="text1"/>
        </w:rPr>
        <w:t xml:space="preserve">., 2017). The assessment </w:t>
      </w:r>
      <w:r w:rsidRPr="0099765D">
        <w:t xml:space="preserve">of land suitability constitutes a critical component of land use planning, as it entails evaluating the potential of land to accommodate diverse existing and prospective </w:t>
      </w:r>
      <w:r w:rsidRPr="00CC2FFB">
        <w:rPr>
          <w:color w:val="000000" w:themeColor="text1"/>
        </w:rPr>
        <w:t>applications (Sehgal, 1995).</w:t>
      </w:r>
      <w:r w:rsidR="004163D8">
        <w:rPr>
          <w:color w:val="000000" w:themeColor="text1"/>
        </w:rPr>
        <w:t xml:space="preserve"> </w:t>
      </w:r>
      <w:r w:rsidRPr="0099765D">
        <w:t>The integration of soil properties with climatic conditions and land use patterns is evident. Soil and site characteristics are fundamental in assessing land suitability and contribute significantly to the strategic planning of expanding cultivation areas for particular crops.</w:t>
      </w:r>
    </w:p>
    <w:p w14:paraId="20FA4425" w14:textId="72F2BF7E" w:rsidR="00D4306B" w:rsidRPr="00417F11" w:rsidRDefault="00417F11" w:rsidP="00417F11">
      <w:pPr>
        <w:spacing w:line="360" w:lineRule="auto"/>
        <w:ind w:left="0" w:firstLine="720"/>
      </w:pPr>
      <w:r w:rsidRPr="00CC2FFB">
        <w:rPr>
          <w:color w:val="000000" w:themeColor="text1"/>
        </w:rPr>
        <w:t xml:space="preserve">Singh </w:t>
      </w:r>
      <w:r w:rsidRPr="00CC2FFB">
        <w:rPr>
          <w:i/>
          <w:iCs/>
          <w:color w:val="000000" w:themeColor="text1"/>
        </w:rPr>
        <w:t>et al</w:t>
      </w:r>
      <w:r w:rsidRPr="00CC2FFB">
        <w:rPr>
          <w:color w:val="000000" w:themeColor="text1"/>
        </w:rPr>
        <w:t>. (19</w:t>
      </w:r>
      <w:r w:rsidR="00026DD2">
        <w:rPr>
          <w:color w:val="000000" w:themeColor="text1"/>
        </w:rPr>
        <w:t>81</w:t>
      </w:r>
      <w:r w:rsidRPr="00CC2FFB">
        <w:rPr>
          <w:color w:val="000000" w:themeColor="text1"/>
        </w:rPr>
        <w:t xml:space="preserve">) emphasize that </w:t>
      </w:r>
      <w:proofErr w:type="spellStart"/>
      <w:r w:rsidRPr="00CC2FFB">
        <w:rPr>
          <w:color w:val="000000" w:themeColor="text1"/>
        </w:rPr>
        <w:t>analyzing</w:t>
      </w:r>
      <w:proofErr w:type="spellEnd"/>
      <w:r w:rsidRPr="00CC2FFB">
        <w:rPr>
          <w:color w:val="000000" w:themeColor="text1"/>
        </w:rPr>
        <w:t xml:space="preserve"> the inter relationship between soil properties, site characteristics and crop requirements </w:t>
      </w:r>
      <w:r w:rsidRPr="0099765D">
        <w:t>constitutes the fundamental basis for evaluating soil suitability and formulating effective land use planning strategies.</w:t>
      </w:r>
      <w:r>
        <w:t xml:space="preserve"> </w:t>
      </w:r>
      <w:r w:rsidRPr="00A448D1">
        <w:t>Each crop requires specific soil and site conditions to achieve optimal growth. To maximize utilization, it is essential to evaluate the suitability of soil and site characteristics for different crops. Accordingly, a comprehensive land resource inventory was undertaken</w:t>
      </w:r>
      <w:r>
        <w:t xml:space="preserve"> across four land use systems</w:t>
      </w:r>
      <w:r w:rsidRPr="00A448D1">
        <w:t xml:space="preserve"> in the </w:t>
      </w:r>
      <w:r>
        <w:t>Bada</w:t>
      </w:r>
      <w:r w:rsidRPr="00A448D1">
        <w:t xml:space="preserve"> micro</w:t>
      </w:r>
      <w:r>
        <w:t xml:space="preserve"> </w:t>
      </w:r>
      <w:r w:rsidRPr="00A448D1">
        <w:t>watershed</w:t>
      </w:r>
      <w:r>
        <w:t xml:space="preserve"> (4D4F2j05)</w:t>
      </w:r>
      <w:r w:rsidRPr="00A448D1">
        <w:t xml:space="preserve">, situated within the </w:t>
      </w:r>
      <w:r>
        <w:t>Shiggaon</w:t>
      </w:r>
      <w:r w:rsidRPr="00A448D1">
        <w:t xml:space="preserve"> </w:t>
      </w:r>
      <w:r>
        <w:t>t</w:t>
      </w:r>
      <w:r w:rsidRPr="00A448D1">
        <w:t>aluk of</w:t>
      </w:r>
      <w:r>
        <w:t xml:space="preserve"> Haveri</w:t>
      </w:r>
      <w:r w:rsidRPr="00A448D1">
        <w:t xml:space="preserve"> district.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 </w:t>
      </w:r>
      <w:r w:rsidR="006A1EA3">
        <w:rPr>
          <w:rFonts w:eastAsia="Calibri" w:cs="Times New Roman"/>
          <w:b/>
          <w:bCs/>
          <w:kern w:val="0"/>
          <w:szCs w:val="24"/>
          <w:lang w:val="en-US"/>
          <w14:ligatures w14:val="none"/>
        </w:rPr>
        <w:t>MATERIALS AND METHODS</w:t>
      </w:r>
    </w:p>
    <w:p w14:paraId="38B32CF2" w14:textId="5C2C35E4" w:rsidR="00CC2FFB" w:rsidRDefault="00CC2FF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2.1 Study area</w:t>
      </w:r>
    </w:p>
    <w:p w14:paraId="137A2B2D" w14:textId="77777777" w:rsidR="00CC2FFB" w:rsidRDefault="00CC2FFB" w:rsidP="00CC2FFB">
      <w:pPr>
        <w:spacing w:line="360" w:lineRule="auto"/>
        <w:ind w:left="0" w:firstLine="720"/>
      </w:pPr>
      <w:r w:rsidRPr="006F7009">
        <w:rPr>
          <w:rFonts w:cs="Times New Roman"/>
          <w:szCs w:val="24"/>
        </w:rPr>
        <w:t xml:space="preserve">The Bada micro watershed (4D4F2j05), is situated within the Shiggaon taluk of Haveri district of Karnataka </w:t>
      </w:r>
      <w:r w:rsidRPr="00026DD2">
        <w:rPr>
          <w:rFonts w:cs="Times New Roman"/>
          <w:color w:val="000000" w:themeColor="text1"/>
          <w:szCs w:val="24"/>
        </w:rPr>
        <w:t>state (</w:t>
      </w:r>
      <w:r w:rsidRPr="00026DD2">
        <w:rPr>
          <w:color w:val="000000" w:themeColor="text1"/>
        </w:rPr>
        <w:t xml:space="preserve">Fig. 1). </w:t>
      </w:r>
      <w:r w:rsidRPr="00B37CB8">
        <w:t>This micro</w:t>
      </w:r>
      <w:r>
        <w:t xml:space="preserve"> </w:t>
      </w:r>
      <w:r w:rsidRPr="00B37CB8">
        <w:t>watershed encompasses a total area of 5</w:t>
      </w:r>
      <w:r>
        <w:t>92.62</w:t>
      </w:r>
      <w:r w:rsidRPr="00B37CB8">
        <w:t xml:space="preserve"> hectares and is geographically positioned between </w:t>
      </w:r>
      <w:r w:rsidRPr="006C326C">
        <w:rPr>
          <w:szCs w:val="24"/>
        </w:rPr>
        <w:t>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w:t>
      </w:r>
      <w:r w:rsidRPr="00B37CB8">
        <w:t>.</w:t>
      </w:r>
      <w:r>
        <w:t xml:space="preserve"> </w:t>
      </w:r>
      <w:r w:rsidRPr="00B37CB8">
        <w:t xml:space="preserve">The </w:t>
      </w:r>
      <w:r>
        <w:t xml:space="preserve">study </w:t>
      </w:r>
      <w:r w:rsidRPr="00B37CB8">
        <w:t xml:space="preserve">area is situated at an elevation of </w:t>
      </w:r>
      <w:r>
        <w:t xml:space="preserve">450 to </w:t>
      </w:r>
      <w:r w:rsidRPr="00B37CB8">
        <w:t>900 meters above mean sea level (MSL).</w:t>
      </w:r>
      <w:r>
        <w:t xml:space="preserve"> </w:t>
      </w:r>
      <w:r w:rsidRPr="00B37CB8">
        <w:t xml:space="preserve">The </w:t>
      </w:r>
      <w:r>
        <w:t xml:space="preserve">study </w:t>
      </w:r>
      <w:r w:rsidRPr="00B37CB8">
        <w:t xml:space="preserve">region is classified within the Northern </w:t>
      </w:r>
      <w:r>
        <w:t>Transition</w:t>
      </w:r>
      <w:r w:rsidRPr="00B37CB8">
        <w:t xml:space="preserve"> Zone (</w:t>
      </w:r>
      <w:r>
        <w:t xml:space="preserve">Agroclimatic </w:t>
      </w:r>
      <w:r w:rsidRPr="00B37CB8">
        <w:t xml:space="preserve">Zone </w:t>
      </w:r>
      <w:r>
        <w:t>8</w:t>
      </w:r>
      <w:r w:rsidRPr="00B37CB8">
        <w:t>), experiencing an annual precipitation range of</w:t>
      </w:r>
      <w:r>
        <w:t xml:space="preserve"> 620</w:t>
      </w:r>
      <w:r w:rsidRPr="00B37CB8">
        <w:t xml:space="preserve"> to </w:t>
      </w:r>
      <w:r>
        <w:t>1025</w:t>
      </w:r>
      <w:r w:rsidRPr="00B37CB8">
        <w:t xml:space="preserve"> mm.</w:t>
      </w:r>
      <w:r>
        <w:t xml:space="preserve"> </w:t>
      </w:r>
      <w:r w:rsidRPr="00B37CB8">
        <w:t>The natural vegetation in this area predominantly comprises species such as Neem</w:t>
      </w:r>
      <w:r>
        <w:t xml:space="preserve"> (</w:t>
      </w:r>
      <w:proofErr w:type="spellStart"/>
      <w:r w:rsidRPr="00B44CF0">
        <w:rPr>
          <w:i/>
          <w:iCs/>
        </w:rPr>
        <w:t>Azadiracta</w:t>
      </w:r>
      <w:proofErr w:type="spellEnd"/>
      <w:r w:rsidRPr="00B44CF0">
        <w:rPr>
          <w:i/>
          <w:iCs/>
        </w:rPr>
        <w:t xml:space="preserve"> </w:t>
      </w:r>
      <w:proofErr w:type="spellStart"/>
      <w:r w:rsidRPr="00B44CF0">
        <w:rPr>
          <w:i/>
          <w:iCs/>
        </w:rPr>
        <w:t>indica</w:t>
      </w:r>
      <w:proofErr w:type="spellEnd"/>
      <w:r>
        <w:t>)</w:t>
      </w:r>
      <w:r w:rsidRPr="00B37CB8">
        <w:t xml:space="preserve">, </w:t>
      </w:r>
      <w:proofErr w:type="spellStart"/>
      <w:r w:rsidRPr="00B37CB8">
        <w:t>Jali</w:t>
      </w:r>
      <w:proofErr w:type="spellEnd"/>
      <w:r>
        <w:t xml:space="preserve"> (</w:t>
      </w:r>
      <w:proofErr w:type="spellStart"/>
      <w:r w:rsidRPr="00B44CF0">
        <w:rPr>
          <w:i/>
          <w:iCs/>
        </w:rPr>
        <w:t>Prosopis</w:t>
      </w:r>
      <w:proofErr w:type="spellEnd"/>
      <w:r w:rsidRPr="00B44CF0">
        <w:rPr>
          <w:i/>
          <w:iCs/>
        </w:rPr>
        <w:t xml:space="preserve"> </w:t>
      </w:r>
      <w:proofErr w:type="spellStart"/>
      <w:r w:rsidRPr="00B44CF0">
        <w:rPr>
          <w:i/>
          <w:iCs/>
        </w:rPr>
        <w:t>juliflora</w:t>
      </w:r>
      <w:proofErr w:type="spellEnd"/>
      <w:r>
        <w:t>)</w:t>
      </w:r>
      <w:r w:rsidRPr="00B37CB8">
        <w:t xml:space="preserve">, </w:t>
      </w:r>
      <w:r>
        <w:t>Mango (</w:t>
      </w:r>
      <w:proofErr w:type="spellStart"/>
      <w:r w:rsidRPr="00B44CF0">
        <w:rPr>
          <w:i/>
          <w:iCs/>
        </w:rPr>
        <w:t>Mangifera</w:t>
      </w:r>
      <w:proofErr w:type="spellEnd"/>
      <w:r w:rsidRPr="00B44CF0">
        <w:rPr>
          <w:i/>
          <w:iCs/>
        </w:rPr>
        <w:t xml:space="preserve"> </w:t>
      </w:r>
      <w:proofErr w:type="spellStart"/>
      <w:r w:rsidRPr="00B44CF0">
        <w:rPr>
          <w:i/>
          <w:iCs/>
        </w:rPr>
        <w:t>indica</w:t>
      </w:r>
      <w:proofErr w:type="spellEnd"/>
      <w:r>
        <w:t>)</w:t>
      </w:r>
      <w:r w:rsidRPr="00B37CB8">
        <w:t>,</w:t>
      </w:r>
      <w:r>
        <w:t xml:space="preserve"> Eucalyptus (</w:t>
      </w:r>
      <w:r w:rsidRPr="00B44CF0">
        <w:rPr>
          <w:i/>
          <w:iCs/>
        </w:rPr>
        <w:t>Eucalyptus spp.</w:t>
      </w:r>
      <w:r>
        <w:t xml:space="preserve">), </w:t>
      </w:r>
      <w:r w:rsidRPr="00B37CB8">
        <w:t>along with various thorny plants and creepers, accompanied by grass cover.</w:t>
      </w:r>
    </w:p>
    <w:p w14:paraId="0184A743" w14:textId="0E6F31AC" w:rsidR="00026DD2" w:rsidRPr="00DA41B9" w:rsidRDefault="00026DD2" w:rsidP="00026DD2">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research area</w:t>
      </w:r>
    </w:p>
    <w:p w14:paraId="59116238" w14:textId="77777777" w:rsidR="00026DD2" w:rsidRDefault="00026DD2" w:rsidP="00026DD2">
      <w:pPr>
        <w:jc w:val="center"/>
      </w:pPr>
      <w:r>
        <w:rPr>
          <w:noProof/>
          <w:lang w:val="en-US"/>
        </w:rPr>
        <w:drawing>
          <wp:inline distT="0" distB="0" distL="0" distR="0" wp14:anchorId="0AF1F6FC" wp14:editId="7F9CCB0E">
            <wp:extent cx="4428877" cy="3848100"/>
            <wp:effectExtent l="0" t="0" r="0" b="0"/>
            <wp:docPr id="135969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730812C" w14:textId="02143C53"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2.2 Base map </w:t>
      </w:r>
    </w:p>
    <w:p w14:paraId="7AC74E59" w14:textId="2A0ADEC4" w:rsidR="00CC2FFB" w:rsidRDefault="00CC2FFB" w:rsidP="00CC2FFB">
      <w:pPr>
        <w:spacing w:line="360" w:lineRule="auto"/>
        <w:ind w:left="0" w:firstLine="720"/>
        <w:rPr>
          <w:rFonts w:cs="Times New Roman"/>
          <w:szCs w:val="24"/>
        </w:rPr>
      </w:pPr>
      <w:r w:rsidRPr="00092A26">
        <w:rPr>
          <w:rFonts w:cs="Times New Roman"/>
          <w:szCs w:val="24"/>
        </w:rPr>
        <w:t>A comprehensive soil survey was carried out within the Bada micro watershed, employing the IRS P6 LISS-IV satellite imagery in conjunction with the topographic map of Haveri district. The image and the scanned topographic map were georeferenced and a subset was generated utilizing ArcGIS 10.8.2 at a scale of 1:7,920. The cadastral map illustrates the boundary lines of parcels along with their respective survey numbers, in addition to the exact positions of tanks, streams and other permanent features within the area. Remote sensing data products derived from LISS IV were integrated with satellite imagery to identify land use systems and various surface features. The imagery enabled the detection and delineation of boundaries between hills, water bodies, forests, vegetated areas, roads, settlements and other cultural attributes within the region.</w:t>
      </w:r>
    </w:p>
    <w:p w14:paraId="61AE4F07" w14:textId="4DB3C3DA"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2.3 Field investigations</w:t>
      </w:r>
    </w:p>
    <w:p w14:paraId="10982D2D" w14:textId="77777777" w:rsidR="00CC2FFB" w:rsidRDefault="00CC2FFB" w:rsidP="00CC2FFB">
      <w:pPr>
        <w:spacing w:line="360" w:lineRule="auto"/>
        <w:ind w:left="0" w:firstLine="720"/>
      </w:pPr>
      <w:r w:rsidRPr="00F8469D">
        <w:t>An initial survey of the micro</w:t>
      </w:r>
      <w:r>
        <w:t xml:space="preserve"> </w:t>
      </w:r>
      <w:r w:rsidRPr="00F8469D">
        <w:t>watershed was performed utilizing a cadastral map delineating the boundaries of individual fields. During the initial traverse, the drainage patterns, surface features, slope attributes, landforms and land use configurations associated with the region's geological formations were systematically identified and documented.</w:t>
      </w:r>
    </w:p>
    <w:p w14:paraId="3909C79A" w14:textId="236D0FC2" w:rsidR="00CC2FFB" w:rsidRDefault="00CC2FFB" w:rsidP="00CC2FFB">
      <w:pPr>
        <w:spacing w:line="360" w:lineRule="auto"/>
        <w:ind w:left="0" w:firstLine="720"/>
      </w:pPr>
      <w:r w:rsidRPr="00B30772">
        <w:rPr>
          <w:color w:val="000000" w:themeColor="text1"/>
        </w:rPr>
        <w:t xml:space="preserve">A detailed soil survey was performed at a scale of 1:7,920, </w:t>
      </w:r>
      <w:del w:id="18" w:author="USER" w:date="2025-11-12T11:47:00Z">
        <w:r w:rsidRPr="00B30772" w:rsidDel="007E7275">
          <w:rPr>
            <w:color w:val="000000" w:themeColor="text1"/>
          </w:rPr>
          <w:delText>enabling a high resolution of</w:delText>
        </w:r>
      </w:del>
      <w:ins w:id="19" w:author="USER" w:date="2025-11-12T11:47:00Z">
        <w:r w:rsidR="007E7275">
          <w:rPr>
            <w:color w:val="000000" w:themeColor="text1"/>
          </w:rPr>
          <w:t>providing high-resolution</w:t>
        </w:r>
      </w:ins>
      <w:r w:rsidRPr="00B30772">
        <w:rPr>
          <w:color w:val="000000" w:themeColor="text1"/>
        </w:rPr>
        <w:t xml:space="preserve"> spatial information. Four land use systems were systematically selected to investigate soil </w:t>
      </w:r>
      <w:r w:rsidRPr="00026DD2">
        <w:rPr>
          <w:color w:val="000000" w:themeColor="text1"/>
        </w:rPr>
        <w:t xml:space="preserve">profiles (Fig. 2). Two </w:t>
      </w:r>
      <w:r w:rsidRPr="00B30772">
        <w:rPr>
          <w:color w:val="000000" w:themeColor="text1"/>
        </w:rPr>
        <w:t>soil profiles from each land use system were excavated at designated sites to a depth until excavation was impeded by the presence of bedrock or a compacted substrate.</w:t>
      </w:r>
      <w:r>
        <w:rPr>
          <w:color w:val="000000" w:themeColor="text1"/>
        </w:rPr>
        <w:t xml:space="preserve"> </w:t>
      </w:r>
      <w:r w:rsidRPr="00C9251E">
        <w:t>All profiles were meticulously analyzed to assess their morphological and physical characteristics</w:t>
      </w:r>
      <w:r>
        <w:t xml:space="preserve"> by employing standard procedures by following Keys to soil </w:t>
      </w:r>
      <w:r w:rsidRPr="00D15679">
        <w:rPr>
          <w:color w:val="000000" w:themeColor="text1"/>
        </w:rPr>
        <w:t>taxonomy (Anon., 2022). A comprehensive evaluation of a watershed area entails the examinatio</w:t>
      </w:r>
      <w:r w:rsidRPr="00C9251E">
        <w:t xml:space="preserve">n of multiple factors, including </w:t>
      </w:r>
      <w:r>
        <w:t xml:space="preserve">oxygen </w:t>
      </w:r>
      <w:r w:rsidRPr="009F48E4">
        <w:rPr>
          <w:color w:val="000000" w:themeColor="text1"/>
        </w:rPr>
        <w:t>availability to roots, nutrient availability, rooting conditions, soil toxicity</w:t>
      </w:r>
      <w:del w:id="20" w:author="USER" w:date="2025-11-12T11:47:00Z">
        <w:r w:rsidRPr="009F48E4" w:rsidDel="007E7275">
          <w:rPr>
            <w:color w:val="000000" w:themeColor="text1"/>
          </w:rPr>
          <w:delText xml:space="preserve"> and erosion as detailed in Table-1</w:delText>
        </w:r>
      </w:del>
      <w:ins w:id="21" w:author="USER" w:date="2025-11-12T11:47:00Z">
        <w:r w:rsidR="007E7275">
          <w:rPr>
            <w:color w:val="000000" w:themeColor="text1"/>
          </w:rPr>
          <w:t>, and erosion as detailed in Table 1</w:t>
        </w:r>
      </w:ins>
      <w:r w:rsidRPr="009F48E4">
        <w:rPr>
          <w:color w:val="000000" w:themeColor="text1"/>
        </w:rPr>
        <w:t xml:space="preserve">. </w:t>
      </w:r>
    </w:p>
    <w:p w14:paraId="55A260A8" w14:textId="1BC52EAB" w:rsidR="00026DD2" w:rsidRDefault="00026DD2" w:rsidP="00026DD2">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sidR="009F48E4">
        <w:rPr>
          <w:rFonts w:eastAsia="Calibri" w:cs="Times New Roman"/>
          <w:b/>
          <w:bCs/>
          <w:kern w:val="0"/>
          <w:szCs w:val="24"/>
          <w:lang w:eastAsia="en-IN"/>
          <w14:ligatures w14:val="none"/>
        </w:rPr>
        <w:t>Map representing l</w:t>
      </w:r>
      <w:r>
        <w:rPr>
          <w:rFonts w:eastAsia="Calibri" w:cs="Times New Roman"/>
          <w:b/>
          <w:bCs/>
          <w:kern w:val="0"/>
          <w:szCs w:val="24"/>
          <w:lang w:eastAsia="en-IN"/>
          <w14:ligatures w14:val="none"/>
        </w:rPr>
        <w:t>and use systems of the Bada micro watershed</w:t>
      </w:r>
    </w:p>
    <w:p w14:paraId="5162E85E" w14:textId="77777777" w:rsidR="00026DD2" w:rsidRPr="00DA41B9" w:rsidRDefault="00026DD2" w:rsidP="00026DD2">
      <w:pPr>
        <w:spacing w:before="0" w:after="0" w:line="240" w:lineRule="auto"/>
        <w:ind w:left="1050" w:hanging="1050"/>
        <w:jc w:val="center"/>
        <w:rPr>
          <w:rFonts w:eastAsia="Calibri" w:cs="Times New Roman"/>
          <w:b/>
          <w:bCs/>
          <w:kern w:val="0"/>
          <w:szCs w:val="24"/>
          <w:lang w:val="en-US" w:eastAsia="en-IN"/>
          <w14:ligatures w14:val="none"/>
        </w:rPr>
      </w:pPr>
      <w:r>
        <w:rPr>
          <w:noProof/>
          <w:lang w:val="en-US"/>
        </w:rPr>
        <w:drawing>
          <wp:inline distT="0" distB="0" distL="0" distR="0" wp14:anchorId="5A794819" wp14:editId="79CFBAC6">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7C25EA81" w14:textId="77777777" w:rsidR="00026DD2" w:rsidRPr="00B30772" w:rsidRDefault="00026DD2" w:rsidP="00CC2FFB">
      <w:pPr>
        <w:spacing w:line="360" w:lineRule="auto"/>
        <w:ind w:left="0" w:firstLine="720"/>
        <w:rPr>
          <w:color w:val="000000" w:themeColor="text1"/>
        </w:rPr>
      </w:pPr>
    </w:p>
    <w:p w14:paraId="29A4BCA7" w14:textId="77777777" w:rsidR="00026DD2" w:rsidRDefault="00026DD2" w:rsidP="004B1D76">
      <w:pPr>
        <w:spacing w:before="0" w:after="0" w:line="240" w:lineRule="auto"/>
        <w:ind w:left="1050" w:hanging="1050"/>
        <w:rPr>
          <w:rFonts w:eastAsia="Calibri" w:cs="Times New Roman"/>
          <w:b/>
          <w:bCs/>
          <w:kern w:val="0"/>
          <w:szCs w:val="24"/>
          <w:lang w:eastAsia="en-IN"/>
          <w14:ligatures w14:val="none"/>
        </w:rPr>
      </w:pPr>
    </w:p>
    <w:p w14:paraId="440DA50A" w14:textId="77777777" w:rsidR="00026DD2" w:rsidRPr="00DA41B9" w:rsidRDefault="00026DD2" w:rsidP="00026DD2">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5A8157F5" w14:textId="77777777" w:rsidR="00026DD2" w:rsidRPr="00DA41B9" w:rsidRDefault="00026DD2" w:rsidP="00026DD2">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026DD2" w:rsidRPr="00DA41B9" w14:paraId="7C459C75" w14:textId="77777777" w:rsidTr="002E4D36">
        <w:trPr>
          <w:trHeight w:hRule="exact" w:val="567"/>
          <w:jc w:val="center"/>
        </w:trPr>
        <w:tc>
          <w:tcPr>
            <w:tcW w:w="3256" w:type="dxa"/>
            <w:vMerge w:val="restart"/>
            <w:vAlign w:val="center"/>
          </w:tcPr>
          <w:p w14:paraId="2F183E5A"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501CCF3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026DD2" w:rsidRPr="00DA41B9" w14:paraId="5F9726B3" w14:textId="77777777" w:rsidTr="002E4D36">
        <w:trPr>
          <w:trHeight w:hRule="exact" w:val="567"/>
          <w:jc w:val="center"/>
        </w:trPr>
        <w:tc>
          <w:tcPr>
            <w:tcW w:w="3256" w:type="dxa"/>
            <w:vMerge/>
            <w:vAlign w:val="center"/>
          </w:tcPr>
          <w:p w14:paraId="159038E8" w14:textId="77777777" w:rsidR="00026DD2" w:rsidRPr="00DA41B9" w:rsidRDefault="00026DD2" w:rsidP="002E4D36">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58E3CE4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366C99BC"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F52A061"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1FDF9656"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026DD2" w:rsidRPr="00DA41B9" w14:paraId="5D0AEF1A" w14:textId="77777777" w:rsidTr="002E4D36">
        <w:trPr>
          <w:trHeight w:hRule="exact" w:val="567"/>
          <w:jc w:val="center"/>
        </w:trPr>
        <w:tc>
          <w:tcPr>
            <w:tcW w:w="10060" w:type="dxa"/>
            <w:gridSpan w:val="5"/>
            <w:vAlign w:val="center"/>
          </w:tcPr>
          <w:p w14:paraId="44B4897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026DD2" w:rsidRPr="00DA41B9" w14:paraId="589C5B7E" w14:textId="77777777" w:rsidTr="002E4D36">
        <w:trPr>
          <w:trHeight w:hRule="exact" w:val="567"/>
          <w:jc w:val="center"/>
        </w:trPr>
        <w:tc>
          <w:tcPr>
            <w:tcW w:w="3256" w:type="dxa"/>
            <w:vAlign w:val="center"/>
          </w:tcPr>
          <w:p w14:paraId="078393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5DCC297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7C5FFCE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975B34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36BC62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026DD2" w:rsidRPr="00DA41B9" w14:paraId="12F533FC" w14:textId="77777777" w:rsidTr="002E4D36">
        <w:trPr>
          <w:trHeight w:hRule="exact" w:val="567"/>
          <w:jc w:val="center"/>
        </w:trPr>
        <w:tc>
          <w:tcPr>
            <w:tcW w:w="10060" w:type="dxa"/>
            <w:gridSpan w:val="5"/>
            <w:vAlign w:val="center"/>
          </w:tcPr>
          <w:p w14:paraId="016ECE83"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026DD2" w:rsidRPr="00DA41B9" w14:paraId="6F942E41" w14:textId="77777777" w:rsidTr="002E4D36">
        <w:trPr>
          <w:trHeight w:hRule="exact" w:val="567"/>
          <w:jc w:val="center"/>
        </w:trPr>
        <w:tc>
          <w:tcPr>
            <w:tcW w:w="3256" w:type="dxa"/>
            <w:vAlign w:val="center"/>
          </w:tcPr>
          <w:p w14:paraId="63D80D75"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72892EB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3D1D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56B79E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37310B8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026DD2" w:rsidRPr="00DA41B9" w14:paraId="17A47E6D" w14:textId="77777777" w:rsidTr="002E4D36">
        <w:trPr>
          <w:trHeight w:hRule="exact" w:val="567"/>
          <w:jc w:val="center"/>
        </w:trPr>
        <w:tc>
          <w:tcPr>
            <w:tcW w:w="3256" w:type="dxa"/>
            <w:vAlign w:val="center"/>
          </w:tcPr>
          <w:p w14:paraId="22BF69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4359C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7D436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632D6DD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60DCF4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026DD2" w:rsidRPr="00DA41B9" w14:paraId="3931ABD6" w14:textId="77777777" w:rsidTr="002E4D36">
        <w:trPr>
          <w:trHeight w:hRule="exact" w:val="567"/>
          <w:jc w:val="center"/>
        </w:trPr>
        <w:tc>
          <w:tcPr>
            <w:tcW w:w="3256" w:type="dxa"/>
            <w:vAlign w:val="center"/>
          </w:tcPr>
          <w:p w14:paraId="1C92D7B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8696E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FC8BB3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22C3264B"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33A0C1A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026DD2" w:rsidRPr="00DA41B9" w14:paraId="1DDE4D0D" w14:textId="77777777" w:rsidTr="002E4D36">
        <w:trPr>
          <w:trHeight w:hRule="exact" w:val="567"/>
          <w:jc w:val="center"/>
        </w:trPr>
        <w:tc>
          <w:tcPr>
            <w:tcW w:w="3256" w:type="dxa"/>
            <w:vAlign w:val="center"/>
          </w:tcPr>
          <w:p w14:paraId="419A02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4C6CB5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016D42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578E93A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13C23E5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026DD2" w:rsidRPr="00DA41B9" w14:paraId="3B521A3F" w14:textId="77777777" w:rsidTr="002E4D36">
        <w:trPr>
          <w:trHeight w:hRule="exact" w:val="567"/>
          <w:jc w:val="center"/>
        </w:trPr>
        <w:tc>
          <w:tcPr>
            <w:tcW w:w="3256" w:type="dxa"/>
            <w:vAlign w:val="center"/>
          </w:tcPr>
          <w:p w14:paraId="743E9D1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211DBCD3"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0CE19E2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467C29A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245711C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026DD2" w:rsidRPr="00DA41B9" w14:paraId="2B5722CA" w14:textId="77777777" w:rsidTr="002E4D36">
        <w:trPr>
          <w:trHeight w:hRule="exact" w:val="567"/>
          <w:jc w:val="center"/>
        </w:trPr>
        <w:tc>
          <w:tcPr>
            <w:tcW w:w="3256" w:type="dxa"/>
            <w:vAlign w:val="center"/>
          </w:tcPr>
          <w:p w14:paraId="57C5AEA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55C9958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317B497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61BE551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5DD40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026DD2" w:rsidRPr="00DA41B9" w14:paraId="19E3111F" w14:textId="77777777" w:rsidTr="002E4D36">
        <w:trPr>
          <w:trHeight w:hRule="exact" w:val="567"/>
          <w:jc w:val="center"/>
        </w:trPr>
        <w:tc>
          <w:tcPr>
            <w:tcW w:w="10060" w:type="dxa"/>
            <w:gridSpan w:val="5"/>
            <w:vAlign w:val="center"/>
          </w:tcPr>
          <w:p w14:paraId="48DE795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026DD2" w:rsidRPr="00DA41B9" w14:paraId="4F380FED" w14:textId="77777777" w:rsidTr="002E4D36">
        <w:trPr>
          <w:trHeight w:hRule="exact" w:val="567"/>
          <w:jc w:val="center"/>
        </w:trPr>
        <w:tc>
          <w:tcPr>
            <w:tcW w:w="3256" w:type="dxa"/>
            <w:vAlign w:val="center"/>
          </w:tcPr>
          <w:p w14:paraId="3714A36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2DCDC2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499CE3F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22E2909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68D1AF1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026DD2" w:rsidRPr="00DA41B9" w14:paraId="13737212" w14:textId="77777777" w:rsidTr="002E4D36">
        <w:trPr>
          <w:trHeight w:hRule="exact" w:val="567"/>
          <w:jc w:val="center"/>
        </w:trPr>
        <w:tc>
          <w:tcPr>
            <w:tcW w:w="3256" w:type="dxa"/>
            <w:vAlign w:val="center"/>
          </w:tcPr>
          <w:p w14:paraId="34C7E4DE"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73A3F67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7432D03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5C6B264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15A91AB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026DD2" w:rsidRPr="00DA41B9" w14:paraId="48053636" w14:textId="77777777" w:rsidTr="002E4D36">
        <w:trPr>
          <w:trHeight w:hRule="exact" w:val="567"/>
          <w:jc w:val="center"/>
        </w:trPr>
        <w:tc>
          <w:tcPr>
            <w:tcW w:w="10060" w:type="dxa"/>
            <w:gridSpan w:val="5"/>
            <w:vAlign w:val="center"/>
          </w:tcPr>
          <w:p w14:paraId="4EEBD2D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026DD2" w:rsidRPr="00DA41B9" w14:paraId="62CD24CF" w14:textId="77777777" w:rsidTr="002E4D36">
        <w:trPr>
          <w:trHeight w:hRule="exact" w:val="567"/>
          <w:jc w:val="center"/>
        </w:trPr>
        <w:tc>
          <w:tcPr>
            <w:tcW w:w="3256" w:type="dxa"/>
            <w:vAlign w:val="center"/>
          </w:tcPr>
          <w:p w14:paraId="0AFD8B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BEB536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DEAB5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4054672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01061E8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026DD2" w:rsidRPr="00DA41B9" w14:paraId="7C0AB6B0" w14:textId="77777777" w:rsidTr="002E4D36">
        <w:trPr>
          <w:trHeight w:hRule="exact" w:val="567"/>
          <w:jc w:val="center"/>
        </w:trPr>
        <w:tc>
          <w:tcPr>
            <w:tcW w:w="3256" w:type="dxa"/>
            <w:vAlign w:val="center"/>
          </w:tcPr>
          <w:p w14:paraId="730A13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6491AC2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43866B0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16C3AB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6B88D97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026DD2" w:rsidRPr="00DA41B9" w14:paraId="66E88283" w14:textId="77777777" w:rsidTr="002E4D36">
        <w:trPr>
          <w:trHeight w:hRule="exact" w:val="567"/>
          <w:jc w:val="center"/>
        </w:trPr>
        <w:tc>
          <w:tcPr>
            <w:tcW w:w="10060" w:type="dxa"/>
            <w:gridSpan w:val="5"/>
            <w:vAlign w:val="center"/>
          </w:tcPr>
          <w:p w14:paraId="420F7AD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026DD2" w:rsidRPr="00DA41B9" w14:paraId="5F9AF32B" w14:textId="77777777" w:rsidTr="002E4D36">
        <w:trPr>
          <w:trHeight w:hRule="exact" w:val="567"/>
          <w:jc w:val="center"/>
        </w:trPr>
        <w:tc>
          <w:tcPr>
            <w:tcW w:w="3256" w:type="dxa"/>
            <w:vAlign w:val="center"/>
          </w:tcPr>
          <w:p w14:paraId="00E3D7D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3FDB734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60E2120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5BDB8F4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1114A21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026DD2" w:rsidRPr="00DA41B9" w14:paraId="11D6C498" w14:textId="77777777" w:rsidTr="002E4D36">
        <w:trPr>
          <w:trHeight w:hRule="exact" w:val="567"/>
          <w:jc w:val="center"/>
        </w:trPr>
        <w:tc>
          <w:tcPr>
            <w:tcW w:w="10060" w:type="dxa"/>
            <w:gridSpan w:val="5"/>
            <w:vAlign w:val="center"/>
          </w:tcPr>
          <w:p w14:paraId="566F95E8" w14:textId="77777777" w:rsidR="00026DD2" w:rsidRPr="00DA41B9" w:rsidRDefault="00026DD2" w:rsidP="002E4D36">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Weighted average value of two profiles in respective land use</w:t>
            </w:r>
          </w:p>
        </w:tc>
      </w:tr>
    </w:tbl>
    <w:p w14:paraId="7740B07D" w14:textId="77777777" w:rsidR="00026DD2" w:rsidRDefault="00026DD2" w:rsidP="00026DD2">
      <w:pPr>
        <w:spacing w:before="0" w:after="0" w:line="240" w:lineRule="auto"/>
        <w:ind w:left="0" w:firstLine="0"/>
        <w:rPr>
          <w:rFonts w:eastAsia="Calibri" w:cs="Times New Roman"/>
          <w:b/>
          <w:bCs/>
          <w:kern w:val="0"/>
          <w:szCs w:val="24"/>
          <w:lang w:eastAsia="en-IN"/>
          <w14:ligatures w14:val="none"/>
        </w:rPr>
      </w:pPr>
    </w:p>
    <w:p w14:paraId="07BFB13C" w14:textId="77777777" w:rsidR="00026DD2" w:rsidRDefault="00026DD2" w:rsidP="00026DD2">
      <w:pPr>
        <w:spacing w:before="0" w:after="0" w:line="240" w:lineRule="auto"/>
        <w:ind w:left="1050" w:hanging="1050"/>
        <w:rPr>
          <w:rFonts w:eastAsia="Calibri" w:cs="Times New Roman"/>
          <w:b/>
          <w:bCs/>
          <w:kern w:val="0"/>
          <w:szCs w:val="24"/>
          <w:lang w:eastAsia="en-IN"/>
          <w14:ligatures w14:val="none"/>
        </w:rPr>
      </w:pPr>
    </w:p>
    <w:p w14:paraId="0A06AF96" w14:textId="77777777" w:rsidR="00026DD2" w:rsidRDefault="00026DD2" w:rsidP="0041001D">
      <w:pPr>
        <w:spacing w:line="360" w:lineRule="auto"/>
        <w:ind w:left="0" w:firstLine="0"/>
        <w:rPr>
          <w:rFonts w:cs="Times New Roman"/>
          <w:b/>
          <w:bCs/>
          <w:spacing w:val="2"/>
        </w:rPr>
      </w:pPr>
    </w:p>
    <w:p w14:paraId="1005712A" w14:textId="77777777" w:rsidR="00026DD2" w:rsidRDefault="00026DD2" w:rsidP="0041001D">
      <w:pPr>
        <w:spacing w:line="360" w:lineRule="auto"/>
        <w:ind w:left="0" w:firstLine="0"/>
        <w:rPr>
          <w:rFonts w:cs="Times New Roman"/>
          <w:b/>
          <w:bCs/>
          <w:spacing w:val="2"/>
        </w:rPr>
      </w:pPr>
    </w:p>
    <w:p w14:paraId="2CC49D6D" w14:textId="107D4EC8" w:rsidR="00026DD2" w:rsidRDefault="00026DD2" w:rsidP="00026DD2">
      <w:pPr>
        <w:spacing w:line="360" w:lineRule="auto"/>
        <w:ind w:left="0" w:firstLine="720"/>
      </w:pPr>
      <w:r w:rsidRPr="00C9251E">
        <w:t>The evaluation of soil site suitability for the principal existing crops was performed by considering soil</w:t>
      </w:r>
      <w:r>
        <w:t xml:space="preserve"> and its</w:t>
      </w:r>
      <w:r w:rsidRPr="00C9251E">
        <w:t xml:space="preserve"> site characteristics, following the </w:t>
      </w:r>
      <w:r w:rsidRPr="00C0474F">
        <w:rPr>
          <w:color w:val="000000" w:themeColor="text1"/>
        </w:rPr>
        <w:t xml:space="preserve">methodology </w:t>
      </w:r>
      <w:r w:rsidRPr="00D15679">
        <w:rPr>
          <w:color w:val="000000" w:themeColor="text1"/>
        </w:rPr>
        <w:t xml:space="preserve">outlined by Naidu </w:t>
      </w:r>
      <w:r w:rsidRPr="00D15679">
        <w:rPr>
          <w:i/>
          <w:iCs/>
          <w:color w:val="000000" w:themeColor="text1"/>
        </w:rPr>
        <w:t>et al</w:t>
      </w:r>
      <w:r w:rsidRPr="00D15679">
        <w:rPr>
          <w:color w:val="000000" w:themeColor="text1"/>
        </w:rPr>
        <w:t xml:space="preserve">. (2006). In accordance with FAO framework (Anon., 1976), soil site suitability was categorized into four classes - Highly Suitable (S1): denoting land that is conducive to plant growth with minimal or easily remediable limitations, Moderately Suitable (S2): representing conditions that are near optimal but may exhibit minor restrictions or up to three moderate </w:t>
      </w:r>
      <w:r w:rsidRPr="00C9251E">
        <w:t>constraints that do not substantially affect crop yield</w:t>
      </w:r>
      <w:r>
        <w:t>,</w:t>
      </w:r>
      <w:r w:rsidRPr="00C9251E">
        <w:t xml:space="preserve"> Marginally Suitable (S3)</w:t>
      </w:r>
      <w:r>
        <w:t>:</w:t>
      </w:r>
      <w:r w:rsidRPr="00C9251E">
        <w:t xml:space="preserve"> indicating land with significant limitations that adversely influence production, yet remain marginally viable and </w:t>
      </w:r>
      <w:r>
        <w:t>Not suitable</w:t>
      </w:r>
      <w:r w:rsidRPr="00C9251E">
        <w:t xml:space="preserve"> (N)</w:t>
      </w:r>
      <w:r>
        <w:t>:</w:t>
      </w:r>
      <w:r w:rsidRPr="00C9251E">
        <w:t xml:space="preserve"> referring to land units with constraints that preclude sustained use for the intended purpose</w:t>
      </w:r>
      <w:r>
        <w:t>.</w:t>
      </w:r>
      <w:r w:rsidRPr="00C9251E">
        <w:t xml:space="preserve"> </w:t>
      </w:r>
      <w:r>
        <w:t xml:space="preserve">All classes were </w:t>
      </w:r>
      <w:r w:rsidRPr="00C9251E">
        <w:t>further classified with specific subclasses denoting particular limitations. The assessment of soil</w:t>
      </w:r>
      <w:r>
        <w:t xml:space="preserve"> </w:t>
      </w:r>
      <w:r w:rsidRPr="00C9251E">
        <w:t xml:space="preserve">site suitability for </w:t>
      </w:r>
      <w:r>
        <w:t>cereal</w:t>
      </w:r>
      <w:r w:rsidRPr="00C9251E">
        <w:t xml:space="preserve"> crops</w:t>
      </w:r>
      <w:r>
        <w:t xml:space="preserve"> – </w:t>
      </w:r>
      <w:r w:rsidRPr="00C9251E">
        <w:t xml:space="preserve">including </w:t>
      </w:r>
      <w:r>
        <w:t>paddy, maize</w:t>
      </w:r>
      <w:del w:id="22" w:author="USER" w:date="2025-11-12T11:49:00Z">
        <w:r w:rsidDel="007E7275">
          <w:delText xml:space="preserve"> and sorghum; oilseed crops – </w:delText>
        </w:r>
        <w:r w:rsidRPr="00D15679" w:rsidDel="007E7275">
          <w:rPr>
            <w:color w:val="000000" w:themeColor="text1"/>
          </w:rPr>
          <w:delText>groundnut, soybean</w:delText>
        </w:r>
      </w:del>
      <w:ins w:id="23" w:author="USER" w:date="2025-11-12T11:49:00Z">
        <w:r w:rsidR="007E7275">
          <w:t>, and sorghum; oilseed crops – groundnut, soybean,</w:t>
        </w:r>
      </w:ins>
      <w:r w:rsidRPr="00D15679">
        <w:rPr>
          <w:color w:val="000000" w:themeColor="text1"/>
        </w:rPr>
        <w:t xml:space="preserve"> and sunflower was conducted in accordance with the criteria established by Sehgal (1996) and Naidu </w:t>
      </w:r>
      <w:r w:rsidRPr="00D15679">
        <w:rPr>
          <w:i/>
          <w:iCs/>
          <w:color w:val="000000" w:themeColor="text1"/>
        </w:rPr>
        <w:t>et al</w:t>
      </w:r>
      <w:r w:rsidRPr="00D15679">
        <w:rPr>
          <w:color w:val="000000" w:themeColor="text1"/>
        </w:rPr>
        <w:t xml:space="preserve">. (2006). Soil site suitability maps </w:t>
      </w:r>
      <w:r>
        <w:t>for each crop</w:t>
      </w:r>
      <w:r w:rsidRPr="00C9251E">
        <w:t xml:space="preserve"> were </w:t>
      </w:r>
      <w:r>
        <w:t>generated by</w:t>
      </w:r>
      <w:r w:rsidRPr="00C9251E">
        <w:t xml:space="preserve"> utilizing ArcGIS version 10.</w:t>
      </w:r>
      <w:r>
        <w:t>8</w:t>
      </w:r>
      <w:r w:rsidRPr="00C9251E">
        <w:t>.2 software.</w:t>
      </w:r>
    </w:p>
    <w:p w14:paraId="491F31BC" w14:textId="3BD312A1" w:rsidR="0041001D" w:rsidRDefault="00E8130B" w:rsidP="0041001D">
      <w:pPr>
        <w:spacing w:line="360" w:lineRule="auto"/>
        <w:ind w:left="0" w:firstLine="0"/>
        <w:rPr>
          <w:rFonts w:cs="Times New Roman"/>
          <w:b/>
          <w:bCs/>
          <w:spacing w:val="2"/>
        </w:rPr>
      </w:pPr>
      <w:r>
        <w:rPr>
          <w:rFonts w:cs="Times New Roman"/>
          <w:b/>
          <w:bCs/>
          <w:spacing w:val="2"/>
        </w:rPr>
        <w:t>3. RESULTS AND DISCUSSION</w:t>
      </w:r>
    </w:p>
    <w:p w14:paraId="6E508953" w14:textId="3295341D" w:rsidR="00C4506A" w:rsidRDefault="007A2842" w:rsidP="00C4506A">
      <w:pPr>
        <w:spacing w:line="360" w:lineRule="auto"/>
        <w:ind w:left="0" w:firstLine="720"/>
        <w:rPr>
          <w:rFonts w:cs="Times New Roman"/>
          <w:b/>
          <w:bCs/>
          <w:spacing w:val="2"/>
        </w:rPr>
      </w:pPr>
      <w:r w:rsidRPr="00DF3272">
        <w:t>The soil characteristics of the study area were evaluated in relation to the</w:t>
      </w:r>
      <w:r w:rsidR="0041001D">
        <w:t xml:space="preserve"> </w:t>
      </w:r>
      <w:r w:rsidR="0041001D" w:rsidRPr="00DF3272">
        <w:t>established</w:t>
      </w:r>
      <w:r w:rsidRPr="00DF3272">
        <w:t xml:space="preserve"> soil</w:t>
      </w:r>
      <w:r w:rsidR="0041001D">
        <w:t xml:space="preserve"> </w:t>
      </w:r>
      <w:r w:rsidRPr="00DF3272">
        <w:t xml:space="preserve">site suitability criteria </w:t>
      </w:r>
      <w:r w:rsidR="0041001D">
        <w:t xml:space="preserve">for </w:t>
      </w:r>
      <w:r>
        <w:t>few cereal and oilseed</w:t>
      </w:r>
      <w:r w:rsidRPr="00DF3272">
        <w:t xml:space="preserve"> crops grown in North</w:t>
      </w:r>
      <w:r w:rsidR="0041001D">
        <w:t>ern</w:t>
      </w:r>
      <w:r w:rsidRPr="00DF3272">
        <w:t xml:space="preserve"> Karnataka. Table</w:t>
      </w:r>
      <w:r w:rsidR="0041001D">
        <w:t>-</w:t>
      </w:r>
      <w:r w:rsidRPr="00DF3272">
        <w:t>2 presents the assessment of soil</w:t>
      </w:r>
      <w:r w:rsidR="0041001D">
        <w:t xml:space="preserve"> </w:t>
      </w:r>
      <w:r w:rsidRPr="00DF3272">
        <w:t xml:space="preserve">site suitability for </w:t>
      </w:r>
      <w:r>
        <w:t>six agricultural</w:t>
      </w:r>
      <w:r w:rsidRPr="00DF3272">
        <w:t xml:space="preserve"> crops.</w:t>
      </w:r>
    </w:p>
    <w:p w14:paraId="447FB59F" w14:textId="77777777" w:rsidR="00C4506A" w:rsidRPr="00DA41B9" w:rsidRDefault="00C4506A" w:rsidP="00C4506A">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 xml:space="preserve"> </w:t>
      </w:r>
      <w:r w:rsidRPr="00DA41B9">
        <w:rPr>
          <w:rFonts w:eastAsia="Calibri" w:cs="Times New Roman"/>
          <w:b/>
          <w:bCs/>
          <w:kern w:val="0"/>
          <w:szCs w:val="24"/>
          <w:lang w:val="en-US" w:eastAsia="en-IN"/>
          <w14:ligatures w14:val="none"/>
        </w:rPr>
        <w:t xml:space="preserve">site suitability classification for </w:t>
      </w:r>
      <w:r>
        <w:rPr>
          <w:rFonts w:eastAsia="Calibri" w:cs="Times New Roman"/>
          <w:b/>
          <w:bCs/>
          <w:kern w:val="0"/>
          <w:szCs w:val="24"/>
          <w:lang w:val="en-US" w:eastAsia="en-IN"/>
          <w14:ligatures w14:val="none"/>
        </w:rPr>
        <w:t>cereal and oilseed</w:t>
      </w:r>
      <w:r w:rsidRPr="00DA41B9">
        <w:rPr>
          <w:rFonts w:eastAsia="Calibri" w:cs="Times New Roman"/>
          <w:b/>
          <w:bCs/>
          <w:kern w:val="0"/>
          <w:szCs w:val="24"/>
          <w:lang w:val="en-US" w:eastAsia="en-IN"/>
          <w14:ligatures w14:val="none"/>
        </w:rPr>
        <w:t xml:space="preserve"> crops in Bada micro watershed</w:t>
      </w:r>
    </w:p>
    <w:tbl>
      <w:tblPr>
        <w:tblStyle w:val="TableGrid"/>
        <w:tblpPr w:leftFromText="180" w:rightFromText="180" w:vertAnchor="text" w:horzAnchor="margin" w:tblpXSpec="center" w:tblpY="79"/>
        <w:tblW w:w="10768" w:type="dxa"/>
        <w:tblLook w:val="04A0" w:firstRow="1" w:lastRow="0" w:firstColumn="1" w:lastColumn="0" w:noHBand="0" w:noVBand="1"/>
      </w:tblPr>
      <w:tblGrid>
        <w:gridCol w:w="822"/>
        <w:gridCol w:w="2239"/>
        <w:gridCol w:w="1408"/>
        <w:gridCol w:w="1538"/>
        <w:gridCol w:w="2300"/>
        <w:gridCol w:w="2461"/>
      </w:tblGrid>
      <w:tr w:rsidR="00C4506A" w14:paraId="5D1FFFBA" w14:textId="77777777" w:rsidTr="00C4506A">
        <w:trPr>
          <w:trHeight w:hRule="exact" w:val="567"/>
        </w:trPr>
        <w:tc>
          <w:tcPr>
            <w:tcW w:w="3061" w:type="dxa"/>
            <w:gridSpan w:val="2"/>
            <w:vMerge w:val="restart"/>
          </w:tcPr>
          <w:p w14:paraId="726776E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Crop</w:t>
            </w:r>
          </w:p>
        </w:tc>
        <w:tc>
          <w:tcPr>
            <w:tcW w:w="7706" w:type="dxa"/>
            <w:gridSpan w:val="4"/>
            <w:vAlign w:val="center"/>
          </w:tcPr>
          <w:p w14:paraId="0649ED4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Land use</w:t>
            </w:r>
          </w:p>
        </w:tc>
      </w:tr>
      <w:tr w:rsidR="00C4506A" w14:paraId="4EC21F5C" w14:textId="77777777" w:rsidTr="00C4506A">
        <w:trPr>
          <w:trHeight w:hRule="exact" w:val="567"/>
        </w:trPr>
        <w:tc>
          <w:tcPr>
            <w:tcW w:w="3061" w:type="dxa"/>
            <w:gridSpan w:val="2"/>
            <w:vMerge/>
          </w:tcPr>
          <w:p w14:paraId="2FA25AF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1408" w:type="dxa"/>
            <w:vAlign w:val="center"/>
          </w:tcPr>
          <w:p w14:paraId="02895C4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38" w:type="dxa"/>
            <w:vAlign w:val="center"/>
          </w:tcPr>
          <w:p w14:paraId="6AA5C46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300" w:type="dxa"/>
            <w:vAlign w:val="center"/>
          </w:tcPr>
          <w:p w14:paraId="746C1D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459" w:type="dxa"/>
            <w:vAlign w:val="center"/>
          </w:tcPr>
          <w:p w14:paraId="72C01A6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C4506A" w14:paraId="00811965" w14:textId="77777777" w:rsidTr="00C4506A">
        <w:trPr>
          <w:trHeight w:hRule="exact" w:val="567"/>
        </w:trPr>
        <w:tc>
          <w:tcPr>
            <w:tcW w:w="822" w:type="dxa"/>
            <w:vMerge w:val="restart"/>
            <w:textDirection w:val="btLr"/>
          </w:tcPr>
          <w:p w14:paraId="0839F7F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Cereals</w:t>
            </w:r>
          </w:p>
        </w:tc>
        <w:tc>
          <w:tcPr>
            <w:tcW w:w="2238" w:type="dxa"/>
            <w:vAlign w:val="center"/>
          </w:tcPr>
          <w:p w14:paraId="32E9CB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Paddy</w:t>
            </w:r>
          </w:p>
        </w:tc>
        <w:tc>
          <w:tcPr>
            <w:tcW w:w="1408" w:type="dxa"/>
            <w:vAlign w:val="center"/>
          </w:tcPr>
          <w:p w14:paraId="4E306CA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w:t>
            </w:r>
          </w:p>
        </w:tc>
        <w:tc>
          <w:tcPr>
            <w:tcW w:w="1538" w:type="dxa"/>
            <w:vAlign w:val="center"/>
          </w:tcPr>
          <w:p w14:paraId="32C602C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S3ln</w:t>
            </w:r>
          </w:p>
        </w:tc>
        <w:tc>
          <w:tcPr>
            <w:tcW w:w="2300" w:type="dxa"/>
            <w:vAlign w:val="center"/>
          </w:tcPr>
          <w:p w14:paraId="7164CB7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S3n</w:t>
            </w:r>
          </w:p>
        </w:tc>
        <w:tc>
          <w:tcPr>
            <w:tcW w:w="2459" w:type="dxa"/>
            <w:vAlign w:val="center"/>
          </w:tcPr>
          <w:p w14:paraId="42DF02F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S2ln</w:t>
            </w:r>
          </w:p>
        </w:tc>
      </w:tr>
      <w:tr w:rsidR="00C4506A" w14:paraId="50E8E9C6" w14:textId="77777777" w:rsidTr="00C4506A">
        <w:trPr>
          <w:trHeight w:hRule="exact" w:val="567"/>
        </w:trPr>
        <w:tc>
          <w:tcPr>
            <w:tcW w:w="822" w:type="dxa"/>
            <w:vMerge/>
          </w:tcPr>
          <w:p w14:paraId="73B7E7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7138C8A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Maize</w:t>
            </w:r>
          </w:p>
        </w:tc>
        <w:tc>
          <w:tcPr>
            <w:tcW w:w="1408" w:type="dxa"/>
            <w:vAlign w:val="center"/>
          </w:tcPr>
          <w:p w14:paraId="2A75B79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S2gt</w:t>
            </w:r>
          </w:p>
        </w:tc>
        <w:tc>
          <w:tcPr>
            <w:tcW w:w="1538" w:type="dxa"/>
            <w:vAlign w:val="center"/>
          </w:tcPr>
          <w:p w14:paraId="01119D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1BD55DA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63766AB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0B26A44D" w14:textId="77777777" w:rsidTr="00C4506A">
        <w:trPr>
          <w:trHeight w:hRule="exact" w:val="567"/>
        </w:trPr>
        <w:tc>
          <w:tcPr>
            <w:tcW w:w="822" w:type="dxa"/>
            <w:vMerge/>
          </w:tcPr>
          <w:p w14:paraId="125D39A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D7A9F8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Sorghum</w:t>
            </w:r>
          </w:p>
        </w:tc>
        <w:tc>
          <w:tcPr>
            <w:tcW w:w="1408" w:type="dxa"/>
            <w:vAlign w:val="center"/>
          </w:tcPr>
          <w:p w14:paraId="0445E2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w:t>
            </w:r>
          </w:p>
        </w:tc>
        <w:tc>
          <w:tcPr>
            <w:tcW w:w="1538" w:type="dxa"/>
            <w:vAlign w:val="center"/>
          </w:tcPr>
          <w:p w14:paraId="081A51C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74C0E6F5"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w:t>
            </w:r>
          </w:p>
        </w:tc>
        <w:tc>
          <w:tcPr>
            <w:tcW w:w="2459" w:type="dxa"/>
            <w:vAlign w:val="center"/>
          </w:tcPr>
          <w:p w14:paraId="27693BC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S1</w:t>
            </w:r>
          </w:p>
        </w:tc>
      </w:tr>
      <w:tr w:rsidR="00C4506A" w14:paraId="5167953A" w14:textId="77777777" w:rsidTr="00C4506A">
        <w:trPr>
          <w:trHeight w:hRule="exact" w:val="567"/>
        </w:trPr>
        <w:tc>
          <w:tcPr>
            <w:tcW w:w="822" w:type="dxa"/>
            <w:vMerge w:val="restart"/>
            <w:textDirection w:val="btLr"/>
          </w:tcPr>
          <w:p w14:paraId="6479C622"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Oilseeds</w:t>
            </w:r>
          </w:p>
        </w:tc>
        <w:tc>
          <w:tcPr>
            <w:tcW w:w="2238" w:type="dxa"/>
            <w:vAlign w:val="center"/>
          </w:tcPr>
          <w:p w14:paraId="2EB2EDF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Groundnut</w:t>
            </w:r>
          </w:p>
        </w:tc>
        <w:tc>
          <w:tcPr>
            <w:tcW w:w="1408" w:type="dxa"/>
            <w:vAlign w:val="center"/>
          </w:tcPr>
          <w:p w14:paraId="216071A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1538" w:type="dxa"/>
            <w:vAlign w:val="center"/>
          </w:tcPr>
          <w:p w14:paraId="0BF5DC3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S2glnt</w:t>
            </w:r>
          </w:p>
        </w:tc>
        <w:tc>
          <w:tcPr>
            <w:tcW w:w="2300" w:type="dxa"/>
            <w:vAlign w:val="center"/>
          </w:tcPr>
          <w:p w14:paraId="720E89D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32CBD99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5CD47DA5" w14:textId="77777777" w:rsidTr="00C4506A">
        <w:trPr>
          <w:trHeight w:hRule="exact" w:val="567"/>
        </w:trPr>
        <w:tc>
          <w:tcPr>
            <w:tcW w:w="822" w:type="dxa"/>
            <w:vMerge/>
          </w:tcPr>
          <w:p w14:paraId="0DD4B95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34D6642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Soybean</w:t>
            </w:r>
          </w:p>
        </w:tc>
        <w:tc>
          <w:tcPr>
            <w:tcW w:w="1408" w:type="dxa"/>
            <w:vAlign w:val="center"/>
          </w:tcPr>
          <w:p w14:paraId="1FCD963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2D09B37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6835FDF8"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7A5CFFF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46AB4F41" w14:textId="77777777" w:rsidTr="00C4506A">
        <w:trPr>
          <w:trHeight w:hRule="exact" w:val="567"/>
        </w:trPr>
        <w:tc>
          <w:tcPr>
            <w:tcW w:w="822" w:type="dxa"/>
            <w:vMerge/>
          </w:tcPr>
          <w:p w14:paraId="5EE517C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5CD27C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Sunflower</w:t>
            </w:r>
          </w:p>
        </w:tc>
        <w:tc>
          <w:tcPr>
            <w:tcW w:w="1408" w:type="dxa"/>
            <w:vAlign w:val="center"/>
          </w:tcPr>
          <w:p w14:paraId="7A7B96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724B3480"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w:t>
            </w:r>
          </w:p>
        </w:tc>
        <w:tc>
          <w:tcPr>
            <w:tcW w:w="2300" w:type="dxa"/>
            <w:vAlign w:val="center"/>
          </w:tcPr>
          <w:p w14:paraId="4A2A02D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48BAF08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r>
      <w:tr w:rsidR="00C4506A" w14:paraId="6854E4D9" w14:textId="77777777" w:rsidTr="00C4506A">
        <w:trPr>
          <w:trHeight w:val="810"/>
        </w:trPr>
        <w:tc>
          <w:tcPr>
            <w:tcW w:w="10768" w:type="dxa"/>
            <w:gridSpan w:val="6"/>
          </w:tcPr>
          <w:p w14:paraId="350C3805" w14:textId="77777777" w:rsidR="00C4506A" w:rsidRPr="00DA41B9" w:rsidRDefault="00C4506A" w:rsidP="002E4D36">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30CDF5A1" w14:textId="77777777" w:rsidR="00C4506A" w:rsidRDefault="00C4506A" w:rsidP="002E4D36">
            <w:pPr>
              <w:spacing w:before="0" w:after="0" w:line="240" w:lineRule="auto"/>
              <w:ind w:left="0" w:firstLine="0"/>
              <w:rPr>
                <w:rFonts w:eastAsia="Calibri" w:cs="Times New Roman"/>
                <w:b/>
                <w:bCs/>
                <w:kern w:val="0"/>
                <w:szCs w:val="24"/>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7B888179" w14:textId="0C4D5323" w:rsidR="005D1DA6" w:rsidRDefault="003128A4" w:rsidP="001D3691">
      <w:pPr>
        <w:spacing w:line="360" w:lineRule="auto"/>
        <w:ind w:left="0" w:firstLine="0"/>
        <w:rPr>
          <w:rFonts w:cs="Times New Roman"/>
          <w:b/>
          <w:bCs/>
          <w:spacing w:val="2"/>
        </w:rPr>
      </w:pPr>
      <w:r w:rsidRPr="00E8130B">
        <w:rPr>
          <w:rFonts w:cs="Times New Roman"/>
          <w:b/>
          <w:bCs/>
          <w:spacing w:val="2"/>
        </w:rPr>
        <w:t xml:space="preserve">3.1 </w:t>
      </w:r>
      <w:r w:rsidR="0041001D">
        <w:rPr>
          <w:rFonts w:cs="Times New Roman"/>
          <w:b/>
          <w:bCs/>
          <w:spacing w:val="2"/>
        </w:rPr>
        <w:t>Paddy</w:t>
      </w:r>
    </w:p>
    <w:p w14:paraId="40075E77" w14:textId="080C8E5B" w:rsidR="0041001D" w:rsidRDefault="0041001D" w:rsidP="0041001D">
      <w:pPr>
        <w:spacing w:line="360" w:lineRule="auto"/>
        <w:ind w:left="0" w:firstLine="720"/>
      </w:pPr>
      <w:commentRangeStart w:id="24"/>
      <w:r w:rsidRPr="003B5E31">
        <w:t>The cultivation of paddy (</w:t>
      </w:r>
      <w:r w:rsidRPr="003B5E31">
        <w:rPr>
          <w:i/>
          <w:iCs/>
        </w:rPr>
        <w:t>Oryza sativa</w:t>
      </w:r>
      <w:r w:rsidRPr="003B5E31">
        <w:t xml:space="preserve"> L.) requires specific environmental and soil conditions to </w:t>
      </w:r>
      <w:r>
        <w:t xml:space="preserve">achieve </w:t>
      </w:r>
      <w:r w:rsidRPr="003B5E31">
        <w:t>maxim</w:t>
      </w:r>
      <w:r>
        <w:t xml:space="preserve">um </w:t>
      </w:r>
      <w:r w:rsidRPr="003B5E31">
        <w:t>yield and grain quality. Optimal growth occurs within a temperature range of 21˚C to 37˚C</w:t>
      </w:r>
      <w:r>
        <w:t>.</w:t>
      </w:r>
      <w:r w:rsidRPr="003B5E31">
        <w:t xml:space="preserve"> </w:t>
      </w:r>
      <w:r>
        <w:t>H</w:t>
      </w:r>
      <w:r w:rsidRPr="003B5E31">
        <w:t>owever, key early developmental phases such as seedling establishment, tillering, panicle initiation and anthesis are most effectively supported at cooler temperatures between 13˚C and 21˚C. Paddy is ideally grown in soils with clay to clay loam textures</w:t>
      </w:r>
      <w:del w:id="25" w:author="USER" w:date="2025-11-12T11:49:00Z">
        <w:r w:rsidRPr="003B5E31" w:rsidDel="007E7275">
          <w:delText>, which are capable of retaining</w:delText>
        </w:r>
      </w:del>
      <w:ins w:id="26" w:author="USER" w:date="2025-11-12T11:49:00Z">
        <w:r w:rsidR="007E7275">
          <w:t xml:space="preserve"> that retain</w:t>
        </w:r>
      </w:ins>
      <w:r w:rsidRPr="003B5E31">
        <w:t xml:space="preserve"> water for extended periods. The preferred soil pH for rice cultivation lies between 5.5 and 6.5, although the crop can tolerate a broader pH range from 4.5 to 8.0. Sufficient water availability is essential, with a minimum annual rainfall of approximately 700 mm require</w:t>
      </w:r>
      <w:r>
        <w:t>ment</w:t>
      </w:r>
      <w:r w:rsidRPr="003B5E31">
        <w:t>. Additionally, soils exhibiting moderate to poor drainage are beneficial, as they help maintain the standing water necessary throughout the paddy growth cycle.</w:t>
      </w:r>
    </w:p>
    <w:p w14:paraId="5F61A517" w14:textId="564E4DA5" w:rsidR="0041001D" w:rsidRPr="009F48E4" w:rsidRDefault="0041001D" w:rsidP="009F48E4">
      <w:pPr>
        <w:spacing w:line="360" w:lineRule="auto"/>
        <w:ind w:left="0" w:firstLine="720"/>
      </w:pPr>
      <w:r w:rsidRPr="009E07B1">
        <w:t>An assessment of pedons for the suitability of paddy cultivation across different land use systems was undertaken, resulting in the classification of the study area as moderately suitable (S2) to marginally suitable (S3)</w:t>
      </w:r>
      <w:r w:rsidR="009F48E4">
        <w:t xml:space="preserve"> (Fig. 3)</w:t>
      </w:r>
      <w:r w:rsidRPr="009E07B1">
        <w:t xml:space="preserve">. The findings revealed that forest and horticulture land uses were categorized under suitability class S2, with subclasses </w:t>
      </w:r>
      <w:commentRangeEnd w:id="24"/>
      <w:r w:rsidR="007E7275">
        <w:rPr>
          <w:rStyle w:val="CommentReference"/>
        </w:rPr>
        <w:commentReference w:id="24"/>
      </w:r>
      <w:r w:rsidRPr="009E07B1">
        <w:t xml:space="preserve">S2l and S2ln, respectively. Notably, soil slope emerged as a significant limiting factor in forest areas, whereas both soil pH and slope were identified as primary constraints in horticultural lands. In contrast, agricultural and barren lands were classified within suitability class S3, corresponding to subclasses S3n and S3ln, respectively. The suitability of </w:t>
      </w:r>
      <w:del w:id="27" w:author="USER" w:date="2025-11-12T11:50:00Z">
        <w:r w:rsidRPr="009E07B1" w:rsidDel="007E7275">
          <w:delText xml:space="preserve">agricultural </w:delText>
        </w:r>
      </w:del>
      <w:ins w:id="28" w:author="USER" w:date="2025-11-12T11:50:00Z">
        <w:r w:rsidR="007E7275">
          <w:t>farming</w:t>
        </w:r>
        <w:r w:rsidR="007E7275" w:rsidRPr="009E07B1">
          <w:t xml:space="preserve"> </w:t>
        </w:r>
      </w:ins>
      <w:r w:rsidRPr="009E07B1">
        <w:t>lands was predominantly restricted by soil pH, while barren lands were constrained by both soil pH and slope.</w:t>
      </w:r>
      <w:r w:rsidR="009F48E4">
        <w:t xml:space="preserve"> </w:t>
      </w:r>
      <w:r w:rsidRPr="009E07B1">
        <w:t xml:space="preserve">A study </w:t>
      </w:r>
      <w:r w:rsidRPr="0041001D">
        <w:rPr>
          <w:color w:val="000000" w:themeColor="text1"/>
        </w:rPr>
        <w:t xml:space="preserve">by Verma </w:t>
      </w:r>
      <w:r w:rsidRPr="0041001D">
        <w:rPr>
          <w:i/>
          <w:iCs/>
          <w:color w:val="000000" w:themeColor="text1"/>
        </w:rPr>
        <w:t>et al</w:t>
      </w:r>
      <w:r w:rsidRPr="0041001D">
        <w:rPr>
          <w:color w:val="000000" w:themeColor="text1"/>
        </w:rPr>
        <w:t xml:space="preserve">. (1999) identified </w:t>
      </w:r>
      <w:r w:rsidRPr="009E07B1">
        <w:t xml:space="preserve">soils in the </w:t>
      </w:r>
      <w:proofErr w:type="spellStart"/>
      <w:r w:rsidRPr="009E07B1">
        <w:t>Hoogly</w:t>
      </w:r>
      <w:proofErr w:type="spellEnd"/>
      <w:r w:rsidRPr="009E07B1">
        <w:t xml:space="preserve"> district of West Bengal as highly suitable </w:t>
      </w:r>
      <w:r w:rsidRPr="0041001D">
        <w:rPr>
          <w:color w:val="000000" w:themeColor="text1"/>
        </w:rPr>
        <w:t xml:space="preserve">for rice cultivation. Comparable results have been documented in subsequent research by Mini </w:t>
      </w:r>
      <w:r w:rsidRPr="0041001D">
        <w:rPr>
          <w:i/>
          <w:iCs/>
          <w:color w:val="000000" w:themeColor="text1"/>
        </w:rPr>
        <w:t>et al</w:t>
      </w:r>
      <w:r w:rsidRPr="0041001D">
        <w:rPr>
          <w:color w:val="000000" w:themeColor="text1"/>
        </w:rPr>
        <w:t xml:space="preserve">. (2007) and Ravikumar </w:t>
      </w:r>
      <w:r w:rsidRPr="0041001D">
        <w:rPr>
          <w:i/>
          <w:iCs/>
          <w:color w:val="000000" w:themeColor="text1"/>
        </w:rPr>
        <w:t>et al</w:t>
      </w:r>
      <w:r w:rsidRPr="0041001D">
        <w:rPr>
          <w:color w:val="000000" w:themeColor="text1"/>
        </w:rPr>
        <w:t>. (2009).</w:t>
      </w:r>
    </w:p>
    <w:p w14:paraId="16169AFD" w14:textId="74B1A890" w:rsidR="0041001D" w:rsidRDefault="0041001D" w:rsidP="0041001D">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2</w:t>
      </w:r>
      <w:r w:rsidRPr="00E8130B">
        <w:rPr>
          <w:rFonts w:cs="Times New Roman"/>
          <w:b/>
          <w:bCs/>
          <w:spacing w:val="2"/>
        </w:rPr>
        <w:t xml:space="preserve"> </w:t>
      </w:r>
      <w:r>
        <w:rPr>
          <w:rFonts w:cs="Times New Roman"/>
          <w:b/>
          <w:bCs/>
          <w:spacing w:val="2"/>
        </w:rPr>
        <w:t>Maize</w:t>
      </w:r>
    </w:p>
    <w:p w14:paraId="0BDA33FA" w14:textId="15EC8368" w:rsidR="0041001D" w:rsidRDefault="0041001D" w:rsidP="0041001D">
      <w:pPr>
        <w:spacing w:line="360" w:lineRule="auto"/>
        <w:ind w:left="0" w:firstLine="720"/>
      </w:pPr>
      <w:r w:rsidRPr="003B5E31">
        <w:t>Maize (</w:t>
      </w:r>
      <w:r w:rsidRPr="003B5E31">
        <w:rPr>
          <w:i/>
          <w:iCs/>
        </w:rPr>
        <w:t>Zea mays</w:t>
      </w:r>
      <w:r w:rsidRPr="003B5E31">
        <w:t xml:space="preserve">), commonly known as corn, is </w:t>
      </w:r>
      <w:del w:id="29" w:author="USER" w:date="2025-11-12T11:50:00Z">
        <w:r w:rsidRPr="003B5E31" w:rsidDel="007E7275">
          <w:delText xml:space="preserve">most widely cultivated cereal crops </w:delText>
        </w:r>
        <w:r w:rsidDel="007E7275">
          <w:delText xml:space="preserve">across </w:delText>
        </w:r>
        <w:r w:rsidRPr="003B5E31" w:rsidDel="007E7275">
          <w:delText>world due to its versatility, high yield potential</w:delText>
        </w:r>
      </w:del>
      <w:ins w:id="30" w:author="USER" w:date="2025-11-12T11:50:00Z">
        <w:r w:rsidR="007E7275">
          <w:t>the most widely cultivated cereal crop across the world due to its versatility, high yield potential,</w:t>
        </w:r>
      </w:ins>
      <w:r w:rsidRPr="003B5E31">
        <w:t xml:space="preserve"> and adaptability to a range of climatic conditions. This crop prospers in warm climates, with optimal growth occurring at temperatures between 18</w:t>
      </w:r>
      <w:r>
        <w:rPr>
          <w:rFonts w:cs="Times New Roman"/>
        </w:rPr>
        <w:t>˚</w:t>
      </w:r>
      <w:r w:rsidRPr="003B5E31">
        <w:t>C and 27</w:t>
      </w:r>
      <w:r>
        <w:rPr>
          <w:rFonts w:cs="Times New Roman"/>
        </w:rPr>
        <w:t>˚</w:t>
      </w:r>
      <w:r w:rsidRPr="003B5E31">
        <w:t>C. Furthermore, maize development is supported by well</w:t>
      </w:r>
      <w:r>
        <w:t xml:space="preserve"> </w:t>
      </w:r>
      <w:r w:rsidRPr="003B5E31">
        <w:t xml:space="preserve">distributed rainfall </w:t>
      </w:r>
      <w:r>
        <w:t>ranging</w:t>
      </w:r>
      <w:r w:rsidRPr="003B5E31">
        <w:t xml:space="preserve"> between 500 and 800 mm during the growing season. However, maize is sensitive to waterlogging, which necessitates its cultivation in well</w:t>
      </w:r>
      <w:r>
        <w:t xml:space="preserve"> </w:t>
      </w:r>
      <w:r w:rsidRPr="003B5E31">
        <w:t>drained soils. Ideally, the soils should be loamy, rich in organic matter and maintain a pH level between 5.5 and 7.5 to optimize nutrient availability.</w:t>
      </w:r>
    </w:p>
    <w:p w14:paraId="61868248" w14:textId="640AF7F3" w:rsidR="0041001D" w:rsidRPr="009F48E4" w:rsidRDefault="0041001D" w:rsidP="00DF7EF7">
      <w:pPr>
        <w:spacing w:line="360" w:lineRule="auto"/>
        <w:ind w:left="0" w:firstLine="720"/>
        <w:rPr>
          <w:color w:val="000000" w:themeColor="text1"/>
        </w:rPr>
      </w:pPr>
      <w:r w:rsidRPr="009E07B1">
        <w:t>The suitability of pedons across various land use systems within the study area for maize cultivation was assessed and classified as moderately suitable (S2) to marginally suitable (S3)</w:t>
      </w:r>
      <w:r w:rsidR="009F48E4">
        <w:t xml:space="preserve"> (Fig. 4)</w:t>
      </w:r>
      <w:r w:rsidRPr="009E07B1">
        <w:t xml:space="preserve">. The results indicated that both agricultural and horticultural lands </w:t>
      </w:r>
      <w:r>
        <w:t>were classified</w:t>
      </w:r>
      <w:r w:rsidRPr="009E07B1">
        <w:t xml:space="preserve"> under the suitability class S2nt, denoting significant limitations associated with soil texture and organic carbon content. Additionally, horticultural lands were constrained by soil pH levels. Forest land use was categorized as suitability class S2, specifically subclass S2gt, indicating that the primary limitations were related to soil texture and gravelliness. </w:t>
      </w:r>
      <w:r>
        <w:t>S</w:t>
      </w:r>
      <w:r w:rsidRPr="009E07B1">
        <w:t>uitability class S3</w:t>
      </w:r>
      <w:r>
        <w:t xml:space="preserve"> with</w:t>
      </w:r>
      <w:r w:rsidRPr="009E07B1">
        <w:t xml:space="preserve"> subclass S3gn w</w:t>
      </w:r>
      <w:r>
        <w:t>as</w:t>
      </w:r>
      <w:r w:rsidRPr="009E07B1">
        <w:t xml:space="preserve"> assigned to </w:t>
      </w:r>
      <w:r>
        <w:t>b</w:t>
      </w:r>
      <w:r w:rsidRPr="009E07B1">
        <w:t>arren land</w:t>
      </w:r>
      <w:r>
        <w:t xml:space="preserve"> use</w:t>
      </w:r>
      <w:r w:rsidRPr="009E07B1">
        <w:t>, reflecting major constraints due to low organic carbon and the presence of gravelliness.</w:t>
      </w:r>
      <w:r w:rsidR="009F48E4">
        <w:t xml:space="preserve"> </w:t>
      </w:r>
      <w:r w:rsidRPr="009E07B1">
        <w:t xml:space="preserve">The assessment of soil suitability for maize cultivation within the 48A Distributary of the Malaprabha Right Bank Command classified the </w:t>
      </w:r>
      <w:r w:rsidRPr="00787559">
        <w:rPr>
          <w:color w:val="000000" w:themeColor="text1"/>
        </w:rPr>
        <w:t xml:space="preserve">soils as highly suitable (S1) (Ravikumar </w:t>
      </w:r>
      <w:r w:rsidRPr="00787559">
        <w:rPr>
          <w:i/>
          <w:iCs/>
          <w:color w:val="000000" w:themeColor="text1"/>
        </w:rPr>
        <w:t>et al</w:t>
      </w:r>
      <w:r w:rsidRPr="00787559">
        <w:rPr>
          <w:color w:val="000000" w:themeColor="text1"/>
        </w:rPr>
        <w:t xml:space="preserve">., 2009). In contrast, evaluations conducted in the </w:t>
      </w:r>
      <w:proofErr w:type="spellStart"/>
      <w:r w:rsidRPr="00787559">
        <w:rPr>
          <w:color w:val="000000" w:themeColor="text1"/>
        </w:rPr>
        <w:t>Hosakere</w:t>
      </w:r>
      <w:proofErr w:type="spellEnd"/>
      <w:r w:rsidRPr="00787559">
        <w:rPr>
          <w:color w:val="000000" w:themeColor="text1"/>
        </w:rPr>
        <w:t xml:space="preserve"> micro watershed of </w:t>
      </w:r>
      <w:proofErr w:type="spellStart"/>
      <w:r w:rsidRPr="00787559">
        <w:rPr>
          <w:color w:val="000000" w:themeColor="text1"/>
        </w:rPr>
        <w:t>Davanagere</w:t>
      </w:r>
      <w:proofErr w:type="spellEnd"/>
      <w:r w:rsidRPr="00787559">
        <w:rPr>
          <w:color w:val="000000" w:themeColor="text1"/>
        </w:rPr>
        <w:t xml:space="preserve"> district revealed that the land was moderately suitable (S2) for maize cultivation, a limitation attributed primarily to soil gravelliness and shallow soil depth (Gowda </w:t>
      </w:r>
      <w:r w:rsidRPr="00787559">
        <w:rPr>
          <w:i/>
          <w:iCs/>
          <w:color w:val="000000" w:themeColor="text1"/>
        </w:rPr>
        <w:t>et al</w:t>
      </w:r>
      <w:r w:rsidRPr="00787559">
        <w:rPr>
          <w:color w:val="000000" w:themeColor="text1"/>
        </w:rPr>
        <w:t xml:space="preserve">., 2018). Comparable findings have been documented by Dsouza and Patil (2021) and Patil </w:t>
      </w:r>
      <w:r w:rsidRPr="00787559">
        <w:rPr>
          <w:i/>
          <w:iCs/>
          <w:color w:val="000000" w:themeColor="text1"/>
        </w:rPr>
        <w:t>et al</w:t>
      </w:r>
      <w:r w:rsidRPr="00787559">
        <w:rPr>
          <w:color w:val="000000" w:themeColor="text1"/>
        </w:rPr>
        <w:t>. (2023).</w:t>
      </w:r>
    </w:p>
    <w:p w14:paraId="3A9C6830" w14:textId="49E2DC9C"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3</w:t>
      </w:r>
      <w:r w:rsidRPr="00E8130B">
        <w:rPr>
          <w:rFonts w:cs="Times New Roman"/>
          <w:b/>
          <w:bCs/>
          <w:spacing w:val="2"/>
        </w:rPr>
        <w:t xml:space="preserve"> </w:t>
      </w:r>
      <w:r>
        <w:rPr>
          <w:rFonts w:cs="Times New Roman"/>
          <w:b/>
          <w:bCs/>
          <w:spacing w:val="2"/>
        </w:rPr>
        <w:t>Sorghum</w:t>
      </w:r>
    </w:p>
    <w:p w14:paraId="47843739" w14:textId="77777777" w:rsidR="00787559" w:rsidRDefault="00787559" w:rsidP="00787559">
      <w:pPr>
        <w:spacing w:line="360" w:lineRule="auto"/>
        <w:ind w:left="0" w:firstLine="720"/>
      </w:pPr>
      <w:r w:rsidRPr="004A5D6E">
        <w:t>Sorghum (</w:t>
      </w:r>
      <w:r w:rsidRPr="004A5D6E">
        <w:rPr>
          <w:i/>
          <w:iCs/>
        </w:rPr>
        <w:t xml:space="preserve">Sorghum </w:t>
      </w:r>
      <w:proofErr w:type="spellStart"/>
      <w:r w:rsidRPr="004A5D6E">
        <w:rPr>
          <w:i/>
          <w:iCs/>
        </w:rPr>
        <w:t>bicolor</w:t>
      </w:r>
      <w:proofErr w:type="spellEnd"/>
      <w:r w:rsidRPr="004A5D6E">
        <w:t>) cultivation requires warm climatic conditions, with optimal growth occurring at temperatures between 25</w:t>
      </w:r>
      <w:r>
        <w:rPr>
          <w:rFonts w:cs="Times New Roman"/>
        </w:rPr>
        <w:t>˚</w:t>
      </w:r>
      <w:r w:rsidRPr="004A5D6E">
        <w:t>C and 30</w:t>
      </w:r>
      <w:r>
        <w:rPr>
          <w:rFonts w:cs="Times New Roman"/>
        </w:rPr>
        <w:t>˚</w:t>
      </w:r>
      <w:r w:rsidRPr="004A5D6E">
        <w:t>C, although it can tolerate a broader temperature range of 20</w:t>
      </w:r>
      <w:r>
        <w:rPr>
          <w:rFonts w:cs="Times New Roman"/>
        </w:rPr>
        <w:t>˚</w:t>
      </w:r>
      <w:r w:rsidRPr="004A5D6E">
        <w:t>C to 35</w:t>
      </w:r>
      <w:r>
        <w:rPr>
          <w:rFonts w:cs="Times New Roman"/>
        </w:rPr>
        <w:t>˚</w:t>
      </w:r>
      <w:r w:rsidRPr="004A5D6E">
        <w:t>C. As a heat</w:t>
      </w:r>
      <w:r>
        <w:t xml:space="preserve"> </w:t>
      </w:r>
      <w:r w:rsidRPr="004A5D6E">
        <w:t>tolerant and drought</w:t>
      </w:r>
      <w:r>
        <w:t xml:space="preserve"> </w:t>
      </w:r>
      <w:r w:rsidRPr="004A5D6E">
        <w:t>resistant crop, sorghum is well adapted to semi-arid regions receiving annual rainfall between 400 and 600 mm. Its ability to withstand lower precipitation levels is largely attributed to its extensive root system and efficient water use. The crop favours well</w:t>
      </w:r>
      <w:r>
        <w:t xml:space="preserve"> </w:t>
      </w:r>
      <w:r w:rsidRPr="004A5D6E">
        <w:t>drained, fertile loamy or sandy loam soils with pH values ranging from 5.5 to 8.0, demonstrating adaptability to a variety of soil types, including those with moderate salinity.</w:t>
      </w:r>
    </w:p>
    <w:p w14:paraId="62B5CAB9" w14:textId="77777777" w:rsidR="00DF7EF7" w:rsidRDefault="00787559" w:rsidP="00C4506A">
      <w:pPr>
        <w:spacing w:line="360" w:lineRule="auto"/>
        <w:ind w:left="0" w:firstLine="720"/>
      </w:pPr>
      <w:r w:rsidRPr="00755FA2">
        <w:t xml:space="preserve">A </w:t>
      </w:r>
      <w:r>
        <w:t>scientific</w:t>
      </w:r>
      <w:r w:rsidRPr="00755FA2">
        <w:t xml:space="preserve"> evaluation of soil pedon characteristics across various land use systems was conducted to determine their appropriateness for sorghum cultivation. The suitability classifications ranged from highly suitable (S1) to marginally suitable (S3)</w:t>
      </w:r>
      <w:r w:rsidR="00C4506A">
        <w:t xml:space="preserve"> (Fig. 5)</w:t>
      </w:r>
      <w:r w:rsidRPr="00755FA2">
        <w:t xml:space="preserve">. Notably, horticultural land was designated as highly suitable (S1) with no significant limitations identified. In contrast, forest land was classified as S2, with a subclass of S2g, indicating gravelliness as a primary limiting factor. Agricultural land was categorized within suitability </w:t>
      </w:r>
    </w:p>
    <w:p w14:paraId="7E2D76F3" w14:textId="6F8B9E9E"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paddy crop in Bada micro watershed</w:t>
      </w:r>
    </w:p>
    <w:p w14:paraId="31395212"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04DFB74C" wp14:editId="1587820E">
            <wp:extent cx="5731510" cy="4047878"/>
            <wp:effectExtent l="0" t="0" r="2540" b="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F0E57E0"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644E1652" w14:textId="73081116"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maize crop in Bada micro watershed</w:t>
      </w:r>
    </w:p>
    <w:p w14:paraId="22BB4200" w14:textId="77777777" w:rsidR="00DF7EF7" w:rsidRDefault="00DF7EF7" w:rsidP="00DF7EF7">
      <w:r>
        <w:rPr>
          <w:noProof/>
          <w:lang w:val="en-US"/>
        </w:rPr>
        <w:drawing>
          <wp:inline distT="0" distB="0" distL="0" distR="0" wp14:anchorId="0A950358" wp14:editId="11ADF98C">
            <wp:extent cx="5731510" cy="4047878"/>
            <wp:effectExtent l="0" t="0" r="2540" b="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0999"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6D9BF356" w14:textId="732F05D4" w:rsidR="00787559" w:rsidRPr="00C4506A" w:rsidRDefault="00787559" w:rsidP="00DF7EF7">
      <w:pPr>
        <w:spacing w:line="360" w:lineRule="auto"/>
        <w:ind w:left="0" w:firstLine="0"/>
      </w:pPr>
      <w:r w:rsidRPr="00755FA2">
        <w:t xml:space="preserve">class S2, subclass S2n, primarily constrained by low organic carbon content. Barren land was </w:t>
      </w:r>
      <w:r>
        <w:t>classified under</w:t>
      </w:r>
      <w:r w:rsidRPr="00755FA2">
        <w:t xml:space="preserve"> class S3, subclass S3gn, reflecting organic carbon deficiency and gravelliness as major constraints for sorghum production.</w:t>
      </w:r>
      <w:r w:rsidR="00C4506A">
        <w:t xml:space="preserve"> </w:t>
      </w:r>
      <w:r w:rsidRPr="00787559">
        <w:rPr>
          <w:color w:val="000000" w:themeColor="text1"/>
        </w:rPr>
        <w:t xml:space="preserve">Hegde </w:t>
      </w:r>
      <w:r w:rsidRPr="00787559">
        <w:rPr>
          <w:i/>
          <w:iCs/>
          <w:color w:val="000000" w:themeColor="text1"/>
        </w:rPr>
        <w:t>et al</w:t>
      </w:r>
      <w:r w:rsidRPr="00787559">
        <w:rPr>
          <w:color w:val="000000" w:themeColor="text1"/>
        </w:rPr>
        <w:t xml:space="preserve">. (2019) identified the soil site suitability for sorghum cultivation in the </w:t>
      </w:r>
      <w:proofErr w:type="spellStart"/>
      <w:r w:rsidRPr="00787559">
        <w:rPr>
          <w:color w:val="000000" w:themeColor="text1"/>
        </w:rPr>
        <w:t>Chincholi</w:t>
      </w:r>
      <w:proofErr w:type="spellEnd"/>
      <w:r w:rsidRPr="00787559">
        <w:rPr>
          <w:color w:val="000000" w:themeColor="text1"/>
        </w:rPr>
        <w:t xml:space="preserve"> Khurd-1 micro watershed of Gulbarga district as highly suitable (S1). In contrast, </w:t>
      </w:r>
      <w:proofErr w:type="spellStart"/>
      <w:r w:rsidRPr="00787559">
        <w:rPr>
          <w:color w:val="000000" w:themeColor="text1"/>
        </w:rPr>
        <w:t>Sashikala</w:t>
      </w:r>
      <w:proofErr w:type="spellEnd"/>
      <w:r w:rsidRPr="00787559">
        <w:rPr>
          <w:color w:val="000000" w:themeColor="text1"/>
        </w:rPr>
        <w:t xml:space="preserve"> </w:t>
      </w:r>
      <w:r w:rsidRPr="00787559">
        <w:rPr>
          <w:i/>
          <w:iCs/>
          <w:color w:val="000000" w:themeColor="text1"/>
        </w:rPr>
        <w:t>et al</w:t>
      </w:r>
      <w:r w:rsidRPr="00787559">
        <w:rPr>
          <w:color w:val="000000" w:themeColor="text1"/>
        </w:rPr>
        <w:t xml:space="preserve">. (2021) found the suitability for sorghum in </w:t>
      </w:r>
      <w:proofErr w:type="spellStart"/>
      <w:r w:rsidRPr="00787559">
        <w:rPr>
          <w:color w:val="000000" w:themeColor="text1"/>
        </w:rPr>
        <w:t>Tatrakallu</w:t>
      </w:r>
      <w:proofErr w:type="spellEnd"/>
      <w:r w:rsidRPr="00787559">
        <w:rPr>
          <w:color w:val="000000" w:themeColor="text1"/>
        </w:rPr>
        <w:t xml:space="preserve"> village, </w:t>
      </w:r>
      <w:proofErr w:type="spellStart"/>
      <w:r w:rsidRPr="00787559">
        <w:rPr>
          <w:color w:val="000000" w:themeColor="text1"/>
        </w:rPr>
        <w:t>Anantapuramu</w:t>
      </w:r>
      <w:proofErr w:type="spellEnd"/>
      <w:r w:rsidRPr="00787559">
        <w:rPr>
          <w:color w:val="000000" w:themeColor="text1"/>
        </w:rPr>
        <w:t xml:space="preserve"> district, Andhra Pradesh, to be marginally suitable (S3), attributing this limitation to factors such as soil wetness and fertility parameters, including organic carbon content and pH levels. Similar observations were documented by </w:t>
      </w:r>
      <w:proofErr w:type="spellStart"/>
      <w:r w:rsidRPr="00787559">
        <w:rPr>
          <w:color w:val="000000" w:themeColor="text1"/>
        </w:rPr>
        <w:t>Venkatesan</w:t>
      </w:r>
      <w:proofErr w:type="spellEnd"/>
      <w:r w:rsidRPr="00787559">
        <w:rPr>
          <w:color w:val="000000" w:themeColor="text1"/>
        </w:rPr>
        <w:t xml:space="preserve"> and </w:t>
      </w:r>
      <w:proofErr w:type="spellStart"/>
      <w:r w:rsidRPr="00787559">
        <w:rPr>
          <w:color w:val="000000" w:themeColor="text1"/>
        </w:rPr>
        <w:t>Dhanasekararan</w:t>
      </w:r>
      <w:proofErr w:type="spellEnd"/>
      <w:r w:rsidRPr="00787559">
        <w:rPr>
          <w:color w:val="000000" w:themeColor="text1"/>
        </w:rPr>
        <w:t xml:space="preserve"> (2019) and Dsouza and Patil (2021).</w:t>
      </w:r>
    </w:p>
    <w:p w14:paraId="49EEFBD1" w14:textId="458CA43E"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4</w:t>
      </w:r>
      <w:r w:rsidRPr="00E8130B">
        <w:rPr>
          <w:rFonts w:cs="Times New Roman"/>
          <w:b/>
          <w:bCs/>
          <w:spacing w:val="2"/>
        </w:rPr>
        <w:t xml:space="preserve"> </w:t>
      </w:r>
      <w:r>
        <w:rPr>
          <w:rFonts w:cs="Times New Roman"/>
          <w:b/>
          <w:bCs/>
          <w:spacing w:val="2"/>
        </w:rPr>
        <w:t>Groundnut</w:t>
      </w:r>
    </w:p>
    <w:p w14:paraId="513EDC21" w14:textId="77777777" w:rsidR="00787559" w:rsidRDefault="00787559" w:rsidP="00787559">
      <w:pPr>
        <w:spacing w:line="360" w:lineRule="auto"/>
        <w:ind w:left="0" w:firstLine="720"/>
      </w:pPr>
      <w:r w:rsidRPr="00BE24EC">
        <w:t>The groundnut (</w:t>
      </w:r>
      <w:r w:rsidRPr="00BE24EC">
        <w:rPr>
          <w:i/>
          <w:iCs/>
        </w:rPr>
        <w:t>Arachis hypogaea</w:t>
      </w:r>
      <w:r w:rsidRPr="00BE24EC">
        <w:t>), also known as the peanut or monkey nut, is a leguminous crop valued for its high protein content, substantial oil production and versatile applications in culinary practices. This crop thrives in warm climatic conditions, with optimal development observed at temperatures between 20˚C and 30˚C. Cultivation of groundnuts generally necessitates an annual rainfall ranging from 500 to 1,000 mm during the growing period, although these requirements may vary depending on the specific cultivar and environmental factors. Furthermore, groundnuts can be effectively cultivated under irrigated agricultural systems. The crop exhibits a preference for well</w:t>
      </w:r>
      <w:r>
        <w:t xml:space="preserve"> </w:t>
      </w:r>
      <w:r w:rsidRPr="00BE24EC">
        <w:t>drained sandy loam or loamy soils, with an ideal soil pH level between 5.5 and 7.0.</w:t>
      </w:r>
    </w:p>
    <w:p w14:paraId="6A332134" w14:textId="4CA2E9B0" w:rsidR="00787559" w:rsidRPr="00DF7EF7" w:rsidRDefault="00787559" w:rsidP="00DF7EF7">
      <w:pPr>
        <w:spacing w:line="360" w:lineRule="auto"/>
        <w:ind w:left="0" w:firstLine="720"/>
      </w:pPr>
      <w:r w:rsidRPr="00662662">
        <w:t>The assessment of soil pedon suitability for groundnut cultivation across various land use systems revealed a moderately suitable (S2)</w:t>
      </w:r>
      <w:r>
        <w:t xml:space="preserve"> class</w:t>
      </w:r>
      <w:r w:rsidRPr="00662662">
        <w:t xml:space="preserve"> in all </w:t>
      </w:r>
      <w:r>
        <w:t>land use systems</w:t>
      </w:r>
      <w:r w:rsidR="00C4506A">
        <w:t xml:space="preserve"> (Fig. 6)</w:t>
      </w:r>
      <w:r w:rsidRPr="00662662">
        <w:t xml:space="preserve">. Agricultural and forest lands were categorized under the S2t subclass, where soil texture was the primary factor influencing suitability. In contrast, horticultural lands were designated as S2nt, with limitations </w:t>
      </w:r>
      <w:r>
        <w:t>related to</w:t>
      </w:r>
      <w:r w:rsidRPr="00662662">
        <w:t xml:space="preserve"> both soil texture and exchangeable sodium percentage. The barren land was classified as S2glnt, reflecting multiple constraints</w:t>
      </w:r>
      <w:r>
        <w:t xml:space="preserve"> </w:t>
      </w:r>
      <w:r w:rsidRPr="00662662">
        <w:t>including gravelliness, slope, texture</w:t>
      </w:r>
      <w:r w:rsidR="00B81578">
        <w:t xml:space="preserve"> and</w:t>
      </w:r>
      <w:r w:rsidRPr="00662662">
        <w:t xml:space="preserve"> soil pH</w:t>
      </w:r>
      <w:r>
        <w:t xml:space="preserve"> </w:t>
      </w:r>
      <w:r w:rsidRPr="00662662">
        <w:t>that collectively reduced its suitability for groundnut cultivation.</w:t>
      </w:r>
      <w:r>
        <w:t xml:space="preserve"> </w:t>
      </w:r>
      <w:r w:rsidR="00DF7EF7">
        <w:t xml:space="preserve"> </w:t>
      </w:r>
      <w:r>
        <w:t>A</w:t>
      </w:r>
      <w:r w:rsidRPr="00662662">
        <w:t xml:space="preserve">ccording to </w:t>
      </w:r>
      <w:r>
        <w:t xml:space="preserve">the </w:t>
      </w:r>
      <w:r w:rsidRPr="00662662">
        <w:t xml:space="preserve">findings by </w:t>
      </w:r>
      <w:r w:rsidRPr="00D730CA">
        <w:rPr>
          <w:color w:val="000000" w:themeColor="text1"/>
        </w:rPr>
        <w:t xml:space="preserve">Anilkumar </w:t>
      </w:r>
      <w:r w:rsidRPr="00D730CA">
        <w:rPr>
          <w:i/>
          <w:iCs/>
          <w:color w:val="000000" w:themeColor="text1"/>
        </w:rPr>
        <w:t>et al</w:t>
      </w:r>
      <w:r w:rsidRPr="00D730CA">
        <w:rPr>
          <w:color w:val="000000" w:themeColor="text1"/>
        </w:rPr>
        <w:t xml:space="preserve">. (2017) and </w:t>
      </w:r>
      <w:proofErr w:type="spellStart"/>
      <w:r w:rsidRPr="00D730CA">
        <w:rPr>
          <w:color w:val="000000" w:themeColor="text1"/>
        </w:rPr>
        <w:t>Chikkaramappa</w:t>
      </w:r>
      <w:proofErr w:type="spellEnd"/>
      <w:r w:rsidRPr="00D730CA">
        <w:rPr>
          <w:color w:val="000000" w:themeColor="text1"/>
        </w:rPr>
        <w:t xml:space="preserve"> </w:t>
      </w:r>
      <w:r w:rsidRPr="00D730CA">
        <w:rPr>
          <w:i/>
          <w:iCs/>
          <w:color w:val="000000" w:themeColor="text1"/>
        </w:rPr>
        <w:t>et al</w:t>
      </w:r>
      <w:r w:rsidRPr="00D730CA">
        <w:rPr>
          <w:color w:val="000000" w:themeColor="text1"/>
        </w:rPr>
        <w:t xml:space="preserve">. (2020), the soils of the </w:t>
      </w:r>
      <w:proofErr w:type="spellStart"/>
      <w:r w:rsidRPr="00D730CA">
        <w:rPr>
          <w:color w:val="000000" w:themeColor="text1"/>
        </w:rPr>
        <w:t>Bantanahalli</w:t>
      </w:r>
      <w:proofErr w:type="spellEnd"/>
      <w:r w:rsidRPr="00D730CA">
        <w:rPr>
          <w:color w:val="000000" w:themeColor="text1"/>
        </w:rPr>
        <w:t xml:space="preserve"> micro-watershed in </w:t>
      </w:r>
      <w:proofErr w:type="spellStart"/>
      <w:r w:rsidRPr="00D730CA">
        <w:rPr>
          <w:color w:val="000000" w:themeColor="text1"/>
        </w:rPr>
        <w:t>Davanagere</w:t>
      </w:r>
      <w:proofErr w:type="spellEnd"/>
      <w:r w:rsidRPr="00D730CA">
        <w:rPr>
          <w:color w:val="000000" w:themeColor="text1"/>
        </w:rPr>
        <w:t xml:space="preserve"> and the </w:t>
      </w:r>
      <w:proofErr w:type="spellStart"/>
      <w:r w:rsidRPr="00D730CA">
        <w:rPr>
          <w:color w:val="000000" w:themeColor="text1"/>
        </w:rPr>
        <w:t>Bidanagere</w:t>
      </w:r>
      <w:proofErr w:type="spellEnd"/>
      <w:r w:rsidRPr="00D730CA">
        <w:rPr>
          <w:color w:val="000000" w:themeColor="text1"/>
        </w:rPr>
        <w:t xml:space="preserve"> micro-watershed in </w:t>
      </w:r>
      <w:proofErr w:type="spellStart"/>
      <w:r w:rsidRPr="00D730CA">
        <w:rPr>
          <w:color w:val="000000" w:themeColor="text1"/>
        </w:rPr>
        <w:t>Tumkur</w:t>
      </w:r>
      <w:proofErr w:type="spellEnd"/>
      <w:r w:rsidRPr="00D730CA">
        <w:rPr>
          <w:color w:val="000000" w:themeColor="text1"/>
        </w:rPr>
        <w:t xml:space="preserve"> have been classified as moderately suitable (S2) for groundnut cultivation. Similar observations have been reported in the studies of Rajeswari </w:t>
      </w:r>
      <w:r w:rsidRPr="00D730CA">
        <w:rPr>
          <w:i/>
          <w:iCs/>
          <w:color w:val="000000" w:themeColor="text1"/>
        </w:rPr>
        <w:t>et al</w:t>
      </w:r>
      <w:r w:rsidRPr="00D730CA">
        <w:rPr>
          <w:color w:val="000000" w:themeColor="text1"/>
        </w:rPr>
        <w:t>. (2021).</w:t>
      </w:r>
    </w:p>
    <w:p w14:paraId="76D78B56" w14:textId="77777777" w:rsidR="00DF7EF7" w:rsidRDefault="00DF7EF7" w:rsidP="00D730CA">
      <w:pPr>
        <w:spacing w:line="360" w:lineRule="auto"/>
        <w:ind w:left="0" w:firstLine="0"/>
        <w:rPr>
          <w:rFonts w:cs="Times New Roman"/>
          <w:b/>
          <w:bCs/>
          <w:spacing w:val="2"/>
        </w:rPr>
      </w:pPr>
    </w:p>
    <w:p w14:paraId="718E1BAC" w14:textId="77777777" w:rsidR="00DF7EF7" w:rsidRDefault="00DF7EF7" w:rsidP="00D730CA">
      <w:pPr>
        <w:spacing w:line="360" w:lineRule="auto"/>
        <w:ind w:left="0" w:firstLine="0"/>
        <w:rPr>
          <w:rFonts w:cs="Times New Roman"/>
          <w:b/>
          <w:bCs/>
          <w:spacing w:val="2"/>
        </w:rPr>
      </w:pPr>
    </w:p>
    <w:p w14:paraId="34DF5D06" w14:textId="4F24B09B"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sorghum crop in Bada micro watershed</w:t>
      </w:r>
    </w:p>
    <w:p w14:paraId="78006F8A"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79F3F919" wp14:editId="0D3966A8">
            <wp:extent cx="5731510" cy="4047878"/>
            <wp:effectExtent l="0" t="0" r="2540" b="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686"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43C40276"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519F3020" w14:textId="20322F75"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groundnut crop in Bada micro watershed</w:t>
      </w:r>
    </w:p>
    <w:p w14:paraId="63060B7F"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147FF3F6" wp14:editId="688C424D">
            <wp:extent cx="5731510" cy="4047878"/>
            <wp:effectExtent l="0" t="0" r="2540" b="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3609"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BCB3A20" w14:textId="41231498" w:rsidR="00D730CA" w:rsidRDefault="00D730CA" w:rsidP="00D730CA">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5</w:t>
      </w:r>
      <w:r w:rsidRPr="00E8130B">
        <w:rPr>
          <w:rFonts w:cs="Times New Roman"/>
          <w:b/>
          <w:bCs/>
          <w:spacing w:val="2"/>
        </w:rPr>
        <w:t xml:space="preserve"> </w:t>
      </w:r>
      <w:r>
        <w:rPr>
          <w:rFonts w:cs="Times New Roman"/>
          <w:b/>
          <w:bCs/>
          <w:spacing w:val="2"/>
        </w:rPr>
        <w:t>Soybean</w:t>
      </w:r>
    </w:p>
    <w:p w14:paraId="3F473C01" w14:textId="77777777" w:rsidR="00D730CA" w:rsidRDefault="00D730CA" w:rsidP="00D730CA">
      <w:pPr>
        <w:spacing w:line="360" w:lineRule="auto"/>
        <w:ind w:left="0" w:firstLine="720"/>
      </w:pPr>
      <w:r w:rsidRPr="00470A29">
        <w:t>Soybean (</w:t>
      </w:r>
      <w:r w:rsidRPr="00470A29">
        <w:rPr>
          <w:i/>
          <w:iCs/>
        </w:rPr>
        <w:t>Glycine max</w:t>
      </w:r>
      <w:r w:rsidRPr="00470A29">
        <w:t xml:space="preserve">) is a leguminous crop </w:t>
      </w:r>
      <w:r>
        <w:t>with</w:t>
      </w:r>
      <w:r w:rsidRPr="00470A29">
        <w:t xml:space="preserve"> considerable economic significance, primarily due to its high protein and oil content, which makes it vital for food, feed and industrial uses. The species is adaptable to a wide range of climatic conditions, with optimal germination and growth occurring at temperatures between 20˚C and 30˚C. Cultivation typically requires an annual rainfall of approximately 500 to 800 mm during the growing season</w:t>
      </w:r>
      <w:r>
        <w:t>.</w:t>
      </w:r>
      <w:r w:rsidRPr="00470A29">
        <w:t xml:space="preserve"> </w:t>
      </w:r>
      <w:r>
        <w:t>H</w:t>
      </w:r>
      <w:r w:rsidRPr="00470A29">
        <w:t>owever, successful production is also achievable under irrigated conditions. Soybean shows a preference for well</w:t>
      </w:r>
      <w:r>
        <w:t xml:space="preserve"> </w:t>
      </w:r>
      <w:r w:rsidRPr="00470A29">
        <w:t>drained, fertile soils, especially those with loamy or silty textures and a pH ranging from 6.0 to 7.5.</w:t>
      </w:r>
    </w:p>
    <w:p w14:paraId="66A8DCD4" w14:textId="79874A39" w:rsidR="00D730CA" w:rsidRPr="00DF7EF7" w:rsidRDefault="00D730CA" w:rsidP="00DF7EF7">
      <w:pPr>
        <w:spacing w:line="360" w:lineRule="auto"/>
        <w:ind w:left="0" w:firstLine="720"/>
      </w:pPr>
      <w:r w:rsidRPr="0007641E">
        <w:t>A comprehensive evaluation of soil pedons across diverse land use categories was conducted to assess their suitability for soybean cultivation. The suitability ratings within the study area ranged from moderately suitable (S2) to marginally suitable (S3)</w:t>
      </w:r>
      <w:r w:rsidR="00C4506A">
        <w:t xml:space="preserve"> (Fig. 7)</w:t>
      </w:r>
      <w:r w:rsidRPr="0007641E">
        <w:t>. Agricultural and horticultural soils were classified as S2, subclass S2nt, with principal limitations attributed to soil texture, pH and exchangeable sodium percentage. Forest soils were also designated as class S2, subclass S2gnt, with significant constraints including soil texture, pH, organic carbon content</w:t>
      </w:r>
      <w:r w:rsidR="00B81578">
        <w:t xml:space="preserve"> and</w:t>
      </w:r>
      <w:r w:rsidRPr="0007641E">
        <w:t xml:space="preserve"> gravelliness. Pedons from barren lands were categorized as class S3, subclass S3gn, primarily restricted by low organic carbon levels and gravelliness.</w:t>
      </w:r>
      <w:r w:rsidR="00DF7EF7">
        <w:t xml:space="preserve"> </w:t>
      </w:r>
      <w:r w:rsidRPr="001D4890">
        <w:rPr>
          <w:color w:val="000000" w:themeColor="text1"/>
        </w:rPr>
        <w:t>Yadav (2023) reported that the Ganjigatti sub-watershed in Karnataka is characterized by moderate to severe limitations concerning soil drainage, texture, depth, gravel content</w:t>
      </w:r>
      <w:r w:rsidR="00B81578">
        <w:rPr>
          <w:color w:val="000000" w:themeColor="text1"/>
        </w:rPr>
        <w:t xml:space="preserve"> and</w:t>
      </w:r>
      <w:r w:rsidRPr="001D4890">
        <w:rPr>
          <w:color w:val="000000" w:themeColor="text1"/>
        </w:rPr>
        <w:t xml:space="preserve"> slope, all of which adversely impact soybean cultivation. Similar observations have been documented by Bhaskar </w:t>
      </w:r>
      <w:r w:rsidRPr="001D4890">
        <w:rPr>
          <w:i/>
          <w:iCs/>
          <w:color w:val="000000" w:themeColor="text1"/>
        </w:rPr>
        <w:t>et al</w:t>
      </w:r>
      <w:r w:rsidRPr="001D4890">
        <w:rPr>
          <w:color w:val="000000" w:themeColor="text1"/>
        </w:rPr>
        <w:t xml:space="preserve">. (2017), Kumar </w:t>
      </w:r>
      <w:r w:rsidRPr="001D4890">
        <w:rPr>
          <w:i/>
          <w:iCs/>
          <w:color w:val="000000" w:themeColor="text1"/>
        </w:rPr>
        <w:t>et al</w:t>
      </w:r>
      <w:r w:rsidRPr="001D4890">
        <w:rPr>
          <w:color w:val="000000" w:themeColor="text1"/>
        </w:rPr>
        <w:t>. (2018)</w:t>
      </w:r>
      <w:r w:rsidR="00B81578">
        <w:rPr>
          <w:color w:val="000000" w:themeColor="text1"/>
        </w:rPr>
        <w:t xml:space="preserve"> and</w:t>
      </w:r>
      <w:r w:rsidRPr="001D4890">
        <w:rPr>
          <w:color w:val="000000" w:themeColor="text1"/>
        </w:rPr>
        <w:t xml:space="preserve"> Ravikumar (2019).</w:t>
      </w:r>
    </w:p>
    <w:p w14:paraId="45E4745C" w14:textId="5BCC7F89" w:rsidR="001D4890" w:rsidRDefault="001D4890" w:rsidP="001D4890">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6</w:t>
      </w:r>
      <w:r w:rsidRPr="00E8130B">
        <w:rPr>
          <w:rFonts w:cs="Times New Roman"/>
          <w:b/>
          <w:bCs/>
          <w:spacing w:val="2"/>
        </w:rPr>
        <w:t xml:space="preserve"> </w:t>
      </w:r>
      <w:r>
        <w:rPr>
          <w:rFonts w:cs="Times New Roman"/>
          <w:b/>
          <w:bCs/>
          <w:spacing w:val="2"/>
        </w:rPr>
        <w:t>Sunflower</w:t>
      </w:r>
    </w:p>
    <w:p w14:paraId="2456A2A7" w14:textId="77777777" w:rsidR="001D4890" w:rsidRDefault="001D4890" w:rsidP="001D4890">
      <w:pPr>
        <w:spacing w:line="360" w:lineRule="auto"/>
        <w:ind w:left="0" w:firstLine="720"/>
      </w:pPr>
      <w:r w:rsidRPr="00470A29">
        <w:t>Sunflower (</w:t>
      </w:r>
      <w:r w:rsidRPr="00470A29">
        <w:rPr>
          <w:i/>
          <w:iCs/>
        </w:rPr>
        <w:t>Helianthus annuus</w:t>
      </w:r>
      <w:r w:rsidRPr="00470A29">
        <w:t xml:space="preserve"> L.) is a </w:t>
      </w:r>
      <w:r>
        <w:t>widely</w:t>
      </w:r>
      <w:r w:rsidRPr="00470A29">
        <w:t xml:space="preserve"> cultivated oilseed crop valued for its high linoleic acid content and a </w:t>
      </w:r>
      <w:proofErr w:type="spellStart"/>
      <w:r w:rsidRPr="00470A29">
        <w:t>well</w:t>
      </w:r>
      <w:r>
        <w:t xml:space="preserve"> </w:t>
      </w:r>
      <w:r w:rsidRPr="00470A29">
        <w:t>balanced</w:t>
      </w:r>
      <w:proofErr w:type="spellEnd"/>
      <w:r w:rsidRPr="00470A29">
        <w:t xml:space="preserve"> amino acid composition, making it important for both edible oil production and animal feed purposes. The crop demonstrates optimal development in warm temperate regions, with a preferred temperature range of 20˚C to 25˚C. Successful sunflower cultivation requires moderate rainfall, ideally between 500 mm and 700 mm during the growing season. The species performs best in deep, well</w:t>
      </w:r>
      <w:r>
        <w:t xml:space="preserve"> </w:t>
      </w:r>
      <w:r w:rsidRPr="00470A29">
        <w:t>drained</w:t>
      </w:r>
      <w:r>
        <w:t xml:space="preserve"> </w:t>
      </w:r>
      <w:r w:rsidRPr="00470A29">
        <w:t>and fertile soils, particularly those characterized as loamy or sandy loam, with an optimal soil pH between 6.5 and 8.0.</w:t>
      </w:r>
    </w:p>
    <w:p w14:paraId="2EFAB3F3" w14:textId="77777777" w:rsidR="00DF7EF7" w:rsidRDefault="001D4890" w:rsidP="00DF7EF7">
      <w:pPr>
        <w:spacing w:line="360" w:lineRule="auto"/>
        <w:ind w:left="0" w:firstLine="720"/>
      </w:pPr>
      <w:r w:rsidRPr="00F92753">
        <w:t xml:space="preserve">The study evaluated the suitability of pedons across various land use systems for sunflower cultivation, resulting in a classification ranging from moderately suitable (S2) to </w:t>
      </w:r>
    </w:p>
    <w:p w14:paraId="6321A0B6" w14:textId="576E6054"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soybean crop in Bada micro watershed</w:t>
      </w:r>
    </w:p>
    <w:p w14:paraId="1C1F4E0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77D42208" wp14:editId="025F8E86">
            <wp:extent cx="5731510" cy="4047878"/>
            <wp:effectExtent l="0" t="0" r="2540" b="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7552"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801D35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791668AE" w14:textId="7DD1D599"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sunflower crop in Bada micro watershed</w:t>
      </w:r>
    </w:p>
    <w:p w14:paraId="6BBAC994" w14:textId="77777777" w:rsidR="00DF7EF7" w:rsidRPr="00F06175" w:rsidRDefault="00DF7EF7" w:rsidP="00DF7EF7">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val="en-US"/>
          <w14:ligatures w14:val="none"/>
        </w:rPr>
        <w:drawing>
          <wp:inline distT="0" distB="0" distL="0" distR="0" wp14:anchorId="19F30E40" wp14:editId="269D2B00">
            <wp:extent cx="5731510" cy="4047878"/>
            <wp:effectExtent l="0" t="0" r="2540" b="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41" name="Pictur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3D0AD7A8" w14:textId="41403087" w:rsidR="001D4890" w:rsidRPr="00DF7EF7" w:rsidRDefault="001D4890" w:rsidP="00DF7EF7">
      <w:pPr>
        <w:spacing w:line="360" w:lineRule="auto"/>
        <w:ind w:left="0" w:firstLine="0"/>
      </w:pPr>
      <w:r w:rsidRPr="00F92753">
        <w:t>marginally suitable (S3)</w:t>
      </w:r>
      <w:r w:rsidR="00C4506A">
        <w:t xml:space="preserve"> (Fig. 8)</w:t>
      </w:r>
      <w:r w:rsidRPr="00F92753">
        <w:t>. It was found that agricultural and horticultural land use systems were classified as S2, specifically subclass S2t, primarily limited by soil texture and drainage characteristics. Forest</w:t>
      </w:r>
      <w:r>
        <w:t xml:space="preserve"> land use was </w:t>
      </w:r>
      <w:r w:rsidRPr="00F92753">
        <w:t xml:space="preserve">also assigned to class S2, subclass S2gnt, exhibiting notable constraints related to soil drainage, texture, pH and gravelliness. In contrast, barren </w:t>
      </w:r>
      <w:r>
        <w:t>land</w:t>
      </w:r>
      <w:r w:rsidRPr="00F92753">
        <w:t xml:space="preserve"> w</w:t>
      </w:r>
      <w:r>
        <w:t>as</w:t>
      </w:r>
      <w:r w:rsidRPr="00F92753">
        <w:t xml:space="preserve"> categorized under class S3, subclass S3g, where elevated levels of gravelliness significantly restricted crop productivity.</w:t>
      </w:r>
      <w:r w:rsidR="00DF7EF7">
        <w:t xml:space="preserve"> </w:t>
      </w:r>
      <w:r w:rsidRPr="00B67FC1">
        <w:t xml:space="preserve">Overall, the land use patterns within the study area exhibited a range of suitability for </w:t>
      </w:r>
      <w:r w:rsidRPr="001D4890">
        <w:rPr>
          <w:color w:val="000000" w:themeColor="text1"/>
        </w:rPr>
        <w:t>sunflower cultivation, spanning from marginal to moderate. These results are consistent with the findings of Manojkumar (2011), who classified the soils as moderately suitable (S2) for sunflower cultivation, primarily due to constraints associated with drainage, soil depth, texture</w:t>
      </w:r>
      <w:r w:rsidR="00B81578">
        <w:rPr>
          <w:color w:val="000000" w:themeColor="text1"/>
        </w:rPr>
        <w:t xml:space="preserve"> and</w:t>
      </w:r>
      <w:r w:rsidRPr="001D4890">
        <w:rPr>
          <w:color w:val="000000" w:themeColor="text1"/>
        </w:rPr>
        <w:t xml:space="preserve"> other soil properties. Additionally, these observations are further supported by the work of Patil </w:t>
      </w:r>
      <w:r w:rsidRPr="001D4890">
        <w:rPr>
          <w:i/>
          <w:iCs/>
          <w:color w:val="000000" w:themeColor="text1"/>
        </w:rPr>
        <w:t>et al</w:t>
      </w:r>
      <w:r w:rsidRPr="001D4890">
        <w:rPr>
          <w:color w:val="000000" w:themeColor="text1"/>
        </w:rPr>
        <w:t>. (2011).</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2CE15142" w14:textId="398EC606" w:rsidR="00842205" w:rsidRDefault="00842205" w:rsidP="00842205">
      <w:pPr>
        <w:spacing w:line="360" w:lineRule="auto"/>
        <w:ind w:left="0" w:firstLine="720"/>
      </w:pPr>
      <w:commentRangeStart w:id="31"/>
      <w:r>
        <w:t>Based on the findings, t</w:t>
      </w:r>
      <w:r w:rsidRPr="00D52F94">
        <w:t xml:space="preserve">he investigation </w:t>
      </w:r>
      <w:r>
        <w:t>concluded</w:t>
      </w:r>
      <w:r w:rsidRPr="00D52F94">
        <w:t xml:space="preserve"> that</w:t>
      </w:r>
      <w:r w:rsidRPr="00B33121">
        <w:t xml:space="preserve"> soils within the Bada micro watershed, under different land use systems, exhibit diverse levels of suitability for the cultivation of cereal and oilseed crops, including paddy, maize, sorghum, groundnut, soybean</w:t>
      </w:r>
      <w:r w:rsidR="00B81578">
        <w:t xml:space="preserve"> and</w:t>
      </w:r>
      <w:r w:rsidRPr="00B33121">
        <w:t xml:space="preserve"> sunflower.</w:t>
      </w:r>
      <w:r>
        <w:t xml:space="preserve"> </w:t>
      </w:r>
      <w:r w:rsidRPr="00B33121">
        <w:t xml:space="preserve">Horticultural land was classified as highly suitable (S1) for sorghum cultivation, exhibiting no limiting factors. In contrast, barren lands were generally deemed marginally suitable (S3) for all assessed crops, with the exception of groundnut, for which barren land was categorized as moderately suitable (S2). The majority of the study area was characterized as moderately suitable (S2) for most crops. The principal constraints affecting soil suitability across all land use types were gravelliness and nutrient deficiencies, with the severity of these limitations varying from mild to very severe depending on the specific land use category. To enhance crop productivity and ensure </w:t>
      </w:r>
      <w:proofErr w:type="spellStart"/>
      <w:r w:rsidRPr="00B33121">
        <w:t>longterm</w:t>
      </w:r>
      <w:proofErr w:type="spellEnd"/>
      <w:r w:rsidRPr="00B33121">
        <w:t xml:space="preserve"> soil sustainability, the integrated application of organic manures and inorganic fertilizers is strongly recommended. This nutrient management approach not only supports sustainable crop yields but also maintains soil health, mitigates degradation</w:t>
      </w:r>
      <w:r w:rsidR="00B81578">
        <w:t xml:space="preserve"> and</w:t>
      </w:r>
      <w:r w:rsidRPr="00B33121">
        <w:t xml:space="preserve"> improves the livelihoods of farmers in the region.</w:t>
      </w:r>
      <w:commentRangeEnd w:id="31"/>
      <w:r w:rsidR="00BB18D4">
        <w:rPr>
          <w:rStyle w:val="CommentReference"/>
        </w:rPr>
        <w:commentReference w:id="31"/>
      </w:r>
    </w:p>
    <w:p w14:paraId="58F22BEA" w14:textId="77777777" w:rsidR="001864E1" w:rsidRDefault="001864E1" w:rsidP="00023038">
      <w:pPr>
        <w:spacing w:line="360" w:lineRule="auto"/>
        <w:ind w:left="0" w:firstLine="0"/>
        <w:rPr>
          <w:rFonts w:cs="Times New Roman"/>
          <w:b/>
          <w:bCs/>
          <w:szCs w:val="24"/>
        </w:rPr>
      </w:pPr>
      <w:bookmarkStart w:id="32" w:name="_Hlk210456560"/>
    </w:p>
    <w:p w14:paraId="6E2572A8" w14:textId="59DEF1E1" w:rsidR="00023038" w:rsidRDefault="00023038" w:rsidP="00023038">
      <w:pPr>
        <w:spacing w:line="360" w:lineRule="auto"/>
        <w:ind w:left="0" w:firstLine="0"/>
        <w:rPr>
          <w:rFonts w:cs="Times New Roman"/>
          <w:b/>
          <w:bCs/>
          <w:szCs w:val="24"/>
        </w:rPr>
      </w:pPr>
      <w:r>
        <w:rPr>
          <w:rFonts w:cs="Times New Roman"/>
          <w:b/>
          <w:bCs/>
          <w:szCs w:val="24"/>
        </w:rPr>
        <w:t>REFERENCES</w:t>
      </w:r>
    </w:p>
    <w:p w14:paraId="0609CA83" w14:textId="0FD7BD3E"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Anilkumar,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Satish, A., &amp; Parama, V. R. (2017). Soil resource inventory, land capability and crop suitability assessment of </w:t>
      </w:r>
      <w:proofErr w:type="spellStart"/>
      <w:r w:rsidRPr="000C025A">
        <w:rPr>
          <w:rFonts w:cs="Times New Roman"/>
          <w:color w:val="000000" w:themeColor="text1"/>
          <w:szCs w:val="24"/>
          <w:shd w:val="clear" w:color="auto" w:fill="FFFFFF"/>
        </w:rPr>
        <w:t>Bantanahalli</w:t>
      </w:r>
      <w:proofErr w:type="spellEnd"/>
      <w:r w:rsidRPr="000C025A">
        <w:rPr>
          <w:rFonts w:cs="Times New Roman"/>
          <w:color w:val="000000" w:themeColor="text1"/>
          <w:szCs w:val="24"/>
          <w:shd w:val="clear" w:color="auto" w:fill="FFFFFF"/>
        </w:rPr>
        <w:t xml:space="preserve"> micro-watershed under semi-arid regions of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16</w:t>
      </w:r>
      <w:r w:rsidRPr="000C025A">
        <w:rPr>
          <w:rFonts w:cs="Times New Roman"/>
          <w:color w:val="000000" w:themeColor="text1"/>
          <w:szCs w:val="24"/>
          <w:shd w:val="clear" w:color="auto" w:fill="FFFFFF"/>
        </w:rPr>
        <w:t>(3), 201-211.</w:t>
      </w:r>
      <w:r w:rsidR="005178C0" w:rsidRPr="000C025A">
        <w:rPr>
          <w:rFonts w:cs="Times New Roman"/>
          <w:color w:val="000000" w:themeColor="text1"/>
          <w:szCs w:val="24"/>
          <w:shd w:val="clear" w:color="auto" w:fill="FFFFFF"/>
        </w:rPr>
        <w:t xml:space="preserve">  </w:t>
      </w:r>
    </w:p>
    <w:p w14:paraId="40AAAD2D" w14:textId="77777777" w:rsidR="00AE5ADD" w:rsidRPr="000C025A" w:rsidRDefault="00AE5ADD" w:rsidP="00AE5ADD">
      <w:pPr>
        <w:spacing w:line="360" w:lineRule="auto"/>
        <w:rPr>
          <w:rFonts w:cs="Times New Roman"/>
          <w:color w:val="000000" w:themeColor="text1"/>
          <w:szCs w:val="24"/>
        </w:rPr>
      </w:pPr>
      <w:r w:rsidRPr="000C025A">
        <w:rPr>
          <w:rFonts w:cs="Times New Roman"/>
          <w:color w:val="000000" w:themeColor="text1"/>
          <w:szCs w:val="24"/>
        </w:rPr>
        <w:t xml:space="preserve">Anonymous. (1976). A Framework for Land Evaluation. </w:t>
      </w:r>
      <w:r w:rsidRPr="000C025A">
        <w:rPr>
          <w:rFonts w:cs="Times New Roman"/>
          <w:i/>
          <w:iCs/>
          <w:color w:val="000000" w:themeColor="text1"/>
          <w:szCs w:val="24"/>
        </w:rPr>
        <w:t>Food and Agriculture Organization of the United Nations</w:t>
      </w:r>
      <w:r w:rsidRPr="000C025A">
        <w:rPr>
          <w:rFonts w:cs="Times New Roman"/>
          <w:color w:val="000000" w:themeColor="text1"/>
          <w:szCs w:val="24"/>
        </w:rPr>
        <w:t>, Rome, Italy, p.72.</w:t>
      </w:r>
    </w:p>
    <w:p w14:paraId="6EC269EB" w14:textId="77777777" w:rsidR="00AE5ADD" w:rsidRPr="000C025A" w:rsidRDefault="00AE5ADD" w:rsidP="00AE5ADD">
      <w:pPr>
        <w:autoSpaceDE w:val="0"/>
        <w:autoSpaceDN w:val="0"/>
        <w:adjustRightInd w:val="0"/>
        <w:spacing w:line="360" w:lineRule="auto"/>
        <w:rPr>
          <w:rFonts w:cs="Times New Roman"/>
          <w:color w:val="000000" w:themeColor="text1"/>
          <w:kern w:val="0"/>
          <w:szCs w:val="24"/>
        </w:rPr>
      </w:pPr>
      <w:r w:rsidRPr="000C025A">
        <w:rPr>
          <w:rFonts w:cs="Times New Roman"/>
          <w:color w:val="000000" w:themeColor="text1"/>
          <w:kern w:val="0"/>
          <w:szCs w:val="24"/>
        </w:rPr>
        <w:t xml:space="preserve">Anonymous. (2022). Keys to Soil Taxonomy. Soil Survey Staff, </w:t>
      </w:r>
      <w:r w:rsidRPr="000C025A">
        <w:rPr>
          <w:rFonts w:cs="Times New Roman"/>
          <w:i/>
          <w:iCs/>
          <w:color w:val="000000" w:themeColor="text1"/>
          <w:kern w:val="0"/>
          <w:szCs w:val="24"/>
        </w:rPr>
        <w:t>United States Department of Agriculture</w:t>
      </w:r>
      <w:r w:rsidRPr="000C025A">
        <w:rPr>
          <w:rFonts w:cs="Times New Roman"/>
          <w:color w:val="000000" w:themeColor="text1"/>
          <w:kern w:val="0"/>
          <w:szCs w:val="24"/>
        </w:rPr>
        <w:t>, Washington DC, USA.</w:t>
      </w:r>
    </w:p>
    <w:p w14:paraId="33663CA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Bhaskar, B. P., Chaturvedi, A., Bhattacharyya, T., &amp; Gaikwad, S. S. (2017).</w:t>
      </w:r>
      <w:r w:rsidRPr="000C025A">
        <w:rPr>
          <w:rStyle w:val="Strong"/>
          <w:rFonts w:eastAsiaTheme="majorEastAsia"/>
          <w:color w:val="000000" w:themeColor="text1"/>
        </w:rPr>
        <w:t xml:space="preserve"> </w:t>
      </w:r>
      <w:r w:rsidRPr="000C025A">
        <w:rPr>
          <w:rStyle w:val="Emphasis"/>
          <w:rFonts w:eastAsiaTheme="majorEastAsia"/>
          <w:color w:val="000000" w:themeColor="text1"/>
        </w:rPr>
        <w:t>Sustainable management of land resources.</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Florida, USA: Apple Academic Press.</w:t>
      </w:r>
    </w:p>
    <w:p w14:paraId="7431BC3D" w14:textId="029878E4"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Chikkaramappa</w:t>
      </w:r>
      <w:proofErr w:type="spellEnd"/>
      <w:r w:rsidRPr="000C025A">
        <w:rPr>
          <w:rFonts w:cs="Times New Roman"/>
          <w:color w:val="000000" w:themeColor="text1"/>
          <w:szCs w:val="24"/>
          <w:shd w:val="clear" w:color="auto" w:fill="FFFFFF"/>
        </w:rPr>
        <w:t xml:space="preserve">, T., </w:t>
      </w:r>
      <w:proofErr w:type="spellStart"/>
      <w:r w:rsidRPr="000C025A">
        <w:rPr>
          <w:rFonts w:cs="Times New Roman"/>
          <w:color w:val="000000" w:themeColor="text1"/>
          <w:szCs w:val="24"/>
          <w:shd w:val="clear" w:color="auto" w:fill="FFFFFF"/>
        </w:rPr>
        <w:t>Kadalli</w:t>
      </w:r>
      <w:proofErr w:type="spellEnd"/>
      <w:r w:rsidRPr="000C025A">
        <w:rPr>
          <w:rFonts w:cs="Times New Roman"/>
          <w:color w:val="000000" w:themeColor="text1"/>
          <w:szCs w:val="24"/>
          <w:shd w:val="clear" w:color="auto" w:fill="FFFFFF"/>
        </w:rPr>
        <w:t xml:space="preserve">, G. G., Prakash, S.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Shruti, Y., Chaithra, M. C., &amp; Patel, G. V. (2020). Land suitability classification for agricultural crops in </w:t>
      </w:r>
      <w:proofErr w:type="spellStart"/>
      <w:r w:rsidRPr="000C025A">
        <w:rPr>
          <w:rFonts w:cs="Times New Roman"/>
          <w:color w:val="000000" w:themeColor="text1"/>
          <w:szCs w:val="24"/>
          <w:shd w:val="clear" w:color="auto" w:fill="FFFFFF"/>
        </w:rPr>
        <w:t>Bidanagere</w:t>
      </w:r>
      <w:proofErr w:type="spellEnd"/>
      <w:r w:rsidRPr="000C025A">
        <w:rPr>
          <w:rFonts w:cs="Times New Roman"/>
          <w:color w:val="000000" w:themeColor="text1"/>
          <w:szCs w:val="24"/>
          <w:shd w:val="clear" w:color="auto" w:fill="FFFFFF"/>
        </w:rPr>
        <w:t xml:space="preserve"> micro-watershed, </w:t>
      </w:r>
      <w:proofErr w:type="spellStart"/>
      <w:r w:rsidRPr="000C025A">
        <w:rPr>
          <w:rFonts w:cs="Times New Roman"/>
          <w:color w:val="000000" w:themeColor="text1"/>
          <w:szCs w:val="24"/>
          <w:shd w:val="clear" w:color="auto" w:fill="FFFFFF"/>
        </w:rPr>
        <w:t>Tumkur</w:t>
      </w:r>
      <w:proofErr w:type="spellEnd"/>
      <w:r w:rsidRPr="000C025A">
        <w:rPr>
          <w:rFonts w:cs="Times New Roman"/>
          <w:color w:val="000000" w:themeColor="text1"/>
          <w:szCs w:val="24"/>
          <w:shd w:val="clear" w:color="auto" w:fill="FFFFFF"/>
        </w:rPr>
        <w:t xml:space="preserve"> district, Karnataka using geospatial techniques.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68</w:t>
      </w:r>
      <w:r w:rsidRPr="000C025A">
        <w:rPr>
          <w:rFonts w:cs="Times New Roman"/>
          <w:color w:val="000000" w:themeColor="text1"/>
          <w:szCs w:val="24"/>
          <w:shd w:val="clear" w:color="auto" w:fill="FFFFFF"/>
        </w:rPr>
        <w:t>(2), 128-137.</w:t>
      </w:r>
      <w:r w:rsidR="005178C0" w:rsidRPr="000C025A">
        <w:rPr>
          <w:rFonts w:cs="Times New Roman"/>
          <w:color w:val="000000" w:themeColor="text1"/>
          <w:szCs w:val="24"/>
          <w:shd w:val="clear" w:color="auto" w:fill="FFFFFF"/>
        </w:rPr>
        <w:t xml:space="preserve"> </w:t>
      </w:r>
    </w:p>
    <w:p w14:paraId="330F6DBE" w14:textId="3C4D7544" w:rsidR="00AE5ADD" w:rsidRPr="000C025A" w:rsidRDefault="00AE5ADD" w:rsidP="005178C0">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Gowda, J. V., Anilkumar, S. N., Sathish, A., &amp; Parama, V. R. (2018). Soil fertility mapping, land suitability assessment for suggesting maize and pomegranate crops in </w:t>
      </w:r>
      <w:proofErr w:type="spellStart"/>
      <w:r w:rsidRPr="000C025A">
        <w:rPr>
          <w:rFonts w:cs="Times New Roman"/>
          <w:color w:val="000000" w:themeColor="text1"/>
          <w:szCs w:val="24"/>
          <w:shd w:val="clear" w:color="auto" w:fill="FFFFFF"/>
        </w:rPr>
        <w:t>Hosakere</w:t>
      </w:r>
      <w:proofErr w:type="spellEnd"/>
      <w:r w:rsidRPr="000C025A">
        <w:rPr>
          <w:rFonts w:cs="Times New Roman"/>
          <w:color w:val="000000" w:themeColor="text1"/>
          <w:szCs w:val="24"/>
          <w:shd w:val="clear" w:color="auto" w:fill="FFFFFF"/>
        </w:rPr>
        <w:t xml:space="preserve"> micro-watershed of </w:t>
      </w:r>
      <w:proofErr w:type="spellStart"/>
      <w:r w:rsidRPr="000C025A">
        <w:rPr>
          <w:rFonts w:cs="Times New Roman"/>
          <w:color w:val="000000" w:themeColor="text1"/>
          <w:szCs w:val="24"/>
          <w:shd w:val="clear" w:color="auto" w:fill="FFFFFF"/>
        </w:rPr>
        <w:t>Davanagere</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17</w:t>
      </w:r>
      <w:r w:rsidRPr="000C025A">
        <w:rPr>
          <w:rFonts w:cs="Times New Roman"/>
          <w:color w:val="000000" w:themeColor="text1"/>
          <w:szCs w:val="24"/>
          <w:shd w:val="clear" w:color="auto" w:fill="FFFFFF"/>
        </w:rPr>
        <w:t>(1), 75-82.</w:t>
      </w:r>
      <w:r w:rsidR="005178C0" w:rsidRPr="000C025A">
        <w:rPr>
          <w:rFonts w:cs="Times New Roman"/>
          <w:color w:val="000000" w:themeColor="text1"/>
          <w:szCs w:val="24"/>
          <w:shd w:val="clear" w:color="auto" w:fill="FFFFFF"/>
        </w:rPr>
        <w:t xml:space="preserve"> </w:t>
      </w:r>
    </w:p>
    <w:p w14:paraId="71F1D5F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Hegde, R., Bardhan, G., Niranjana, K. V., Bhaskar, B. P., &amp; Singh, S. K. (2019). Land evaluation for site-specific crop planning-A case study of </w:t>
      </w:r>
      <w:proofErr w:type="spellStart"/>
      <w:r w:rsidRPr="000C025A">
        <w:rPr>
          <w:rFonts w:cs="Times New Roman"/>
          <w:color w:val="000000" w:themeColor="text1"/>
          <w:szCs w:val="24"/>
          <w:shd w:val="clear" w:color="auto" w:fill="FFFFFF"/>
        </w:rPr>
        <w:t>Chincholi</w:t>
      </w:r>
      <w:proofErr w:type="spellEnd"/>
      <w:r w:rsidRPr="000C025A">
        <w:rPr>
          <w:rFonts w:cs="Times New Roman"/>
          <w:color w:val="000000" w:themeColor="text1"/>
          <w:szCs w:val="24"/>
          <w:shd w:val="clear" w:color="auto" w:fill="FFFFFF"/>
        </w:rPr>
        <w:t xml:space="preserve"> khurd-1 </w:t>
      </w:r>
      <w:proofErr w:type="spellStart"/>
      <w:r w:rsidRPr="000C025A">
        <w:rPr>
          <w:rFonts w:cs="Times New Roman"/>
          <w:color w:val="000000" w:themeColor="text1"/>
          <w:szCs w:val="24"/>
          <w:shd w:val="clear" w:color="auto" w:fill="FFFFFF"/>
        </w:rPr>
        <w:t>microwatershed</w:t>
      </w:r>
      <w:proofErr w:type="spellEnd"/>
      <w:r w:rsidRPr="000C025A">
        <w:rPr>
          <w:rFonts w:cs="Times New Roman"/>
          <w:color w:val="000000" w:themeColor="text1"/>
          <w:szCs w:val="24"/>
          <w:shd w:val="clear" w:color="auto" w:fill="FFFFFF"/>
        </w:rPr>
        <w:t>, Aland taluk, Gulbarga district, Karnataka, India.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67</w:t>
      </w:r>
      <w:r w:rsidRPr="000C025A">
        <w:rPr>
          <w:rFonts w:cs="Times New Roman"/>
          <w:color w:val="000000" w:themeColor="text1"/>
          <w:szCs w:val="24"/>
          <w:shd w:val="clear" w:color="auto" w:fill="FFFFFF"/>
        </w:rPr>
        <w:t>(3), 291-300.</w:t>
      </w:r>
    </w:p>
    <w:p w14:paraId="65AAF4B8"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Kumar, S. R., Bhaskar, B. P., Chandrakala, M., Niranjana, K. V., Hegde, R., &amp; Singh, S. K. (2018). Land Capability and Land </w:t>
      </w:r>
      <w:proofErr w:type="spellStart"/>
      <w:r w:rsidRPr="000C025A">
        <w:rPr>
          <w:color w:val="000000" w:themeColor="text1"/>
          <w:shd w:val="clear" w:color="auto" w:fill="FFFFFF"/>
        </w:rPr>
        <w:t>Irrigability</w:t>
      </w:r>
      <w:proofErr w:type="spellEnd"/>
      <w:r w:rsidRPr="000C025A">
        <w:rPr>
          <w:color w:val="000000" w:themeColor="text1"/>
          <w:shd w:val="clear" w:color="auto" w:fill="FFFFFF"/>
        </w:rPr>
        <w:t xml:space="preserve"> Classification in </w:t>
      </w:r>
      <w:proofErr w:type="spellStart"/>
      <w:r w:rsidRPr="000C025A">
        <w:rPr>
          <w:color w:val="000000" w:themeColor="text1"/>
          <w:shd w:val="clear" w:color="auto" w:fill="FFFFFF"/>
        </w:rPr>
        <w:t>Garakahalli</w:t>
      </w:r>
      <w:proofErr w:type="spellEnd"/>
      <w:r w:rsidRPr="000C025A">
        <w:rPr>
          <w:color w:val="000000" w:themeColor="text1"/>
          <w:shd w:val="clear" w:color="auto" w:fill="FFFFFF"/>
        </w:rPr>
        <w:t xml:space="preserve"> Micro-watershed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28</w:t>
      </w:r>
      <w:r w:rsidRPr="000C025A">
        <w:rPr>
          <w:color w:val="000000" w:themeColor="text1"/>
          <w:shd w:val="clear" w:color="auto" w:fill="FFFFFF"/>
        </w:rPr>
        <w:t>(1), 60-69.</w:t>
      </w:r>
    </w:p>
    <w:p w14:paraId="6A7B1E7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Manojkumar, D. (2011).</w:t>
      </w:r>
      <w:r w:rsidRPr="000C025A">
        <w:rPr>
          <w:rStyle w:val="Strong"/>
          <w:rFonts w:eastAsiaTheme="majorEastAsia"/>
          <w:color w:val="000000" w:themeColor="text1"/>
        </w:rPr>
        <w:t xml:space="preserve"> </w:t>
      </w:r>
      <w:r w:rsidRPr="000C025A">
        <w:rPr>
          <w:rStyle w:val="Emphasis"/>
          <w:rFonts w:eastAsiaTheme="majorEastAsia"/>
          <w:color w:val="000000" w:themeColor="text1"/>
        </w:rPr>
        <w:t>Characterization and classification of soils of a micro-watershed on basalt parent rock in Northern transition zone of Karnataka</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(Master’s thesis, University of Agricultural Sciences, Dharwad, Karnataka, India).</w:t>
      </w:r>
    </w:p>
    <w:p w14:paraId="104CC374"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Mini, V.,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(2007). Characterisation and classification of soils of a pilot site in coastal agro-eco system of North Karnataka. </w:t>
      </w:r>
      <w:proofErr w:type="spellStart"/>
      <w:r w:rsidRPr="000C025A">
        <w:rPr>
          <w:rFonts w:cs="Times New Roman"/>
          <w:i/>
          <w:iCs/>
          <w:color w:val="000000" w:themeColor="text1"/>
          <w:kern w:val="0"/>
          <w:szCs w:val="24"/>
        </w:rPr>
        <w:t>Agropedology</w:t>
      </w:r>
      <w:proofErr w:type="spellEnd"/>
      <w:r w:rsidRPr="000C025A">
        <w:rPr>
          <w:rFonts w:cs="Times New Roman"/>
          <w:color w:val="000000" w:themeColor="text1"/>
          <w:kern w:val="0"/>
          <w:szCs w:val="24"/>
        </w:rPr>
        <w:t xml:space="preserve">, </w:t>
      </w:r>
      <w:r w:rsidRPr="000C025A">
        <w:rPr>
          <w:rFonts w:cs="Times New Roman"/>
          <w:i/>
          <w:iCs/>
          <w:color w:val="000000" w:themeColor="text1"/>
          <w:kern w:val="0"/>
          <w:szCs w:val="24"/>
        </w:rPr>
        <w:t>17</w:t>
      </w:r>
      <w:r w:rsidRPr="000C025A">
        <w:rPr>
          <w:rFonts w:cs="Times New Roman"/>
          <w:color w:val="000000" w:themeColor="text1"/>
          <w:kern w:val="0"/>
          <w:szCs w:val="24"/>
        </w:rPr>
        <w:t>(1),</w:t>
      </w:r>
      <w:r w:rsidRPr="000C025A">
        <w:rPr>
          <w:rFonts w:cs="Times New Roman"/>
          <w:color w:val="000000" w:themeColor="text1"/>
          <w:szCs w:val="24"/>
        </w:rPr>
        <w:t xml:space="preserve"> </w:t>
      </w:r>
      <w:r w:rsidRPr="000C025A">
        <w:rPr>
          <w:rFonts w:cs="Times New Roman"/>
          <w:color w:val="000000" w:themeColor="text1"/>
          <w:kern w:val="0"/>
          <w:szCs w:val="24"/>
        </w:rPr>
        <w:t>59-67.</w:t>
      </w:r>
    </w:p>
    <w:p w14:paraId="6BF2F528" w14:textId="77777777" w:rsidR="00AE5ADD" w:rsidRPr="000C025A" w:rsidRDefault="00AE5ADD" w:rsidP="00AE5ADD">
      <w:pPr>
        <w:spacing w:line="360" w:lineRule="auto"/>
        <w:rPr>
          <w:rFonts w:cs="Times New Roman"/>
          <w:color w:val="000000" w:themeColor="text1"/>
          <w:kern w:val="0"/>
          <w:szCs w:val="24"/>
        </w:rPr>
      </w:pPr>
      <w:r w:rsidRPr="000C025A">
        <w:rPr>
          <w:rFonts w:cs="Times New Roman"/>
          <w:color w:val="000000" w:themeColor="text1"/>
          <w:szCs w:val="24"/>
          <w:shd w:val="clear" w:color="auto" w:fill="FFFFFF"/>
        </w:rPr>
        <w:t>Naidu, L. G. K., Ramamurthy, V., Challa, O., Hegde, R., &amp; Krishnan, P. (2006). Manual soil-site suitability criteria for major crops. </w:t>
      </w:r>
      <w:r w:rsidRPr="000C025A">
        <w:rPr>
          <w:rFonts w:cs="Times New Roman"/>
          <w:i/>
          <w:iCs/>
          <w:color w:val="000000" w:themeColor="text1"/>
          <w:kern w:val="0"/>
          <w:szCs w:val="24"/>
        </w:rPr>
        <w:t>NBSS Publication No 129</w:t>
      </w:r>
      <w:r w:rsidRPr="000C025A">
        <w:rPr>
          <w:rFonts w:cs="Times New Roman"/>
          <w:color w:val="000000" w:themeColor="text1"/>
          <w:kern w:val="0"/>
          <w:szCs w:val="24"/>
        </w:rPr>
        <w:t>, NBSS and LUP, Nagpur, India, pp. 118.</w:t>
      </w:r>
    </w:p>
    <w:p w14:paraId="62B3EC53"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Patil, P. L., </w:t>
      </w:r>
      <w:proofErr w:type="spellStart"/>
      <w:r w:rsidRPr="000C025A">
        <w:rPr>
          <w:rFonts w:cs="Times New Roman"/>
          <w:color w:val="000000" w:themeColor="text1"/>
          <w:szCs w:val="24"/>
          <w:shd w:val="clear" w:color="auto" w:fill="FFFFFF"/>
        </w:rPr>
        <w:t>Kalappanavar</w:t>
      </w:r>
      <w:proofErr w:type="spellEnd"/>
      <w:r w:rsidRPr="000C025A">
        <w:rPr>
          <w:rFonts w:cs="Times New Roman"/>
          <w:color w:val="000000" w:themeColor="text1"/>
          <w:szCs w:val="24"/>
          <w:shd w:val="clear" w:color="auto" w:fill="FFFFFF"/>
        </w:rPr>
        <w:t xml:space="preserve">, D., Geetha, G. P., Patil, R., Adarsh, G. S.,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(2023). Characterization and classification of soil resources of </w:t>
      </w:r>
      <w:proofErr w:type="spellStart"/>
      <w:r w:rsidRPr="000C025A">
        <w:rPr>
          <w:rFonts w:cs="Times New Roman"/>
          <w:color w:val="000000" w:themeColor="text1"/>
          <w:szCs w:val="24"/>
          <w:shd w:val="clear" w:color="auto" w:fill="FFFFFF"/>
        </w:rPr>
        <w:t>hittinahalli</w:t>
      </w:r>
      <w:proofErr w:type="spellEnd"/>
      <w:r w:rsidRPr="000C025A">
        <w:rPr>
          <w:rFonts w:cs="Times New Roman"/>
          <w:color w:val="000000" w:themeColor="text1"/>
          <w:szCs w:val="24"/>
          <w:shd w:val="clear" w:color="auto" w:fill="FFFFFF"/>
        </w:rPr>
        <w:t xml:space="preserve"> sub-watershed derived from basalt in Northern dry zone of Karnataka. </w:t>
      </w:r>
      <w:r w:rsidRPr="000C025A">
        <w:rPr>
          <w:rFonts w:cs="Times New Roman"/>
          <w:i/>
          <w:iCs/>
          <w:color w:val="000000" w:themeColor="text1"/>
          <w:szCs w:val="24"/>
          <w:shd w:val="clear" w:color="auto" w:fill="FFFFFF"/>
        </w:rPr>
        <w:t>Journal of Agriculture, Science and Technology</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(4), 16-40.</w:t>
      </w:r>
    </w:p>
    <w:p w14:paraId="2B7E227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Patil, P. L., Vinay, L., &amp; </w:t>
      </w:r>
      <w:proofErr w:type="spellStart"/>
      <w:r w:rsidRPr="000C025A">
        <w:rPr>
          <w:color w:val="000000" w:themeColor="text1"/>
          <w:shd w:val="clear" w:color="auto" w:fill="FFFFFF"/>
        </w:rPr>
        <w:t>Dasog</w:t>
      </w:r>
      <w:proofErr w:type="spellEnd"/>
      <w:r w:rsidRPr="000C025A">
        <w:rPr>
          <w:color w:val="000000" w:themeColor="text1"/>
          <w:shd w:val="clear" w:color="auto" w:fill="FFFFFF"/>
        </w:rPr>
        <w:t xml:space="preserve">, G. S. (2011). Land evaluation of </w:t>
      </w:r>
      <w:proofErr w:type="spellStart"/>
      <w:r w:rsidRPr="000C025A">
        <w:rPr>
          <w:color w:val="000000" w:themeColor="text1"/>
          <w:shd w:val="clear" w:color="auto" w:fill="FFFFFF"/>
        </w:rPr>
        <w:t>Bhanapur</w:t>
      </w:r>
      <w:proofErr w:type="spellEnd"/>
      <w:r w:rsidRPr="000C025A">
        <w:rPr>
          <w:color w:val="000000" w:themeColor="text1"/>
          <w:shd w:val="clear" w:color="auto" w:fill="FFFFFF"/>
        </w:rPr>
        <w:t xml:space="preserve"> micro-watershed in northern dry zone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21</w:t>
      </w:r>
      <w:r w:rsidRPr="000C025A">
        <w:rPr>
          <w:color w:val="000000" w:themeColor="text1"/>
          <w:shd w:val="clear" w:color="auto" w:fill="FFFFFF"/>
        </w:rPr>
        <w:t>(2), 10-16.</w:t>
      </w:r>
    </w:p>
    <w:p w14:paraId="20FD01CE" w14:textId="77777777" w:rsidR="00AE5ADD" w:rsidRPr="000C025A" w:rsidRDefault="00AE5ADD" w:rsidP="00AE5ADD">
      <w:pPr>
        <w:rPr>
          <w:rFonts w:cs="Times New Roman"/>
          <w:color w:val="000000" w:themeColor="text1"/>
          <w:szCs w:val="24"/>
        </w:rPr>
      </w:pPr>
      <w:r w:rsidRPr="000C025A">
        <w:rPr>
          <w:rFonts w:cs="Times New Roman"/>
          <w:color w:val="000000" w:themeColor="text1"/>
          <w:szCs w:val="24"/>
          <w:shd w:val="clear" w:color="auto" w:fill="FFFFFF"/>
        </w:rPr>
        <w:t xml:space="preserve">Prabhavati, K.,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Sahrawat, K. L., Patil, P. L., &amp; Wani, S. P. (2017). Characterization and classification of soils from three agro-climatic zones of </w:t>
      </w:r>
      <w:proofErr w:type="spellStart"/>
      <w:r w:rsidRPr="000C025A">
        <w:rPr>
          <w:rFonts w:cs="Times New Roman"/>
          <w:color w:val="000000" w:themeColor="text1"/>
          <w:szCs w:val="24"/>
          <w:shd w:val="clear" w:color="auto" w:fill="FFFFFF"/>
        </w:rPr>
        <w:t>Belgavi</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65</w:t>
      </w:r>
      <w:r w:rsidRPr="000C025A">
        <w:rPr>
          <w:rFonts w:cs="Times New Roman"/>
          <w:color w:val="000000" w:themeColor="text1"/>
          <w:szCs w:val="24"/>
          <w:shd w:val="clear" w:color="auto" w:fill="FFFFFF"/>
        </w:rPr>
        <w:t>(1), 1-9.</w:t>
      </w:r>
    </w:p>
    <w:p w14:paraId="253AF5C2"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Rajeswari, B., Reddy, P. V. R. M.,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&amp; </w:t>
      </w:r>
      <w:proofErr w:type="spellStart"/>
      <w:r w:rsidRPr="000C025A">
        <w:rPr>
          <w:rFonts w:cs="Times New Roman"/>
          <w:color w:val="000000" w:themeColor="text1"/>
          <w:szCs w:val="24"/>
          <w:shd w:val="clear" w:color="auto" w:fill="FFFFFF"/>
        </w:rPr>
        <w:t>Reddiramu</w:t>
      </w:r>
      <w:proofErr w:type="spellEnd"/>
      <w:r w:rsidRPr="000C025A">
        <w:rPr>
          <w:rFonts w:cs="Times New Roman"/>
          <w:color w:val="000000" w:themeColor="text1"/>
          <w:szCs w:val="24"/>
          <w:shd w:val="clear" w:color="auto" w:fill="FFFFFF"/>
        </w:rPr>
        <w:t xml:space="preserve">, Y. (2021). Generation of soil site suitability maps for major crops grown in </w:t>
      </w:r>
      <w:proofErr w:type="spellStart"/>
      <w:r w:rsidRPr="000C025A">
        <w:rPr>
          <w:rFonts w:cs="Times New Roman"/>
          <w:color w:val="000000" w:themeColor="text1"/>
          <w:szCs w:val="24"/>
          <w:shd w:val="clear" w:color="auto" w:fill="FFFFFF"/>
        </w:rPr>
        <w:t>Nethakuppam</w:t>
      </w:r>
      <w:proofErr w:type="spellEnd"/>
      <w:r w:rsidRPr="000C025A">
        <w:rPr>
          <w:rFonts w:cs="Times New Roman"/>
          <w:color w:val="000000" w:themeColor="text1"/>
          <w:szCs w:val="24"/>
          <w:shd w:val="clear" w:color="auto" w:fill="FFFFFF"/>
        </w:rPr>
        <w:t xml:space="preserve"> watershed of </w:t>
      </w:r>
      <w:proofErr w:type="spellStart"/>
      <w:r w:rsidRPr="000C025A">
        <w:rPr>
          <w:rFonts w:cs="Times New Roman"/>
          <w:color w:val="000000" w:themeColor="text1"/>
          <w:szCs w:val="24"/>
          <w:shd w:val="clear" w:color="auto" w:fill="FFFFFF"/>
        </w:rPr>
        <w:t>Ramachandrapuram</w:t>
      </w:r>
      <w:proofErr w:type="spellEnd"/>
      <w:r w:rsidRPr="000C025A">
        <w:rPr>
          <w:rFonts w:cs="Times New Roman"/>
          <w:color w:val="000000" w:themeColor="text1"/>
          <w:szCs w:val="24"/>
          <w:shd w:val="clear" w:color="auto" w:fill="FFFFFF"/>
        </w:rPr>
        <w:t xml:space="preserve"> mandal in Chittor district using RS and GIS. </w:t>
      </w:r>
      <w:r w:rsidRPr="000C025A">
        <w:rPr>
          <w:rFonts w:cs="Times New Roman"/>
          <w:i/>
          <w:iCs/>
          <w:color w:val="000000" w:themeColor="text1"/>
          <w:kern w:val="0"/>
          <w:szCs w:val="24"/>
        </w:rPr>
        <w:t>International</w:t>
      </w:r>
      <w:r w:rsidRPr="000C025A">
        <w:rPr>
          <w:rFonts w:cs="Times New Roman"/>
          <w:color w:val="000000" w:themeColor="text1"/>
          <w:kern w:val="0"/>
          <w:szCs w:val="24"/>
        </w:rPr>
        <w:t xml:space="preserve"> </w:t>
      </w:r>
      <w:r w:rsidRPr="000C025A">
        <w:rPr>
          <w:rFonts w:cs="Times New Roman"/>
          <w:i/>
          <w:iCs/>
          <w:color w:val="000000" w:themeColor="text1"/>
          <w:kern w:val="0"/>
          <w:szCs w:val="24"/>
        </w:rPr>
        <w:t>Journal of Economic Plants</w:t>
      </w:r>
      <w:r w:rsidRPr="000C025A">
        <w:rPr>
          <w:rFonts w:cs="Times New Roman"/>
          <w:color w:val="000000" w:themeColor="text1"/>
          <w:kern w:val="0"/>
          <w:szCs w:val="24"/>
        </w:rPr>
        <w:t xml:space="preserve">, </w:t>
      </w:r>
      <w:r w:rsidRPr="000C025A">
        <w:rPr>
          <w:rFonts w:cs="Times New Roman"/>
          <w:i/>
          <w:iCs/>
          <w:color w:val="000000" w:themeColor="text1"/>
          <w:kern w:val="0"/>
          <w:szCs w:val="24"/>
        </w:rPr>
        <w:t>8</w:t>
      </w:r>
      <w:r w:rsidRPr="000C025A">
        <w:rPr>
          <w:rFonts w:cs="Times New Roman"/>
          <w:color w:val="000000" w:themeColor="text1"/>
          <w:kern w:val="0"/>
          <w:szCs w:val="24"/>
        </w:rPr>
        <w:t>(2), 50-56.</w:t>
      </w:r>
    </w:p>
    <w:p w14:paraId="61F2D69C"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Ravikumar, D. (2019). Assessment of land suitability potentials for agriculture in </w:t>
      </w:r>
      <w:proofErr w:type="spellStart"/>
      <w:r w:rsidRPr="000C025A">
        <w:rPr>
          <w:color w:val="000000" w:themeColor="text1"/>
          <w:shd w:val="clear" w:color="auto" w:fill="FFFFFF"/>
        </w:rPr>
        <w:t>Koranahalli</w:t>
      </w:r>
      <w:proofErr w:type="spellEnd"/>
      <w:r w:rsidRPr="000C025A">
        <w:rPr>
          <w:color w:val="000000" w:themeColor="text1"/>
          <w:shd w:val="clear" w:color="auto" w:fill="FFFFFF"/>
        </w:rPr>
        <w:t xml:space="preserve"> </w:t>
      </w:r>
      <w:proofErr w:type="spellStart"/>
      <w:r w:rsidRPr="000C025A">
        <w:rPr>
          <w:color w:val="000000" w:themeColor="text1"/>
          <w:shd w:val="clear" w:color="auto" w:fill="FFFFFF"/>
        </w:rPr>
        <w:t>subwatershed</w:t>
      </w:r>
      <w:proofErr w:type="spellEnd"/>
      <w:r w:rsidRPr="000C025A">
        <w:rPr>
          <w:color w:val="000000" w:themeColor="text1"/>
          <w:shd w:val="clear" w:color="auto" w:fill="FFFFFF"/>
        </w:rPr>
        <w:t xml:space="preserve"> using remote sensing &amp; GIS. </w:t>
      </w:r>
      <w:r w:rsidRPr="000C025A">
        <w:rPr>
          <w:i/>
          <w:iCs/>
          <w:color w:val="000000" w:themeColor="text1"/>
        </w:rPr>
        <w:t>Journal of Pharmacognosy and</w:t>
      </w:r>
      <w:r w:rsidRPr="000C025A">
        <w:rPr>
          <w:color w:val="000000" w:themeColor="text1"/>
        </w:rPr>
        <w:t xml:space="preserve"> </w:t>
      </w:r>
      <w:r w:rsidRPr="000C025A">
        <w:rPr>
          <w:i/>
          <w:iCs/>
          <w:color w:val="000000" w:themeColor="text1"/>
        </w:rPr>
        <w:t>Phytochemistry</w:t>
      </w:r>
      <w:r w:rsidRPr="000C025A">
        <w:rPr>
          <w:color w:val="000000" w:themeColor="text1"/>
          <w:shd w:val="clear" w:color="auto" w:fill="FFFFFF"/>
        </w:rPr>
        <w:t>, </w:t>
      </w:r>
      <w:r w:rsidRPr="000C025A">
        <w:rPr>
          <w:i/>
          <w:iCs/>
          <w:color w:val="000000" w:themeColor="text1"/>
          <w:shd w:val="clear" w:color="auto" w:fill="FFFFFF"/>
        </w:rPr>
        <w:t>8</w:t>
      </w:r>
      <w:r w:rsidRPr="000C025A">
        <w:rPr>
          <w:color w:val="000000" w:themeColor="text1"/>
          <w:shd w:val="clear" w:color="auto" w:fill="FFFFFF"/>
        </w:rPr>
        <w:t>(2), 2128-2137.</w:t>
      </w:r>
    </w:p>
    <w:p w14:paraId="3C201549"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Ravikumar, M. A.,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G. S. (2009). Characterization, classification and mapping of soil resources of 48A distributary of Malaprabha right bank command, Karnataka for land use planning. </w:t>
      </w:r>
      <w:r w:rsidRPr="000C025A">
        <w:rPr>
          <w:rFonts w:cs="Times New Roman"/>
          <w:i/>
          <w:iCs/>
          <w:color w:val="000000" w:themeColor="text1"/>
          <w:szCs w:val="24"/>
          <w:shd w:val="clear" w:color="auto" w:fill="FFFFFF"/>
        </w:rPr>
        <w:t>Karnataka Journal of Agricultural Sciences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(1), 81-88.</w:t>
      </w:r>
    </w:p>
    <w:p w14:paraId="35DD599A"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Sashikala</w:t>
      </w:r>
      <w:proofErr w:type="spellEnd"/>
      <w:r w:rsidRPr="000C025A">
        <w:rPr>
          <w:rFonts w:cs="Times New Roman"/>
          <w:color w:val="000000" w:themeColor="text1"/>
          <w:szCs w:val="24"/>
          <w:shd w:val="clear" w:color="auto" w:fill="FFFFFF"/>
        </w:rPr>
        <w:t xml:space="preserve">, G., Naidu, M. V. S., Ramana, K. V.,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Reddy, A. P. K., Sudhakar, P., &amp; Krishna, T. G. (2021). Mapping of nutrients status in </w:t>
      </w:r>
      <w:proofErr w:type="spellStart"/>
      <w:r w:rsidRPr="000C025A">
        <w:rPr>
          <w:rFonts w:cs="Times New Roman"/>
          <w:color w:val="000000" w:themeColor="text1"/>
          <w:szCs w:val="24"/>
          <w:shd w:val="clear" w:color="auto" w:fill="FFFFFF"/>
        </w:rPr>
        <w:t>Tatrakallu</w:t>
      </w:r>
      <w:proofErr w:type="spellEnd"/>
      <w:r w:rsidRPr="000C025A">
        <w:rPr>
          <w:rFonts w:cs="Times New Roman"/>
          <w:color w:val="000000" w:themeColor="text1"/>
          <w:szCs w:val="24"/>
          <w:shd w:val="clear" w:color="auto" w:fill="FFFFFF"/>
        </w:rPr>
        <w:t xml:space="preserve"> village of </w:t>
      </w:r>
      <w:proofErr w:type="spellStart"/>
      <w:r w:rsidRPr="000C025A">
        <w:rPr>
          <w:rFonts w:cs="Times New Roman"/>
          <w:color w:val="000000" w:themeColor="text1"/>
          <w:szCs w:val="24"/>
          <w:shd w:val="clear" w:color="auto" w:fill="FFFFFF"/>
        </w:rPr>
        <w:t>Anantapuramu</w:t>
      </w:r>
      <w:proofErr w:type="spellEnd"/>
      <w:r w:rsidRPr="000C025A">
        <w:rPr>
          <w:rFonts w:cs="Times New Roman"/>
          <w:color w:val="000000" w:themeColor="text1"/>
          <w:szCs w:val="24"/>
          <w:shd w:val="clear" w:color="auto" w:fill="FFFFFF"/>
        </w:rPr>
        <w:t xml:space="preserve"> district of Andhra Pradesh using geographic information system.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69</w:t>
      </w:r>
      <w:r w:rsidRPr="000C025A">
        <w:rPr>
          <w:rFonts w:cs="Times New Roman"/>
          <w:color w:val="000000" w:themeColor="text1"/>
          <w:szCs w:val="24"/>
          <w:shd w:val="clear" w:color="auto" w:fill="FFFFFF"/>
        </w:rPr>
        <w:t>(2), 133-141.</w:t>
      </w:r>
    </w:p>
    <w:p w14:paraId="07C338BF"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Sehgal, J. L. (1995). Land resources appraisal for land use planning to meet the challenges of 21st century.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43</w:t>
      </w:r>
      <w:r w:rsidRPr="000C025A">
        <w:rPr>
          <w:rFonts w:cs="Times New Roman"/>
          <w:color w:val="000000" w:themeColor="text1"/>
          <w:szCs w:val="24"/>
          <w:shd w:val="clear" w:color="auto" w:fill="FFFFFF"/>
        </w:rPr>
        <w:t>(4), 504-528.</w:t>
      </w:r>
    </w:p>
    <w:p w14:paraId="6764BC05" w14:textId="77777777" w:rsidR="00AE5ADD" w:rsidRPr="000C025A" w:rsidRDefault="00AE5ADD" w:rsidP="00AE5ADD">
      <w:pPr>
        <w:rPr>
          <w:color w:val="000000" w:themeColor="text1"/>
          <w:szCs w:val="24"/>
        </w:rPr>
      </w:pPr>
      <w:r w:rsidRPr="000C025A">
        <w:rPr>
          <w:rStyle w:val="Strong"/>
          <w:b w:val="0"/>
          <w:bCs w:val="0"/>
          <w:color w:val="000000" w:themeColor="text1"/>
          <w:szCs w:val="24"/>
        </w:rPr>
        <w:t>Sehgal, J. L. (1996).</w:t>
      </w:r>
      <w:r w:rsidRPr="000C025A">
        <w:rPr>
          <w:rStyle w:val="Strong"/>
          <w:color w:val="000000" w:themeColor="text1"/>
          <w:szCs w:val="24"/>
        </w:rPr>
        <w:t xml:space="preserve"> </w:t>
      </w:r>
      <w:r w:rsidRPr="000C025A">
        <w:rPr>
          <w:rStyle w:val="Emphasis"/>
          <w:color w:val="000000" w:themeColor="text1"/>
          <w:szCs w:val="24"/>
        </w:rPr>
        <w:t xml:space="preserve">A textbook of </w:t>
      </w:r>
      <w:proofErr w:type="spellStart"/>
      <w:r w:rsidRPr="000C025A">
        <w:rPr>
          <w:rStyle w:val="Emphasis"/>
          <w:color w:val="000000" w:themeColor="text1"/>
          <w:szCs w:val="24"/>
        </w:rPr>
        <w:t>pedology</w:t>
      </w:r>
      <w:proofErr w:type="spellEnd"/>
      <w:r w:rsidRPr="000C025A">
        <w:rPr>
          <w:rStyle w:val="Emphasis"/>
          <w:color w:val="000000" w:themeColor="text1"/>
          <w:szCs w:val="24"/>
        </w:rPr>
        <w:t>: Concepts and applications.</w:t>
      </w:r>
      <w:r w:rsidRPr="000C025A">
        <w:rPr>
          <w:rStyle w:val="Strong"/>
          <w:color w:val="000000" w:themeColor="text1"/>
          <w:szCs w:val="24"/>
        </w:rPr>
        <w:t xml:space="preserve"> </w:t>
      </w:r>
      <w:r w:rsidRPr="000C025A">
        <w:rPr>
          <w:rStyle w:val="Strong"/>
          <w:b w:val="0"/>
          <w:bCs w:val="0"/>
          <w:color w:val="000000" w:themeColor="text1"/>
          <w:szCs w:val="24"/>
        </w:rPr>
        <w:t>New Delhi, India: Kalyani Publishers.</w:t>
      </w:r>
    </w:p>
    <w:p w14:paraId="1E8DF458"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Singh, G., Chandra, S., &amp; Babu, R. (1981). Soil loss and prediction research in India, Central Soil and Water Conservation Research Training Institute. </w:t>
      </w:r>
      <w:r w:rsidRPr="000C025A">
        <w:rPr>
          <w:rFonts w:cs="Times New Roman"/>
          <w:i/>
          <w:iCs/>
          <w:color w:val="000000" w:themeColor="text1"/>
          <w:szCs w:val="24"/>
          <w:shd w:val="clear" w:color="auto" w:fill="FFFFFF"/>
        </w:rPr>
        <w:t>Bulletin No T-12 D</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(1981).</w:t>
      </w:r>
    </w:p>
    <w:p w14:paraId="46E3965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Souza, A. D., &amp; Patil, P. L. (2021). Soil suitability assessment for sustainable production of Cereals in </w:t>
      </w:r>
      <w:proofErr w:type="spellStart"/>
      <w:r w:rsidRPr="000C025A">
        <w:rPr>
          <w:rFonts w:cs="Times New Roman"/>
          <w:color w:val="000000" w:themeColor="text1"/>
          <w:szCs w:val="24"/>
          <w:shd w:val="clear" w:color="auto" w:fill="FFFFFF"/>
        </w:rPr>
        <w:t>Kanamadi</w:t>
      </w:r>
      <w:proofErr w:type="spellEnd"/>
      <w:r w:rsidRPr="000C025A">
        <w:rPr>
          <w:rFonts w:cs="Times New Roman"/>
          <w:color w:val="000000" w:themeColor="text1"/>
          <w:szCs w:val="24"/>
          <w:shd w:val="clear" w:color="auto" w:fill="FFFFFF"/>
        </w:rPr>
        <w:t xml:space="preserve"> South </w:t>
      </w:r>
      <w:proofErr w:type="spellStart"/>
      <w:r w:rsidRPr="000C025A">
        <w:rPr>
          <w:rFonts w:cs="Times New Roman"/>
          <w:color w:val="000000" w:themeColor="text1"/>
          <w:szCs w:val="24"/>
          <w:shd w:val="clear" w:color="auto" w:fill="FFFFFF"/>
        </w:rPr>
        <w:t>Subwatershed</w:t>
      </w:r>
      <w:proofErr w:type="spellEnd"/>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International Journal of Chemical Studies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 291-296.</w:t>
      </w:r>
    </w:p>
    <w:p w14:paraId="240BF85A"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Venkatesan, S., &amp; </w:t>
      </w:r>
      <w:proofErr w:type="spellStart"/>
      <w:r w:rsidRPr="000C025A">
        <w:rPr>
          <w:rFonts w:cs="Times New Roman"/>
          <w:color w:val="000000" w:themeColor="text1"/>
          <w:szCs w:val="24"/>
          <w:shd w:val="clear" w:color="auto" w:fill="FFFFFF"/>
        </w:rPr>
        <w:t>Dhanasekararan</w:t>
      </w:r>
      <w:proofErr w:type="spellEnd"/>
      <w:r w:rsidRPr="000C025A">
        <w:rPr>
          <w:rFonts w:cs="Times New Roman"/>
          <w:color w:val="000000" w:themeColor="text1"/>
          <w:szCs w:val="24"/>
          <w:shd w:val="clear" w:color="auto" w:fill="FFFFFF"/>
        </w:rPr>
        <w:t xml:space="preserve">, K. (2019). Soil suitability evaluation of </w:t>
      </w:r>
      <w:proofErr w:type="spellStart"/>
      <w:r w:rsidRPr="000C025A">
        <w:rPr>
          <w:rFonts w:cs="Times New Roman"/>
          <w:color w:val="000000" w:themeColor="text1"/>
          <w:szCs w:val="24"/>
          <w:shd w:val="clear" w:color="auto" w:fill="FFFFFF"/>
        </w:rPr>
        <w:t>Sollapura</w:t>
      </w:r>
      <w:proofErr w:type="spellEnd"/>
      <w:r w:rsidRPr="000C025A">
        <w:rPr>
          <w:rFonts w:cs="Times New Roman"/>
          <w:color w:val="000000" w:themeColor="text1"/>
          <w:szCs w:val="24"/>
          <w:shd w:val="clear" w:color="auto" w:fill="FFFFFF"/>
        </w:rPr>
        <w:t xml:space="preserve"> sub watershed of Karnataka. </w:t>
      </w:r>
      <w:r w:rsidRPr="000C025A">
        <w:rPr>
          <w:rFonts w:cs="Times New Roman"/>
          <w:i/>
          <w:iCs/>
          <w:color w:val="000000" w:themeColor="text1"/>
          <w:kern w:val="0"/>
          <w:szCs w:val="24"/>
        </w:rPr>
        <w:t>Plant Archives</w:t>
      </w:r>
      <w:r w:rsidRPr="000C025A">
        <w:rPr>
          <w:rFonts w:cs="Times New Roman"/>
          <w:color w:val="000000" w:themeColor="text1"/>
          <w:kern w:val="0"/>
          <w:szCs w:val="24"/>
        </w:rPr>
        <w:t>,</w:t>
      </w:r>
      <w:r w:rsidRPr="000C025A">
        <w:rPr>
          <w:rFonts w:cs="Times New Roman"/>
          <w:i/>
          <w:iCs/>
          <w:color w:val="000000" w:themeColor="text1"/>
          <w:kern w:val="0"/>
          <w:szCs w:val="24"/>
        </w:rPr>
        <w:t xml:space="preserve"> 19</w:t>
      </w:r>
      <w:r w:rsidRPr="000C025A">
        <w:rPr>
          <w:rFonts w:cs="Times New Roman"/>
          <w:color w:val="000000" w:themeColor="text1"/>
          <w:kern w:val="0"/>
          <w:szCs w:val="24"/>
        </w:rPr>
        <w:t>(1), 231-237.</w:t>
      </w:r>
    </w:p>
    <w:p w14:paraId="7A435F9F" w14:textId="77777777" w:rsidR="00AE5ADD" w:rsidRPr="000C025A" w:rsidRDefault="00AE5ADD" w:rsidP="00AE5ADD">
      <w:pPr>
        <w:autoSpaceDE w:val="0"/>
        <w:autoSpaceDN w:val="0"/>
        <w:adjustRightInd w:val="0"/>
        <w:spacing w:line="46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Verma, T. P., Rao, R. V. S., &amp; Mahapatra, S. K. (1999). Evaluation of soil site suitability for rice in humid sub-tropical areas of Hooghly district of West Bengal. </w:t>
      </w:r>
      <w:r w:rsidRPr="000C025A">
        <w:rPr>
          <w:rFonts w:cs="Times New Roman"/>
          <w:i/>
          <w:iCs/>
          <w:color w:val="000000" w:themeColor="text1"/>
          <w:kern w:val="0"/>
          <w:szCs w:val="24"/>
        </w:rPr>
        <w:t>Annals of</w:t>
      </w:r>
      <w:r w:rsidRPr="000C025A">
        <w:rPr>
          <w:rFonts w:cs="Times New Roman"/>
          <w:color w:val="000000" w:themeColor="text1"/>
          <w:kern w:val="0"/>
          <w:szCs w:val="24"/>
        </w:rPr>
        <w:t xml:space="preserve"> </w:t>
      </w:r>
      <w:r w:rsidRPr="000C025A">
        <w:rPr>
          <w:rFonts w:cs="Times New Roman"/>
          <w:i/>
          <w:iCs/>
          <w:color w:val="000000" w:themeColor="text1"/>
          <w:kern w:val="0"/>
          <w:szCs w:val="24"/>
        </w:rPr>
        <w:t>Agricultural Res</w:t>
      </w:r>
      <w:r w:rsidRPr="000C025A">
        <w:rPr>
          <w:rFonts w:cs="Times New Roman"/>
          <w:color w:val="000000" w:themeColor="text1"/>
          <w:kern w:val="0"/>
          <w:szCs w:val="24"/>
        </w:rPr>
        <w:t xml:space="preserve">earch, </w:t>
      </w:r>
      <w:r w:rsidRPr="000C025A">
        <w:rPr>
          <w:rFonts w:cs="Times New Roman"/>
          <w:i/>
          <w:iCs/>
          <w:color w:val="000000" w:themeColor="text1"/>
          <w:kern w:val="0"/>
          <w:szCs w:val="24"/>
        </w:rPr>
        <w:t>20</w:t>
      </w:r>
      <w:r w:rsidRPr="000C025A">
        <w:rPr>
          <w:rFonts w:cs="Times New Roman"/>
          <w:color w:val="000000" w:themeColor="text1"/>
          <w:kern w:val="0"/>
          <w:szCs w:val="24"/>
        </w:rPr>
        <w:t>(2), 183-185.</w:t>
      </w:r>
    </w:p>
    <w:p w14:paraId="05B8492E" w14:textId="77777777" w:rsidR="00AE5ADD" w:rsidRPr="000C025A" w:rsidRDefault="00AE5ADD" w:rsidP="00AE5ADD">
      <w:pPr>
        <w:rPr>
          <w:color w:val="000000" w:themeColor="text1"/>
          <w:szCs w:val="24"/>
        </w:rPr>
      </w:pPr>
      <w:r w:rsidRPr="000C025A">
        <w:rPr>
          <w:rFonts w:cs="Times New Roman"/>
          <w:color w:val="000000" w:themeColor="text1"/>
          <w:szCs w:val="24"/>
          <w:shd w:val="clear" w:color="auto" w:fill="FFFFFF"/>
        </w:rPr>
        <w:t xml:space="preserve">Wani, S. P., &amp; Sidhu, G. S. (2009). Land use planning in integrated watershed development program for improving livelihoods. </w:t>
      </w:r>
      <w:r w:rsidRPr="000C025A">
        <w:rPr>
          <w:rFonts w:cs="Times New Roman"/>
          <w:i/>
          <w:iCs/>
          <w:color w:val="000000" w:themeColor="text1"/>
          <w:szCs w:val="24"/>
        </w:rPr>
        <w:t>Indian Society of Soil Science - Platinum Jubilee Symposium</w:t>
      </w:r>
      <w:r w:rsidRPr="000C025A">
        <w:rPr>
          <w:rFonts w:cs="Times New Roman"/>
          <w:color w:val="000000" w:themeColor="text1"/>
          <w:szCs w:val="24"/>
        </w:rPr>
        <w:t>, 154-164</w:t>
      </w:r>
      <w:r w:rsidRPr="000C025A">
        <w:rPr>
          <w:color w:val="000000" w:themeColor="text1"/>
          <w:szCs w:val="24"/>
        </w:rPr>
        <w:t>.</w:t>
      </w:r>
    </w:p>
    <w:p w14:paraId="09DC2B4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rPr>
      </w:pPr>
      <w:r w:rsidRPr="000C025A">
        <w:rPr>
          <w:rStyle w:val="Strong"/>
          <w:rFonts w:eastAsiaTheme="majorEastAsia"/>
          <w:b w:val="0"/>
          <w:bCs w:val="0"/>
          <w:color w:val="000000" w:themeColor="text1"/>
        </w:rPr>
        <w:t>Yadav, M. B. N. (2023).</w:t>
      </w:r>
      <w:r w:rsidRPr="000C025A">
        <w:rPr>
          <w:rStyle w:val="Strong"/>
          <w:rFonts w:eastAsiaTheme="majorEastAsia"/>
          <w:color w:val="000000" w:themeColor="text1"/>
        </w:rPr>
        <w:t xml:space="preserve"> </w:t>
      </w:r>
      <w:r w:rsidRPr="000C025A">
        <w:rPr>
          <w:rStyle w:val="Emphasis"/>
          <w:rFonts w:eastAsiaTheme="majorEastAsia"/>
          <w:color w:val="000000" w:themeColor="text1"/>
        </w:rPr>
        <w:t xml:space="preserve">Studies on soil resources of </w:t>
      </w:r>
      <w:proofErr w:type="spellStart"/>
      <w:r w:rsidRPr="000C025A">
        <w:rPr>
          <w:rStyle w:val="Emphasis"/>
          <w:rFonts w:eastAsiaTheme="majorEastAsia"/>
          <w:color w:val="000000" w:themeColor="text1"/>
        </w:rPr>
        <w:t>Ganjigatti</w:t>
      </w:r>
      <w:proofErr w:type="spellEnd"/>
      <w:r w:rsidRPr="000C025A">
        <w:rPr>
          <w:rStyle w:val="Emphasis"/>
          <w:rFonts w:eastAsiaTheme="majorEastAsia"/>
          <w:color w:val="000000" w:themeColor="text1"/>
        </w:rPr>
        <w:t xml:space="preserve"> </w:t>
      </w:r>
      <w:proofErr w:type="spellStart"/>
      <w:r w:rsidRPr="000C025A">
        <w:rPr>
          <w:rStyle w:val="Emphasis"/>
          <w:rFonts w:eastAsiaTheme="majorEastAsia"/>
          <w:color w:val="000000" w:themeColor="text1"/>
        </w:rPr>
        <w:t>subwatershed</w:t>
      </w:r>
      <w:proofErr w:type="spellEnd"/>
      <w:r w:rsidRPr="000C025A">
        <w:rPr>
          <w:rStyle w:val="Emphasis"/>
          <w:rFonts w:eastAsiaTheme="majorEastAsia"/>
          <w:color w:val="000000" w:themeColor="text1"/>
        </w:rPr>
        <w:t xml:space="preserve"> (5B1A4F) of Dharwad district for watershed development planning</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(Doctoral dissertation, University of Agricultural Sciences, Dharwad, Karnataka, India).</w:t>
      </w:r>
    </w:p>
    <w:bookmarkEnd w:id="32"/>
    <w:p w14:paraId="52DF3EAE" w14:textId="77777777" w:rsidR="00AE5ADD" w:rsidRDefault="00AE5ADD" w:rsidP="00023038">
      <w:pPr>
        <w:spacing w:line="360" w:lineRule="auto"/>
        <w:ind w:left="0" w:firstLine="0"/>
        <w:rPr>
          <w:rFonts w:cs="Times New Roman"/>
          <w:b/>
          <w:bCs/>
          <w:szCs w:val="24"/>
        </w:rPr>
      </w:pPr>
    </w:p>
    <w:sectPr w:rsidR="00AE5AD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11-12T11:33:00Z" w:initials="U">
    <w:p w14:paraId="4FE8B463" w14:textId="7F7BD2B7" w:rsidR="00CA67B8" w:rsidRDefault="00CA67B8">
      <w:pPr>
        <w:pStyle w:val="CommentText"/>
      </w:pPr>
      <w:r>
        <w:rPr>
          <w:rStyle w:val="CommentReference"/>
        </w:rPr>
        <w:annotationRef/>
      </w:r>
      <w:r>
        <w:t>What</w:t>
      </w:r>
      <w:r w:rsidR="00053438">
        <w:t xml:space="preserve"> and why</w:t>
      </w:r>
      <w:r>
        <w:t xml:space="preserve"> </w:t>
      </w:r>
      <w:r w:rsidR="00053438">
        <w:t xml:space="preserve">soil suitability is </w:t>
      </w:r>
      <w:r>
        <w:t>the prob</w:t>
      </w:r>
      <w:r w:rsidR="00053438">
        <w:t>lem?</w:t>
      </w:r>
    </w:p>
  </w:comment>
  <w:comment w:id="4" w:author="USER" w:date="2025-11-12T11:37:00Z" w:initials="U">
    <w:p w14:paraId="179AFC99" w14:textId="2CC46BA5" w:rsidR="00053438" w:rsidRDefault="00053438">
      <w:pPr>
        <w:pStyle w:val="CommentText"/>
      </w:pPr>
      <w:r>
        <w:rPr>
          <w:rStyle w:val="CommentReference"/>
        </w:rPr>
        <w:annotationRef/>
      </w:r>
      <w:r>
        <w:t>Too many methodologies, consider keeping it short and clear in the abstract, example problem, proposed methodology and objectives will be okay</w:t>
      </w:r>
    </w:p>
  </w:comment>
  <w:comment w:id="7" w:author="USER" w:date="2025-11-12T11:42:00Z" w:initials="U">
    <w:p w14:paraId="28C57E2E" w14:textId="237F9964" w:rsidR="00053438" w:rsidRDefault="00053438">
      <w:pPr>
        <w:pStyle w:val="CommentText"/>
      </w:pPr>
      <w:r>
        <w:rPr>
          <w:rStyle w:val="CommentReference"/>
        </w:rPr>
        <w:annotationRef/>
      </w:r>
      <w:r>
        <w:t>What are you recommending here? Can your recommendation come from results? And what is the future of this study? Any limitations?</w:t>
      </w:r>
    </w:p>
  </w:comment>
  <w:comment w:id="24" w:author="USER" w:date="2025-11-12T11:52:00Z" w:initials="U">
    <w:p w14:paraId="5608608D" w14:textId="1C155440" w:rsidR="007E7275" w:rsidRDefault="007E7275">
      <w:pPr>
        <w:pStyle w:val="CommentText"/>
      </w:pPr>
      <w:r>
        <w:rPr>
          <w:rStyle w:val="CommentReference"/>
        </w:rPr>
        <w:annotationRef/>
      </w:r>
      <w:r>
        <w:t>Introduce your results first, explain the trend before attributing it?</w:t>
      </w:r>
    </w:p>
  </w:comment>
  <w:comment w:id="31" w:author="USER" w:date="2025-11-12T11:56:00Z" w:initials="U">
    <w:p w14:paraId="20010F0D" w14:textId="69914ACE" w:rsidR="00BB18D4" w:rsidRDefault="00BB18D4">
      <w:pPr>
        <w:pStyle w:val="CommentText"/>
      </w:pPr>
      <w:r>
        <w:rPr>
          <w:rStyle w:val="CommentReference"/>
        </w:rPr>
        <w:annotationRef/>
      </w:r>
      <w:r>
        <w:t>Briefly mention significance of your key findings, what are your limitations and future prospects of your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E8B463" w15:done="0"/>
  <w15:commentEx w15:paraId="179AFC99" w15:done="0"/>
  <w15:commentEx w15:paraId="28C57E2E" w15:done="0"/>
  <w15:commentEx w15:paraId="5608608D" w15:done="0"/>
  <w15:commentEx w15:paraId="20010F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E59F3" w14:textId="77777777" w:rsidR="006509E0" w:rsidRDefault="006509E0" w:rsidP="001864E1">
      <w:pPr>
        <w:spacing w:before="0" w:after="0" w:line="240" w:lineRule="auto"/>
      </w:pPr>
      <w:r>
        <w:separator/>
      </w:r>
    </w:p>
  </w:endnote>
  <w:endnote w:type="continuationSeparator" w:id="0">
    <w:p w14:paraId="4B6F3FE2" w14:textId="77777777" w:rsidR="006509E0" w:rsidRDefault="006509E0" w:rsidP="001864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4F08" w14:textId="77777777" w:rsidR="001864E1" w:rsidRDefault="00186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2B2E5" w14:textId="77777777" w:rsidR="001864E1" w:rsidRDefault="00186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6744" w14:textId="77777777" w:rsidR="001864E1" w:rsidRDefault="0018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C7CBC" w14:textId="77777777" w:rsidR="006509E0" w:rsidRDefault="006509E0" w:rsidP="001864E1">
      <w:pPr>
        <w:spacing w:before="0" w:after="0" w:line="240" w:lineRule="auto"/>
      </w:pPr>
      <w:r>
        <w:separator/>
      </w:r>
    </w:p>
  </w:footnote>
  <w:footnote w:type="continuationSeparator" w:id="0">
    <w:p w14:paraId="4CDDE5F8" w14:textId="77777777" w:rsidR="006509E0" w:rsidRDefault="006509E0" w:rsidP="001864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D433" w14:textId="6CE8325E" w:rsidR="001864E1" w:rsidRDefault="006509E0">
    <w:pPr>
      <w:pStyle w:val="Header"/>
    </w:pPr>
    <w:r>
      <w:rPr>
        <w:noProof/>
      </w:rPr>
      <w:pict w14:anchorId="3B98B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94C2E" w14:textId="5E7D5C73" w:rsidR="001864E1" w:rsidRDefault="006509E0">
    <w:pPr>
      <w:pStyle w:val="Header"/>
    </w:pPr>
    <w:r>
      <w:rPr>
        <w:noProof/>
      </w:rPr>
      <w:pict w14:anchorId="44071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CE406" w14:textId="08016B1E" w:rsidR="001864E1" w:rsidRDefault="006509E0">
    <w:pPr>
      <w:pStyle w:val="Header"/>
    </w:pPr>
    <w:r>
      <w:rPr>
        <w:noProof/>
      </w:rPr>
      <w:pict w14:anchorId="43D6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Q2MDAwMbQ0A2JTEyUdpeDU4uLM/DyQAiOjWgCbNRb9LQAAAA=="/>
  </w:docVars>
  <w:rsids>
    <w:rsidRoot w:val="00FF0FF4"/>
    <w:rsid w:val="00015270"/>
    <w:rsid w:val="000208FA"/>
    <w:rsid w:val="00023038"/>
    <w:rsid w:val="00026DD2"/>
    <w:rsid w:val="00037358"/>
    <w:rsid w:val="0004376F"/>
    <w:rsid w:val="00053438"/>
    <w:rsid w:val="000552BE"/>
    <w:rsid w:val="00067EA7"/>
    <w:rsid w:val="00072EB3"/>
    <w:rsid w:val="000C025A"/>
    <w:rsid w:val="000F2E46"/>
    <w:rsid w:val="001118AD"/>
    <w:rsid w:val="00151D5F"/>
    <w:rsid w:val="001641BA"/>
    <w:rsid w:val="00174390"/>
    <w:rsid w:val="001864E1"/>
    <w:rsid w:val="001A6C52"/>
    <w:rsid w:val="001B406B"/>
    <w:rsid w:val="001D3691"/>
    <w:rsid w:val="001D4890"/>
    <w:rsid w:val="001D7C85"/>
    <w:rsid w:val="001F5533"/>
    <w:rsid w:val="00233160"/>
    <w:rsid w:val="002762F8"/>
    <w:rsid w:val="002D01ED"/>
    <w:rsid w:val="002E09C8"/>
    <w:rsid w:val="0030569C"/>
    <w:rsid w:val="003128A4"/>
    <w:rsid w:val="00327A95"/>
    <w:rsid w:val="003774E7"/>
    <w:rsid w:val="00394B8F"/>
    <w:rsid w:val="003C6670"/>
    <w:rsid w:val="00402948"/>
    <w:rsid w:val="0041001D"/>
    <w:rsid w:val="004163D8"/>
    <w:rsid w:val="00416E15"/>
    <w:rsid w:val="00417F11"/>
    <w:rsid w:val="00490406"/>
    <w:rsid w:val="004A2A86"/>
    <w:rsid w:val="004B1D76"/>
    <w:rsid w:val="004B5E6C"/>
    <w:rsid w:val="004D0469"/>
    <w:rsid w:val="004D4C9B"/>
    <w:rsid w:val="005178C0"/>
    <w:rsid w:val="005D1DA6"/>
    <w:rsid w:val="005D1F6A"/>
    <w:rsid w:val="00602C25"/>
    <w:rsid w:val="00622D21"/>
    <w:rsid w:val="006439CE"/>
    <w:rsid w:val="00647315"/>
    <w:rsid w:val="006509E0"/>
    <w:rsid w:val="00667F7D"/>
    <w:rsid w:val="006766F1"/>
    <w:rsid w:val="00692F5D"/>
    <w:rsid w:val="006930A8"/>
    <w:rsid w:val="00695A05"/>
    <w:rsid w:val="006A1EA3"/>
    <w:rsid w:val="006C2F5D"/>
    <w:rsid w:val="006C326C"/>
    <w:rsid w:val="006E70A8"/>
    <w:rsid w:val="006E7A3E"/>
    <w:rsid w:val="006F2F82"/>
    <w:rsid w:val="00716E6B"/>
    <w:rsid w:val="00746AE9"/>
    <w:rsid w:val="00787559"/>
    <w:rsid w:val="00790FB2"/>
    <w:rsid w:val="007A2842"/>
    <w:rsid w:val="007A60F5"/>
    <w:rsid w:val="007C30DD"/>
    <w:rsid w:val="007D4839"/>
    <w:rsid w:val="007D6D97"/>
    <w:rsid w:val="007E7275"/>
    <w:rsid w:val="00807E8B"/>
    <w:rsid w:val="00842205"/>
    <w:rsid w:val="0084587C"/>
    <w:rsid w:val="00870BF6"/>
    <w:rsid w:val="008A244E"/>
    <w:rsid w:val="008C6BAD"/>
    <w:rsid w:val="009054D3"/>
    <w:rsid w:val="00907044"/>
    <w:rsid w:val="0094235D"/>
    <w:rsid w:val="00945513"/>
    <w:rsid w:val="00956DF0"/>
    <w:rsid w:val="0099153B"/>
    <w:rsid w:val="009A7757"/>
    <w:rsid w:val="009B2772"/>
    <w:rsid w:val="009F48E4"/>
    <w:rsid w:val="00A14338"/>
    <w:rsid w:val="00A3708E"/>
    <w:rsid w:val="00A52BED"/>
    <w:rsid w:val="00A76D08"/>
    <w:rsid w:val="00A774B8"/>
    <w:rsid w:val="00AA4F42"/>
    <w:rsid w:val="00AB5D4C"/>
    <w:rsid w:val="00AC0860"/>
    <w:rsid w:val="00AD79D3"/>
    <w:rsid w:val="00AE48F9"/>
    <w:rsid w:val="00AE5ADD"/>
    <w:rsid w:val="00B31BE1"/>
    <w:rsid w:val="00B4192D"/>
    <w:rsid w:val="00B50E4C"/>
    <w:rsid w:val="00B54A93"/>
    <w:rsid w:val="00B76FD8"/>
    <w:rsid w:val="00B81578"/>
    <w:rsid w:val="00B96312"/>
    <w:rsid w:val="00BB18D4"/>
    <w:rsid w:val="00C4506A"/>
    <w:rsid w:val="00C760F5"/>
    <w:rsid w:val="00CA67B8"/>
    <w:rsid w:val="00CC2FFB"/>
    <w:rsid w:val="00CD3486"/>
    <w:rsid w:val="00CF3FD9"/>
    <w:rsid w:val="00D124BF"/>
    <w:rsid w:val="00D15679"/>
    <w:rsid w:val="00D40036"/>
    <w:rsid w:val="00D4306B"/>
    <w:rsid w:val="00D567DA"/>
    <w:rsid w:val="00D730CA"/>
    <w:rsid w:val="00D95214"/>
    <w:rsid w:val="00DB2DF4"/>
    <w:rsid w:val="00DF2825"/>
    <w:rsid w:val="00DF7EF7"/>
    <w:rsid w:val="00E30D82"/>
    <w:rsid w:val="00E34104"/>
    <w:rsid w:val="00E36B1A"/>
    <w:rsid w:val="00E7551F"/>
    <w:rsid w:val="00E8130B"/>
    <w:rsid w:val="00EB0785"/>
    <w:rsid w:val="00F0342B"/>
    <w:rsid w:val="00F06175"/>
    <w:rsid w:val="00F344F4"/>
    <w:rsid w:val="00FF0FF4"/>
    <w:rsid w:val="00FF4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nhideWhenUsed/>
    <w:rsid w:val="00AE48F9"/>
    <w:rPr>
      <w:color w:val="0563C1" w:themeColor="hyperlink"/>
      <w:u w:val="single"/>
    </w:rPr>
  </w:style>
  <w:style w:type="character" w:customStyle="1" w:styleId="UnresolvedMention">
    <w:name w:val="Unresolved Mention"/>
    <w:basedOn w:val="DefaultParagraphFont"/>
    <w:uiPriority w:val="99"/>
    <w:semiHidden/>
    <w:unhideWhenUsed/>
    <w:rsid w:val="00AE48F9"/>
    <w:rPr>
      <w:color w:val="605E5C"/>
      <w:shd w:val="clear" w:color="auto" w:fill="E1DFDD"/>
    </w:rPr>
  </w:style>
  <w:style w:type="paragraph" w:customStyle="1" w:styleId="Default">
    <w:name w:val="Default"/>
    <w:rsid w:val="00D4306B"/>
    <w:pPr>
      <w:autoSpaceDE w:val="0"/>
      <w:autoSpaceDN w:val="0"/>
      <w:adjustRightInd w:val="0"/>
      <w:jc w:val="left"/>
    </w:pPr>
    <w:rPr>
      <w:rFonts w:ascii="Arial" w:hAnsi="Arial" w:cs="Arial"/>
      <w:color w:val="000000"/>
      <w:kern w:val="0"/>
      <w:szCs w:val="24"/>
    </w:rPr>
  </w:style>
  <w:style w:type="table" w:styleId="TableGrid">
    <w:name w:val="Table Grid"/>
    <w:basedOn w:val="TableNormal"/>
    <w:uiPriority w:val="39"/>
    <w:rsid w:val="00C4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5ADD"/>
    <w:pPr>
      <w:spacing w:before="100" w:beforeAutospacing="1" w:after="100" w:afterAutospacing="1" w:line="240" w:lineRule="auto"/>
      <w:ind w:left="0" w:firstLine="0"/>
      <w:jc w:val="left"/>
    </w:pPr>
    <w:rPr>
      <w:rFonts w:eastAsia="Times New Roman" w:cs="Times New Roman"/>
      <w:kern w:val="0"/>
      <w:szCs w:val="24"/>
      <w:lang w:eastAsia="en-IN"/>
      <w14:ligatures w14:val="none"/>
    </w:rPr>
  </w:style>
  <w:style w:type="character" w:styleId="Strong">
    <w:name w:val="Strong"/>
    <w:basedOn w:val="DefaultParagraphFont"/>
    <w:uiPriority w:val="22"/>
    <w:qFormat/>
    <w:rsid w:val="00AE5ADD"/>
    <w:rPr>
      <w:b/>
      <w:bCs/>
    </w:rPr>
  </w:style>
  <w:style w:type="character" w:styleId="Emphasis">
    <w:name w:val="Emphasis"/>
    <w:basedOn w:val="DefaultParagraphFont"/>
    <w:uiPriority w:val="20"/>
    <w:qFormat/>
    <w:rsid w:val="00AE5ADD"/>
    <w:rPr>
      <w:i/>
      <w:iCs/>
    </w:rPr>
  </w:style>
  <w:style w:type="paragraph" w:styleId="Header">
    <w:name w:val="header"/>
    <w:basedOn w:val="Normal"/>
    <w:link w:val="HeaderChar"/>
    <w:uiPriority w:val="99"/>
    <w:unhideWhenUsed/>
    <w:rsid w:val="001864E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64E1"/>
  </w:style>
  <w:style w:type="paragraph" w:styleId="Footer">
    <w:name w:val="footer"/>
    <w:basedOn w:val="Normal"/>
    <w:link w:val="FooterChar"/>
    <w:uiPriority w:val="99"/>
    <w:unhideWhenUsed/>
    <w:rsid w:val="001864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64E1"/>
  </w:style>
  <w:style w:type="paragraph" w:styleId="Revision">
    <w:name w:val="Revision"/>
    <w:hidden/>
    <w:uiPriority w:val="99"/>
    <w:semiHidden/>
    <w:rsid w:val="00602C25"/>
    <w:pPr>
      <w:jc w:val="left"/>
    </w:pPr>
  </w:style>
  <w:style w:type="paragraph" w:styleId="BalloonText">
    <w:name w:val="Balloon Text"/>
    <w:basedOn w:val="Normal"/>
    <w:link w:val="BalloonTextChar"/>
    <w:uiPriority w:val="99"/>
    <w:semiHidden/>
    <w:unhideWhenUsed/>
    <w:rsid w:val="00602C2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C25"/>
    <w:rPr>
      <w:rFonts w:ascii="Segoe UI" w:hAnsi="Segoe UI" w:cs="Segoe UI"/>
      <w:sz w:val="18"/>
      <w:szCs w:val="18"/>
    </w:rPr>
  </w:style>
  <w:style w:type="character" w:styleId="CommentReference">
    <w:name w:val="annotation reference"/>
    <w:basedOn w:val="DefaultParagraphFont"/>
    <w:uiPriority w:val="99"/>
    <w:semiHidden/>
    <w:unhideWhenUsed/>
    <w:rsid w:val="00CA67B8"/>
    <w:rPr>
      <w:sz w:val="16"/>
      <w:szCs w:val="16"/>
    </w:rPr>
  </w:style>
  <w:style w:type="paragraph" w:styleId="CommentText">
    <w:name w:val="annotation text"/>
    <w:basedOn w:val="Normal"/>
    <w:link w:val="CommentTextChar"/>
    <w:uiPriority w:val="99"/>
    <w:semiHidden/>
    <w:unhideWhenUsed/>
    <w:rsid w:val="00CA67B8"/>
    <w:pPr>
      <w:spacing w:line="240" w:lineRule="auto"/>
    </w:pPr>
    <w:rPr>
      <w:sz w:val="20"/>
      <w:szCs w:val="20"/>
    </w:rPr>
  </w:style>
  <w:style w:type="character" w:customStyle="1" w:styleId="CommentTextChar">
    <w:name w:val="Comment Text Char"/>
    <w:basedOn w:val="DefaultParagraphFont"/>
    <w:link w:val="CommentText"/>
    <w:uiPriority w:val="99"/>
    <w:semiHidden/>
    <w:rsid w:val="00CA67B8"/>
    <w:rPr>
      <w:sz w:val="20"/>
      <w:szCs w:val="20"/>
    </w:rPr>
  </w:style>
  <w:style w:type="paragraph" w:styleId="CommentSubject">
    <w:name w:val="annotation subject"/>
    <w:basedOn w:val="CommentText"/>
    <w:next w:val="CommentText"/>
    <w:link w:val="CommentSubjectChar"/>
    <w:uiPriority w:val="99"/>
    <w:semiHidden/>
    <w:unhideWhenUsed/>
    <w:rsid w:val="00CA67B8"/>
    <w:rPr>
      <w:b/>
      <w:bCs/>
    </w:rPr>
  </w:style>
  <w:style w:type="character" w:customStyle="1" w:styleId="CommentSubjectChar">
    <w:name w:val="Comment Subject Char"/>
    <w:basedOn w:val="CommentTextChar"/>
    <w:link w:val="CommentSubject"/>
    <w:uiPriority w:val="99"/>
    <w:semiHidden/>
    <w:rsid w:val="00CA67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495417535">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A4827-BB58-4DD5-83ED-8B2E43A3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18</Pages>
  <Words>4735</Words>
  <Characters>28839</Characters>
  <Application>Microsoft Office Word</Application>
  <DocSecurity>0</DocSecurity>
  <Lines>1602</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USER</cp:lastModifiedBy>
  <cp:revision>3</cp:revision>
  <cp:lastPrinted>2025-11-08T16:47:00Z</cp:lastPrinted>
  <dcterms:created xsi:type="dcterms:W3CDTF">2025-11-12T08:03:00Z</dcterms:created>
  <dcterms:modified xsi:type="dcterms:W3CDTF">2025-11-12T09:17:00Z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c247a456-6b18-4091-9dc4-1e38af5128af</vt:lpwstr>
  </property>
</Properties>
</file>