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95895" w14:textId="77777777" w:rsidR="00857407" w:rsidRPr="00EE3D43" w:rsidRDefault="00857407" w:rsidP="00EE3D43">
      <w:pPr>
        <w:spacing w:after="0" w:line="240" w:lineRule="auto"/>
        <w:jc w:val="center"/>
        <w:rPr>
          <w:rFonts w:ascii="Arial" w:hAnsi="Arial" w:cs="Arial"/>
          <w:b/>
          <w:sz w:val="24"/>
          <w:szCs w:val="24"/>
        </w:rPr>
      </w:pPr>
    </w:p>
    <w:p w14:paraId="575133F1" w14:textId="77777777" w:rsidR="00046141" w:rsidRPr="00046141" w:rsidRDefault="00046141" w:rsidP="00046141">
      <w:pPr>
        <w:pStyle w:val="Author"/>
        <w:rPr>
          <w:rFonts w:ascii="Arial" w:hAnsi="Arial" w:cs="Arial"/>
          <w:bCs/>
          <w:i/>
          <w:iCs/>
          <w:sz w:val="16"/>
          <w:szCs w:val="16"/>
          <w:u w:val="single"/>
        </w:rPr>
      </w:pPr>
      <w:r w:rsidRPr="00046141">
        <w:rPr>
          <w:rFonts w:ascii="Arial" w:hAnsi="Arial" w:cs="Arial"/>
          <w:bCs/>
          <w:i/>
          <w:iCs/>
          <w:sz w:val="16"/>
          <w:szCs w:val="16"/>
          <w:u w:val="single"/>
        </w:rPr>
        <w:t>Original Research Article</w:t>
      </w:r>
    </w:p>
    <w:p w14:paraId="3727F471" w14:textId="77777777" w:rsidR="00EE3D43" w:rsidRPr="00EE3D43" w:rsidRDefault="00EE3D43" w:rsidP="00EE3D43">
      <w:pPr>
        <w:pStyle w:val="Author"/>
        <w:spacing w:line="240" w:lineRule="auto"/>
        <w:rPr>
          <w:rFonts w:ascii="Arial" w:hAnsi="Arial" w:cs="Arial"/>
          <w:sz w:val="36"/>
        </w:rPr>
      </w:pPr>
      <w:r w:rsidRPr="00EE3D43">
        <w:rPr>
          <w:rFonts w:ascii="Arial" w:hAnsi="Arial" w:cs="Arial"/>
          <w:sz w:val="36"/>
        </w:rPr>
        <w:t>Influence of nutrient management practices and crop intensification on yield, economic returns, and energy use in conservation agriculture-based rice–maize cropping systems</w:t>
      </w:r>
    </w:p>
    <w:p w14:paraId="4DD4E745" w14:textId="152AFCDF" w:rsidR="00F6342C" w:rsidRDefault="00F6342C" w:rsidP="00F6342C">
      <w:pPr>
        <w:ind w:left="720"/>
        <w:rPr>
          <w:rFonts w:ascii="Arial" w:hAnsi="Arial" w:cs="Arial"/>
        </w:rPr>
      </w:pPr>
    </w:p>
    <w:p w14:paraId="2D33B4FB" w14:textId="77777777" w:rsidR="00041D1B" w:rsidRDefault="00041D1B" w:rsidP="00F6342C">
      <w:pPr>
        <w:ind w:left="720"/>
        <w:rPr>
          <w:rFonts w:ascii="Arial" w:hAnsi="Arial" w:cs="Arial"/>
        </w:rPr>
      </w:pPr>
    </w:p>
    <w:p w14:paraId="19189C7C" w14:textId="77777777" w:rsidR="00F6342C" w:rsidRPr="00EE3D43" w:rsidRDefault="00F6342C" w:rsidP="00EE3D43">
      <w:pPr>
        <w:pStyle w:val="Affiliation"/>
        <w:spacing w:after="0" w:line="240" w:lineRule="auto"/>
        <w:rPr>
          <w:rFonts w:ascii="Arial" w:hAnsi="Arial" w:cs="Arial"/>
        </w:rPr>
      </w:pPr>
    </w:p>
    <w:p w14:paraId="3ADC175E" w14:textId="77777777" w:rsidR="00EE3D43" w:rsidRPr="00EE3D43" w:rsidRDefault="00EE3D43" w:rsidP="00EE3D43">
      <w:pPr>
        <w:pStyle w:val="Copyright"/>
        <w:spacing w:after="0" w:line="240" w:lineRule="auto"/>
        <w:jc w:val="both"/>
        <w:rPr>
          <w:rFonts w:ascii="Arial" w:hAnsi="Arial" w:cs="Arial"/>
        </w:rPr>
      </w:pPr>
      <w:r w:rsidRPr="00EE3D43">
        <w:rPr>
          <w:rFonts w:ascii="Arial" w:hAnsi="Arial" w:cs="Arial"/>
          <w:noProof/>
          <w:lang w:val="en-IN" w:eastAsia="en-IN"/>
        </w:rPr>
        <mc:AlternateContent>
          <mc:Choice Requires="wps">
            <w:drawing>
              <wp:inline distT="0" distB="0" distL="0" distR="0" wp14:anchorId="769E7675" wp14:editId="38335519">
                <wp:extent cx="6202680" cy="45719"/>
                <wp:effectExtent l="0" t="0" r="26670" b="31115"/>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681C780" id="_x0000_t32" coordsize="21600,21600" o:spt="32" o:oned="t" path="m,l21600,21600e" filled="f">
                <v:path arrowok="t" fillok="f" o:connecttype="none"/>
                <o:lock v:ext="edit" shapetype="t"/>
              </v:shapetype>
              <v:shape id="Straight Arrow Connector 17" o:spid="_x0000_s1026" type="#_x0000_t32" style="width:488.4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" strokeweight="1.5pt">
                <w10:anchorlock/>
              </v:shape>
            </w:pict>
          </mc:Fallback>
        </mc:AlternateContent>
      </w:r>
      <w:r w:rsidRPr="00EE3D43">
        <w:rPr>
          <w:rFonts w:ascii="Arial" w:hAnsi="Arial" w:cs="Arial"/>
        </w:rPr>
        <w:t>.</w:t>
      </w:r>
    </w:p>
    <w:p w14:paraId="28795494" w14:textId="77777777" w:rsidR="00EE3D43" w:rsidRPr="00EE3D43" w:rsidRDefault="00EE3D43" w:rsidP="00EE3D43">
      <w:pPr>
        <w:pStyle w:val="Copyright"/>
        <w:spacing w:after="0" w:line="240" w:lineRule="auto"/>
        <w:jc w:val="both"/>
        <w:rPr>
          <w:rFonts w:ascii="Arial" w:hAnsi="Arial" w:cs="Arial"/>
          <w:b/>
          <w:sz w:val="22"/>
          <w:szCs w:val="22"/>
        </w:rPr>
      </w:pPr>
      <w:r w:rsidRPr="00EE3D43">
        <w:rPr>
          <w:rFonts w:ascii="Arial" w:hAnsi="Arial" w:cs="Arial"/>
          <w:b/>
          <w:sz w:val="22"/>
          <w:szCs w:val="22"/>
        </w:rPr>
        <w:t xml:space="preserve">ABSTRACT </w:t>
      </w:r>
    </w:p>
    <w:p w14:paraId="51AE8D07" w14:textId="77777777" w:rsidR="00EE3D43" w:rsidRPr="00EE3D43" w:rsidRDefault="00EE3D43" w:rsidP="00EE3D4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E3D43" w:rsidRPr="00EE3D43" w14:paraId="1D004BA9" w14:textId="77777777" w:rsidTr="00EE3D43">
        <w:tc>
          <w:tcPr>
            <w:tcW w:w="9576" w:type="dxa"/>
            <w:shd w:val="clear" w:color="auto" w:fill="F2F2F2"/>
          </w:tcPr>
          <w:p w14:paraId="30652886"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 xml:space="preserve">Aims: </w:t>
            </w:r>
            <w:r w:rsidRPr="00EE3D43">
              <w:rPr>
                <w:rFonts w:ascii="Arial" w:eastAsia="Calibri" w:hAnsi="Arial" w:cs="Arial"/>
                <w:szCs w:val="22"/>
              </w:rPr>
              <w:t>This study evaluates the impact of different nutrient management practices on the yield, economics, and energy use efficiency in a conservation agriculture (CA)-based rice–maize cropping system.</w:t>
            </w:r>
          </w:p>
          <w:p w14:paraId="33D0747F"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Study design:</w:t>
            </w:r>
            <w:r w:rsidRPr="00EE3D43">
              <w:rPr>
                <w:rFonts w:ascii="Arial" w:eastAsia="Calibri" w:hAnsi="Arial" w:cs="Arial"/>
                <w:szCs w:val="22"/>
              </w:rPr>
              <w:t xml:space="preserve">  Split plot Design.</w:t>
            </w:r>
          </w:p>
          <w:p w14:paraId="5F12017A" w14:textId="77777777" w:rsidR="00EE3D43" w:rsidRPr="00EE3D43" w:rsidRDefault="00EE3D43" w:rsidP="00EE3D43">
            <w:pPr>
              <w:pStyle w:val="Affiliation"/>
              <w:spacing w:after="0" w:line="240" w:lineRule="auto"/>
              <w:jc w:val="both"/>
              <w:rPr>
                <w:rFonts w:ascii="Arial" w:hAnsi="Arial" w:cs="Arial"/>
              </w:rPr>
            </w:pPr>
            <w:r w:rsidRPr="00EE3D43">
              <w:rPr>
                <w:rFonts w:ascii="Arial" w:eastAsia="Calibri" w:hAnsi="Arial" w:cs="Arial"/>
                <w:b/>
                <w:szCs w:val="22"/>
              </w:rPr>
              <w:t>Place and Duration of Study:</w:t>
            </w:r>
            <w:r w:rsidRPr="00EE3D43">
              <w:rPr>
                <w:rFonts w:ascii="Arial" w:eastAsia="Calibri" w:hAnsi="Arial" w:cs="Arial"/>
                <w:szCs w:val="22"/>
              </w:rPr>
              <w:t xml:space="preserve"> </w:t>
            </w:r>
            <w:r w:rsidRPr="00EE3D43">
              <w:rPr>
                <w:rFonts w:ascii="Arial" w:hAnsi="Arial" w:cs="Arial"/>
              </w:rPr>
              <w:t xml:space="preserve">Indian Council of Agricultural Research-Central Rice Research Institute, Cuttack 753 006, Odisha; 2-year experiment (2022-23 and 2023-24). </w:t>
            </w:r>
          </w:p>
          <w:p w14:paraId="50CFA140"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Methodology:</w:t>
            </w:r>
            <w:r w:rsidRPr="00EE3D43">
              <w:rPr>
                <w:rFonts w:ascii="Arial" w:eastAsia="Calibri" w:hAnsi="Arial" w:cs="Arial"/>
                <w:szCs w:val="22"/>
              </w:rPr>
              <w:t xml:space="preserve"> Main plot was allotted with four production systems: Conventional + Sole Crop (CSC), Conventional + Inter Crop (CIC), Conservation agriculture + Sole Crop (CASC) and Conservation agriculture + Inter Crop (CAIC); sub-plot with three nutrient management strategy: Recommended dose of fertilizer (RDF) (N</w:t>
            </w:r>
            <w:r w:rsidRPr="0049752C">
              <w:rPr>
                <w:rFonts w:ascii="Arial" w:eastAsia="Calibri" w:hAnsi="Arial" w:cs="Arial"/>
                <w:szCs w:val="22"/>
                <w:vertAlign w:val="subscript"/>
              </w:rPr>
              <w:t>R</w:t>
            </w:r>
            <w:r w:rsidRPr="00EE3D43">
              <w:rPr>
                <w:rFonts w:ascii="Arial" w:eastAsia="Calibri" w:hAnsi="Arial" w:cs="Arial"/>
                <w:szCs w:val="22"/>
              </w:rPr>
              <w:t>), 25 % N (N</w:t>
            </w:r>
            <w:r w:rsidRPr="0049752C">
              <w:rPr>
                <w:rFonts w:ascii="Arial" w:eastAsia="Calibri" w:hAnsi="Arial" w:cs="Arial"/>
                <w:szCs w:val="22"/>
                <w:vertAlign w:val="subscript"/>
              </w:rPr>
              <w:t>25</w:t>
            </w:r>
            <w:r w:rsidRPr="00EE3D43">
              <w:rPr>
                <w:rFonts w:ascii="Arial" w:eastAsia="Calibri" w:hAnsi="Arial" w:cs="Arial"/>
                <w:szCs w:val="22"/>
              </w:rPr>
              <w:t>) and 50 % N (N</w:t>
            </w:r>
            <w:r w:rsidRPr="0049752C">
              <w:rPr>
                <w:rFonts w:ascii="Arial" w:eastAsia="Calibri" w:hAnsi="Arial" w:cs="Arial"/>
                <w:szCs w:val="22"/>
                <w:vertAlign w:val="subscript"/>
              </w:rPr>
              <w:t>50</w:t>
            </w:r>
            <w:r w:rsidRPr="00EE3D43">
              <w:rPr>
                <w:rFonts w:ascii="Arial" w:eastAsia="Calibri" w:hAnsi="Arial" w:cs="Arial"/>
                <w:szCs w:val="22"/>
              </w:rPr>
              <w:t xml:space="preserve">) based substitution of RDF with </w:t>
            </w:r>
            <w:r w:rsidR="0049752C">
              <w:rPr>
                <w:rFonts w:ascii="Arial" w:eastAsia="Calibri" w:hAnsi="Arial" w:cs="Arial"/>
                <w:szCs w:val="22"/>
              </w:rPr>
              <w:t>farm yard manure (</w:t>
            </w:r>
            <w:r w:rsidRPr="00EE3D43">
              <w:rPr>
                <w:rFonts w:ascii="Arial" w:eastAsia="Calibri" w:hAnsi="Arial" w:cs="Arial"/>
                <w:szCs w:val="22"/>
              </w:rPr>
              <w:t>FYM</w:t>
            </w:r>
            <w:r w:rsidR="0049752C">
              <w:rPr>
                <w:rFonts w:ascii="Arial" w:eastAsia="Calibri" w:hAnsi="Arial" w:cs="Arial"/>
                <w:szCs w:val="22"/>
              </w:rPr>
              <w:t>)</w:t>
            </w:r>
            <w:r w:rsidRPr="00EE3D43">
              <w:rPr>
                <w:rFonts w:ascii="Arial" w:eastAsia="Calibri" w:hAnsi="Arial" w:cs="Arial"/>
                <w:szCs w:val="22"/>
              </w:rPr>
              <w:t xml:space="preserve"> replicated thrice.</w:t>
            </w:r>
          </w:p>
          <w:p w14:paraId="4869FEB9" w14:textId="77777777" w:rsidR="00EE3D43" w:rsidRPr="00EE3D43" w:rsidRDefault="00EE3D43" w:rsidP="00EE3D43">
            <w:pPr>
              <w:pStyle w:val="Body"/>
              <w:spacing w:after="0"/>
              <w:rPr>
                <w:rFonts w:ascii="Arial" w:eastAsia="Calibri" w:hAnsi="Arial" w:cs="Arial"/>
                <w:b/>
                <w:bCs/>
                <w:szCs w:val="22"/>
              </w:rPr>
            </w:pPr>
            <w:r w:rsidRPr="00EE3D43">
              <w:rPr>
                <w:rFonts w:ascii="Arial" w:eastAsia="Calibri" w:hAnsi="Arial" w:cs="Arial"/>
                <w:b/>
                <w:bCs/>
                <w:szCs w:val="22"/>
              </w:rPr>
              <w:t>Results:</w:t>
            </w:r>
            <w:r w:rsidRPr="00EE3D43">
              <w:rPr>
                <w:rFonts w:ascii="Arial" w:eastAsia="Calibri" w:hAnsi="Arial" w:cs="Arial"/>
                <w:szCs w:val="22"/>
              </w:rPr>
              <w:t xml:space="preserve"> Results showed that 25% N based substitution of RDF </w:t>
            </w:r>
            <w:r w:rsidR="0049752C">
              <w:rPr>
                <w:rFonts w:ascii="Arial" w:eastAsia="Calibri" w:hAnsi="Arial" w:cs="Arial"/>
                <w:szCs w:val="22"/>
              </w:rPr>
              <w:t xml:space="preserve">with farm yard manure </w:t>
            </w:r>
            <w:r w:rsidRPr="00EE3D43">
              <w:rPr>
                <w:rFonts w:ascii="Arial" w:eastAsia="Calibri" w:hAnsi="Arial" w:cs="Arial"/>
                <w:szCs w:val="22"/>
              </w:rPr>
              <w:t>has significantly higher the grain yield, profitability, and energy productivity while reducing the energy input cost compared to sole chemical or 50% N based substitution.</w:t>
            </w:r>
          </w:p>
          <w:p w14:paraId="255DDD52"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Conclusion:</w:t>
            </w:r>
            <w:r w:rsidRPr="00EE3D43">
              <w:rPr>
                <w:rFonts w:ascii="Arial" w:eastAsia="Calibri" w:hAnsi="Arial" w:cs="Arial"/>
                <w:szCs w:val="22"/>
              </w:rPr>
              <w:t xml:space="preserve"> Conservation agriculture combined with optimal nutrient strategies proves effective for sustainable intensification of rice–maize systems.</w:t>
            </w:r>
          </w:p>
        </w:tc>
      </w:tr>
    </w:tbl>
    <w:p w14:paraId="2F636711" w14:textId="77777777" w:rsidR="00EE3D43" w:rsidRPr="00EE3D43" w:rsidRDefault="00EE3D43" w:rsidP="00EE3D43">
      <w:pPr>
        <w:pStyle w:val="Body"/>
        <w:spacing w:after="0"/>
        <w:rPr>
          <w:rFonts w:ascii="Arial" w:hAnsi="Arial" w:cs="Arial"/>
          <w:i/>
        </w:rPr>
      </w:pPr>
    </w:p>
    <w:p w14:paraId="1375B465" w14:textId="77777777" w:rsidR="00272355" w:rsidRPr="00DF09D8" w:rsidRDefault="00EE3D43" w:rsidP="00DF09D8">
      <w:pPr>
        <w:pStyle w:val="Body"/>
        <w:spacing w:after="0"/>
        <w:rPr>
          <w:rFonts w:ascii="Arial" w:hAnsi="Arial" w:cs="Arial"/>
          <w:i/>
        </w:rPr>
      </w:pPr>
      <w:r w:rsidRPr="00EE3D43">
        <w:rPr>
          <w:rFonts w:ascii="Arial" w:hAnsi="Arial" w:cs="Arial"/>
          <w:i/>
        </w:rPr>
        <w:t>Keywords: Conservation agriculture, rice–maize cropping sys</w:t>
      </w:r>
      <w:r w:rsidR="00DF09D8">
        <w:rPr>
          <w:rFonts w:ascii="Arial" w:hAnsi="Arial" w:cs="Arial"/>
          <w:i/>
        </w:rPr>
        <w:t>tem, nutrient management, yield</w:t>
      </w:r>
    </w:p>
    <w:p w14:paraId="25964988" w14:textId="77777777" w:rsidR="00462533" w:rsidRPr="00EE3D43" w:rsidRDefault="00EE3D43" w:rsidP="00EE3D43">
      <w:pPr>
        <w:spacing w:before="100" w:beforeAutospacing="1" w:after="100" w:afterAutospacing="1" w:line="240" w:lineRule="auto"/>
        <w:outlineLvl w:val="1"/>
        <w:rPr>
          <w:rFonts w:ascii="Arial" w:eastAsia="Times New Roman" w:hAnsi="Arial" w:cs="Arial"/>
          <w:b/>
          <w:bCs/>
          <w:szCs w:val="24"/>
          <w:lang w:eastAsia="en-IN"/>
        </w:rPr>
      </w:pPr>
      <w:r w:rsidRPr="00EE3D43">
        <w:rPr>
          <w:rFonts w:ascii="Arial" w:eastAsia="Times New Roman" w:hAnsi="Arial" w:cs="Arial"/>
          <w:b/>
          <w:bCs/>
          <w:szCs w:val="24"/>
          <w:lang w:eastAsia="en-IN"/>
        </w:rPr>
        <w:t>1. INTRODUCTION</w:t>
      </w:r>
    </w:p>
    <w:p w14:paraId="118F9AC9" w14:textId="77777777" w:rsidR="00EE3D43" w:rsidRPr="0042793E" w:rsidRDefault="00EE3D43" w:rsidP="00EE3D43">
      <w:pPr>
        <w:pStyle w:val="Body"/>
        <w:rPr>
          <w:rFonts w:ascii="Arial" w:hAnsi="Arial" w:cs="Arial"/>
        </w:rPr>
      </w:pPr>
      <w:r w:rsidRPr="0042793E">
        <w:rPr>
          <w:rFonts w:ascii="Arial" w:hAnsi="Arial" w:cs="Arial"/>
        </w:rPr>
        <w:t xml:space="preserve">The crop production system is a cornerstone of food security and a key driver of farmers’ income </w:t>
      </w:r>
      <w:r w:rsidRPr="00555F4F">
        <w:rPr>
          <w:rFonts w:ascii="Arial" w:hAnsi="Arial" w:cs="Arial"/>
          <w:highlight w:val="yellow"/>
        </w:rPr>
        <w:t>(Badr et al., 2016, Savary et al., 2017).</w:t>
      </w:r>
      <w:r w:rsidRPr="0042793E">
        <w:rPr>
          <w:rFonts w:ascii="Arial" w:hAnsi="Arial" w:cs="Arial"/>
        </w:rPr>
        <w:t xml:space="preserve"> In India and much of South Asia, agriculture is dominated by rice and rice-bas</w:t>
      </w:r>
      <w:r>
        <w:rPr>
          <w:rFonts w:ascii="Arial" w:hAnsi="Arial" w:cs="Arial"/>
        </w:rPr>
        <w:t xml:space="preserve">ed cropping systems </w:t>
      </w:r>
      <w:r w:rsidRPr="007927DF">
        <w:rPr>
          <w:rFonts w:ascii="Arial" w:hAnsi="Arial" w:cs="Arial"/>
          <w:highlight w:val="yellow"/>
        </w:rPr>
        <w:t>(Hobbs et al., 1996, Jaiswal et al., 2024)</w:t>
      </w:r>
      <w:r w:rsidRPr="0042793E">
        <w:rPr>
          <w:rFonts w:ascii="Arial" w:hAnsi="Arial" w:cs="Arial"/>
        </w:rPr>
        <w:t xml:space="preserve">. Among these, rice–rice, rice–wheat, and rice–pulses rotations are the most prevalent, accounting for 25% of the total cultivated area in India (NFSM, 2016) and 37% in South Asia </w:t>
      </w:r>
      <w:r w:rsidRPr="00FC2EEC">
        <w:rPr>
          <w:rFonts w:ascii="Arial" w:hAnsi="Arial" w:cs="Arial"/>
          <w:highlight w:val="yellow"/>
        </w:rPr>
        <w:t>(Shahid et al., 2024)</w:t>
      </w:r>
      <w:r w:rsidRPr="0042793E">
        <w:rPr>
          <w:rFonts w:ascii="Arial" w:hAnsi="Arial" w:cs="Arial"/>
        </w:rPr>
        <w:t>. However, the predominance of these systems has led to declining land productivity (Shiferaw et al</w:t>
      </w:r>
      <w:r>
        <w:rPr>
          <w:rFonts w:ascii="Arial" w:hAnsi="Arial" w:cs="Arial"/>
        </w:rPr>
        <w:t>.</w:t>
      </w:r>
      <w:r w:rsidRPr="0042793E">
        <w:rPr>
          <w:rFonts w:ascii="Arial" w:hAnsi="Arial" w:cs="Arial"/>
        </w:rPr>
        <w:t xml:space="preserve">, 2013), reduced nutrient use efficiency, deteriorating soil fertility, and widening yield gaps even among the best-performing cultivars </w:t>
      </w:r>
      <w:r w:rsidRPr="00FC2EEC">
        <w:rPr>
          <w:rFonts w:ascii="Arial" w:hAnsi="Arial" w:cs="Arial"/>
          <w:highlight w:val="yellow"/>
        </w:rPr>
        <w:t>(Dhanda et al., 2022)</w:t>
      </w:r>
      <w:r w:rsidRPr="0042793E">
        <w:rPr>
          <w:rFonts w:ascii="Arial" w:hAnsi="Arial" w:cs="Arial"/>
        </w:rPr>
        <w:t xml:space="preserve">. These challenges underscore the urgent need to re-evaluate and adapt cropping systems and patterns to sustain productivity while maintaining ecological balance </w:t>
      </w:r>
      <w:r w:rsidRPr="002C682B">
        <w:rPr>
          <w:rFonts w:ascii="Arial" w:hAnsi="Arial" w:cs="Arial"/>
          <w:highlight w:val="yellow"/>
        </w:rPr>
        <w:t>(Dey et al., 2024).</w:t>
      </w:r>
    </w:p>
    <w:p w14:paraId="4D31C339" w14:textId="77777777" w:rsidR="00EE3D43" w:rsidRPr="0042793E" w:rsidRDefault="00EE3D43" w:rsidP="00EE3D43">
      <w:pPr>
        <w:pStyle w:val="Body"/>
        <w:rPr>
          <w:rFonts w:ascii="Arial" w:hAnsi="Arial" w:cs="Arial"/>
        </w:rPr>
      </w:pPr>
      <w:r w:rsidRPr="0042793E">
        <w:rPr>
          <w:rFonts w:ascii="Arial" w:hAnsi="Arial" w:cs="Arial"/>
        </w:rPr>
        <w:t>The rice–maize cropping system has emerged as a promising rotational strategy in South Asia, offering high productivity potential and improved soil health (</w:t>
      </w:r>
      <w:r w:rsidRPr="002C682B">
        <w:rPr>
          <w:rFonts w:ascii="Arial" w:hAnsi="Arial" w:cs="Arial"/>
          <w:highlight w:val="yellow"/>
        </w:rPr>
        <w:t>Tuti et al., 2022; Haque et al., 2023).</w:t>
      </w:r>
      <w:r w:rsidRPr="0042793E">
        <w:rPr>
          <w:rFonts w:ascii="Arial" w:hAnsi="Arial" w:cs="Arial"/>
        </w:rPr>
        <w:t xml:space="preserve"> Maize, in particular, performs well under changing climatic conditions. In tropical and subtropical climates where winter temperatures exceed 20°C, maize can be cultivated during the dry season in irrigated tracts, compensating for the poor performance of other winter annuals and enhancing overall system productivity </w:t>
      </w:r>
      <w:r w:rsidRPr="002C682B">
        <w:rPr>
          <w:rFonts w:ascii="Arial" w:hAnsi="Arial" w:cs="Arial"/>
          <w:highlight w:val="yellow"/>
        </w:rPr>
        <w:t>(Jat et al., 2020)</w:t>
      </w:r>
      <w:r w:rsidRPr="0042793E">
        <w:rPr>
          <w:rFonts w:ascii="Arial" w:hAnsi="Arial" w:cs="Arial"/>
        </w:rPr>
        <w:t xml:space="preserve">. Maize also has a good yield and crop growth under deficit irrigation conditions </w:t>
      </w:r>
      <w:r w:rsidRPr="002C682B">
        <w:rPr>
          <w:rFonts w:ascii="Arial" w:hAnsi="Arial" w:cs="Arial"/>
          <w:highlight w:val="yellow"/>
        </w:rPr>
        <w:t>(Zou et al., 2021).</w:t>
      </w:r>
      <w:r w:rsidRPr="0042793E">
        <w:rPr>
          <w:rFonts w:ascii="Arial" w:hAnsi="Arial" w:cs="Arial"/>
        </w:rPr>
        <w:t xml:space="preserve"> To further boost productivity, there is a growing emphasis on increasing the intensity of cropping, especially through dry-season maize cultivation </w:t>
      </w:r>
      <w:r w:rsidRPr="002C682B">
        <w:rPr>
          <w:rFonts w:ascii="Arial" w:hAnsi="Arial" w:cs="Arial"/>
          <w:highlight w:val="yellow"/>
        </w:rPr>
        <w:t>(Gupta et al., 2021)</w:t>
      </w:r>
      <w:r w:rsidRPr="0042793E">
        <w:rPr>
          <w:rFonts w:ascii="Arial" w:hAnsi="Arial" w:cs="Arial"/>
        </w:rPr>
        <w:t xml:space="preserve">. This intensification can improve water productivity </w:t>
      </w:r>
      <w:r w:rsidRPr="002C682B">
        <w:rPr>
          <w:rFonts w:ascii="Arial" w:hAnsi="Arial" w:cs="Arial"/>
          <w:highlight w:val="yellow"/>
        </w:rPr>
        <w:t>(Kaushik et al., 2023),</w:t>
      </w:r>
      <w:r w:rsidRPr="0042793E">
        <w:rPr>
          <w:rFonts w:ascii="Arial" w:hAnsi="Arial" w:cs="Arial"/>
        </w:rPr>
        <w:t xml:space="preserve"> create a favorable microclimate for subsequent crops, and reduce soil nutrient depletion by incorporating legumes into the system </w:t>
      </w:r>
      <w:r w:rsidRPr="002C682B">
        <w:rPr>
          <w:rFonts w:ascii="Arial" w:hAnsi="Arial" w:cs="Arial"/>
          <w:highlight w:val="yellow"/>
        </w:rPr>
        <w:t>(Siddique et al., 2012, Parihar et al., 2016; Pathak et al., 2025).</w:t>
      </w:r>
      <w:r w:rsidRPr="0042793E">
        <w:rPr>
          <w:rFonts w:ascii="Arial" w:hAnsi="Arial" w:cs="Arial"/>
        </w:rPr>
        <w:t xml:space="preserve"> Notably, additive series intercropping of maize and groundnut has demonstrated significant benefits for both soil and plant health.</w:t>
      </w:r>
    </w:p>
    <w:p w14:paraId="091B3003" w14:textId="5646E8AE" w:rsidR="00EE3D43" w:rsidRPr="0042793E" w:rsidRDefault="00EE3D43" w:rsidP="00EE3D43">
      <w:pPr>
        <w:pStyle w:val="Body"/>
        <w:rPr>
          <w:rFonts w:ascii="Arial" w:hAnsi="Arial" w:cs="Arial"/>
        </w:rPr>
      </w:pPr>
      <w:r w:rsidRPr="0042793E">
        <w:rPr>
          <w:rFonts w:ascii="Arial" w:hAnsi="Arial" w:cs="Arial"/>
        </w:rPr>
        <w:lastRenderedPageBreak/>
        <w:t xml:space="preserve">However, sustainability concerns related to intensive conventional tillage and imbalanced nutrient use have highlighted the need for a shift towards </w:t>
      </w:r>
      <w:del w:id="0" w:author="Shaker Ahmed" w:date="2025-11-09T13:17:00Z" w16du:dateUtc="2025-11-09T11:17:00Z">
        <w:r w:rsidRPr="0042793E" w:rsidDel="002C682B">
          <w:rPr>
            <w:rFonts w:ascii="Arial" w:hAnsi="Arial" w:cs="Arial"/>
          </w:rPr>
          <w:delText xml:space="preserve">conservation </w:delText>
        </w:r>
      </w:del>
      <w:ins w:id="1" w:author="Shaker Ahmed" w:date="2025-11-09T13:17:00Z" w16du:dateUtc="2025-11-09T11:17:00Z">
        <w:r w:rsidR="002C682B">
          <w:rPr>
            <w:rFonts w:ascii="Arial" w:hAnsi="Arial" w:cs="Arial"/>
          </w:rPr>
          <w:t>C</w:t>
        </w:r>
        <w:r w:rsidR="002C682B" w:rsidRPr="0042793E">
          <w:rPr>
            <w:rFonts w:ascii="Arial" w:hAnsi="Arial" w:cs="Arial"/>
          </w:rPr>
          <w:t xml:space="preserve">onservation </w:t>
        </w:r>
      </w:ins>
      <w:del w:id="2" w:author="Shaker Ahmed" w:date="2025-11-09T13:17:00Z" w16du:dateUtc="2025-11-09T11:17:00Z">
        <w:r w:rsidRPr="0042793E" w:rsidDel="002C682B">
          <w:rPr>
            <w:rFonts w:ascii="Arial" w:hAnsi="Arial" w:cs="Arial"/>
          </w:rPr>
          <w:delText xml:space="preserve">agriculture </w:delText>
        </w:r>
      </w:del>
      <w:ins w:id="3" w:author="Shaker Ahmed" w:date="2025-11-09T13:17:00Z" w16du:dateUtc="2025-11-09T11:17:00Z">
        <w:r w:rsidR="002C682B">
          <w:rPr>
            <w:rFonts w:ascii="Arial" w:hAnsi="Arial" w:cs="Arial"/>
          </w:rPr>
          <w:t>A</w:t>
        </w:r>
        <w:r w:rsidR="002C682B" w:rsidRPr="0042793E">
          <w:rPr>
            <w:rFonts w:ascii="Arial" w:hAnsi="Arial" w:cs="Arial"/>
          </w:rPr>
          <w:t xml:space="preserve">griculture </w:t>
        </w:r>
      </w:ins>
      <w:r w:rsidRPr="0042793E">
        <w:rPr>
          <w:rFonts w:ascii="Arial" w:hAnsi="Arial" w:cs="Arial"/>
        </w:rPr>
        <w:t xml:space="preserve">(CA) and </w:t>
      </w:r>
      <w:del w:id="4" w:author="Shaker Ahmed" w:date="2025-11-09T13:17:00Z" w16du:dateUtc="2025-11-09T11:17:00Z">
        <w:r w:rsidRPr="0042793E" w:rsidDel="003C39DF">
          <w:rPr>
            <w:rFonts w:ascii="Arial" w:hAnsi="Arial" w:cs="Arial"/>
          </w:rPr>
          <w:delText xml:space="preserve">integrated </w:delText>
        </w:r>
      </w:del>
      <w:ins w:id="5" w:author="Shaker Ahmed" w:date="2025-11-09T13:17:00Z" w16du:dateUtc="2025-11-09T11:17:00Z">
        <w:r w:rsidR="003C39DF">
          <w:rPr>
            <w:rFonts w:ascii="Arial" w:hAnsi="Arial" w:cs="Arial"/>
          </w:rPr>
          <w:t>I</w:t>
        </w:r>
        <w:r w:rsidR="003C39DF" w:rsidRPr="0042793E">
          <w:rPr>
            <w:rFonts w:ascii="Arial" w:hAnsi="Arial" w:cs="Arial"/>
          </w:rPr>
          <w:t xml:space="preserve">ntegrated </w:t>
        </w:r>
      </w:ins>
      <w:del w:id="6" w:author="Shaker Ahmed" w:date="2025-11-09T13:17:00Z" w16du:dateUtc="2025-11-09T11:17:00Z">
        <w:r w:rsidRPr="0042793E" w:rsidDel="003C39DF">
          <w:rPr>
            <w:rFonts w:ascii="Arial" w:hAnsi="Arial" w:cs="Arial"/>
          </w:rPr>
          <w:delText xml:space="preserve">nutrient </w:delText>
        </w:r>
      </w:del>
      <w:ins w:id="7" w:author="Shaker Ahmed" w:date="2025-11-09T13:17:00Z" w16du:dateUtc="2025-11-09T11:17:00Z">
        <w:r w:rsidR="003C39DF">
          <w:rPr>
            <w:rFonts w:ascii="Arial" w:hAnsi="Arial" w:cs="Arial"/>
          </w:rPr>
          <w:t>N</w:t>
        </w:r>
        <w:r w:rsidR="003C39DF" w:rsidRPr="0042793E">
          <w:rPr>
            <w:rFonts w:ascii="Arial" w:hAnsi="Arial" w:cs="Arial"/>
          </w:rPr>
          <w:t xml:space="preserve">utrient </w:t>
        </w:r>
      </w:ins>
      <w:del w:id="8" w:author="Shaker Ahmed" w:date="2025-11-09T13:17:00Z" w16du:dateUtc="2025-11-09T11:17:00Z">
        <w:r w:rsidRPr="0042793E" w:rsidDel="003C39DF">
          <w:rPr>
            <w:rFonts w:ascii="Arial" w:hAnsi="Arial" w:cs="Arial"/>
          </w:rPr>
          <w:delText xml:space="preserve">management </w:delText>
        </w:r>
      </w:del>
      <w:ins w:id="9" w:author="Shaker Ahmed" w:date="2025-11-09T13:17:00Z" w16du:dateUtc="2025-11-09T11:17:00Z">
        <w:r w:rsidR="003C39DF">
          <w:rPr>
            <w:rFonts w:ascii="Arial" w:hAnsi="Arial" w:cs="Arial"/>
          </w:rPr>
          <w:t>M</w:t>
        </w:r>
        <w:r w:rsidR="003C39DF" w:rsidRPr="0042793E">
          <w:rPr>
            <w:rFonts w:ascii="Arial" w:hAnsi="Arial" w:cs="Arial"/>
          </w:rPr>
          <w:t xml:space="preserve">anagement </w:t>
        </w:r>
      </w:ins>
      <w:r w:rsidRPr="0042793E">
        <w:rPr>
          <w:rFonts w:ascii="Arial" w:hAnsi="Arial" w:cs="Arial"/>
        </w:rPr>
        <w:t xml:space="preserve">(INM) </w:t>
      </w:r>
      <w:r w:rsidRPr="002C682B">
        <w:rPr>
          <w:rFonts w:ascii="Arial" w:hAnsi="Arial" w:cs="Arial"/>
          <w:highlight w:val="yellow"/>
        </w:rPr>
        <w:t>(Paramesh et al., 2023, Reddy et al., 2025</w:t>
      </w:r>
      <w:r w:rsidRPr="0042793E">
        <w:rPr>
          <w:rFonts w:ascii="Arial" w:hAnsi="Arial" w:cs="Arial"/>
        </w:rPr>
        <w:t xml:space="preserve">). CA practices such as minimum tillage, crop residue retention, and crop rotation—have been shown to enhance resource use efficiency </w:t>
      </w:r>
      <w:r w:rsidRPr="002C682B">
        <w:rPr>
          <w:rFonts w:ascii="Arial" w:hAnsi="Arial" w:cs="Arial"/>
          <w:highlight w:val="yellow"/>
        </w:rPr>
        <w:t>(Sarker et al., 2022)</w:t>
      </w:r>
      <w:r w:rsidRPr="0042793E">
        <w:rPr>
          <w:rFonts w:ascii="Arial" w:hAnsi="Arial" w:cs="Arial"/>
        </w:rPr>
        <w:t xml:space="preserve"> and reduce energy requirements for intensive cropping by improving energy use efficiency </w:t>
      </w:r>
      <w:r w:rsidRPr="002C682B">
        <w:rPr>
          <w:rFonts w:ascii="Arial" w:hAnsi="Arial" w:cs="Arial"/>
          <w:highlight w:val="yellow"/>
        </w:rPr>
        <w:t>(Jat et al., 2019; Das et al., 2025).</w:t>
      </w:r>
    </w:p>
    <w:p w14:paraId="730D8F72" w14:textId="302221B7" w:rsidR="00A603BC" w:rsidRPr="00324245" w:rsidRDefault="00EE3D43" w:rsidP="00324245">
      <w:pPr>
        <w:pStyle w:val="Body"/>
        <w:spacing w:after="0"/>
        <w:rPr>
          <w:rFonts w:ascii="Arial" w:hAnsi="Arial" w:cs="Arial"/>
        </w:rPr>
      </w:pPr>
      <w:commentRangeStart w:id="10"/>
      <w:r w:rsidRPr="0042793E">
        <w:rPr>
          <w:rFonts w:ascii="Arial" w:hAnsi="Arial" w:cs="Arial"/>
        </w:rPr>
        <w:t xml:space="preserve">Given the pressing need to optimize crop management practices for the rice–maize system, this study aims to assess the impact of various nutrient management regimes and crop intensification strategies on productivity, profitability, </w:t>
      </w:r>
      <w:commentRangeEnd w:id="10"/>
      <w:r w:rsidR="00526AD8">
        <w:rPr>
          <w:rStyle w:val="CommentReference"/>
          <w:rFonts w:asciiTheme="minorHAnsi" w:eastAsiaTheme="minorHAnsi" w:hAnsiTheme="minorHAnsi" w:cstheme="minorBidi"/>
          <w:lang w:val="en-IN"/>
        </w:rPr>
        <w:commentReference w:id="10"/>
      </w:r>
      <w:r w:rsidRPr="0042793E">
        <w:rPr>
          <w:rFonts w:ascii="Arial" w:hAnsi="Arial" w:cs="Arial"/>
        </w:rPr>
        <w:t>and energy efficiency within a conservation agriculture-based rice–maize cropping system.</w:t>
      </w:r>
      <w:ins w:id="11" w:author="Shaker Ahmed" w:date="2025-11-09T13:19:00Z" w16du:dateUtc="2025-11-09T11:19:00Z">
        <w:r w:rsidR="00526AD8">
          <w:rPr>
            <w:rFonts w:ascii="Arial" w:hAnsi="Arial" w:cs="Arial"/>
          </w:rPr>
          <w:t xml:space="preserve"> </w:t>
        </w:r>
      </w:ins>
    </w:p>
    <w:p w14:paraId="6A44F6A2" w14:textId="77777777" w:rsidR="005A6869" w:rsidRPr="00EE3D43" w:rsidRDefault="005A6869" w:rsidP="00EE3D43">
      <w:pPr>
        <w:spacing w:before="100" w:beforeAutospacing="1" w:after="100" w:afterAutospacing="1" w:line="240" w:lineRule="auto"/>
        <w:jc w:val="center"/>
        <w:rPr>
          <w:rFonts w:ascii="Arial" w:eastAsia="Times New Roman" w:hAnsi="Arial" w:cs="Arial"/>
          <w:sz w:val="24"/>
          <w:szCs w:val="24"/>
          <w:lang w:eastAsia="en-IN"/>
        </w:rPr>
      </w:pPr>
      <w:r w:rsidRPr="00EE3D43">
        <w:rPr>
          <w:rFonts w:ascii="Arial" w:eastAsia="Times New Roman" w:hAnsi="Arial" w:cs="Arial"/>
          <w:noProof/>
          <w:sz w:val="24"/>
          <w:szCs w:val="24"/>
          <w:lang w:eastAsia="en-IN"/>
        </w:rPr>
        <w:drawing>
          <wp:inline distT="0" distB="0" distL="0" distR="0" wp14:anchorId="24547DD2" wp14:editId="586B9DAE">
            <wp:extent cx="4815840" cy="2351394"/>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colorTemperature colorTemp="8800"/>
                              </a14:imgEffect>
                            </a14:imgLayer>
                          </a14:imgProps>
                        </a:ext>
                      </a:extLst>
                    </a:blip>
                    <a:srcRect t="26757"/>
                    <a:stretch/>
                  </pic:blipFill>
                  <pic:spPr bwMode="auto">
                    <a:xfrm>
                      <a:off x="0" y="0"/>
                      <a:ext cx="4833569" cy="2360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6862E" w14:textId="77777777" w:rsidR="00DF1435" w:rsidRPr="00324245" w:rsidRDefault="00DF1435" w:rsidP="00EE3D43">
      <w:pPr>
        <w:spacing w:before="100" w:beforeAutospacing="1" w:after="100" w:afterAutospacing="1" w:line="240" w:lineRule="auto"/>
        <w:jc w:val="center"/>
        <w:rPr>
          <w:rFonts w:ascii="Arial" w:eastAsia="Times New Roman" w:hAnsi="Arial" w:cs="Arial"/>
          <w:b/>
          <w:sz w:val="20"/>
          <w:szCs w:val="24"/>
          <w:lang w:eastAsia="en-IN"/>
        </w:rPr>
      </w:pPr>
      <w:r w:rsidRPr="00324245">
        <w:rPr>
          <w:rFonts w:ascii="Arial" w:eastAsia="Times New Roman" w:hAnsi="Arial" w:cs="Arial"/>
          <w:b/>
          <w:sz w:val="20"/>
          <w:szCs w:val="24"/>
          <w:lang w:eastAsia="en-IN"/>
        </w:rPr>
        <w:t>Figure 1: Pictorial depiction of the objectives of the research article</w:t>
      </w:r>
    </w:p>
    <w:p w14:paraId="5F46910A" w14:textId="77777777" w:rsidR="00462533" w:rsidRPr="00324245" w:rsidRDefault="00324245" w:rsidP="00EE3D43">
      <w:pPr>
        <w:spacing w:before="100" w:beforeAutospacing="1" w:after="100" w:afterAutospacing="1" w:line="240" w:lineRule="auto"/>
        <w:outlineLvl w:val="1"/>
        <w:rPr>
          <w:rFonts w:ascii="Arial" w:eastAsia="Times New Roman" w:hAnsi="Arial" w:cs="Arial"/>
          <w:b/>
          <w:bCs/>
          <w:szCs w:val="24"/>
          <w:lang w:eastAsia="en-IN"/>
        </w:rPr>
      </w:pPr>
      <w:r w:rsidRPr="00324245">
        <w:rPr>
          <w:rFonts w:ascii="Arial" w:eastAsia="Times New Roman" w:hAnsi="Arial" w:cs="Arial"/>
          <w:b/>
          <w:bCs/>
          <w:szCs w:val="24"/>
          <w:lang w:eastAsia="en-IN"/>
        </w:rPr>
        <w:t>2. MATERIALS AND METHODS</w:t>
      </w:r>
    </w:p>
    <w:p w14:paraId="31371010" w14:textId="77777777" w:rsidR="00462533" w:rsidRPr="00324245" w:rsidRDefault="00A603BC" w:rsidP="00EE3D43">
      <w:pPr>
        <w:spacing w:before="100" w:beforeAutospacing="1" w:after="100" w:afterAutospacing="1" w:line="240" w:lineRule="auto"/>
        <w:outlineLvl w:val="2"/>
        <w:rPr>
          <w:rFonts w:ascii="Arial" w:eastAsia="Times New Roman" w:hAnsi="Arial" w:cs="Arial"/>
          <w:b/>
          <w:bCs/>
          <w:szCs w:val="24"/>
          <w:lang w:eastAsia="en-IN"/>
        </w:rPr>
      </w:pPr>
      <w:r w:rsidRPr="00324245">
        <w:rPr>
          <w:rFonts w:ascii="Arial" w:eastAsia="Times New Roman" w:hAnsi="Arial" w:cs="Arial"/>
          <w:b/>
          <w:bCs/>
          <w:szCs w:val="24"/>
          <w:lang w:eastAsia="en-IN"/>
        </w:rPr>
        <w:t>2.1. Experimental Site</w:t>
      </w:r>
    </w:p>
    <w:p w14:paraId="28701114" w14:textId="77777777" w:rsidR="00055188" w:rsidRPr="00324245" w:rsidRDefault="00C031E9" w:rsidP="00EE3D43">
      <w:pPr>
        <w:spacing w:beforeLines="20" w:before="48" w:afterLines="20" w:after="48" w:line="240" w:lineRule="auto"/>
        <w:ind w:firstLine="720"/>
        <w:jc w:val="both"/>
        <w:rPr>
          <w:rFonts w:ascii="Arial" w:hAnsi="Arial" w:cs="Arial"/>
          <w:bCs/>
          <w:sz w:val="20"/>
          <w:szCs w:val="20"/>
        </w:rPr>
      </w:pPr>
      <w:r w:rsidRPr="00324245">
        <w:rPr>
          <w:rFonts w:ascii="Arial" w:eastAsia="Times New Roman" w:hAnsi="Arial" w:cs="Arial"/>
          <w:sz w:val="20"/>
          <w:szCs w:val="20"/>
          <w:lang w:eastAsia="en-IN"/>
        </w:rPr>
        <w:t>The experiment was conducted at the Institute Research Farm</w:t>
      </w:r>
      <w:r w:rsidR="00055188" w:rsidRPr="00324245">
        <w:rPr>
          <w:rFonts w:ascii="Arial" w:eastAsia="Times New Roman" w:hAnsi="Arial" w:cs="Arial"/>
          <w:sz w:val="20"/>
          <w:szCs w:val="20"/>
          <w:lang w:eastAsia="en-IN"/>
        </w:rPr>
        <w:t>, B block</w:t>
      </w:r>
      <w:r w:rsidRPr="00324245">
        <w:rPr>
          <w:rFonts w:ascii="Arial" w:eastAsia="Times New Roman" w:hAnsi="Arial" w:cs="Arial"/>
          <w:sz w:val="20"/>
          <w:szCs w:val="20"/>
          <w:lang w:eastAsia="en-IN"/>
        </w:rPr>
        <w:t xml:space="preserve"> of the </w:t>
      </w:r>
      <w:r w:rsidR="00324245">
        <w:rPr>
          <w:rFonts w:ascii="Arial" w:eastAsia="Times New Roman" w:hAnsi="Arial" w:cs="Arial"/>
          <w:sz w:val="20"/>
          <w:szCs w:val="20"/>
          <w:lang w:eastAsia="en-IN"/>
        </w:rPr>
        <w:t xml:space="preserve">ICAR-Central </w:t>
      </w:r>
      <w:r w:rsidRPr="00324245">
        <w:rPr>
          <w:rFonts w:ascii="Arial" w:eastAsia="Times New Roman" w:hAnsi="Arial" w:cs="Arial"/>
          <w:sz w:val="20"/>
          <w:szCs w:val="20"/>
          <w:lang w:eastAsia="en-IN"/>
        </w:rPr>
        <w:t>Rice Research Institute</w:t>
      </w:r>
      <w:r w:rsidR="00324245">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Cuttack, Odisha. It was situated at a height of 24 metres above mean sea level, between the longitudes of 85° 55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48</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E and 85° 56</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48</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E and the latitudes of 20° 26</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35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to 20° 27</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35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w:t>
      </w:r>
      <w:r w:rsidR="00A603BC" w:rsidRPr="00324245">
        <w:rPr>
          <w:rFonts w:ascii="Arial" w:hAnsi="Arial" w:cs="Arial"/>
          <w:sz w:val="20"/>
          <w:szCs w:val="20"/>
          <w:lang w:eastAsia="en-IN"/>
        </w:rPr>
        <w:t xml:space="preserve">The experimental site comes under the agro-climatic zone of the East and South East Coastal Plains. It is classified as being in the East Coast Plains and Hills zone by the planning commission, </w:t>
      </w:r>
      <w:r w:rsidR="00A603BC" w:rsidRPr="00324245">
        <w:rPr>
          <w:rFonts w:ascii="Arial" w:hAnsi="Arial" w:cs="Arial"/>
          <w:bCs/>
          <w:sz w:val="20"/>
          <w:szCs w:val="20"/>
        </w:rPr>
        <w:t xml:space="preserve">which is India's eleventh agro-climatic zone. </w:t>
      </w:r>
    </w:p>
    <w:p w14:paraId="6E4BE8E1" w14:textId="77777777" w:rsidR="00524A83" w:rsidRPr="00EE3D43" w:rsidRDefault="00DF5A88" w:rsidP="00EE3D43">
      <w:pPr>
        <w:spacing w:line="240" w:lineRule="auto"/>
        <w:rPr>
          <w:rFonts w:ascii="Arial" w:hAnsi="Arial" w:cs="Arial"/>
          <w:noProof/>
          <w:sz w:val="24"/>
          <w:szCs w:val="24"/>
          <w:lang w:eastAsia="en-IN"/>
        </w:rPr>
      </w:pPr>
      <w:r w:rsidRPr="00EE3D43">
        <w:rPr>
          <w:rFonts w:ascii="Arial" w:hAnsi="Arial" w:cs="Arial"/>
          <w:bCs/>
          <w:noProof/>
          <w:sz w:val="24"/>
          <w:szCs w:val="24"/>
          <w:lang w:eastAsia="en-IN"/>
        </w:rPr>
        <mc:AlternateContent>
          <mc:Choice Requires="wps">
            <w:drawing>
              <wp:anchor distT="0" distB="0" distL="114300" distR="114300" simplePos="0" relativeHeight="251661312" behindDoc="0" locked="0" layoutInCell="1" allowOverlap="1" wp14:anchorId="338D057C" wp14:editId="441847C1">
                <wp:simplePos x="0" y="0"/>
                <wp:positionH relativeFrom="column">
                  <wp:posOffset>1487805</wp:posOffset>
                </wp:positionH>
                <wp:positionV relativeFrom="paragraph">
                  <wp:posOffset>1586230</wp:posOffset>
                </wp:positionV>
                <wp:extent cx="1653540" cy="601980"/>
                <wp:effectExtent l="0" t="0" r="22860" b="26670"/>
                <wp:wrapNone/>
                <wp:docPr id="12" name="Straight Connector 12"/>
                <wp:cNvGraphicFramePr/>
                <a:graphic xmlns:a="http://schemas.openxmlformats.org/drawingml/2006/main">
                  <a:graphicData uri="http://schemas.microsoft.com/office/word/2010/wordprocessingShape">
                    <wps:wsp>
                      <wps:cNvCnPr/>
                      <wps:spPr>
                        <a:xfrm>
                          <a:off x="0" y="0"/>
                          <a:ext cx="1653540" cy="60198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25832"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24.9pt" to="247.3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" strokecolor="#393737 [814]" strokeweight=".5pt">
                <v:stroke joinstyle="miter"/>
              </v:line>
            </w:pict>
          </mc:Fallback>
        </mc:AlternateContent>
      </w:r>
      <w:r w:rsidRPr="00EE3D43">
        <w:rPr>
          <w:rFonts w:ascii="Arial" w:hAnsi="Arial" w:cs="Arial"/>
          <w:bCs/>
          <w:noProof/>
          <w:sz w:val="24"/>
          <w:szCs w:val="24"/>
          <w:lang w:eastAsia="en-IN"/>
        </w:rPr>
        <mc:AlternateContent>
          <mc:Choice Requires="wps">
            <w:drawing>
              <wp:anchor distT="0" distB="0" distL="114300" distR="114300" simplePos="0" relativeHeight="251660288" behindDoc="0" locked="0" layoutInCell="1" allowOverlap="1" wp14:anchorId="72858B8E" wp14:editId="0847BBA1">
                <wp:simplePos x="0" y="0"/>
                <wp:positionH relativeFrom="column">
                  <wp:posOffset>1434465</wp:posOffset>
                </wp:positionH>
                <wp:positionV relativeFrom="paragraph">
                  <wp:posOffset>62230</wp:posOffset>
                </wp:positionV>
                <wp:extent cx="1729740" cy="1036320"/>
                <wp:effectExtent l="0" t="0" r="22860" b="30480"/>
                <wp:wrapNone/>
                <wp:docPr id="8" name="Straight Connector 8"/>
                <wp:cNvGraphicFramePr/>
                <a:graphic xmlns:a="http://schemas.openxmlformats.org/drawingml/2006/main">
                  <a:graphicData uri="http://schemas.microsoft.com/office/word/2010/wordprocessingShape">
                    <wps:wsp>
                      <wps:cNvCnPr/>
                      <wps:spPr>
                        <a:xfrm flipV="1">
                          <a:off x="0" y="0"/>
                          <a:ext cx="1729740" cy="103632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5EDB7"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9pt" to="249.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" strokecolor="#393737 [814]" strokeweight=".5pt">
                <v:stroke joinstyle="miter"/>
              </v:line>
            </w:pict>
          </mc:Fallback>
        </mc:AlternateContent>
      </w:r>
      <w:r w:rsidR="0069388E" w:rsidRPr="00EE3D43">
        <w:rPr>
          <w:rFonts w:ascii="Arial" w:hAnsi="Arial" w:cs="Arial"/>
          <w:bCs/>
          <w:noProof/>
          <w:sz w:val="24"/>
          <w:szCs w:val="24"/>
          <w:lang w:eastAsia="en-IN"/>
        </w:rPr>
        <mc:AlternateContent>
          <mc:Choice Requires="wps">
            <w:drawing>
              <wp:anchor distT="0" distB="0" distL="114300" distR="114300" simplePos="0" relativeHeight="251663360" behindDoc="0" locked="0" layoutInCell="1" allowOverlap="1" wp14:anchorId="42F5B879" wp14:editId="67B2E181">
                <wp:simplePos x="0" y="0"/>
                <wp:positionH relativeFrom="column">
                  <wp:posOffset>5160645</wp:posOffset>
                </wp:positionH>
                <wp:positionV relativeFrom="paragraph">
                  <wp:posOffset>1660525</wp:posOffset>
                </wp:positionV>
                <wp:extent cx="807720" cy="266700"/>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807720" cy="266700"/>
                        </a:xfrm>
                        <a:prstGeom prst="rect">
                          <a:avLst/>
                        </a:prstGeom>
                        <a:solidFill>
                          <a:schemeClr val="lt1"/>
                        </a:solidFill>
                        <a:ln w="6350">
                          <a:solidFill>
                            <a:prstClr val="black"/>
                          </a:solidFill>
                        </a:ln>
                      </wps:spPr>
                      <wps:txbx>
                        <w:txbxContent>
                          <w:p w14:paraId="1D49DCD4" w14:textId="77777777" w:rsidR="008E67F5" w:rsidRDefault="00D85F4C">
                            <w:r>
                              <w:t>ICAR-C</w:t>
                            </w:r>
                            <w:r w:rsidR="008E67F5">
                              <w:t>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5B879" id="_x0000_t202" coordsize="21600,21600" o:spt="202" path="m,l,21600r21600,l21600,xe">
                <v:stroke joinstyle="miter"/>
                <v:path gradientshapeok="t" o:connecttype="rect"/>
              </v:shapetype>
              <v:shape id="Text Box 15" o:spid="_x0000_s1026" type="#_x0000_t202" style="position:absolute;margin-left:406.35pt;margin-top:130.75pt;width:6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" fillcolor="white [3201]" strokeweight=".5pt">
                <v:textbox>
                  <w:txbxContent>
                    <w:p w14:paraId="1D49DCD4" w14:textId="77777777" w:rsidR="008E67F5" w:rsidRDefault="00D85F4C">
                      <w:r>
                        <w:t>ICAR-C</w:t>
                      </w:r>
                      <w:r w:rsidR="008E67F5">
                        <w:t>RRI</w:t>
                      </w:r>
                    </w:p>
                  </w:txbxContent>
                </v:textbox>
              </v:shape>
            </w:pict>
          </mc:Fallback>
        </mc:AlternateContent>
      </w:r>
      <w:r w:rsidR="0069388E" w:rsidRPr="00EE3D43">
        <w:rPr>
          <w:rFonts w:ascii="Arial" w:hAnsi="Arial" w:cs="Arial"/>
          <w:bCs/>
          <w:noProof/>
          <w:sz w:val="24"/>
          <w:szCs w:val="24"/>
          <w:lang w:eastAsia="en-IN"/>
        </w:rPr>
        <mc:AlternateContent>
          <mc:Choice Requires="wps">
            <w:drawing>
              <wp:anchor distT="0" distB="0" distL="114300" distR="114300" simplePos="0" relativeHeight="251664384" behindDoc="0" locked="0" layoutInCell="1" allowOverlap="1" wp14:anchorId="5482131D" wp14:editId="1D24260A">
                <wp:simplePos x="0" y="0"/>
                <wp:positionH relativeFrom="column">
                  <wp:posOffset>1426845</wp:posOffset>
                </wp:positionH>
                <wp:positionV relativeFrom="paragraph">
                  <wp:posOffset>136525</wp:posOffset>
                </wp:positionV>
                <wp:extent cx="723900" cy="4419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441960"/>
                        </a:xfrm>
                        <a:prstGeom prst="rect">
                          <a:avLst/>
                        </a:prstGeom>
                        <a:solidFill>
                          <a:schemeClr val="lt1"/>
                        </a:solidFill>
                        <a:ln w="6350">
                          <a:noFill/>
                        </a:ln>
                      </wps:spPr>
                      <wps:txbx>
                        <w:txbxContent>
                          <w:p w14:paraId="3E95268A" w14:textId="77777777" w:rsidR="008E67F5" w:rsidRPr="0069388E" w:rsidRDefault="008E67F5">
                            <w:r w:rsidRPr="0069388E">
                              <w:rPr>
                                <w:noProof/>
                                <w:lang w:eastAsia="en-IN"/>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131D" id="Text Box 19" o:spid="_x0000_s1027" type="#_x0000_t202" style="position:absolute;margin-left:112.35pt;margin-top:10.75pt;width:57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" fillcolor="white [3201]" stroked="f" strokeweight=".5pt">
                <v:textbox>
                  <w:txbxContent>
                    <w:p w14:paraId="3E95268A" w14:textId="77777777" w:rsidR="008E67F5" w:rsidRPr="0069388E" w:rsidRDefault="008E67F5">
                      <w:r w:rsidRPr="0069388E">
                        <w:rPr>
                          <w:noProof/>
                          <w:lang w:eastAsia="en-IN"/>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v:textbox>
              </v:shape>
            </w:pict>
          </mc:Fallback>
        </mc:AlternateContent>
      </w:r>
      <w:r w:rsidR="004E73E0" w:rsidRPr="00EE3D43">
        <w:rPr>
          <w:rFonts w:ascii="Arial" w:hAnsi="Arial" w:cs="Arial"/>
          <w:bCs/>
          <w:noProof/>
          <w:sz w:val="24"/>
          <w:szCs w:val="24"/>
          <w:lang w:eastAsia="en-IN"/>
        </w:rPr>
        <mc:AlternateContent>
          <mc:Choice Requires="wps">
            <w:drawing>
              <wp:anchor distT="0" distB="0" distL="114300" distR="114300" simplePos="0" relativeHeight="251662336" behindDoc="0" locked="0" layoutInCell="1" allowOverlap="1" wp14:anchorId="0ED413B2" wp14:editId="790440C5">
                <wp:simplePos x="0" y="0"/>
                <wp:positionH relativeFrom="column">
                  <wp:posOffset>5366385</wp:posOffset>
                </wp:positionH>
                <wp:positionV relativeFrom="paragraph">
                  <wp:posOffset>1028066</wp:posOffset>
                </wp:positionV>
                <wp:extent cx="160020" cy="640080"/>
                <wp:effectExtent l="0" t="0" r="68580" b="64770"/>
                <wp:wrapNone/>
                <wp:docPr id="4" name="Straight Arrow Connector 4"/>
                <wp:cNvGraphicFramePr/>
                <a:graphic xmlns:a="http://schemas.openxmlformats.org/drawingml/2006/main">
                  <a:graphicData uri="http://schemas.microsoft.com/office/word/2010/wordprocessingShape">
                    <wps:wsp>
                      <wps:cNvCnPr/>
                      <wps:spPr>
                        <a:xfrm>
                          <a:off x="0" y="0"/>
                          <a:ext cx="16002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0F8734" id="_x0000_t32" coordsize="21600,21600" o:spt="32" o:oned="t" path="m,l21600,21600e" filled="f">
                <v:path arrowok="t" fillok="f" o:connecttype="none"/>
                <o:lock v:ext="edit" shapetype="t"/>
              </v:shapetype>
              <v:shape id="Straight Arrow Connector 4" o:spid="_x0000_s1026" type="#_x0000_t32" style="position:absolute;margin-left:422.55pt;margin-top:80.95pt;width:12.6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" strokecolor="black [3200]" strokeweight=".5pt">
                <v:stroke endarrow="block" joinstyle="miter"/>
              </v:shape>
            </w:pict>
          </mc:Fallback>
        </mc:AlternateContent>
      </w:r>
      <w:r w:rsidR="00524A83" w:rsidRPr="00EE3D43">
        <w:rPr>
          <w:rFonts w:ascii="Arial" w:hAnsi="Arial" w:cs="Arial"/>
          <w:bCs/>
          <w:noProof/>
          <w:sz w:val="24"/>
          <w:szCs w:val="24"/>
          <w:lang w:eastAsia="en-IN"/>
        </w:rPr>
        <mc:AlternateContent>
          <mc:Choice Requires="wps">
            <w:drawing>
              <wp:anchor distT="0" distB="0" distL="114300" distR="114300" simplePos="0" relativeHeight="251659264" behindDoc="0" locked="0" layoutInCell="1" allowOverlap="1" wp14:anchorId="3335ACBE" wp14:editId="2D30D382">
                <wp:simplePos x="0" y="0"/>
                <wp:positionH relativeFrom="column">
                  <wp:posOffset>5335906</wp:posOffset>
                </wp:positionH>
                <wp:positionV relativeFrom="paragraph">
                  <wp:posOffset>984885</wp:posOffset>
                </wp:positionV>
                <wp:extent cx="45719" cy="45719"/>
                <wp:effectExtent l="0" t="0" r="12065" b="12065"/>
                <wp:wrapNone/>
                <wp:docPr id="6" name="Oval 6"/>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49B5C" id="Oval 6" o:spid="_x0000_s1026" style="position:absolute;margin-left:420.15pt;margin-top:77.55pt;width:3.6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" fillcolor="black [3200]" strokecolor="black [1600]" strokeweight="1pt">
                <v:stroke joinstyle="miter"/>
              </v:oval>
            </w:pict>
          </mc:Fallback>
        </mc:AlternateContent>
      </w:r>
      <w:r w:rsidR="00524A83" w:rsidRPr="00EE3D43">
        <w:rPr>
          <w:rFonts w:ascii="Arial" w:hAnsi="Arial" w:cs="Arial"/>
          <w:bCs/>
          <w:noProof/>
          <w:sz w:val="24"/>
          <w:szCs w:val="24"/>
          <w:lang w:eastAsia="en-IN"/>
        </w:rPr>
        <mc:AlternateContent>
          <mc:Choice Requires="wps">
            <w:drawing>
              <wp:anchor distT="0" distB="0" distL="114300" distR="114300" simplePos="0" relativeHeight="251658239" behindDoc="0" locked="0" layoutInCell="1" allowOverlap="1" wp14:anchorId="452EFDF0" wp14:editId="36D0C69E">
                <wp:simplePos x="0" y="0"/>
                <wp:positionH relativeFrom="column">
                  <wp:posOffset>1160145</wp:posOffset>
                </wp:positionH>
                <wp:positionV relativeFrom="paragraph">
                  <wp:posOffset>1099185</wp:posOffset>
                </wp:positionV>
                <wp:extent cx="601980" cy="495300"/>
                <wp:effectExtent l="0" t="0" r="26670" b="19050"/>
                <wp:wrapNone/>
                <wp:docPr id="7" name="Oval 7"/>
                <wp:cNvGraphicFramePr/>
                <a:graphic xmlns:a="http://schemas.openxmlformats.org/drawingml/2006/main">
                  <a:graphicData uri="http://schemas.microsoft.com/office/word/2010/wordprocessingShape">
                    <wps:wsp>
                      <wps:cNvSpPr/>
                      <wps:spPr>
                        <a:xfrm>
                          <a:off x="0" y="0"/>
                          <a:ext cx="601980" cy="495300"/>
                        </a:xfrm>
                        <a:prstGeom prst="ellipse">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BD9F6" id="Oval 7" o:spid="_x0000_s1026" style="position:absolute;margin-left:91.35pt;margin-top:86.55pt;width:47.4pt;height: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" filled="f" strokecolor="#393737 [814]" strokeweight="1pt">
                <v:stroke joinstyle="miter"/>
              </v:oval>
            </w:pict>
          </mc:Fallback>
        </mc:AlternateContent>
      </w:r>
      <w:r w:rsidR="00524A83" w:rsidRPr="00EE3D43">
        <w:rPr>
          <w:rFonts w:ascii="Arial" w:hAnsi="Arial" w:cs="Arial"/>
          <w:bCs/>
          <w:sz w:val="24"/>
          <w:szCs w:val="24"/>
        </w:rPr>
        <w:t xml:space="preserve">    </w:t>
      </w:r>
      <w:r w:rsidR="009F7AAD" w:rsidRPr="00EE3D43">
        <w:rPr>
          <w:rFonts w:ascii="Arial" w:hAnsi="Arial" w:cs="Arial"/>
          <w:bCs/>
          <w:sz w:val="24"/>
          <w:szCs w:val="24"/>
        </w:rPr>
        <w:t xml:space="preserve">   </w:t>
      </w:r>
      <w:r w:rsidR="009F7AAD" w:rsidRPr="00EE3D43">
        <w:rPr>
          <w:rFonts w:ascii="Arial" w:hAnsi="Arial" w:cs="Arial"/>
          <w:noProof/>
          <w:sz w:val="24"/>
          <w:szCs w:val="24"/>
          <w:lang w:eastAsia="en-IN"/>
        </w:rPr>
        <w:drawing>
          <wp:inline distT="0" distB="0" distL="0" distR="0" wp14:anchorId="02605A7E" wp14:editId="52EA3DA7">
            <wp:extent cx="1958340" cy="2177674"/>
            <wp:effectExtent l="19050" t="19050" r="22860" b="13335"/>
            <wp:docPr id="3" name="Picture 3" descr="https://www.kidzone.ws/geography/india/states/images/oris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dzone.ws/geography/india/states/images/orissa.gif"/>
                    <pic:cNvPicPr>
                      <a:picLocks noChangeAspect="1" noChangeArrowheads="1"/>
                    </pic:cNvPicPr>
                  </pic:nvPicPr>
                  <pic:blipFill>
                    <a:blip r:embed="rId15" cstate="print">
                      <a:duotone>
                        <a:schemeClr val="accent2">
                          <a:shade val="45000"/>
                          <a:satMod val="135000"/>
                        </a:schemeClr>
                        <a:prstClr val="white"/>
                      </a:duotone>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6647" cy="2186911"/>
                    </a:xfrm>
                    <a:prstGeom prst="rect">
                      <a:avLst/>
                    </a:prstGeom>
                    <a:noFill/>
                    <a:ln>
                      <a:solidFill>
                        <a:schemeClr val="tx2">
                          <a:lumMod val="40000"/>
                          <a:lumOff val="60000"/>
                        </a:schemeClr>
                      </a:solidFill>
                    </a:ln>
                  </pic:spPr>
                </pic:pic>
              </a:graphicData>
            </a:graphic>
          </wp:inline>
        </w:drawing>
      </w:r>
      <w:r w:rsidR="009F7AAD" w:rsidRPr="00EE3D43">
        <w:rPr>
          <w:rFonts w:ascii="Arial" w:hAnsi="Arial" w:cs="Arial"/>
          <w:noProof/>
          <w:sz w:val="24"/>
          <w:szCs w:val="24"/>
          <w:lang w:eastAsia="en-IN"/>
        </w:rPr>
        <w:t xml:space="preserve"> </w:t>
      </w:r>
      <w:r w:rsidR="004E73E0" w:rsidRPr="00EE3D43">
        <w:rPr>
          <w:rFonts w:ascii="Arial" w:hAnsi="Arial" w:cs="Arial"/>
          <w:noProof/>
          <w:sz w:val="24"/>
          <w:szCs w:val="24"/>
          <w:lang w:eastAsia="en-IN"/>
        </w:rPr>
        <w:t xml:space="preserve">                   </w:t>
      </w:r>
      <w:r w:rsidR="004E73E0" w:rsidRPr="00EE3D43">
        <w:rPr>
          <w:rFonts w:ascii="Arial" w:hAnsi="Arial" w:cs="Arial"/>
          <w:noProof/>
          <w:sz w:val="24"/>
          <w:szCs w:val="24"/>
          <w:lang w:eastAsia="en-IN"/>
        </w:rPr>
        <w:drawing>
          <wp:inline distT="0" distB="0" distL="0" distR="0" wp14:anchorId="4B6FF7CE" wp14:editId="21826C69">
            <wp:extent cx="3015615" cy="2148450"/>
            <wp:effectExtent l="0" t="0" r="0" b="4445"/>
            <wp:docPr id="5" name="Picture 5" descr="https://www.veethi.com/images/maps/districts/orissa/cuttack_distric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ethi.com/images/maps/districts/orissa/cuttack_district_map.png"/>
                    <pic:cNvPicPr>
                      <a:picLocks noChangeAspect="1" noChangeArrowheads="1"/>
                    </pic:cNvPicPr>
                  </pic:nvPicPr>
                  <pic:blipFill rotWithShape="1">
                    <a:blip r:embed="rId17">
                      <a:duotone>
                        <a:prstClr val="black"/>
                        <a:schemeClr val="accent2">
                          <a:tint val="45000"/>
                          <a:satMod val="400000"/>
                        </a:schemeClr>
                      </a:duotone>
                      <a:extLst>
                        <a:ext uri="{28A0092B-C50C-407E-A947-70E740481C1C}">
                          <a14:useLocalDpi xmlns:a14="http://schemas.microsoft.com/office/drawing/2010/main" val="0"/>
                        </a:ext>
                      </a:extLst>
                    </a:blip>
                    <a:srcRect t="28038" b="16956"/>
                    <a:stretch/>
                  </pic:blipFill>
                  <pic:spPr bwMode="auto">
                    <a:xfrm>
                      <a:off x="0" y="0"/>
                      <a:ext cx="3025742" cy="2155665"/>
                    </a:xfrm>
                    <a:prstGeom prst="rect">
                      <a:avLst/>
                    </a:prstGeom>
                    <a:noFill/>
                    <a:ln>
                      <a:noFill/>
                    </a:ln>
                    <a:extLst>
                      <a:ext uri="{53640926-AAD7-44D8-BBD7-CCE9431645EC}">
                        <a14:shadowObscured xmlns:a14="http://schemas.microsoft.com/office/drawing/2010/main"/>
                      </a:ext>
                    </a:extLst>
                  </pic:spPr>
                </pic:pic>
              </a:graphicData>
            </a:graphic>
          </wp:inline>
        </w:drawing>
      </w:r>
      <w:r w:rsidR="004E73E0" w:rsidRPr="00EE3D43">
        <w:rPr>
          <w:rFonts w:ascii="Arial" w:hAnsi="Arial" w:cs="Arial"/>
          <w:noProof/>
          <w:sz w:val="24"/>
          <w:szCs w:val="24"/>
          <w:lang w:eastAsia="en-IN"/>
        </w:rPr>
        <w:t xml:space="preserve">   </w:t>
      </w:r>
    </w:p>
    <w:p w14:paraId="7131FDEA" w14:textId="77777777" w:rsidR="00DF1435" w:rsidRPr="00324245" w:rsidRDefault="00DF1435" w:rsidP="00EE3D43">
      <w:pPr>
        <w:spacing w:line="240" w:lineRule="auto"/>
        <w:jc w:val="center"/>
        <w:rPr>
          <w:rFonts w:ascii="Arial" w:hAnsi="Arial" w:cs="Arial"/>
          <w:b/>
          <w:bCs/>
          <w:sz w:val="20"/>
          <w:szCs w:val="24"/>
        </w:rPr>
      </w:pPr>
      <w:commentRangeStart w:id="12"/>
      <w:r w:rsidRPr="00324245">
        <w:rPr>
          <w:rFonts w:ascii="Arial" w:hAnsi="Arial" w:cs="Arial"/>
          <w:b/>
          <w:noProof/>
          <w:sz w:val="20"/>
          <w:szCs w:val="24"/>
          <w:lang w:eastAsia="en-IN"/>
        </w:rPr>
        <w:t>Figure 2: The location of the research institute in India map</w:t>
      </w:r>
      <w:commentRangeEnd w:id="12"/>
      <w:r w:rsidR="007A1116">
        <w:rPr>
          <w:rStyle w:val="CommentReference"/>
        </w:rPr>
        <w:commentReference w:id="12"/>
      </w:r>
    </w:p>
    <w:p w14:paraId="25E6F5B7" w14:textId="21600757" w:rsidR="00055188" w:rsidRPr="00410900" w:rsidRDefault="00055188" w:rsidP="00410900">
      <w:pPr>
        <w:spacing w:beforeLines="20" w:before="48" w:afterLines="20" w:after="48" w:line="240" w:lineRule="auto"/>
        <w:ind w:firstLine="720"/>
        <w:jc w:val="both"/>
        <w:rPr>
          <w:rFonts w:ascii="Arial" w:eastAsia="Times New Roman" w:hAnsi="Arial" w:cs="Arial"/>
          <w:sz w:val="20"/>
          <w:szCs w:val="24"/>
          <w:lang w:eastAsia="en-IN"/>
        </w:rPr>
      </w:pPr>
      <w:r w:rsidRPr="00410900">
        <w:rPr>
          <w:rFonts w:ascii="Arial" w:hAnsi="Arial" w:cs="Arial"/>
          <w:bCs/>
          <w:sz w:val="20"/>
          <w:szCs w:val="24"/>
        </w:rPr>
        <w:t xml:space="preserve">The climate is hot and humid </w:t>
      </w:r>
      <w:r w:rsidR="00877D8C" w:rsidRPr="00410900">
        <w:rPr>
          <w:rFonts w:ascii="Arial" w:hAnsi="Arial" w:cs="Arial"/>
          <w:bCs/>
          <w:sz w:val="20"/>
          <w:szCs w:val="24"/>
        </w:rPr>
        <w:t>constitute</w:t>
      </w:r>
      <w:r w:rsidRPr="00410900">
        <w:rPr>
          <w:rFonts w:ascii="Arial" w:hAnsi="Arial" w:cs="Arial"/>
          <w:bCs/>
          <w:sz w:val="20"/>
          <w:szCs w:val="24"/>
        </w:rPr>
        <w:t xml:space="preserve"> of</w:t>
      </w:r>
      <w:r w:rsidR="00C031E9" w:rsidRPr="00410900">
        <w:rPr>
          <w:rFonts w:ascii="Arial" w:hAnsi="Arial" w:cs="Arial"/>
          <w:bCs/>
          <w:sz w:val="20"/>
          <w:szCs w:val="24"/>
        </w:rPr>
        <w:t xml:space="preserve"> 78 and 53 rainy days make up the yearly rainfall of 1334.4 mm, 945.2 mm respectively during 2022 and 2023 of which 80–85% originates from the south–west monsoon. Summertime brings a maximum monthly mean temperature of 37.27 °C, while wintertime brings a lowest </w:t>
      </w:r>
      <w:r w:rsidR="00C031E9" w:rsidRPr="00410900">
        <w:rPr>
          <w:rFonts w:ascii="Arial" w:hAnsi="Arial" w:cs="Arial"/>
          <w:bCs/>
          <w:sz w:val="20"/>
          <w:szCs w:val="24"/>
        </w:rPr>
        <w:lastRenderedPageBreak/>
        <w:t>monthly mean temperature decrease of 16 °C. The relative humidity remained very high almost throughout the year with a mean maximum of 91.6% and minimum of 64%.</w:t>
      </w:r>
      <w:r w:rsidR="00A603BC" w:rsidRPr="00410900">
        <w:rPr>
          <w:rFonts w:ascii="Arial" w:eastAsia="Times New Roman" w:hAnsi="Arial" w:cs="Arial"/>
          <w:sz w:val="20"/>
          <w:szCs w:val="24"/>
          <w:lang w:eastAsia="en-IN"/>
        </w:rPr>
        <w:t xml:space="preserve"> </w:t>
      </w:r>
      <w:r w:rsidR="00C031E9" w:rsidRPr="00410900">
        <w:rPr>
          <w:rFonts w:ascii="Arial" w:eastAsia="Times New Roman" w:hAnsi="Arial" w:cs="Arial"/>
          <w:color w:val="000000"/>
          <w:sz w:val="20"/>
          <w:szCs w:val="24"/>
        </w:rPr>
        <w:t xml:space="preserve">The soil, on which the experiment was carried out, was sandy loam in texture with good drainage facility. </w:t>
      </w:r>
      <w:r w:rsidRPr="00410900">
        <w:rPr>
          <w:rFonts w:ascii="Arial" w:eastAsia="Times New Roman" w:hAnsi="Arial" w:cs="Arial"/>
          <w:color w:val="000000"/>
          <w:sz w:val="20"/>
          <w:szCs w:val="24"/>
        </w:rPr>
        <w:t>M</w:t>
      </w:r>
      <w:r w:rsidR="00FE7455" w:rsidRPr="00410900">
        <w:rPr>
          <w:rFonts w:ascii="Arial" w:eastAsia="Times New Roman" w:hAnsi="Arial" w:cs="Arial"/>
          <w:color w:val="000000"/>
          <w:sz w:val="20"/>
          <w:szCs w:val="24"/>
        </w:rPr>
        <w:t>echanical composition and physi</w:t>
      </w:r>
      <w:r w:rsidRPr="00410900">
        <w:rPr>
          <w:rFonts w:ascii="Arial" w:eastAsia="Times New Roman" w:hAnsi="Arial" w:cs="Arial"/>
          <w:color w:val="000000"/>
          <w:sz w:val="20"/>
          <w:szCs w:val="24"/>
        </w:rPr>
        <w:t xml:space="preserve">o-chemical properties of the soil are presented in Table. </w:t>
      </w:r>
      <w:r w:rsidR="00DF1435" w:rsidRPr="00410900">
        <w:rPr>
          <w:rFonts w:ascii="Arial" w:eastAsia="Times New Roman" w:hAnsi="Arial" w:cs="Arial"/>
          <w:color w:val="000000"/>
          <w:sz w:val="20"/>
          <w:szCs w:val="24"/>
        </w:rPr>
        <w:t>1.</w:t>
      </w:r>
    </w:p>
    <w:p w14:paraId="286D4320" w14:textId="7C0660F4" w:rsidR="00DF1435" w:rsidRPr="00410900" w:rsidRDefault="00DF1435" w:rsidP="00EE3D43">
      <w:pPr>
        <w:spacing w:beforeLines="20" w:before="48" w:afterLines="20" w:after="48" w:line="240" w:lineRule="auto"/>
        <w:ind w:firstLine="720"/>
        <w:jc w:val="both"/>
        <w:rPr>
          <w:rFonts w:ascii="Arial" w:eastAsia="Times New Roman" w:hAnsi="Arial" w:cs="Arial"/>
          <w:b/>
          <w:color w:val="000000"/>
          <w:sz w:val="20"/>
          <w:szCs w:val="24"/>
          <w:lang w:val="en-US"/>
        </w:rPr>
      </w:pPr>
      <w:r w:rsidRPr="00410900">
        <w:rPr>
          <w:rFonts w:ascii="Arial" w:eastAsia="Times New Roman" w:hAnsi="Arial" w:cs="Arial"/>
          <w:b/>
          <w:color w:val="000000"/>
          <w:sz w:val="20"/>
          <w:szCs w:val="24"/>
        </w:rPr>
        <w:t>Table 1: The initial Physio-chemical properties of the soil from experimental site</w:t>
      </w:r>
    </w:p>
    <w:tbl>
      <w:tblPr>
        <w:tblW w:w="5000" w:type="pct"/>
        <w:tblCellMar>
          <w:left w:w="0" w:type="dxa"/>
          <w:right w:w="0" w:type="dxa"/>
        </w:tblCellMar>
        <w:tblLook w:val="01E0" w:firstRow="1" w:lastRow="1" w:firstColumn="1" w:lastColumn="1" w:noHBand="0" w:noVBand="0"/>
      </w:tblPr>
      <w:tblGrid>
        <w:gridCol w:w="1115"/>
        <w:gridCol w:w="3442"/>
        <w:gridCol w:w="2086"/>
        <w:gridCol w:w="3112"/>
      </w:tblGrid>
      <w:tr w:rsidR="00200B23" w:rsidRPr="00410900" w14:paraId="03B9E954" w14:textId="77777777" w:rsidTr="004055A9">
        <w:trPr>
          <w:trHeight w:val="283"/>
        </w:trPr>
        <w:tc>
          <w:tcPr>
            <w:tcW w:w="572" w:type="pct"/>
            <w:tcBorders>
              <w:bottom w:val="single" w:sz="4" w:space="0" w:color="auto"/>
            </w:tcBorders>
          </w:tcPr>
          <w:p w14:paraId="02B4EDB5"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Sl. No.</w:t>
            </w:r>
          </w:p>
        </w:tc>
        <w:tc>
          <w:tcPr>
            <w:tcW w:w="1764" w:type="pct"/>
            <w:tcBorders>
              <w:bottom w:val="single" w:sz="4" w:space="0" w:color="auto"/>
            </w:tcBorders>
          </w:tcPr>
          <w:p w14:paraId="720FEC60"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Particulars</w:t>
            </w:r>
          </w:p>
        </w:tc>
        <w:tc>
          <w:tcPr>
            <w:tcW w:w="1068" w:type="pct"/>
            <w:tcBorders>
              <w:bottom w:val="single" w:sz="4" w:space="0" w:color="auto"/>
            </w:tcBorders>
          </w:tcPr>
          <w:p w14:paraId="67EC24D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b/>
                <w:sz w:val="20"/>
                <w:szCs w:val="20"/>
                <w:lang w:val="en-US"/>
              </w:rPr>
            </w:pPr>
            <w:r w:rsidRPr="00410900">
              <w:rPr>
                <w:rFonts w:ascii="Arial" w:eastAsia="Times New Roman" w:hAnsi="Arial" w:cs="Arial"/>
                <w:b/>
                <w:sz w:val="20"/>
                <w:szCs w:val="20"/>
                <w:lang w:val="en-US"/>
              </w:rPr>
              <w:t>Value</w:t>
            </w:r>
          </w:p>
        </w:tc>
        <w:tc>
          <w:tcPr>
            <w:tcW w:w="1595" w:type="pct"/>
            <w:tcBorders>
              <w:bottom w:val="single" w:sz="4" w:space="0" w:color="auto"/>
            </w:tcBorders>
          </w:tcPr>
          <w:p w14:paraId="694E810E" w14:textId="77777777" w:rsidR="00200B23" w:rsidRPr="00410900" w:rsidRDefault="00200B23" w:rsidP="00EE3D43">
            <w:pPr>
              <w:widowControl w:val="0"/>
              <w:autoSpaceDE w:val="0"/>
              <w:autoSpaceDN w:val="0"/>
              <w:spacing w:after="0" w:line="240" w:lineRule="auto"/>
              <w:jc w:val="center"/>
              <w:rPr>
                <w:rFonts w:ascii="Arial" w:eastAsia="Times New Roman" w:hAnsi="Arial" w:cs="Arial"/>
                <w:b/>
                <w:sz w:val="20"/>
                <w:szCs w:val="20"/>
                <w:lang w:val="en-US"/>
              </w:rPr>
            </w:pPr>
            <w:r w:rsidRPr="00410900">
              <w:rPr>
                <w:rFonts w:ascii="Arial" w:eastAsia="Times New Roman" w:hAnsi="Arial" w:cs="Arial"/>
                <w:b/>
                <w:sz w:val="20"/>
                <w:szCs w:val="20"/>
                <w:lang w:val="en-US"/>
              </w:rPr>
              <w:t>Class</w:t>
            </w:r>
          </w:p>
        </w:tc>
      </w:tr>
      <w:tr w:rsidR="00200B23" w:rsidRPr="00410900" w14:paraId="60CC9C46" w14:textId="77777777" w:rsidTr="004055A9">
        <w:trPr>
          <w:trHeight w:val="283"/>
        </w:trPr>
        <w:tc>
          <w:tcPr>
            <w:tcW w:w="572" w:type="pct"/>
            <w:tcBorders>
              <w:top w:val="single" w:sz="4" w:space="0" w:color="auto"/>
            </w:tcBorders>
          </w:tcPr>
          <w:p w14:paraId="0E38FCEE"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A.</w:t>
            </w:r>
          </w:p>
        </w:tc>
        <w:tc>
          <w:tcPr>
            <w:tcW w:w="2833" w:type="pct"/>
            <w:gridSpan w:val="2"/>
            <w:tcBorders>
              <w:top w:val="single" w:sz="4" w:space="0" w:color="auto"/>
            </w:tcBorders>
          </w:tcPr>
          <w:p w14:paraId="3B4BFFE4"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Physical</w:t>
            </w:r>
            <w:r w:rsidRPr="00410900">
              <w:rPr>
                <w:rFonts w:ascii="Arial" w:eastAsia="Times New Roman" w:hAnsi="Arial" w:cs="Arial"/>
                <w:b/>
                <w:spacing w:val="-4"/>
                <w:sz w:val="20"/>
                <w:szCs w:val="20"/>
                <w:lang w:val="en-US"/>
              </w:rPr>
              <w:t xml:space="preserve"> </w:t>
            </w:r>
            <w:r w:rsidRPr="00410900">
              <w:rPr>
                <w:rFonts w:ascii="Arial" w:eastAsia="Times New Roman" w:hAnsi="Arial" w:cs="Arial"/>
                <w:b/>
                <w:sz w:val="20"/>
                <w:szCs w:val="20"/>
                <w:lang w:val="en-US"/>
              </w:rPr>
              <w:t>properties</w:t>
            </w:r>
          </w:p>
        </w:tc>
        <w:tc>
          <w:tcPr>
            <w:tcW w:w="1595" w:type="pct"/>
            <w:tcBorders>
              <w:top w:val="single" w:sz="4" w:space="0" w:color="auto"/>
            </w:tcBorders>
          </w:tcPr>
          <w:p w14:paraId="6DA4A7F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53586E58" w14:textId="77777777" w:rsidTr="004055A9">
        <w:trPr>
          <w:trHeight w:val="283"/>
        </w:trPr>
        <w:tc>
          <w:tcPr>
            <w:tcW w:w="572" w:type="pct"/>
          </w:tcPr>
          <w:p w14:paraId="249418DA"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2833" w:type="pct"/>
            <w:gridSpan w:val="2"/>
          </w:tcPr>
          <w:p w14:paraId="608A1A7E"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Mechanical</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composition</w:t>
            </w:r>
          </w:p>
        </w:tc>
        <w:tc>
          <w:tcPr>
            <w:tcW w:w="1595" w:type="pct"/>
          </w:tcPr>
          <w:p w14:paraId="2D272F90"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3BD508E4" w14:textId="77777777" w:rsidTr="004055A9">
        <w:trPr>
          <w:trHeight w:val="283"/>
        </w:trPr>
        <w:tc>
          <w:tcPr>
            <w:tcW w:w="572" w:type="pct"/>
          </w:tcPr>
          <w:p w14:paraId="028E074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1DBAECF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Sand</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w:t>
            </w:r>
          </w:p>
        </w:tc>
        <w:tc>
          <w:tcPr>
            <w:tcW w:w="1068" w:type="pct"/>
          </w:tcPr>
          <w:p w14:paraId="2720967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54.9</w:t>
            </w:r>
          </w:p>
        </w:tc>
        <w:tc>
          <w:tcPr>
            <w:tcW w:w="1595" w:type="pct"/>
          </w:tcPr>
          <w:p w14:paraId="28395DED"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93A73B6" w14:textId="77777777" w:rsidTr="004055A9">
        <w:trPr>
          <w:trHeight w:val="283"/>
        </w:trPr>
        <w:tc>
          <w:tcPr>
            <w:tcW w:w="572" w:type="pct"/>
          </w:tcPr>
          <w:p w14:paraId="76C2EAB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2EB3712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Silt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p>
        </w:tc>
        <w:tc>
          <w:tcPr>
            <w:tcW w:w="1068" w:type="pct"/>
          </w:tcPr>
          <w:p w14:paraId="3508DCFB"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25.05</w:t>
            </w:r>
          </w:p>
        </w:tc>
        <w:tc>
          <w:tcPr>
            <w:tcW w:w="1595" w:type="pct"/>
          </w:tcPr>
          <w:p w14:paraId="30124DA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0217A7D1" w14:textId="77777777" w:rsidTr="004055A9">
        <w:trPr>
          <w:trHeight w:val="283"/>
        </w:trPr>
        <w:tc>
          <w:tcPr>
            <w:tcW w:w="572" w:type="pct"/>
          </w:tcPr>
          <w:p w14:paraId="6275D7B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5DE290ED"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Clay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w:t>
            </w:r>
          </w:p>
        </w:tc>
        <w:tc>
          <w:tcPr>
            <w:tcW w:w="1068" w:type="pct"/>
          </w:tcPr>
          <w:p w14:paraId="57DECC6E"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20.05</w:t>
            </w:r>
          </w:p>
        </w:tc>
        <w:tc>
          <w:tcPr>
            <w:tcW w:w="1595" w:type="pct"/>
          </w:tcPr>
          <w:p w14:paraId="19558D3A"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33E6A3C" w14:textId="77777777" w:rsidTr="004055A9">
        <w:trPr>
          <w:trHeight w:val="283"/>
        </w:trPr>
        <w:tc>
          <w:tcPr>
            <w:tcW w:w="572" w:type="pct"/>
          </w:tcPr>
          <w:p w14:paraId="608DA3D0"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34D246D2"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Texture</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class</w:t>
            </w:r>
          </w:p>
        </w:tc>
        <w:tc>
          <w:tcPr>
            <w:tcW w:w="1068" w:type="pct"/>
          </w:tcPr>
          <w:p w14:paraId="01F3B21F"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595" w:type="pct"/>
          </w:tcPr>
          <w:p w14:paraId="7D04FBD7" w14:textId="77777777" w:rsidR="00200B23" w:rsidRPr="00410900" w:rsidRDefault="00200B23" w:rsidP="00EE3D43">
            <w:pPr>
              <w:widowControl w:val="0"/>
              <w:autoSpaceDE w:val="0"/>
              <w:autoSpaceDN w:val="0"/>
              <w:spacing w:before="15" w:after="0" w:line="240" w:lineRule="auto"/>
              <w:ind w:right="29"/>
              <w:jc w:val="center"/>
              <w:rPr>
                <w:rFonts w:ascii="Arial" w:eastAsia="Times New Roman" w:hAnsi="Arial" w:cs="Arial"/>
                <w:sz w:val="20"/>
                <w:szCs w:val="20"/>
                <w:lang w:val="en-US"/>
              </w:rPr>
            </w:pPr>
            <w:r w:rsidRPr="00410900">
              <w:rPr>
                <w:rFonts w:ascii="Arial" w:eastAsia="Times New Roman" w:hAnsi="Arial" w:cs="Arial"/>
                <w:sz w:val="20"/>
                <w:szCs w:val="20"/>
                <w:lang w:val="en-US"/>
              </w:rPr>
              <w:t>Sandy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loam</w:t>
            </w:r>
          </w:p>
        </w:tc>
      </w:tr>
      <w:tr w:rsidR="00200B23" w:rsidRPr="00410900" w14:paraId="6C1DD3E8" w14:textId="77777777" w:rsidTr="004055A9">
        <w:trPr>
          <w:trHeight w:val="283"/>
        </w:trPr>
        <w:tc>
          <w:tcPr>
            <w:tcW w:w="572" w:type="pct"/>
          </w:tcPr>
          <w:p w14:paraId="4C7E456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233976CF"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Bulk density</w:t>
            </w:r>
          </w:p>
          <w:p w14:paraId="6E8F965F"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m</w:t>
            </w:r>
            <w:r w:rsidRPr="00410900">
              <w:rPr>
                <w:rFonts w:ascii="Arial" w:eastAsia="Times New Roman" w:hAnsi="Arial" w:cs="Arial"/>
                <w:sz w:val="20"/>
                <w:szCs w:val="20"/>
                <w:vertAlign w:val="superscript"/>
                <w:lang w:val="en-US"/>
              </w:rPr>
              <w:t>-3</w:t>
            </w:r>
            <w:r w:rsidRPr="00410900">
              <w:rPr>
                <w:rFonts w:ascii="Arial" w:eastAsia="Times New Roman" w:hAnsi="Arial" w:cs="Arial"/>
                <w:sz w:val="20"/>
                <w:szCs w:val="20"/>
                <w:lang w:val="en-US"/>
              </w:rPr>
              <w:t>)</w:t>
            </w:r>
          </w:p>
        </w:tc>
        <w:tc>
          <w:tcPr>
            <w:tcW w:w="1068" w:type="pct"/>
          </w:tcPr>
          <w:p w14:paraId="1588BD0A"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1.41</w:t>
            </w:r>
          </w:p>
        </w:tc>
        <w:tc>
          <w:tcPr>
            <w:tcW w:w="1595" w:type="pct"/>
          </w:tcPr>
          <w:p w14:paraId="39C8EC4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198B289C" w14:textId="77777777" w:rsidTr="004055A9">
        <w:trPr>
          <w:trHeight w:val="283"/>
        </w:trPr>
        <w:tc>
          <w:tcPr>
            <w:tcW w:w="572" w:type="pct"/>
          </w:tcPr>
          <w:p w14:paraId="4F57633E"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B.</w:t>
            </w:r>
          </w:p>
        </w:tc>
        <w:tc>
          <w:tcPr>
            <w:tcW w:w="2833" w:type="pct"/>
            <w:gridSpan w:val="2"/>
          </w:tcPr>
          <w:p w14:paraId="66871404"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Chemical</w:t>
            </w:r>
            <w:r w:rsidRPr="00410900">
              <w:rPr>
                <w:rFonts w:ascii="Arial" w:eastAsia="Times New Roman" w:hAnsi="Arial" w:cs="Arial"/>
                <w:b/>
                <w:spacing w:val="-5"/>
                <w:sz w:val="20"/>
                <w:szCs w:val="20"/>
                <w:lang w:val="en-US"/>
              </w:rPr>
              <w:t xml:space="preserve"> </w:t>
            </w:r>
            <w:r w:rsidRPr="00410900">
              <w:rPr>
                <w:rFonts w:ascii="Arial" w:eastAsia="Times New Roman" w:hAnsi="Arial" w:cs="Arial"/>
                <w:b/>
                <w:sz w:val="20"/>
                <w:szCs w:val="20"/>
                <w:lang w:val="en-US"/>
              </w:rPr>
              <w:t>properties</w:t>
            </w:r>
          </w:p>
        </w:tc>
        <w:tc>
          <w:tcPr>
            <w:tcW w:w="1595" w:type="pct"/>
          </w:tcPr>
          <w:p w14:paraId="6717DD21"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BF6ECA5" w14:textId="77777777" w:rsidTr="004055A9">
        <w:trPr>
          <w:trHeight w:val="283"/>
        </w:trPr>
        <w:tc>
          <w:tcPr>
            <w:tcW w:w="572" w:type="pct"/>
          </w:tcPr>
          <w:p w14:paraId="0AA1B88D"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1764" w:type="pct"/>
          </w:tcPr>
          <w:p w14:paraId="79319E75" w14:textId="77777777" w:rsidR="00200B23" w:rsidRPr="00410900" w:rsidRDefault="00200B23" w:rsidP="00EE3D43">
            <w:pPr>
              <w:widowControl w:val="0"/>
              <w:autoSpaceDE w:val="0"/>
              <w:autoSpaceDN w:val="0"/>
              <w:spacing w:before="13" w:after="0" w:line="240" w:lineRule="auto"/>
              <w:ind w:right="132"/>
              <w:rPr>
                <w:rFonts w:ascii="Arial" w:eastAsia="Times New Roman" w:hAnsi="Arial" w:cs="Arial"/>
                <w:sz w:val="20"/>
                <w:szCs w:val="20"/>
                <w:lang w:val="en-US"/>
              </w:rPr>
            </w:pPr>
            <w:r w:rsidRPr="00410900">
              <w:rPr>
                <w:rFonts w:ascii="Arial" w:eastAsia="Times New Roman" w:hAnsi="Arial" w:cs="Arial"/>
                <w:sz w:val="20"/>
                <w:szCs w:val="20"/>
                <w:lang w:val="en-US"/>
              </w:rPr>
              <w:t>Organic</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Carbon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w:t>
            </w:r>
          </w:p>
        </w:tc>
        <w:tc>
          <w:tcPr>
            <w:tcW w:w="1068" w:type="pct"/>
          </w:tcPr>
          <w:p w14:paraId="7F98F944" w14:textId="77777777" w:rsidR="00200B23" w:rsidRPr="00410900" w:rsidRDefault="00200B23" w:rsidP="00EE3D43">
            <w:pPr>
              <w:widowControl w:val="0"/>
              <w:autoSpaceDE w:val="0"/>
              <w:autoSpaceDN w:val="0"/>
              <w:spacing w:before="13"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0.56</w:t>
            </w:r>
          </w:p>
        </w:tc>
        <w:tc>
          <w:tcPr>
            <w:tcW w:w="1595" w:type="pct"/>
          </w:tcPr>
          <w:p w14:paraId="2A9FB531" w14:textId="77777777" w:rsidR="00200B23" w:rsidRPr="00410900" w:rsidRDefault="00200B23" w:rsidP="00EE3D43">
            <w:pPr>
              <w:widowControl w:val="0"/>
              <w:autoSpaceDE w:val="0"/>
              <w:autoSpaceDN w:val="0"/>
              <w:spacing w:before="13"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7AAE1E50" w14:textId="77777777" w:rsidTr="004055A9">
        <w:trPr>
          <w:trHeight w:val="283"/>
        </w:trPr>
        <w:tc>
          <w:tcPr>
            <w:tcW w:w="572" w:type="pct"/>
          </w:tcPr>
          <w:p w14:paraId="5AE15998"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12370C64" w14:textId="77777777" w:rsidR="00200B23" w:rsidRPr="00410900" w:rsidRDefault="00200B23" w:rsidP="00EE3D43">
            <w:pPr>
              <w:widowControl w:val="0"/>
              <w:autoSpaceDE w:val="0"/>
              <w:autoSpaceDN w:val="0"/>
              <w:spacing w:before="16" w:after="0" w:line="240" w:lineRule="auto"/>
              <w:ind w:right="505"/>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64E30894" w14:textId="77777777" w:rsidR="00200B23" w:rsidRPr="00410900" w:rsidRDefault="00200B23" w:rsidP="00EE3D43">
            <w:pPr>
              <w:widowControl w:val="0"/>
              <w:autoSpaceDE w:val="0"/>
              <w:autoSpaceDN w:val="0"/>
              <w:spacing w:before="16"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210</w:t>
            </w:r>
          </w:p>
        </w:tc>
        <w:tc>
          <w:tcPr>
            <w:tcW w:w="1595" w:type="pct"/>
          </w:tcPr>
          <w:p w14:paraId="74CD1511"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5BC898A2" w14:textId="77777777" w:rsidTr="004055A9">
        <w:trPr>
          <w:trHeight w:val="283"/>
        </w:trPr>
        <w:tc>
          <w:tcPr>
            <w:tcW w:w="572" w:type="pct"/>
          </w:tcPr>
          <w:p w14:paraId="04CDEE0F"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6B3266D3"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P</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O</w:t>
            </w:r>
            <w:r w:rsidRPr="00410900">
              <w:rPr>
                <w:rFonts w:ascii="Arial" w:eastAsia="Times New Roman" w:hAnsi="Arial" w:cs="Arial"/>
                <w:sz w:val="20"/>
                <w:szCs w:val="20"/>
                <w:vertAlign w:val="subscript"/>
                <w:lang w:val="en-US"/>
              </w:rPr>
              <w:t>5</w:t>
            </w:r>
          </w:p>
          <w:p w14:paraId="079FA165"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11FF532C"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22.23</w:t>
            </w:r>
          </w:p>
        </w:tc>
        <w:tc>
          <w:tcPr>
            <w:tcW w:w="1595" w:type="pct"/>
          </w:tcPr>
          <w:p w14:paraId="0B266A4C"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170C4503" w14:textId="77777777" w:rsidTr="004055A9">
        <w:trPr>
          <w:trHeight w:val="283"/>
        </w:trPr>
        <w:tc>
          <w:tcPr>
            <w:tcW w:w="572" w:type="pct"/>
          </w:tcPr>
          <w:p w14:paraId="3994737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4.</w:t>
            </w:r>
          </w:p>
        </w:tc>
        <w:tc>
          <w:tcPr>
            <w:tcW w:w="1764" w:type="pct"/>
          </w:tcPr>
          <w:p w14:paraId="0F1D81CE" w14:textId="77777777" w:rsidR="00200B23" w:rsidRPr="00410900" w:rsidRDefault="00200B23" w:rsidP="00EE3D43">
            <w:pPr>
              <w:widowControl w:val="0"/>
              <w:autoSpaceDE w:val="0"/>
              <w:autoSpaceDN w:val="0"/>
              <w:spacing w:before="15" w:after="0" w:line="240" w:lineRule="auto"/>
              <w:ind w:right="237"/>
              <w:rPr>
                <w:rFonts w:ascii="Arial" w:eastAsia="Times New Roman" w:hAnsi="Arial" w:cs="Arial"/>
                <w:sz w:val="20"/>
                <w:szCs w:val="20"/>
                <w:lang w:val="en-US"/>
              </w:rPr>
            </w:pPr>
            <w:r w:rsidRPr="00410900">
              <w:rPr>
                <w:rFonts w:ascii="Arial" w:eastAsia="Times New Roman" w:hAnsi="Arial" w:cs="Arial"/>
                <w:sz w:val="20"/>
                <w:szCs w:val="20"/>
                <w:lang w:val="en-US"/>
              </w:rPr>
              <w:t>Available K</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 xml:space="preserve">O </w:t>
            </w:r>
            <w:r w:rsidRPr="00410900">
              <w:rPr>
                <w:rFonts w:ascii="Arial" w:eastAsia="Times New Roman" w:hAnsi="Arial" w:cs="Arial"/>
                <w:spacing w:val="-58"/>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7A0987CF" w14:textId="77777777" w:rsidR="00200B23" w:rsidRPr="00410900" w:rsidRDefault="00200B23" w:rsidP="00EE3D43">
            <w:pPr>
              <w:widowControl w:val="0"/>
              <w:autoSpaceDE w:val="0"/>
              <w:autoSpaceDN w:val="0"/>
              <w:spacing w:before="15"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150</w:t>
            </w:r>
          </w:p>
        </w:tc>
        <w:tc>
          <w:tcPr>
            <w:tcW w:w="1595" w:type="pct"/>
          </w:tcPr>
          <w:p w14:paraId="5AAC1772" w14:textId="77777777" w:rsidR="00200B23" w:rsidRPr="00410900" w:rsidRDefault="00200B23" w:rsidP="00EE3D43">
            <w:pPr>
              <w:widowControl w:val="0"/>
              <w:autoSpaceDE w:val="0"/>
              <w:autoSpaceDN w:val="0"/>
              <w:spacing w:before="15"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20738DC9" w14:textId="77777777" w:rsidTr="004055A9">
        <w:trPr>
          <w:trHeight w:val="283"/>
        </w:trPr>
        <w:tc>
          <w:tcPr>
            <w:tcW w:w="572" w:type="pct"/>
          </w:tcPr>
          <w:p w14:paraId="4CC03A56"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5.</w:t>
            </w:r>
          </w:p>
        </w:tc>
        <w:tc>
          <w:tcPr>
            <w:tcW w:w="1764" w:type="pct"/>
          </w:tcPr>
          <w:p w14:paraId="058AE29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Soil</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reaction</w:t>
            </w:r>
          </w:p>
          <w:p w14:paraId="3C2288AD"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(pH)</w:t>
            </w:r>
          </w:p>
        </w:tc>
        <w:tc>
          <w:tcPr>
            <w:tcW w:w="1068" w:type="pct"/>
          </w:tcPr>
          <w:p w14:paraId="13E230F0"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6.30</w:t>
            </w:r>
          </w:p>
        </w:tc>
        <w:tc>
          <w:tcPr>
            <w:tcW w:w="1595" w:type="pct"/>
          </w:tcPr>
          <w:p w14:paraId="677C23BA" w14:textId="77777777" w:rsidR="00200B23" w:rsidRPr="00410900" w:rsidRDefault="00200B23" w:rsidP="00EE3D43">
            <w:pPr>
              <w:widowControl w:val="0"/>
              <w:autoSpaceDE w:val="0"/>
              <w:autoSpaceDN w:val="0"/>
              <w:spacing w:before="15" w:after="0" w:line="240" w:lineRule="auto"/>
              <w:ind w:right="28"/>
              <w:jc w:val="center"/>
              <w:rPr>
                <w:rFonts w:ascii="Arial" w:eastAsia="Times New Roman" w:hAnsi="Arial" w:cs="Arial"/>
                <w:sz w:val="20"/>
                <w:szCs w:val="20"/>
                <w:lang w:val="en-US"/>
              </w:rPr>
            </w:pPr>
            <w:r w:rsidRPr="00410900">
              <w:rPr>
                <w:rFonts w:ascii="Arial" w:eastAsia="Times New Roman" w:hAnsi="Arial" w:cs="Arial"/>
                <w:sz w:val="20"/>
                <w:szCs w:val="20"/>
                <w:lang w:val="en-US"/>
              </w:rPr>
              <w:t>Slightly Acidic</w:t>
            </w:r>
          </w:p>
        </w:tc>
      </w:tr>
      <w:tr w:rsidR="00200B23" w:rsidRPr="00410900" w14:paraId="1BBC958A" w14:textId="77777777" w:rsidTr="004055A9">
        <w:trPr>
          <w:trHeight w:val="283"/>
        </w:trPr>
        <w:tc>
          <w:tcPr>
            <w:tcW w:w="572" w:type="pct"/>
            <w:tcBorders>
              <w:bottom w:val="single" w:sz="4" w:space="0" w:color="auto"/>
            </w:tcBorders>
          </w:tcPr>
          <w:p w14:paraId="0C130B20"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6.</w:t>
            </w:r>
          </w:p>
        </w:tc>
        <w:tc>
          <w:tcPr>
            <w:tcW w:w="1764" w:type="pct"/>
            <w:tcBorders>
              <w:bottom w:val="single" w:sz="4" w:space="0" w:color="auto"/>
            </w:tcBorders>
          </w:tcPr>
          <w:p w14:paraId="519E7974"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EC (dsm</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Borders>
              <w:bottom w:val="single" w:sz="4" w:space="0" w:color="auto"/>
            </w:tcBorders>
          </w:tcPr>
          <w:p w14:paraId="47A64523" w14:textId="77777777" w:rsidR="00200B23" w:rsidRPr="00410900" w:rsidRDefault="00200B23" w:rsidP="00EE3D43">
            <w:pPr>
              <w:widowControl w:val="0"/>
              <w:autoSpaceDE w:val="0"/>
              <w:autoSpaceDN w:val="0"/>
              <w:spacing w:before="3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0.42</w:t>
            </w:r>
          </w:p>
        </w:tc>
        <w:tc>
          <w:tcPr>
            <w:tcW w:w="1595" w:type="pct"/>
            <w:tcBorders>
              <w:bottom w:val="single" w:sz="4" w:space="0" w:color="auto"/>
            </w:tcBorders>
          </w:tcPr>
          <w:p w14:paraId="50B71C11" w14:textId="77777777" w:rsidR="00200B23" w:rsidRPr="00410900" w:rsidRDefault="00200B23" w:rsidP="00EE3D43">
            <w:pPr>
              <w:widowControl w:val="0"/>
              <w:autoSpaceDE w:val="0"/>
              <w:autoSpaceDN w:val="0"/>
              <w:spacing w:before="35" w:after="0" w:line="240" w:lineRule="auto"/>
              <w:ind w:right="26"/>
              <w:jc w:val="center"/>
              <w:rPr>
                <w:rFonts w:ascii="Arial" w:eastAsia="Times New Roman" w:hAnsi="Arial" w:cs="Arial"/>
                <w:sz w:val="20"/>
                <w:szCs w:val="20"/>
                <w:lang w:val="en-US"/>
              </w:rPr>
            </w:pPr>
            <w:r w:rsidRPr="00410900">
              <w:rPr>
                <w:rFonts w:ascii="Arial" w:eastAsia="Times New Roman" w:hAnsi="Arial" w:cs="Arial"/>
                <w:sz w:val="20"/>
                <w:szCs w:val="20"/>
                <w:lang w:val="en-US"/>
              </w:rPr>
              <w:t>Normal</w:t>
            </w:r>
          </w:p>
        </w:tc>
      </w:tr>
    </w:tbl>
    <w:p w14:paraId="2CC18F0C" w14:textId="54574266" w:rsidR="00462533" w:rsidRPr="00341BDC" w:rsidRDefault="00B7220C" w:rsidP="00EE3D43">
      <w:pPr>
        <w:spacing w:before="100" w:beforeAutospacing="1" w:after="100" w:afterAutospacing="1" w:line="240" w:lineRule="auto"/>
        <w:outlineLvl w:val="2"/>
        <w:rPr>
          <w:rFonts w:ascii="Arial" w:eastAsia="Times New Roman" w:hAnsi="Arial" w:cs="Arial"/>
          <w:b/>
          <w:bCs/>
          <w:szCs w:val="24"/>
          <w:lang w:val="en-US" w:eastAsia="en-IN"/>
          <w:rPrChange w:id="13" w:author="Shaker Ahmed" w:date="2025-11-09T13:31:00Z" w16du:dateUtc="2025-11-09T11:31:00Z">
            <w:rPr>
              <w:rFonts w:ascii="Arial" w:eastAsia="Times New Roman" w:hAnsi="Arial" w:cs="Arial"/>
              <w:b/>
              <w:bCs/>
              <w:szCs w:val="24"/>
              <w:lang w:eastAsia="en-IN"/>
            </w:rPr>
          </w:rPrChange>
        </w:rPr>
      </w:pPr>
      <w:r w:rsidRPr="00410900">
        <w:rPr>
          <w:rFonts w:ascii="Arial" w:eastAsia="Times New Roman" w:hAnsi="Arial" w:cs="Arial"/>
          <w:b/>
          <w:bCs/>
          <w:szCs w:val="24"/>
          <w:lang w:eastAsia="en-IN"/>
        </w:rPr>
        <w:t xml:space="preserve">2.2. Experiment </w:t>
      </w:r>
      <w:r w:rsidRPr="00341BDC">
        <w:rPr>
          <w:rFonts w:ascii="Arial" w:eastAsia="Times New Roman" w:hAnsi="Arial" w:cs="Arial"/>
          <w:b/>
          <w:bCs/>
          <w:strike/>
          <w:szCs w:val="24"/>
          <w:lang w:eastAsia="en-IN"/>
          <w:rPrChange w:id="14" w:author="Shaker Ahmed" w:date="2025-11-09T13:30:00Z" w16du:dateUtc="2025-11-09T11:30:00Z">
            <w:rPr>
              <w:rFonts w:ascii="Arial" w:eastAsia="Times New Roman" w:hAnsi="Arial" w:cs="Arial"/>
              <w:b/>
              <w:bCs/>
              <w:szCs w:val="24"/>
              <w:lang w:eastAsia="en-IN"/>
            </w:rPr>
          </w:rPrChange>
        </w:rPr>
        <w:t>details</w:t>
      </w:r>
      <w:ins w:id="15" w:author="Shaker Ahmed" w:date="2025-11-09T13:30:00Z" w16du:dateUtc="2025-11-09T11:30:00Z">
        <w:r w:rsidR="00341BDC" w:rsidRPr="00341BDC">
          <w:t xml:space="preserve"> </w:t>
        </w:r>
        <w:r w:rsidR="00341BDC" w:rsidRPr="00341BDC">
          <w:rPr>
            <w:rFonts w:ascii="Arial" w:eastAsia="Times New Roman" w:hAnsi="Arial" w:cs="Arial"/>
            <w:b/>
            <w:bCs/>
            <w:szCs w:val="24"/>
            <w:lang w:eastAsia="en-IN"/>
            <w:rPrChange w:id="16" w:author="Shaker Ahmed" w:date="2025-11-09T13:31:00Z" w16du:dateUtc="2025-11-09T11:31:00Z">
              <w:rPr>
                <w:rFonts w:ascii="Arial" w:eastAsia="Times New Roman" w:hAnsi="Arial" w:cs="Arial"/>
                <w:b/>
                <w:bCs/>
                <w:strike/>
                <w:szCs w:val="24"/>
                <w:lang w:eastAsia="en-IN"/>
              </w:rPr>
            </w:rPrChange>
          </w:rPr>
          <w:t>laid</w:t>
        </w:r>
      </w:ins>
      <w:ins w:id="17" w:author="Shaker Ahmed" w:date="2025-11-09T13:31:00Z" w16du:dateUtc="2025-11-09T11:31:00Z">
        <w:r w:rsidR="00341BDC" w:rsidRPr="00341BDC">
          <w:rPr>
            <w:rFonts w:ascii="Arial" w:eastAsia="Times New Roman" w:hAnsi="Arial" w:cs="Arial"/>
            <w:b/>
            <w:bCs/>
            <w:szCs w:val="24"/>
            <w:lang w:val="en-US" w:eastAsia="en-IN"/>
            <w:rPrChange w:id="18" w:author="Shaker Ahmed" w:date="2025-11-09T13:31:00Z" w16du:dateUtc="2025-11-09T11:31:00Z">
              <w:rPr>
                <w:rFonts w:ascii="Arial" w:eastAsia="Times New Roman" w:hAnsi="Arial" w:cs="Arial"/>
                <w:b/>
                <w:bCs/>
                <w:strike/>
                <w:szCs w:val="24"/>
                <w:lang w:val="en-US" w:eastAsia="en-IN"/>
              </w:rPr>
            </w:rPrChange>
          </w:rPr>
          <w:t>out</w:t>
        </w:r>
      </w:ins>
    </w:p>
    <w:p w14:paraId="189996E1" w14:textId="77777777" w:rsidR="00410900" w:rsidRPr="00410900" w:rsidRDefault="00582916" w:rsidP="00410900">
      <w:pPr>
        <w:spacing w:before="240" w:after="0" w:line="240" w:lineRule="auto"/>
        <w:ind w:firstLine="720"/>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experiment was </w:t>
      </w:r>
      <w:bookmarkStart w:id="19" w:name="_Hlk213587472"/>
      <w:r w:rsidRPr="00410900">
        <w:rPr>
          <w:rFonts w:ascii="Arial" w:eastAsia="Times New Roman" w:hAnsi="Arial" w:cs="Arial"/>
          <w:color w:val="000000"/>
          <w:sz w:val="20"/>
          <w:szCs w:val="24"/>
          <w:lang w:eastAsia="en-IN"/>
        </w:rPr>
        <w:t>laid</w:t>
      </w:r>
      <w:bookmarkEnd w:id="19"/>
      <w:r w:rsidRPr="00410900">
        <w:rPr>
          <w:rFonts w:ascii="Arial" w:eastAsia="Times New Roman" w:hAnsi="Arial" w:cs="Arial"/>
          <w:color w:val="000000"/>
          <w:sz w:val="20"/>
          <w:szCs w:val="24"/>
          <w:lang w:eastAsia="en-IN"/>
        </w:rPr>
        <w:t xml:space="preserve"> out using split plot design with 12 treatments</w:t>
      </w:r>
      <w:r w:rsidR="00D10060" w:rsidRPr="00410900">
        <w:rPr>
          <w:rFonts w:ascii="Arial" w:eastAsia="Times New Roman" w:hAnsi="Arial" w:cs="Arial"/>
          <w:color w:val="000000"/>
          <w:sz w:val="20"/>
          <w:szCs w:val="24"/>
          <w:lang w:eastAsia="en-IN"/>
        </w:rPr>
        <w:t xml:space="preserve"> in a fixed plot field</w:t>
      </w:r>
      <w:r w:rsidRPr="00410900">
        <w:rPr>
          <w:rFonts w:ascii="Arial" w:eastAsia="Times New Roman" w:hAnsi="Arial" w:cs="Arial"/>
          <w:color w:val="000000"/>
          <w:sz w:val="20"/>
          <w:szCs w:val="24"/>
          <w:lang w:eastAsia="en-IN"/>
        </w:rPr>
        <w:t xml:space="preserve">. In the main plot 4 treatment combinations of Direct seeded rice (DSR) followed by sole crop Maize, DSR followed by intercropping Maize + Groundnut, </w:t>
      </w:r>
      <w:r w:rsidR="00A603BC" w:rsidRPr="00410900">
        <w:rPr>
          <w:rFonts w:ascii="Arial" w:eastAsia="Times New Roman" w:hAnsi="Arial" w:cs="Arial"/>
          <w:color w:val="000000"/>
          <w:sz w:val="20"/>
          <w:szCs w:val="24"/>
          <w:lang w:eastAsia="en-IN"/>
        </w:rPr>
        <w:t>zero</w:t>
      </w:r>
      <w:r w:rsidRPr="00410900">
        <w:rPr>
          <w:rFonts w:ascii="Arial" w:eastAsia="Times New Roman" w:hAnsi="Arial" w:cs="Arial"/>
          <w:color w:val="000000"/>
          <w:sz w:val="20"/>
          <w:szCs w:val="24"/>
          <w:lang w:eastAsia="en-IN"/>
        </w:rPr>
        <w:t xml:space="preserve"> till (ZT) rice followed with sole crop maize with 30% residue retention and ZT rice followed by Maize + Groundnut intercropping with 30% residue retention. In the sub-plots three nutrient management treatments were taken up, RDF, 25%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r w:rsidRPr="00410900">
        <w:rPr>
          <w:rFonts w:ascii="Arial" w:eastAsia="Times New Roman" w:hAnsi="Arial" w:cs="Arial"/>
          <w:color w:val="000000"/>
          <w:sz w:val="20"/>
          <w:szCs w:val="24"/>
          <w:lang w:eastAsia="en-IN"/>
        </w:rPr>
        <w:t>) and 50%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r w:rsidRPr="00410900">
        <w:rPr>
          <w:rFonts w:ascii="Arial" w:eastAsia="Times New Roman" w:hAnsi="Arial" w:cs="Arial"/>
          <w:color w:val="000000"/>
          <w:sz w:val="20"/>
          <w:szCs w:val="24"/>
          <w:lang w:eastAsia="en-IN"/>
        </w:rPr>
        <w:t xml:space="preserve">). The experiment was replicated thrice and all the treatments were applied randomly. </w:t>
      </w:r>
    </w:p>
    <w:p w14:paraId="573DEF35" w14:textId="77777777" w:rsidR="00582916" w:rsidRPr="00EE3D43" w:rsidRDefault="00582916" w:rsidP="00EE3D43">
      <w:pPr>
        <w:spacing w:before="240" w:after="0" w:line="240" w:lineRule="auto"/>
        <w:jc w:val="both"/>
        <w:rPr>
          <w:rFonts w:ascii="Arial" w:eastAsia="Times New Roman" w:hAnsi="Arial" w:cs="Arial"/>
          <w:b/>
          <w:color w:val="000000"/>
          <w:sz w:val="24"/>
          <w:szCs w:val="24"/>
          <w:lang w:eastAsia="en-IN"/>
        </w:rPr>
      </w:pPr>
      <w:r w:rsidRPr="00410900">
        <w:rPr>
          <w:rFonts w:ascii="Arial" w:eastAsia="Times New Roman" w:hAnsi="Arial" w:cs="Arial"/>
          <w:b/>
          <w:color w:val="000000"/>
          <w:szCs w:val="24"/>
          <w:lang w:eastAsia="en-IN"/>
        </w:rPr>
        <w:t xml:space="preserve">2.3 </w:t>
      </w:r>
      <w:r w:rsidR="005A6869" w:rsidRPr="00410900">
        <w:rPr>
          <w:rFonts w:ascii="Arial" w:eastAsia="Times New Roman" w:hAnsi="Arial" w:cs="Arial"/>
          <w:b/>
          <w:color w:val="000000"/>
          <w:szCs w:val="24"/>
          <w:lang w:eastAsia="en-IN"/>
        </w:rPr>
        <w:t>Crop management</w:t>
      </w:r>
    </w:p>
    <w:p w14:paraId="7E0EAA4E" w14:textId="6B7758A2" w:rsidR="005A6869" w:rsidRPr="00410900" w:rsidRDefault="00734096" w:rsidP="00EE3D43">
      <w:pPr>
        <w:spacing w:before="240" w:after="0" w:line="240" w:lineRule="auto"/>
        <w:jc w:val="both"/>
        <w:rPr>
          <w:rFonts w:ascii="Arial" w:eastAsia="Times New Roman" w:hAnsi="Arial" w:cs="Arial"/>
          <w:color w:val="000000"/>
          <w:sz w:val="20"/>
          <w:szCs w:val="24"/>
          <w:lang w:eastAsia="en-IN"/>
        </w:rPr>
      </w:pPr>
      <w:ins w:id="20" w:author="Shaker Ahmed" w:date="2025-11-09T13:38:00Z" w16du:dateUtc="2025-11-09T11:38:00Z">
        <w:r>
          <w:rPr>
            <w:rFonts w:ascii="Arial" w:eastAsia="Times New Roman" w:hAnsi="Arial" w:cs="Arial"/>
            <w:color w:val="000000"/>
            <w:sz w:val="20"/>
            <w:szCs w:val="24"/>
            <w:lang w:eastAsia="en-IN"/>
          </w:rPr>
          <w:t>R</w:t>
        </w:r>
        <w:r w:rsidRPr="00734096">
          <w:rPr>
            <w:rFonts w:ascii="Arial" w:eastAsia="Times New Roman" w:hAnsi="Arial" w:cs="Arial"/>
            <w:color w:val="000000"/>
            <w:sz w:val="20"/>
            <w:szCs w:val="24"/>
            <w:lang w:eastAsia="en-IN"/>
          </w:rPr>
          <w:t>ice</w:t>
        </w:r>
        <w:r w:rsidRPr="00734096" w:rsidDel="00734096">
          <w:rPr>
            <w:rFonts w:ascii="Arial" w:eastAsia="Times New Roman" w:hAnsi="Arial" w:cs="Arial"/>
            <w:color w:val="000000"/>
            <w:sz w:val="20"/>
            <w:szCs w:val="24"/>
            <w:lang w:eastAsia="en-IN"/>
          </w:rPr>
          <w:t xml:space="preserve"> </w:t>
        </w:r>
      </w:ins>
      <w:del w:id="21" w:author="Shaker Ahmed" w:date="2025-11-09T13:38:00Z" w16du:dateUtc="2025-11-09T11:38:00Z">
        <w:r w:rsidR="00582916" w:rsidRPr="00410900" w:rsidDel="00734096">
          <w:rPr>
            <w:rFonts w:ascii="Arial" w:eastAsia="Times New Roman" w:hAnsi="Arial" w:cs="Arial"/>
            <w:color w:val="000000"/>
            <w:sz w:val="20"/>
            <w:szCs w:val="24"/>
            <w:lang w:eastAsia="en-IN"/>
          </w:rPr>
          <w:delText xml:space="preserve">The date of </w:delText>
        </w:r>
      </w:del>
      <w:r w:rsidR="00582916" w:rsidRPr="00410900">
        <w:rPr>
          <w:rFonts w:ascii="Arial" w:eastAsia="Times New Roman" w:hAnsi="Arial" w:cs="Arial"/>
          <w:color w:val="000000"/>
          <w:sz w:val="20"/>
          <w:szCs w:val="24"/>
          <w:lang w:eastAsia="en-IN"/>
        </w:rPr>
        <w:t xml:space="preserve">sowing was 10.06.2022 and 10.06.2023 </w:t>
      </w:r>
      <w:bookmarkStart w:id="22" w:name="_Hlk213588135"/>
      <w:r w:rsidR="00582916" w:rsidRPr="00410900">
        <w:rPr>
          <w:rFonts w:ascii="Arial" w:eastAsia="Times New Roman" w:hAnsi="Arial" w:cs="Arial"/>
          <w:color w:val="000000"/>
          <w:sz w:val="20"/>
          <w:szCs w:val="24"/>
          <w:lang w:eastAsia="en-IN"/>
        </w:rPr>
        <w:t>for</w:t>
      </w:r>
      <w:ins w:id="23" w:author="Shaker Ahmed" w:date="2025-11-09T13:38:00Z" w16du:dateUtc="2025-11-09T11:38:00Z">
        <w:r w:rsidR="0006141F">
          <w:rPr>
            <w:rFonts w:ascii="Arial" w:eastAsia="Times New Roman" w:hAnsi="Arial" w:cs="Arial"/>
            <w:color w:val="000000"/>
            <w:sz w:val="20"/>
            <w:szCs w:val="24"/>
            <w:lang w:eastAsia="en-IN"/>
          </w:rPr>
          <w:t xml:space="preserve"> </w:t>
        </w:r>
      </w:ins>
      <w:ins w:id="24" w:author="Shaker Ahmed" w:date="2025-11-09T13:39:00Z" w16du:dateUtc="2025-11-09T11:39:00Z">
        <w:r w:rsidR="0006141F">
          <w:rPr>
            <w:rFonts w:ascii="Arial" w:eastAsia="Times New Roman" w:hAnsi="Arial" w:cs="Arial"/>
            <w:color w:val="000000"/>
            <w:sz w:val="20"/>
            <w:szCs w:val="24"/>
            <w:lang w:eastAsia="en-IN"/>
          </w:rPr>
          <w:t xml:space="preserve">two </w:t>
        </w:r>
        <w:proofErr w:type="gramStart"/>
        <w:r w:rsidR="0006141F">
          <w:rPr>
            <w:rFonts w:ascii="Arial" w:eastAsia="Times New Roman" w:hAnsi="Arial" w:cs="Arial"/>
            <w:color w:val="000000"/>
            <w:sz w:val="20"/>
            <w:szCs w:val="24"/>
            <w:lang w:eastAsia="en-IN"/>
          </w:rPr>
          <w:t>seasons</w:t>
        </w:r>
        <w:bookmarkEnd w:id="22"/>
        <w:r w:rsidR="0006141F">
          <w:rPr>
            <w:rFonts w:ascii="Arial" w:eastAsia="Times New Roman" w:hAnsi="Arial" w:cs="Arial"/>
            <w:color w:val="000000"/>
            <w:sz w:val="20"/>
            <w:szCs w:val="24"/>
            <w:lang w:eastAsia="en-IN"/>
          </w:rPr>
          <w:t xml:space="preserve">, </w:t>
        </w:r>
      </w:ins>
      <w:r w:rsidR="00582916" w:rsidRPr="00410900">
        <w:rPr>
          <w:rFonts w:ascii="Arial" w:eastAsia="Times New Roman" w:hAnsi="Arial" w:cs="Arial"/>
          <w:color w:val="000000"/>
          <w:sz w:val="20"/>
          <w:szCs w:val="24"/>
          <w:lang w:eastAsia="en-IN"/>
        </w:rPr>
        <w:t xml:space="preserve"> </w:t>
      </w:r>
      <w:r w:rsidR="00582916" w:rsidRPr="0006141F">
        <w:rPr>
          <w:rFonts w:ascii="Arial" w:eastAsia="Times New Roman" w:hAnsi="Arial" w:cs="Arial"/>
          <w:strike/>
          <w:color w:val="000000"/>
          <w:sz w:val="20"/>
          <w:szCs w:val="24"/>
          <w:lang w:eastAsia="en-IN"/>
          <w:rPrChange w:id="25" w:author="Shaker Ahmed" w:date="2025-11-09T13:39:00Z" w16du:dateUtc="2025-11-09T11:39:00Z">
            <w:rPr>
              <w:rFonts w:ascii="Arial" w:eastAsia="Times New Roman" w:hAnsi="Arial" w:cs="Arial"/>
              <w:color w:val="000000"/>
              <w:sz w:val="20"/>
              <w:szCs w:val="24"/>
              <w:lang w:eastAsia="en-IN"/>
            </w:rPr>
          </w:rPrChange>
        </w:rPr>
        <w:t>rice</w:t>
      </w:r>
      <w:proofErr w:type="gramEnd"/>
      <w:r w:rsidR="00582916" w:rsidRPr="00410900">
        <w:rPr>
          <w:rFonts w:ascii="Arial" w:eastAsia="Times New Roman" w:hAnsi="Arial" w:cs="Arial"/>
          <w:color w:val="000000"/>
          <w:sz w:val="20"/>
          <w:szCs w:val="24"/>
          <w:lang w:eastAsia="en-IN"/>
        </w:rPr>
        <w:t xml:space="preserve"> </w:t>
      </w:r>
      <w:proofErr w:type="gramStart"/>
      <w:r w:rsidR="00582916" w:rsidRPr="001B1729">
        <w:rPr>
          <w:rFonts w:ascii="Arial" w:eastAsia="Times New Roman" w:hAnsi="Arial" w:cs="Arial"/>
          <w:strike/>
          <w:color w:val="000000"/>
          <w:sz w:val="20"/>
          <w:szCs w:val="24"/>
          <w:lang w:eastAsia="en-IN"/>
          <w:rPrChange w:id="26" w:author="Shaker Ahmed" w:date="2025-11-09T13:40:00Z" w16du:dateUtc="2025-11-09T11:40:00Z">
            <w:rPr>
              <w:rFonts w:ascii="Arial" w:eastAsia="Times New Roman" w:hAnsi="Arial" w:cs="Arial"/>
              <w:color w:val="000000"/>
              <w:sz w:val="20"/>
              <w:szCs w:val="24"/>
              <w:lang w:eastAsia="en-IN"/>
            </w:rPr>
          </w:rPrChange>
        </w:rPr>
        <w:t>which</w:t>
      </w:r>
      <w:r w:rsidR="00582916" w:rsidRPr="00410900">
        <w:rPr>
          <w:rFonts w:ascii="Arial" w:eastAsia="Times New Roman" w:hAnsi="Arial" w:cs="Arial"/>
          <w:color w:val="000000"/>
          <w:sz w:val="20"/>
          <w:szCs w:val="24"/>
          <w:lang w:eastAsia="en-IN"/>
        </w:rPr>
        <w:t xml:space="preserve"> </w:t>
      </w:r>
      <w:ins w:id="27" w:author="Shaker Ahmed" w:date="2025-11-09T13:40:00Z" w16du:dateUtc="2025-11-09T11:40:00Z">
        <w:r w:rsidR="001B1729">
          <w:rPr>
            <w:rFonts w:ascii="Arial" w:eastAsia="Times New Roman" w:hAnsi="Arial" w:cs="Arial"/>
            <w:color w:val="000000"/>
            <w:sz w:val="20"/>
            <w:szCs w:val="24"/>
            <w:lang w:eastAsia="en-IN"/>
          </w:rPr>
          <w:t xml:space="preserve"> and</w:t>
        </w:r>
        <w:proofErr w:type="gramEnd"/>
        <w:r w:rsidR="001B1729">
          <w:rPr>
            <w:rFonts w:ascii="Arial" w:eastAsia="Times New Roman" w:hAnsi="Arial" w:cs="Arial"/>
            <w:color w:val="000000"/>
            <w:sz w:val="20"/>
            <w:szCs w:val="24"/>
            <w:lang w:eastAsia="en-IN"/>
          </w:rPr>
          <w:t xml:space="preserve"> </w:t>
        </w:r>
      </w:ins>
      <w:r w:rsidR="00582916" w:rsidRPr="00410900">
        <w:rPr>
          <w:rFonts w:ascii="Arial" w:eastAsia="Times New Roman" w:hAnsi="Arial" w:cs="Arial"/>
          <w:color w:val="000000"/>
          <w:sz w:val="20"/>
          <w:szCs w:val="24"/>
          <w:lang w:eastAsia="en-IN"/>
        </w:rPr>
        <w:t xml:space="preserve">was harvested on 18.10.2022 and 20.10.2023 </w:t>
      </w:r>
      <w:ins w:id="28" w:author="Shaker Ahmed" w:date="2025-11-09T13:41:00Z" w16du:dateUtc="2025-11-09T11:41:00Z">
        <w:r w:rsidR="001B1729" w:rsidRPr="001B1729">
          <w:rPr>
            <w:rFonts w:ascii="Arial" w:eastAsia="Times New Roman" w:hAnsi="Arial" w:cs="Arial"/>
            <w:color w:val="000000"/>
            <w:sz w:val="20"/>
            <w:szCs w:val="24"/>
            <w:lang w:eastAsia="en-IN"/>
          </w:rPr>
          <w:t>for two seasons</w:t>
        </w:r>
        <w:r w:rsidR="001B1729" w:rsidRPr="001B1729">
          <w:rPr>
            <w:rFonts w:ascii="Arial" w:eastAsia="Times New Roman" w:hAnsi="Arial" w:cs="Arial"/>
            <w:color w:val="000000"/>
            <w:sz w:val="20"/>
            <w:szCs w:val="24"/>
            <w:lang w:eastAsia="en-IN"/>
          </w:rPr>
          <w:t xml:space="preserve"> </w:t>
        </w:r>
      </w:ins>
      <w:r w:rsidR="00582916" w:rsidRPr="00410900">
        <w:rPr>
          <w:rFonts w:ascii="Arial" w:eastAsia="Times New Roman" w:hAnsi="Arial" w:cs="Arial"/>
          <w:color w:val="000000"/>
          <w:sz w:val="20"/>
          <w:szCs w:val="24"/>
          <w:lang w:eastAsia="en-IN"/>
        </w:rPr>
        <w:t xml:space="preserve">respectively. </w:t>
      </w:r>
      <w:del w:id="29" w:author="Shaker Ahmed" w:date="2025-11-09T13:41:00Z" w16du:dateUtc="2025-11-09T11:41:00Z">
        <w:r w:rsidR="00582916" w:rsidRPr="00410900" w:rsidDel="009979E9">
          <w:rPr>
            <w:rFonts w:ascii="Arial" w:eastAsia="Times New Roman" w:hAnsi="Arial" w:cs="Arial"/>
            <w:color w:val="000000"/>
            <w:sz w:val="20"/>
            <w:szCs w:val="24"/>
            <w:lang w:eastAsia="en-IN"/>
          </w:rPr>
          <w:delText>For m</w:delText>
        </w:r>
      </w:del>
      <w:ins w:id="30" w:author="Shaker Ahmed" w:date="2025-11-09T13:41:00Z" w16du:dateUtc="2025-11-09T11:41:00Z">
        <w:r w:rsidR="009979E9">
          <w:rPr>
            <w:rFonts w:ascii="Arial" w:eastAsia="Times New Roman" w:hAnsi="Arial" w:cs="Arial"/>
            <w:color w:val="000000"/>
            <w:sz w:val="20"/>
            <w:szCs w:val="24"/>
            <w:lang w:eastAsia="en-IN"/>
          </w:rPr>
          <w:t>M</w:t>
        </w:r>
      </w:ins>
      <w:r w:rsidR="00582916" w:rsidRPr="00410900">
        <w:rPr>
          <w:rFonts w:ascii="Arial" w:eastAsia="Times New Roman" w:hAnsi="Arial" w:cs="Arial"/>
          <w:color w:val="000000"/>
          <w:sz w:val="20"/>
          <w:szCs w:val="24"/>
          <w:lang w:eastAsia="en-IN"/>
        </w:rPr>
        <w:t xml:space="preserve">aize </w:t>
      </w:r>
      <w:del w:id="31" w:author="Shaker Ahmed" w:date="2025-11-09T13:41:00Z" w16du:dateUtc="2025-11-09T11:41:00Z">
        <w:r w:rsidR="00582916" w:rsidRPr="00410900" w:rsidDel="009979E9">
          <w:rPr>
            <w:rFonts w:ascii="Arial" w:eastAsia="Times New Roman" w:hAnsi="Arial" w:cs="Arial"/>
            <w:color w:val="000000"/>
            <w:sz w:val="20"/>
            <w:szCs w:val="24"/>
            <w:lang w:eastAsia="en-IN"/>
          </w:rPr>
          <w:delText xml:space="preserve">the </w:delText>
        </w:r>
      </w:del>
      <w:r w:rsidR="00582916" w:rsidRPr="00410900">
        <w:rPr>
          <w:rFonts w:ascii="Arial" w:eastAsia="Times New Roman" w:hAnsi="Arial" w:cs="Arial"/>
          <w:color w:val="000000"/>
          <w:sz w:val="20"/>
          <w:szCs w:val="24"/>
          <w:lang w:eastAsia="en-IN"/>
        </w:rPr>
        <w:t xml:space="preserve">sowing </w:t>
      </w:r>
      <w:del w:id="32" w:author="Shaker Ahmed" w:date="2025-11-09T13:41:00Z" w16du:dateUtc="2025-11-09T11:41:00Z">
        <w:r w:rsidR="00582916" w:rsidRPr="00410900" w:rsidDel="009979E9">
          <w:rPr>
            <w:rFonts w:ascii="Arial" w:eastAsia="Times New Roman" w:hAnsi="Arial" w:cs="Arial"/>
            <w:color w:val="000000"/>
            <w:sz w:val="20"/>
            <w:szCs w:val="24"/>
            <w:lang w:eastAsia="en-IN"/>
          </w:rPr>
          <w:delText xml:space="preserve">was done </w:delText>
        </w:r>
      </w:del>
      <w:r w:rsidR="00582916" w:rsidRPr="00410900">
        <w:rPr>
          <w:rFonts w:ascii="Arial" w:eastAsia="Times New Roman" w:hAnsi="Arial" w:cs="Arial"/>
          <w:color w:val="000000"/>
          <w:sz w:val="20"/>
          <w:szCs w:val="24"/>
          <w:lang w:eastAsia="en-IN"/>
        </w:rPr>
        <w:t xml:space="preserve">during 15.12.2022 and 15.12.2023 and harvested on 30.03.2023 and 30.03.2024 </w:t>
      </w:r>
      <w:ins w:id="33" w:author="Shaker Ahmed" w:date="2025-11-09T13:41:00Z" w16du:dateUtc="2025-11-09T11:41:00Z">
        <w:r w:rsidR="009979E9" w:rsidRPr="009979E9">
          <w:rPr>
            <w:rFonts w:ascii="Arial" w:eastAsia="Times New Roman" w:hAnsi="Arial" w:cs="Arial"/>
            <w:color w:val="000000"/>
            <w:sz w:val="20"/>
            <w:szCs w:val="24"/>
            <w:lang w:eastAsia="en-IN"/>
          </w:rPr>
          <w:t>for two seasons</w:t>
        </w:r>
        <w:r w:rsidR="009979E9" w:rsidRPr="009979E9">
          <w:rPr>
            <w:rFonts w:ascii="Arial" w:eastAsia="Times New Roman" w:hAnsi="Arial" w:cs="Arial"/>
            <w:color w:val="000000"/>
            <w:sz w:val="20"/>
            <w:szCs w:val="24"/>
            <w:lang w:eastAsia="en-IN"/>
          </w:rPr>
          <w:t xml:space="preserve"> </w:t>
        </w:r>
      </w:ins>
      <w:r w:rsidR="00582916" w:rsidRPr="00410900">
        <w:rPr>
          <w:rFonts w:ascii="Arial" w:eastAsia="Times New Roman" w:hAnsi="Arial" w:cs="Arial"/>
          <w:color w:val="000000"/>
          <w:sz w:val="20"/>
          <w:szCs w:val="24"/>
          <w:lang w:eastAsia="en-IN"/>
        </w:rPr>
        <w:t xml:space="preserve">respectively. A medium duration (130-135 days) variety of rice (CR Dhan 314) and maize hybrid (4226) having 105 to 110 days’ crop duration was taken as test variety. </w:t>
      </w:r>
      <w:commentRangeStart w:id="34"/>
      <w:r w:rsidR="00582916" w:rsidRPr="00410900">
        <w:rPr>
          <w:rFonts w:ascii="Arial" w:eastAsia="Times New Roman" w:hAnsi="Arial" w:cs="Arial"/>
          <w:color w:val="000000"/>
          <w:sz w:val="20"/>
          <w:szCs w:val="24"/>
          <w:lang w:eastAsia="en-IN"/>
        </w:rPr>
        <w:t xml:space="preserve">The experiment field was prepared as per the different tillage practice treatments. Under conventional tillage, the field was ploughed twice with a power tiller followed by planking. </w:t>
      </w:r>
      <w:r w:rsidR="005A6869" w:rsidRPr="00410900">
        <w:rPr>
          <w:rFonts w:ascii="Arial" w:eastAsia="Times New Roman" w:hAnsi="Arial" w:cs="Arial"/>
          <w:color w:val="000000"/>
          <w:sz w:val="20"/>
          <w:szCs w:val="24"/>
          <w:lang w:eastAsia="en-IN"/>
        </w:rPr>
        <w:t>Rice seed was treated with carbendazim @ 2.5 g kg</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 xml:space="preserve"> seed and sown in each plot. Seeds were covered with a thin layer of the soil and a seed rate @ 40 kg ha</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  Rest of the cultural practices were followed as per requirement. The cultural practices in maize were followed as recommended for zero till maize and conventional maize with groundnut as intercrop.</w:t>
      </w:r>
      <w:commentRangeEnd w:id="34"/>
      <w:r w:rsidR="008512AD">
        <w:rPr>
          <w:rStyle w:val="CommentReference"/>
        </w:rPr>
        <w:commentReference w:id="34"/>
      </w:r>
    </w:p>
    <w:p w14:paraId="13A85B50" w14:textId="77777777" w:rsidR="00BD0ACB" w:rsidRPr="006C7205" w:rsidRDefault="00BD0ACB" w:rsidP="00EE3D43">
      <w:pPr>
        <w:spacing w:before="240" w:after="0" w:line="240" w:lineRule="auto"/>
        <w:jc w:val="both"/>
        <w:rPr>
          <w:rFonts w:ascii="Arial" w:eastAsia="Times New Roman" w:hAnsi="Arial" w:cs="Arial"/>
          <w:b/>
          <w:strike/>
          <w:color w:val="000000"/>
          <w:szCs w:val="24"/>
          <w:lang w:eastAsia="en-IN"/>
          <w:rPrChange w:id="35" w:author="Shaker Ahmed" w:date="2025-11-09T13:47:00Z" w16du:dateUtc="2025-11-09T11:47:00Z">
            <w:rPr>
              <w:rFonts w:ascii="Arial" w:eastAsia="Times New Roman" w:hAnsi="Arial" w:cs="Arial"/>
              <w:b/>
              <w:color w:val="000000"/>
              <w:szCs w:val="24"/>
              <w:lang w:eastAsia="en-IN"/>
            </w:rPr>
          </w:rPrChange>
        </w:rPr>
      </w:pPr>
      <w:r w:rsidRPr="00410900">
        <w:rPr>
          <w:rFonts w:ascii="Arial" w:eastAsia="Times New Roman" w:hAnsi="Arial" w:cs="Arial"/>
          <w:b/>
          <w:color w:val="000000"/>
          <w:szCs w:val="24"/>
          <w:lang w:eastAsia="en-IN"/>
        </w:rPr>
        <w:t xml:space="preserve">2.4 Treatment </w:t>
      </w:r>
      <w:r w:rsidRPr="006C7205">
        <w:rPr>
          <w:rFonts w:ascii="Arial" w:eastAsia="Times New Roman" w:hAnsi="Arial" w:cs="Arial"/>
          <w:b/>
          <w:strike/>
          <w:color w:val="000000"/>
          <w:szCs w:val="24"/>
          <w:lang w:eastAsia="en-IN"/>
          <w:rPrChange w:id="36" w:author="Shaker Ahmed" w:date="2025-11-09T13:47:00Z" w16du:dateUtc="2025-11-09T11:47:00Z">
            <w:rPr>
              <w:rFonts w:ascii="Arial" w:eastAsia="Times New Roman" w:hAnsi="Arial" w:cs="Arial"/>
              <w:b/>
              <w:color w:val="000000"/>
              <w:szCs w:val="24"/>
              <w:lang w:eastAsia="en-IN"/>
            </w:rPr>
          </w:rPrChange>
        </w:rPr>
        <w:t>allocation</w:t>
      </w:r>
    </w:p>
    <w:p w14:paraId="3CC3D1F9" w14:textId="1BC2745E" w:rsidR="00BD0ACB" w:rsidRDefault="00BD0ACB" w:rsidP="00EE3D43">
      <w:pPr>
        <w:spacing w:before="240" w:after="0" w:line="240" w:lineRule="auto"/>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plot with conservation agriculture treatment no additional tillage practice was implemented in the </w:t>
      </w:r>
      <w:proofErr w:type="gramStart"/>
      <w:r w:rsidRPr="00410900">
        <w:rPr>
          <w:rFonts w:ascii="Arial" w:eastAsia="Times New Roman" w:hAnsi="Arial" w:cs="Arial"/>
          <w:color w:val="000000"/>
          <w:sz w:val="20"/>
          <w:szCs w:val="24"/>
          <w:lang w:eastAsia="en-IN"/>
        </w:rPr>
        <w:t>zero tillage</w:t>
      </w:r>
      <w:proofErr w:type="gramEnd"/>
      <w:r w:rsidRPr="00410900">
        <w:rPr>
          <w:rFonts w:ascii="Arial" w:eastAsia="Times New Roman" w:hAnsi="Arial" w:cs="Arial"/>
          <w:color w:val="000000"/>
          <w:sz w:val="20"/>
          <w:szCs w:val="24"/>
          <w:lang w:eastAsia="en-IN"/>
        </w:rPr>
        <w:t xml:space="preserve"> condition 30% crop residue was kept after rice harvest in wet season. </w:t>
      </w:r>
      <w:r w:rsidR="00B7220C" w:rsidRPr="00410900">
        <w:rPr>
          <w:rFonts w:ascii="Arial" w:eastAsia="Times New Roman" w:hAnsi="Arial" w:cs="Arial"/>
          <w:color w:val="000000"/>
          <w:sz w:val="20"/>
          <w:szCs w:val="24"/>
          <w:lang w:eastAsia="en-IN"/>
        </w:rPr>
        <w:t>The treatment allocation along with crop management practices is discussed in Table.2.</w:t>
      </w:r>
    </w:p>
    <w:p w14:paraId="3F5B02FE" w14:textId="77777777" w:rsidR="00410900" w:rsidRPr="00410900" w:rsidRDefault="00410900" w:rsidP="00EE3D43">
      <w:pPr>
        <w:spacing w:before="240" w:after="0" w:line="240" w:lineRule="auto"/>
        <w:jc w:val="both"/>
        <w:rPr>
          <w:rFonts w:ascii="Arial" w:eastAsia="Times New Roman" w:hAnsi="Arial" w:cs="Arial"/>
          <w:color w:val="000000"/>
          <w:sz w:val="20"/>
          <w:szCs w:val="24"/>
          <w:lang w:eastAsia="en-IN"/>
        </w:rPr>
      </w:pPr>
    </w:p>
    <w:p w14:paraId="218E9355" w14:textId="0DF6FA37" w:rsidR="00F13008" w:rsidRPr="00410900" w:rsidRDefault="00BD0ACB" w:rsidP="00410900">
      <w:pPr>
        <w:spacing w:before="240" w:after="0" w:line="240" w:lineRule="auto"/>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 xml:space="preserve">Table.2 </w:t>
      </w:r>
      <w:r w:rsidR="00F13008" w:rsidRPr="00410900">
        <w:rPr>
          <w:rFonts w:ascii="Arial" w:eastAsia="Times New Roman" w:hAnsi="Arial" w:cs="Arial"/>
          <w:b/>
          <w:color w:val="000000"/>
          <w:sz w:val="20"/>
          <w:szCs w:val="24"/>
          <w:lang w:eastAsia="en-IN"/>
        </w:rPr>
        <w:t xml:space="preserve">Crop management </w:t>
      </w:r>
      <w:r w:rsidR="004946C3" w:rsidRPr="00410900">
        <w:rPr>
          <w:rFonts w:ascii="Arial" w:eastAsia="Times New Roman" w:hAnsi="Arial" w:cs="Arial"/>
          <w:b/>
          <w:color w:val="000000"/>
          <w:sz w:val="20"/>
          <w:szCs w:val="24"/>
          <w:lang w:eastAsia="en-IN"/>
        </w:rPr>
        <w:t>practices as per the treatment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384"/>
        <w:gridCol w:w="1295"/>
        <w:gridCol w:w="1384"/>
        <w:gridCol w:w="1263"/>
        <w:gridCol w:w="10"/>
        <w:gridCol w:w="1374"/>
        <w:gridCol w:w="1529"/>
      </w:tblGrid>
      <w:tr w:rsidR="00B7220C" w:rsidRPr="00410900" w14:paraId="2C7125B4" w14:textId="77777777" w:rsidTr="00EB4A2D">
        <w:trPr>
          <w:trHeight w:val="567"/>
        </w:trPr>
        <w:tc>
          <w:tcPr>
            <w:tcW w:w="783" w:type="pct"/>
            <w:tcBorders>
              <w:top w:val="single" w:sz="4" w:space="0" w:color="auto"/>
              <w:left w:val="single" w:sz="4" w:space="0" w:color="auto"/>
              <w:bottom w:val="single" w:sz="4" w:space="0" w:color="auto"/>
            </w:tcBorders>
          </w:tcPr>
          <w:p w14:paraId="75B6DB2C"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lastRenderedPageBreak/>
              <w:t>Management practice</w:t>
            </w:r>
          </w:p>
        </w:tc>
        <w:tc>
          <w:tcPr>
            <w:tcW w:w="1370" w:type="pct"/>
            <w:gridSpan w:val="2"/>
            <w:tcBorders>
              <w:top w:val="single" w:sz="4" w:space="0" w:color="auto"/>
              <w:bottom w:val="single" w:sz="4" w:space="0" w:color="auto"/>
            </w:tcBorders>
          </w:tcPr>
          <w:p w14:paraId="03032924"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Rice</w:t>
            </w:r>
          </w:p>
        </w:tc>
        <w:tc>
          <w:tcPr>
            <w:tcW w:w="1361" w:type="pct"/>
            <w:gridSpan w:val="3"/>
            <w:tcBorders>
              <w:top w:val="single" w:sz="4" w:space="0" w:color="auto"/>
              <w:bottom w:val="single" w:sz="4" w:space="0" w:color="auto"/>
            </w:tcBorders>
          </w:tcPr>
          <w:p w14:paraId="2B4DEAD3"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w:t>
            </w:r>
          </w:p>
        </w:tc>
        <w:tc>
          <w:tcPr>
            <w:tcW w:w="1486" w:type="pct"/>
            <w:gridSpan w:val="2"/>
            <w:tcBorders>
              <w:top w:val="single" w:sz="4" w:space="0" w:color="auto"/>
              <w:bottom w:val="single" w:sz="4" w:space="0" w:color="auto"/>
              <w:right w:val="single" w:sz="4" w:space="0" w:color="auto"/>
            </w:tcBorders>
          </w:tcPr>
          <w:p w14:paraId="67366297"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 + Groundnut</w:t>
            </w:r>
          </w:p>
        </w:tc>
      </w:tr>
      <w:tr w:rsidR="00B7220C" w:rsidRPr="00410900" w14:paraId="24E0D37B" w14:textId="77777777" w:rsidTr="00EB4A2D">
        <w:trPr>
          <w:trHeight w:val="567"/>
        </w:trPr>
        <w:tc>
          <w:tcPr>
            <w:tcW w:w="783" w:type="pct"/>
            <w:tcBorders>
              <w:top w:val="single" w:sz="4" w:space="0" w:color="auto"/>
              <w:left w:val="single" w:sz="4" w:space="0" w:color="auto"/>
            </w:tcBorders>
          </w:tcPr>
          <w:p w14:paraId="0BC044FC"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Tillage</w:t>
            </w:r>
          </w:p>
        </w:tc>
        <w:tc>
          <w:tcPr>
            <w:tcW w:w="696" w:type="pct"/>
            <w:tcBorders>
              <w:top w:val="single" w:sz="4" w:space="0" w:color="auto"/>
            </w:tcBorders>
          </w:tcPr>
          <w:p w14:paraId="6A231BCF"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74" w:type="pct"/>
            <w:tcBorders>
              <w:top w:val="single" w:sz="4" w:space="0" w:color="auto"/>
            </w:tcBorders>
          </w:tcPr>
          <w:p w14:paraId="5FEED11A"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8" w:type="pct"/>
            <w:tcBorders>
              <w:top w:val="single" w:sz="4" w:space="0" w:color="auto"/>
            </w:tcBorders>
          </w:tcPr>
          <w:p w14:paraId="67D8CAC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58" w:type="pct"/>
            <w:tcBorders>
              <w:top w:val="single" w:sz="4" w:space="0" w:color="auto"/>
            </w:tcBorders>
          </w:tcPr>
          <w:p w14:paraId="02E8298F"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7" w:type="pct"/>
            <w:gridSpan w:val="2"/>
            <w:tcBorders>
              <w:top w:val="single" w:sz="4" w:space="0" w:color="auto"/>
            </w:tcBorders>
          </w:tcPr>
          <w:p w14:paraId="1F8F10B1"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794" w:type="pct"/>
            <w:tcBorders>
              <w:top w:val="single" w:sz="4" w:space="0" w:color="auto"/>
              <w:right w:val="single" w:sz="4" w:space="0" w:color="auto"/>
            </w:tcBorders>
          </w:tcPr>
          <w:p w14:paraId="4E80238E"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r>
      <w:tr w:rsidR="00B7220C" w:rsidRPr="00410900" w14:paraId="68CF1CD6" w14:textId="77777777" w:rsidTr="00EB4A2D">
        <w:trPr>
          <w:trHeight w:val="567"/>
        </w:trPr>
        <w:tc>
          <w:tcPr>
            <w:tcW w:w="783" w:type="pct"/>
            <w:tcBorders>
              <w:left w:val="single" w:sz="4" w:space="0" w:color="auto"/>
            </w:tcBorders>
          </w:tcPr>
          <w:p w14:paraId="601DE7CE"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Residue retention</w:t>
            </w:r>
          </w:p>
        </w:tc>
        <w:tc>
          <w:tcPr>
            <w:tcW w:w="696" w:type="pct"/>
          </w:tcPr>
          <w:p w14:paraId="7652A6A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74" w:type="pct"/>
          </w:tcPr>
          <w:p w14:paraId="5BD0F058"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98" w:type="pct"/>
          </w:tcPr>
          <w:p w14:paraId="79A1547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658" w:type="pct"/>
          </w:tcPr>
          <w:p w14:paraId="3D32DDD5"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c>
          <w:tcPr>
            <w:tcW w:w="697" w:type="pct"/>
            <w:gridSpan w:val="2"/>
          </w:tcPr>
          <w:p w14:paraId="637504A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794" w:type="pct"/>
            <w:tcBorders>
              <w:right w:val="single" w:sz="4" w:space="0" w:color="auto"/>
            </w:tcBorders>
          </w:tcPr>
          <w:p w14:paraId="1B3F5C92"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r>
      <w:tr w:rsidR="00B7220C" w:rsidRPr="00410900" w14:paraId="1C5D93BC" w14:textId="77777777" w:rsidTr="00EB4A2D">
        <w:trPr>
          <w:trHeight w:val="567"/>
        </w:trPr>
        <w:tc>
          <w:tcPr>
            <w:tcW w:w="783" w:type="pct"/>
            <w:tcBorders>
              <w:left w:val="single" w:sz="4" w:space="0" w:color="auto"/>
            </w:tcBorders>
          </w:tcPr>
          <w:p w14:paraId="6C9228BD"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Sowing method</w:t>
            </w:r>
          </w:p>
        </w:tc>
        <w:tc>
          <w:tcPr>
            <w:tcW w:w="1370" w:type="pct"/>
            <w:gridSpan w:val="2"/>
          </w:tcPr>
          <w:p w14:paraId="3E31C33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20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row spacing</w:t>
            </w:r>
          </w:p>
        </w:tc>
        <w:tc>
          <w:tcPr>
            <w:tcW w:w="1361" w:type="pct"/>
            <w:gridSpan w:val="3"/>
          </w:tcPr>
          <w:p w14:paraId="1619CAE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60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x15 cm spacing</w:t>
            </w:r>
          </w:p>
        </w:tc>
        <w:tc>
          <w:tcPr>
            <w:tcW w:w="1486" w:type="pct"/>
            <w:gridSpan w:val="2"/>
            <w:tcBorders>
              <w:right w:val="single" w:sz="4" w:space="0" w:color="auto"/>
            </w:tcBorders>
          </w:tcPr>
          <w:p w14:paraId="7689B7D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maize with 60x15 cm spacing and in between rows groundnut sowing with 10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plant spacing</w:t>
            </w:r>
          </w:p>
        </w:tc>
      </w:tr>
      <w:tr w:rsidR="00BD0ACB" w:rsidRPr="00410900" w14:paraId="15DD0069" w14:textId="77777777" w:rsidTr="00EB4A2D">
        <w:trPr>
          <w:trHeight w:val="401"/>
        </w:trPr>
        <w:tc>
          <w:tcPr>
            <w:tcW w:w="5000" w:type="pct"/>
            <w:gridSpan w:val="8"/>
            <w:tcBorders>
              <w:left w:val="single" w:sz="4" w:space="0" w:color="auto"/>
              <w:right w:val="single" w:sz="4" w:space="0" w:color="auto"/>
            </w:tcBorders>
          </w:tcPr>
          <w:p w14:paraId="4CF95FCC" w14:textId="77777777" w:rsidR="00BD0ACB"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Nutrient management</w:t>
            </w:r>
          </w:p>
        </w:tc>
      </w:tr>
      <w:tr w:rsidR="005F36A9" w:rsidRPr="00410900" w14:paraId="5B9C90AC" w14:textId="77777777" w:rsidTr="00EB4A2D">
        <w:trPr>
          <w:trHeight w:val="567"/>
        </w:trPr>
        <w:tc>
          <w:tcPr>
            <w:tcW w:w="783" w:type="pct"/>
            <w:tcBorders>
              <w:left w:val="single" w:sz="4" w:space="0" w:color="auto"/>
            </w:tcBorders>
          </w:tcPr>
          <w:p w14:paraId="5A6573D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00F443EE">
              <w:rPr>
                <w:rFonts w:ascii="Arial" w:eastAsia="Times New Roman" w:hAnsi="Arial" w:cs="Arial"/>
                <w:color w:val="000000"/>
                <w:sz w:val="20"/>
                <w:szCs w:val="24"/>
                <w:vertAlign w:val="subscript"/>
                <w:lang w:eastAsia="en-IN"/>
              </w:rPr>
              <w:t>R</w:t>
            </w:r>
            <w:r w:rsidR="00704A85" w:rsidRPr="00410900">
              <w:rPr>
                <w:rFonts w:ascii="Arial" w:eastAsia="Times New Roman" w:hAnsi="Arial" w:cs="Arial"/>
                <w:color w:val="000000"/>
                <w:sz w:val="20"/>
                <w:szCs w:val="24"/>
                <w:vertAlign w:val="subscript"/>
                <w:lang w:eastAsia="en-IN"/>
              </w:rPr>
              <w:t xml:space="preserve"> </w:t>
            </w:r>
            <w:r w:rsidR="00F443EE">
              <w:rPr>
                <w:rFonts w:ascii="Arial" w:eastAsia="Times New Roman" w:hAnsi="Arial" w:cs="Arial"/>
                <w:color w:val="000000"/>
                <w:sz w:val="20"/>
                <w:szCs w:val="24"/>
                <w:lang w:eastAsia="en-IN"/>
              </w:rPr>
              <w:t>(RDF</w:t>
            </w:r>
            <w:r w:rsidR="00704A85" w:rsidRPr="00410900">
              <w:rPr>
                <w:rFonts w:ascii="Arial" w:eastAsia="Times New Roman" w:hAnsi="Arial" w:cs="Arial"/>
                <w:color w:val="000000"/>
                <w:sz w:val="20"/>
                <w:szCs w:val="24"/>
                <w:lang w:eastAsia="en-IN"/>
              </w:rPr>
              <w:t>)</w:t>
            </w:r>
          </w:p>
        </w:tc>
        <w:tc>
          <w:tcPr>
            <w:tcW w:w="1370" w:type="pct"/>
            <w:gridSpan w:val="2"/>
          </w:tcPr>
          <w:p w14:paraId="0118F132"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80:40:40 </w:t>
            </w:r>
            <w:r w:rsidR="00F443EE">
              <w:rPr>
                <w:rFonts w:ascii="Arial" w:eastAsia="Times New Roman" w:hAnsi="Arial" w:cs="Arial"/>
                <w:color w:val="000000"/>
                <w:sz w:val="20"/>
                <w:szCs w:val="24"/>
                <w:lang w:eastAsia="en-IN"/>
              </w:rPr>
              <w:t>(NPK)</w:t>
            </w:r>
          </w:p>
        </w:tc>
        <w:tc>
          <w:tcPr>
            <w:tcW w:w="1356" w:type="pct"/>
            <w:gridSpan w:val="2"/>
          </w:tcPr>
          <w:p w14:paraId="34E9BD9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 </w:t>
            </w:r>
            <w:r w:rsidR="00F443EE">
              <w:rPr>
                <w:rFonts w:ascii="Arial" w:eastAsia="Times New Roman" w:hAnsi="Arial" w:cs="Arial"/>
                <w:color w:val="000000"/>
                <w:sz w:val="20"/>
                <w:szCs w:val="24"/>
                <w:lang w:eastAsia="en-IN"/>
              </w:rPr>
              <w:t>(NPK)</w:t>
            </w:r>
          </w:p>
        </w:tc>
        <w:tc>
          <w:tcPr>
            <w:tcW w:w="1491" w:type="pct"/>
            <w:gridSpan w:val="3"/>
            <w:tcBorders>
              <w:right w:val="single" w:sz="4" w:space="0" w:color="auto"/>
            </w:tcBorders>
          </w:tcPr>
          <w:p w14:paraId="061B2D1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150:50:50+10:20:20 </w:t>
            </w:r>
            <w:r w:rsidR="00F443EE">
              <w:rPr>
                <w:rFonts w:ascii="Arial" w:eastAsia="Times New Roman" w:hAnsi="Arial" w:cs="Arial"/>
                <w:color w:val="000000"/>
                <w:sz w:val="20"/>
                <w:szCs w:val="24"/>
                <w:lang w:eastAsia="en-IN"/>
              </w:rPr>
              <w:t>(NPK)</w:t>
            </w:r>
          </w:p>
        </w:tc>
      </w:tr>
      <w:tr w:rsidR="005F36A9" w:rsidRPr="00410900" w14:paraId="7DE2E154" w14:textId="77777777" w:rsidTr="00EB4A2D">
        <w:trPr>
          <w:trHeight w:val="567"/>
        </w:trPr>
        <w:tc>
          <w:tcPr>
            <w:tcW w:w="783" w:type="pct"/>
            <w:tcBorders>
              <w:left w:val="single" w:sz="4" w:space="0" w:color="auto"/>
            </w:tcBorders>
          </w:tcPr>
          <w:p w14:paraId="2066EE1E"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p>
        </w:tc>
        <w:tc>
          <w:tcPr>
            <w:tcW w:w="4217" w:type="pct"/>
            <w:gridSpan w:val="7"/>
            <w:tcBorders>
              <w:right w:val="single" w:sz="4" w:space="0" w:color="auto"/>
            </w:tcBorders>
          </w:tcPr>
          <w:p w14:paraId="27C9A59B"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25% N based substitution</w:t>
            </w:r>
            <w:r w:rsidR="00AF3278" w:rsidRPr="00410900">
              <w:rPr>
                <w:rFonts w:ascii="Arial" w:eastAsia="Times New Roman" w:hAnsi="Arial" w:cs="Arial"/>
                <w:color w:val="000000"/>
                <w:sz w:val="20"/>
                <w:szCs w:val="24"/>
                <w:lang w:eastAsia="en-IN"/>
              </w:rPr>
              <w:t xml:space="preserve"> with FYM</w:t>
            </w:r>
          </w:p>
        </w:tc>
      </w:tr>
      <w:tr w:rsidR="005F36A9" w:rsidRPr="00410900" w14:paraId="0576446D" w14:textId="77777777" w:rsidTr="00EB4A2D">
        <w:trPr>
          <w:trHeight w:val="567"/>
        </w:trPr>
        <w:tc>
          <w:tcPr>
            <w:tcW w:w="783" w:type="pct"/>
            <w:tcBorders>
              <w:left w:val="single" w:sz="4" w:space="0" w:color="auto"/>
              <w:bottom w:val="single" w:sz="4" w:space="0" w:color="auto"/>
            </w:tcBorders>
          </w:tcPr>
          <w:p w14:paraId="03EB524C"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p>
        </w:tc>
        <w:tc>
          <w:tcPr>
            <w:tcW w:w="4217" w:type="pct"/>
            <w:gridSpan w:val="7"/>
            <w:tcBorders>
              <w:bottom w:val="single" w:sz="4" w:space="0" w:color="auto"/>
              <w:right w:val="single" w:sz="4" w:space="0" w:color="auto"/>
            </w:tcBorders>
          </w:tcPr>
          <w:p w14:paraId="75C0EDF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50% N based substitution</w:t>
            </w:r>
            <w:r w:rsidR="00AF3278" w:rsidRPr="00410900">
              <w:rPr>
                <w:rFonts w:ascii="Arial" w:eastAsia="Times New Roman" w:hAnsi="Arial" w:cs="Arial"/>
                <w:color w:val="000000"/>
                <w:sz w:val="20"/>
                <w:szCs w:val="24"/>
                <w:lang w:eastAsia="en-IN"/>
              </w:rPr>
              <w:t xml:space="preserve"> with FYM</w:t>
            </w:r>
          </w:p>
        </w:tc>
      </w:tr>
    </w:tbl>
    <w:p w14:paraId="252BAA7E" w14:textId="3B6FF9E0" w:rsidR="00462533" w:rsidRPr="00410900" w:rsidRDefault="005A6869"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2.4. Data</w:t>
      </w:r>
      <w:ins w:id="37" w:author="Shaker Ahmed" w:date="2025-11-09T13:48:00Z" w16du:dateUtc="2025-11-09T11:48:00Z">
        <w:r w:rsidR="00AA4185">
          <w:rPr>
            <w:rFonts w:ascii="Arial" w:eastAsia="Times New Roman" w:hAnsi="Arial" w:cs="Arial"/>
            <w:b/>
            <w:bCs/>
            <w:szCs w:val="24"/>
            <w:lang w:eastAsia="en-IN"/>
          </w:rPr>
          <w:t xml:space="preserve"> Collection</w:t>
        </w:r>
      </w:ins>
      <w:r w:rsidRPr="00410900">
        <w:rPr>
          <w:rFonts w:ascii="Arial" w:eastAsia="Times New Roman" w:hAnsi="Arial" w:cs="Arial"/>
          <w:b/>
          <w:bCs/>
          <w:szCs w:val="24"/>
          <w:lang w:eastAsia="en-IN"/>
        </w:rPr>
        <w:t xml:space="preserve"> </w:t>
      </w:r>
      <w:r w:rsidRPr="00AA4185">
        <w:rPr>
          <w:rFonts w:ascii="Arial" w:eastAsia="Times New Roman" w:hAnsi="Arial" w:cs="Arial"/>
          <w:b/>
          <w:bCs/>
          <w:strike/>
          <w:szCs w:val="24"/>
          <w:lang w:eastAsia="en-IN"/>
          <w:rPrChange w:id="38" w:author="Shaker Ahmed" w:date="2025-11-09T13:48:00Z" w16du:dateUtc="2025-11-09T11:48:00Z">
            <w:rPr>
              <w:rFonts w:ascii="Arial" w:eastAsia="Times New Roman" w:hAnsi="Arial" w:cs="Arial"/>
              <w:b/>
              <w:bCs/>
              <w:szCs w:val="24"/>
              <w:lang w:eastAsia="en-IN"/>
            </w:rPr>
          </w:rPrChange>
        </w:rPr>
        <w:t>recording</w:t>
      </w:r>
      <w:r w:rsidRPr="00410900">
        <w:rPr>
          <w:rFonts w:ascii="Arial" w:eastAsia="Times New Roman" w:hAnsi="Arial" w:cs="Arial"/>
          <w:b/>
          <w:bCs/>
          <w:szCs w:val="24"/>
          <w:lang w:eastAsia="en-IN"/>
        </w:rPr>
        <w:t xml:space="preserve"> and analysis</w:t>
      </w:r>
    </w:p>
    <w:p w14:paraId="173873A6" w14:textId="77777777" w:rsidR="003A10B1"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2.4.1</w:t>
      </w:r>
      <w:r w:rsidR="000027D1" w:rsidRPr="00410900">
        <w:rPr>
          <w:rFonts w:ascii="Arial" w:eastAsia="Times New Roman" w:hAnsi="Arial" w:cs="Arial"/>
          <w:b/>
          <w:sz w:val="20"/>
          <w:szCs w:val="24"/>
          <w:u w:val="single"/>
        </w:rPr>
        <w:t xml:space="preserve"> </w:t>
      </w:r>
      <w:r w:rsidR="003A10B1" w:rsidRPr="00410900">
        <w:rPr>
          <w:rFonts w:ascii="Arial" w:eastAsia="Times New Roman" w:hAnsi="Arial" w:cs="Arial"/>
          <w:b/>
          <w:sz w:val="20"/>
          <w:szCs w:val="24"/>
          <w:u w:val="single"/>
        </w:rPr>
        <w:t xml:space="preserve">Grain and straw yield </w:t>
      </w:r>
    </w:p>
    <w:p w14:paraId="6BB972E8" w14:textId="77777777" w:rsidR="002D3AB9" w:rsidRPr="00410900" w:rsidRDefault="003A10B1"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After the harvesting of rice, the net plot samples were tied in bundles and weighed to get the total biomass yield. The bundles were threshed treatment wise using electric paddy thresher and winnowed to get the cleaned rice grains. The grain and straw yield were then recorded separately for each treatment and was expressed in t ha</w:t>
      </w:r>
      <w:r w:rsidRPr="00410900">
        <w:rPr>
          <w:rFonts w:ascii="Arial" w:eastAsia="Times New Roman" w:hAnsi="Arial" w:cs="Arial"/>
          <w:sz w:val="20"/>
          <w:szCs w:val="24"/>
          <w:vertAlign w:val="superscript"/>
        </w:rPr>
        <w:t>-1</w:t>
      </w:r>
      <w:r w:rsidRPr="00410900">
        <w:rPr>
          <w:rFonts w:ascii="Arial" w:eastAsia="Times New Roman" w:hAnsi="Arial" w:cs="Arial"/>
          <w:sz w:val="20"/>
          <w:szCs w:val="24"/>
        </w:rPr>
        <w:t xml:space="preserve">. </w:t>
      </w:r>
      <w:r w:rsidR="00486FB3" w:rsidRPr="00410900">
        <w:rPr>
          <w:rFonts w:ascii="Arial" w:eastAsia="Times New Roman" w:hAnsi="Arial" w:cs="Arial"/>
          <w:sz w:val="20"/>
          <w:szCs w:val="24"/>
        </w:rPr>
        <w:t>In maize t</w:t>
      </w:r>
      <w:r w:rsidR="00E24340" w:rsidRPr="00410900">
        <w:rPr>
          <w:rFonts w:ascii="Arial" w:eastAsia="Times New Roman" w:hAnsi="Arial" w:cs="Arial"/>
          <w:sz w:val="20"/>
          <w:szCs w:val="24"/>
        </w:rPr>
        <w:t>he collected cobs from each net plot were shelled and weighed using electronic balance. The grain yield obtained from each net plot were then converted to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The net plot maize stalks were cut from ground level and sundried before taking their weight. Stalk yield was also expressed in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xml:space="preserve">. </w:t>
      </w:r>
    </w:p>
    <w:p w14:paraId="447A12AF" w14:textId="77777777" w:rsidR="0006536B"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2.4.2</w:t>
      </w:r>
      <w:r w:rsidR="0006536B" w:rsidRPr="00410900">
        <w:rPr>
          <w:rFonts w:ascii="Arial" w:eastAsia="Times New Roman" w:hAnsi="Arial" w:cs="Arial"/>
          <w:b/>
          <w:sz w:val="20"/>
          <w:szCs w:val="24"/>
          <w:u w:val="single"/>
        </w:rPr>
        <w:t xml:space="preserve"> System productivity </w:t>
      </w:r>
    </w:p>
    <w:p w14:paraId="1A2BACB4" w14:textId="77777777" w:rsidR="0006536B" w:rsidRPr="00410900" w:rsidRDefault="0006536B"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 xml:space="preserve">System productivity of rice-maize and rice-maize + groundnut cropping systems were calculated in terms of rice equivalent yield followed by summation of component rice equivalent yields with rice yields. The rice equivalent yield (REY) of component crops other than rice was calculated by using the following formulae; </w:t>
      </w:r>
    </w:p>
    <w:p w14:paraId="188D22CD" w14:textId="3D7F78B4"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u w:val="single"/>
        </w:rPr>
      </w:pPr>
      <w:r w:rsidRPr="00410900">
        <w:rPr>
          <w:rFonts w:ascii="Arial" w:eastAsia="Times New Roman" w:hAnsi="Arial" w:cs="Arial"/>
          <w:sz w:val="20"/>
          <w:szCs w:val="24"/>
        </w:rPr>
        <w:t xml:space="preserve">REY of maize= </w:t>
      </w:r>
      <w:r w:rsidRPr="00410900">
        <w:rPr>
          <w:rFonts w:ascii="Arial" w:eastAsia="Times New Roman" w:hAnsi="Arial" w:cs="Arial"/>
          <w:sz w:val="20"/>
          <w:szCs w:val="24"/>
          <w:u w:val="single"/>
        </w:rPr>
        <w:t>Yield of maize ×MSP of maize</w:t>
      </w:r>
      <w:ins w:id="39" w:author="Shaker Ahmed" w:date="2025-11-09T13:49:00Z" w16du:dateUtc="2025-11-09T11:49:00Z">
        <w:r w:rsidR="001F24F5">
          <w:rPr>
            <w:rFonts w:ascii="Arial" w:eastAsia="Times New Roman" w:hAnsi="Arial" w:cs="Arial"/>
            <w:sz w:val="20"/>
            <w:szCs w:val="24"/>
            <w:u w:val="single"/>
          </w:rPr>
          <w:t xml:space="preserve"> …………………………………. (1)</w:t>
        </w:r>
      </w:ins>
    </w:p>
    <w:p w14:paraId="797CC8CB" w14:textId="77777777" w:rsidR="0006536B" w:rsidRPr="00410900" w:rsidRDefault="0006536B" w:rsidP="00EE3D43">
      <w:pPr>
        <w:widowControl w:val="0"/>
        <w:autoSpaceDE w:val="0"/>
        <w:autoSpaceDN w:val="0"/>
        <w:spacing w:before="132" w:after="0" w:line="240" w:lineRule="auto"/>
        <w:ind w:left="2160" w:right="99"/>
        <w:jc w:val="center"/>
        <w:rPr>
          <w:rFonts w:ascii="Arial" w:eastAsia="Times New Roman" w:hAnsi="Arial" w:cs="Arial"/>
          <w:sz w:val="20"/>
          <w:szCs w:val="24"/>
        </w:rPr>
      </w:pPr>
      <w:commentRangeStart w:id="40"/>
      <w:r w:rsidRPr="00410900">
        <w:rPr>
          <w:rFonts w:ascii="Arial" w:eastAsia="Times New Roman" w:hAnsi="Arial" w:cs="Arial"/>
          <w:sz w:val="20"/>
          <w:szCs w:val="24"/>
        </w:rPr>
        <w:t>MSP</w:t>
      </w:r>
      <w:commentRangeEnd w:id="40"/>
      <w:r w:rsidR="00CB35E5">
        <w:rPr>
          <w:rStyle w:val="CommentReference"/>
        </w:rPr>
        <w:commentReference w:id="40"/>
      </w:r>
      <w:r w:rsidRPr="00410900">
        <w:rPr>
          <w:rFonts w:ascii="Arial" w:eastAsia="Times New Roman" w:hAnsi="Arial" w:cs="Arial"/>
          <w:sz w:val="20"/>
          <w:szCs w:val="24"/>
        </w:rPr>
        <w:t xml:space="preserve"> of rice</w:t>
      </w:r>
    </w:p>
    <w:p w14:paraId="43300809" w14:textId="79C149FD"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rPr>
      </w:pPr>
      <w:r w:rsidRPr="00410900">
        <w:rPr>
          <w:rFonts w:ascii="Arial" w:eastAsia="Times New Roman" w:hAnsi="Arial" w:cs="Arial"/>
          <w:sz w:val="20"/>
          <w:szCs w:val="24"/>
        </w:rPr>
        <w:t xml:space="preserve">REY of groundnut= </w:t>
      </w:r>
      <w:r w:rsidRPr="00410900">
        <w:rPr>
          <w:rFonts w:ascii="Arial" w:eastAsia="Times New Roman" w:hAnsi="Arial" w:cs="Arial"/>
          <w:sz w:val="20"/>
          <w:szCs w:val="24"/>
          <w:u w:val="single"/>
        </w:rPr>
        <w:t>Yield of groundnut ×MSP of groundnut</w:t>
      </w:r>
      <w:ins w:id="41" w:author="Shaker Ahmed" w:date="2025-11-09T13:49:00Z" w16du:dateUtc="2025-11-09T11:49:00Z">
        <w:r w:rsidR="001F24F5">
          <w:rPr>
            <w:rFonts w:ascii="Arial" w:eastAsia="Times New Roman" w:hAnsi="Arial" w:cs="Arial"/>
            <w:sz w:val="20"/>
            <w:szCs w:val="24"/>
            <w:u w:val="single"/>
          </w:rPr>
          <w:t>…………………………</w:t>
        </w:r>
        <w:proofErr w:type="gramStart"/>
        <w:r w:rsidR="001F24F5">
          <w:rPr>
            <w:rFonts w:ascii="Arial" w:eastAsia="Times New Roman" w:hAnsi="Arial" w:cs="Arial"/>
            <w:sz w:val="20"/>
            <w:szCs w:val="24"/>
            <w:u w:val="single"/>
          </w:rPr>
          <w:t>….(</w:t>
        </w:r>
        <w:proofErr w:type="gramEnd"/>
        <w:r w:rsidR="001F24F5">
          <w:rPr>
            <w:rFonts w:ascii="Arial" w:eastAsia="Times New Roman" w:hAnsi="Arial" w:cs="Arial"/>
            <w:sz w:val="20"/>
            <w:szCs w:val="24"/>
            <w:u w:val="single"/>
          </w:rPr>
          <w:t>2)</w:t>
        </w:r>
      </w:ins>
    </w:p>
    <w:p w14:paraId="24B11784" w14:textId="77777777" w:rsidR="0006536B" w:rsidRPr="00410900" w:rsidRDefault="0006536B" w:rsidP="00EE3D43">
      <w:pPr>
        <w:widowControl w:val="0"/>
        <w:autoSpaceDE w:val="0"/>
        <w:autoSpaceDN w:val="0"/>
        <w:spacing w:before="132" w:after="0" w:line="240" w:lineRule="auto"/>
        <w:ind w:left="2160" w:right="99"/>
        <w:jc w:val="center"/>
        <w:rPr>
          <w:rFonts w:ascii="Arial" w:eastAsia="Times New Roman" w:hAnsi="Arial" w:cs="Arial"/>
          <w:sz w:val="20"/>
          <w:szCs w:val="24"/>
        </w:rPr>
      </w:pPr>
      <w:r w:rsidRPr="00410900">
        <w:rPr>
          <w:rFonts w:ascii="Arial" w:eastAsia="Times New Roman" w:hAnsi="Arial" w:cs="Arial"/>
          <w:sz w:val="20"/>
          <w:szCs w:val="24"/>
        </w:rPr>
        <w:t>MSP of rice</w:t>
      </w:r>
    </w:p>
    <w:p w14:paraId="38DFD90D" w14:textId="6E9C393D" w:rsidR="00410900" w:rsidRPr="00410900" w:rsidRDefault="00C71725" w:rsidP="00780693">
      <w:pPr>
        <w:widowControl w:val="0"/>
        <w:autoSpaceDE w:val="0"/>
        <w:autoSpaceDN w:val="0"/>
        <w:spacing w:before="132" w:after="0" w:line="240" w:lineRule="auto"/>
        <w:ind w:left="2127" w:right="99" w:hanging="1701"/>
        <w:jc w:val="center"/>
        <w:rPr>
          <w:rFonts w:ascii="Arial" w:eastAsia="Times New Roman" w:hAnsi="Arial" w:cs="Arial"/>
          <w:sz w:val="20"/>
          <w:szCs w:val="24"/>
        </w:rPr>
      </w:pPr>
      <w:r w:rsidRPr="00410900">
        <w:rPr>
          <w:rFonts w:ascii="Arial" w:eastAsia="Times New Roman" w:hAnsi="Arial" w:cs="Arial"/>
          <w:sz w:val="20"/>
          <w:szCs w:val="24"/>
        </w:rPr>
        <w:t>System yield= Wet season rice yield+ Dry season maize and intercrop groundnut REY</w:t>
      </w:r>
      <w:ins w:id="42" w:author="Shaker Ahmed" w:date="2025-11-09T13:49:00Z" w16du:dateUtc="2025-11-09T11:49:00Z">
        <w:r w:rsidR="001F24F5">
          <w:rPr>
            <w:rFonts w:ascii="Arial" w:eastAsia="Times New Roman" w:hAnsi="Arial" w:cs="Arial"/>
            <w:sz w:val="20"/>
            <w:szCs w:val="24"/>
          </w:rPr>
          <w:t>……………</w:t>
        </w:r>
        <w:proofErr w:type="gramStart"/>
        <w:r w:rsidR="001F24F5">
          <w:rPr>
            <w:rFonts w:ascii="Arial" w:eastAsia="Times New Roman" w:hAnsi="Arial" w:cs="Arial"/>
            <w:sz w:val="20"/>
            <w:szCs w:val="24"/>
          </w:rPr>
          <w:t>…(</w:t>
        </w:r>
        <w:proofErr w:type="gramEnd"/>
        <w:r w:rsidR="001F24F5">
          <w:rPr>
            <w:rFonts w:ascii="Arial" w:eastAsia="Times New Roman" w:hAnsi="Arial" w:cs="Arial"/>
            <w:sz w:val="20"/>
            <w:szCs w:val="24"/>
          </w:rPr>
          <w:t>3)</w:t>
        </w:r>
      </w:ins>
    </w:p>
    <w:p w14:paraId="7E96A71A"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2.4.3</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Economic analysis</w:t>
      </w:r>
      <w:r w:rsidR="00462533" w:rsidRPr="00410900">
        <w:rPr>
          <w:rFonts w:ascii="Arial" w:eastAsia="Times New Roman" w:hAnsi="Arial" w:cs="Arial"/>
          <w:sz w:val="20"/>
          <w:szCs w:val="24"/>
          <w:u w:val="single"/>
          <w:lang w:eastAsia="en-IN"/>
        </w:rPr>
        <w:t xml:space="preserve"> </w:t>
      </w:r>
    </w:p>
    <w:p w14:paraId="74959969" w14:textId="77777777" w:rsidR="00E24340" w:rsidRPr="00410900" w:rsidRDefault="00E24340" w:rsidP="00EE3D43">
      <w:pPr>
        <w:widowControl w:val="0"/>
        <w:autoSpaceDE w:val="0"/>
        <w:autoSpaceDN w:val="0"/>
        <w:spacing w:before="160" w:after="0" w:line="240" w:lineRule="auto"/>
        <w:ind w:right="99"/>
        <w:jc w:val="both"/>
        <w:rPr>
          <w:rFonts w:ascii="Arial" w:eastAsia="Times New Roman" w:hAnsi="Arial" w:cs="Arial"/>
          <w:sz w:val="20"/>
          <w:szCs w:val="20"/>
          <w:lang w:val="en-US"/>
        </w:rPr>
      </w:pPr>
      <w:r w:rsidRPr="00410900">
        <w:rPr>
          <w:rFonts w:ascii="Arial" w:eastAsia="Times New Roman" w:hAnsi="Arial" w:cs="Arial"/>
          <w:sz w:val="20"/>
          <w:szCs w:val="20"/>
          <w:lang w:val="en-US"/>
        </w:rPr>
        <w:t>The economic analysis in terms of gross return, net return and ben</w:t>
      </w:r>
      <w:r w:rsidR="0006536B" w:rsidRPr="00410900">
        <w:rPr>
          <w:rFonts w:ascii="Arial" w:eastAsia="Times New Roman" w:hAnsi="Arial" w:cs="Arial"/>
          <w:sz w:val="20"/>
          <w:szCs w:val="20"/>
          <w:lang w:val="en-US"/>
        </w:rPr>
        <w:t>e</w:t>
      </w:r>
      <w:r w:rsidRPr="00410900">
        <w:rPr>
          <w:rFonts w:ascii="Arial" w:eastAsia="Times New Roman" w:hAnsi="Arial" w:cs="Arial"/>
          <w:sz w:val="20"/>
          <w:szCs w:val="20"/>
          <w:lang w:val="en-US"/>
        </w:rPr>
        <w:t>fit: cost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ratio (B:C ratio) was calculated according to the existing rate of inputs and output.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 cost of cultivation, gross and net return of cropping system was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determined by adding the inputs and outputs respective values under individual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crops.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was</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calculated with help 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following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formula:</w:t>
      </w:r>
    </w:p>
    <w:p w14:paraId="2A2B52D9" w14:textId="4B2144E6" w:rsidR="00E24340" w:rsidRPr="00410900" w:rsidRDefault="00E24340" w:rsidP="00EE3D43">
      <w:pPr>
        <w:widowControl w:val="0"/>
        <w:autoSpaceDE w:val="0"/>
        <w:autoSpaceDN w:val="0"/>
        <w:spacing w:before="90"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t>Gross</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grain</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straw/</w:t>
      </w:r>
      <w:r w:rsidR="00A603BC" w:rsidRPr="00410900">
        <w:rPr>
          <w:rFonts w:ascii="Arial" w:eastAsia="Times New Roman" w:hAnsi="Arial" w:cs="Arial"/>
          <w:sz w:val="20"/>
          <w:szCs w:val="20"/>
          <w:lang w:val="en-US"/>
        </w:rPr>
        <w:t>Stover</w:t>
      </w:r>
      <w:ins w:id="43" w:author="Shaker Ahmed" w:date="2025-11-09T13:51:00Z" w16du:dateUtc="2025-11-09T11:51:00Z">
        <w:r w:rsidR="00E8733E">
          <w:rPr>
            <w:rFonts w:ascii="Arial" w:eastAsia="Times New Roman" w:hAnsi="Arial" w:cs="Arial"/>
            <w:sz w:val="20"/>
            <w:szCs w:val="20"/>
            <w:lang w:val="en-US"/>
          </w:rPr>
          <w:t>………………………</w:t>
        </w:r>
        <w:proofErr w:type="gramStart"/>
        <w:r w:rsidR="00E8733E">
          <w:rPr>
            <w:rFonts w:ascii="Arial" w:eastAsia="Times New Roman" w:hAnsi="Arial" w:cs="Arial"/>
            <w:sz w:val="20"/>
            <w:szCs w:val="20"/>
            <w:lang w:val="en-US"/>
          </w:rPr>
          <w:t>…(</w:t>
        </w:r>
        <w:proofErr w:type="gramEnd"/>
        <w:r w:rsidR="00E8733E">
          <w:rPr>
            <w:rFonts w:ascii="Arial" w:eastAsia="Times New Roman" w:hAnsi="Arial" w:cs="Arial"/>
            <w:sz w:val="20"/>
            <w:szCs w:val="20"/>
            <w:lang w:val="en-US"/>
          </w:rPr>
          <w:t>4)</w:t>
        </w:r>
      </w:ins>
    </w:p>
    <w:p w14:paraId="5B16127E" w14:textId="24F6E32D" w:rsidR="00E24340" w:rsidRPr="00410900" w:rsidRDefault="00E24340" w:rsidP="00EE3D43">
      <w:pPr>
        <w:widowControl w:val="0"/>
        <w:tabs>
          <w:tab w:val="left" w:pos="5868"/>
        </w:tabs>
        <w:autoSpaceDE w:val="0"/>
        <w:autoSpaceDN w:val="0"/>
        <w:spacing w:before="137"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lastRenderedPageBreak/>
        <w:t>Net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Gross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cost</w:t>
      </w:r>
      <w:ins w:id="44" w:author="Shaker Ahmed" w:date="2025-11-09T13:51:00Z" w16du:dateUtc="2025-11-09T11:51:00Z">
        <w:r w:rsidR="00E8733E">
          <w:rPr>
            <w:rFonts w:ascii="Arial" w:eastAsia="Times New Roman" w:hAnsi="Arial" w:cs="Arial"/>
            <w:sz w:val="20"/>
            <w:szCs w:val="20"/>
            <w:lang w:val="en-US"/>
          </w:rPr>
          <w:t xml:space="preserve"> ………………………………</w:t>
        </w:r>
        <w:proofErr w:type="gramStart"/>
        <w:r w:rsidR="00E8733E">
          <w:rPr>
            <w:rFonts w:ascii="Arial" w:eastAsia="Times New Roman" w:hAnsi="Arial" w:cs="Arial"/>
            <w:sz w:val="20"/>
            <w:szCs w:val="20"/>
            <w:lang w:val="en-US"/>
          </w:rPr>
          <w:t>…..</w:t>
        </w:r>
        <w:proofErr w:type="gramEnd"/>
        <w:r w:rsidR="00E8733E">
          <w:rPr>
            <w:rFonts w:ascii="Arial" w:eastAsia="Times New Roman" w:hAnsi="Arial" w:cs="Arial"/>
            <w:sz w:val="20"/>
            <w:szCs w:val="20"/>
            <w:lang w:val="en-US"/>
          </w:rPr>
          <w:t>(5)</w:t>
        </w:r>
      </w:ins>
    </w:p>
    <w:p w14:paraId="78D0466F" w14:textId="3680314F" w:rsidR="00E24340" w:rsidRPr="00410900" w:rsidRDefault="00E24340" w:rsidP="00EE3D43">
      <w:pPr>
        <w:widowControl w:val="0"/>
        <w:autoSpaceDE w:val="0"/>
        <w:autoSpaceDN w:val="0"/>
        <w:spacing w:before="139"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t>Benefit:</w:t>
      </w:r>
      <w:r w:rsidR="00410900" w:rsidRPr="00410900">
        <w:rPr>
          <w:rFonts w:ascii="Arial" w:eastAsia="Times New Roman" w:hAnsi="Arial" w:cs="Arial"/>
          <w:b/>
          <w:sz w:val="20"/>
          <w:szCs w:val="20"/>
          <w:lang w:val="en-US"/>
        </w:rPr>
        <w:t xml:space="preserve"> </w:t>
      </w:r>
      <w:r w:rsidR="00410900" w:rsidRPr="00410900">
        <w:rPr>
          <w:rFonts w:ascii="Arial" w:eastAsia="Times New Roman" w:hAnsi="Arial" w:cs="Arial"/>
          <w:b/>
          <w:spacing w:val="-2"/>
          <w:sz w:val="20"/>
          <w:szCs w:val="20"/>
          <w:lang w:val="en-US"/>
        </w:rPr>
        <w:t>C</w:t>
      </w:r>
      <w:r w:rsidRPr="00410900">
        <w:rPr>
          <w:rFonts w:ascii="Arial" w:eastAsia="Times New Roman" w:hAnsi="Arial" w:cs="Arial"/>
          <w:b/>
          <w:sz w:val="20"/>
          <w:szCs w:val="20"/>
          <w:lang w:val="en-US"/>
        </w:rPr>
        <w:t>ost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ratio</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 Net return/Total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variable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cost</w:t>
      </w:r>
      <w:ins w:id="45" w:author="Shaker Ahmed" w:date="2025-11-09T13:51:00Z" w16du:dateUtc="2025-11-09T11:51:00Z">
        <w:r w:rsidR="00E8733E">
          <w:rPr>
            <w:rFonts w:ascii="Arial" w:eastAsia="Times New Roman" w:hAnsi="Arial" w:cs="Arial"/>
            <w:sz w:val="20"/>
            <w:szCs w:val="20"/>
            <w:lang w:val="en-US"/>
          </w:rPr>
          <w:t>…………………</w:t>
        </w:r>
      </w:ins>
      <w:ins w:id="46" w:author="Shaker Ahmed" w:date="2025-11-09T13:52:00Z" w16du:dateUtc="2025-11-09T11:52:00Z">
        <w:r w:rsidR="00E8733E">
          <w:rPr>
            <w:rFonts w:ascii="Arial" w:eastAsia="Times New Roman" w:hAnsi="Arial" w:cs="Arial"/>
            <w:sz w:val="20"/>
            <w:szCs w:val="20"/>
            <w:lang w:val="en-US"/>
          </w:rPr>
          <w:t>…</w:t>
        </w:r>
        <w:proofErr w:type="gramStart"/>
        <w:r w:rsidR="00E8733E">
          <w:rPr>
            <w:rFonts w:ascii="Arial" w:eastAsia="Times New Roman" w:hAnsi="Arial" w:cs="Arial"/>
            <w:sz w:val="20"/>
            <w:szCs w:val="20"/>
            <w:lang w:val="en-US"/>
          </w:rPr>
          <w:t>…..</w:t>
        </w:r>
        <w:proofErr w:type="gramEnd"/>
        <w:r w:rsidR="00E8733E">
          <w:rPr>
            <w:rFonts w:ascii="Arial" w:eastAsia="Times New Roman" w:hAnsi="Arial" w:cs="Arial"/>
            <w:sz w:val="20"/>
            <w:szCs w:val="20"/>
            <w:lang w:val="en-US"/>
          </w:rPr>
          <w:t>(6)</w:t>
        </w:r>
      </w:ins>
    </w:p>
    <w:p w14:paraId="692B0848"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2.4.4</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Energy analysis</w:t>
      </w:r>
      <w:r w:rsidR="00462533" w:rsidRPr="00410900">
        <w:rPr>
          <w:rFonts w:ascii="Arial" w:eastAsia="Times New Roman" w:hAnsi="Arial" w:cs="Arial"/>
          <w:sz w:val="20"/>
          <w:szCs w:val="24"/>
          <w:u w:val="single"/>
          <w:lang w:eastAsia="en-IN"/>
        </w:rPr>
        <w:t xml:space="preserve"> </w:t>
      </w:r>
    </w:p>
    <w:p w14:paraId="32E9AB04" w14:textId="77777777" w:rsidR="00E24340" w:rsidRPr="00410900" w:rsidRDefault="00E24340" w:rsidP="00EE3D43">
      <w:pPr>
        <w:widowControl w:val="0"/>
        <w:autoSpaceDE w:val="0"/>
        <w:autoSpaceDN w:val="0"/>
        <w:spacing w:before="157" w:after="0" w:line="240" w:lineRule="auto"/>
        <w:ind w:right="99"/>
        <w:jc w:val="both"/>
        <w:rPr>
          <w:rFonts w:ascii="Arial" w:eastAsia="Times New Roman" w:hAnsi="Arial" w:cs="Arial"/>
          <w:sz w:val="20"/>
          <w:szCs w:val="24"/>
          <w:lang w:val="en-US"/>
        </w:rPr>
      </w:pPr>
      <w:r w:rsidRPr="00410900">
        <w:rPr>
          <w:rFonts w:ascii="Arial" w:eastAsia="Times New Roman" w:hAnsi="Arial" w:cs="Arial"/>
          <w:sz w:val="20"/>
          <w:szCs w:val="24"/>
          <w:lang w:val="en-US"/>
        </w:rPr>
        <w:t>Energy inputs were estimated in Mega Joule (MJ) 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 xml:space="preserve"> with reference to the</w:t>
      </w:r>
      <w:r w:rsidRPr="00410900">
        <w:rPr>
          <w:rFonts w:ascii="Arial" w:eastAsia="Times New Roman" w:hAnsi="Arial" w:cs="Arial"/>
          <w:spacing w:val="-57"/>
          <w:sz w:val="20"/>
          <w:szCs w:val="24"/>
          <w:lang w:val="en-US"/>
        </w:rPr>
        <w:t xml:space="preserve"> </w:t>
      </w:r>
      <w:r w:rsidRPr="00410900">
        <w:rPr>
          <w:rFonts w:ascii="Arial" w:eastAsia="Times New Roman" w:hAnsi="Arial" w:cs="Arial"/>
          <w:sz w:val="20"/>
          <w:szCs w:val="24"/>
          <w:lang w:val="en-US"/>
        </w:rPr>
        <w:t xml:space="preserve">standard values described by Mittal </w:t>
      </w:r>
      <w:r w:rsidRPr="00812101">
        <w:rPr>
          <w:rFonts w:ascii="Arial" w:eastAsia="Times New Roman" w:hAnsi="Arial" w:cs="Arial"/>
          <w:sz w:val="20"/>
          <w:szCs w:val="24"/>
          <w:lang w:val="en-US"/>
        </w:rPr>
        <w:t>et al.</w:t>
      </w:r>
      <w:r w:rsidRPr="00410900">
        <w:rPr>
          <w:rFonts w:ascii="Arial" w:eastAsia="Times New Roman" w:hAnsi="Arial" w:cs="Arial"/>
          <w:i/>
          <w:sz w:val="20"/>
          <w:szCs w:val="24"/>
          <w:lang w:val="en-US"/>
        </w:rPr>
        <w:t xml:space="preserve"> </w:t>
      </w:r>
      <w:r w:rsidRPr="00410900">
        <w:rPr>
          <w:rFonts w:ascii="Arial" w:eastAsia="Times New Roman" w:hAnsi="Arial" w:cs="Arial"/>
          <w:sz w:val="20"/>
          <w:szCs w:val="24"/>
          <w:lang w:val="en-US"/>
        </w:rPr>
        <w:t>(1985)</w:t>
      </w:r>
      <w:r w:rsidRPr="00410900">
        <w:rPr>
          <w:rFonts w:ascii="Arial" w:eastAsia="Times New Roman" w:hAnsi="Arial" w:cs="Arial"/>
          <w:sz w:val="20"/>
          <w:szCs w:val="24"/>
        </w:rPr>
        <w:t xml:space="preserve"> </w:t>
      </w:r>
      <w:r w:rsidRPr="00410900">
        <w:rPr>
          <w:rFonts w:ascii="Arial" w:eastAsia="Times New Roman" w:hAnsi="Arial" w:cs="Arial"/>
          <w:sz w:val="20"/>
          <w:szCs w:val="24"/>
          <w:lang w:val="en-US"/>
        </w:rPr>
        <w:t>Mittal and Dhawan (1989), Mittal et al. (1992), and Nassiri and Singh (2009), were taken into considerations. These inputs were taken to each</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treatment of rice and maize crop. The standard energy coefficient for seed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straw of rice and maize were multiplied with their respective yields and summed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up</w:t>
      </w:r>
      <w:r w:rsidR="00C72DDD" w:rsidRPr="00410900">
        <w:rPr>
          <w:rFonts w:ascii="Arial" w:eastAsia="Times New Roman" w:hAnsi="Arial" w:cs="Arial"/>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obtain</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total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use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efficiency and</w:t>
      </w:r>
      <w:r w:rsidRPr="00410900">
        <w:rPr>
          <w:rFonts w:ascii="Arial" w:eastAsia="Times New Roman" w:hAnsi="Arial" w:cs="Arial"/>
          <w:spacing w:val="60"/>
          <w:sz w:val="20"/>
          <w:szCs w:val="24"/>
          <w:lang w:val="en-US"/>
        </w:rPr>
        <w:t xml:space="preserve"> </w:t>
      </w:r>
      <w:r w:rsidRPr="00410900">
        <w:rPr>
          <w:rFonts w:ascii="Arial" w:eastAsia="Times New Roman" w:hAnsi="Arial" w:cs="Arial"/>
          <w:sz w:val="20"/>
          <w:szCs w:val="24"/>
          <w:lang w:val="en-US"/>
        </w:rPr>
        <w:t>energy productivity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computed as</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per the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following</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formula:</w:t>
      </w:r>
    </w:p>
    <w:p w14:paraId="495291C4" w14:textId="75D8C2FB" w:rsidR="00E24340" w:rsidRPr="00555F4F" w:rsidRDefault="00E24340" w:rsidP="00EE3D43">
      <w:pPr>
        <w:widowControl w:val="0"/>
        <w:autoSpaceDE w:val="0"/>
        <w:autoSpaceDN w:val="0"/>
        <w:spacing w:before="200" w:after="0" w:line="240" w:lineRule="auto"/>
        <w:ind w:right="99"/>
        <w:jc w:val="both"/>
        <w:rPr>
          <w:rFonts w:ascii="Arial" w:eastAsia="Times New Roman" w:hAnsi="Arial" w:cs="Arial"/>
          <w:sz w:val="20"/>
          <w:szCs w:val="24"/>
          <w:lang w:val="nb-NO"/>
        </w:rPr>
      </w:pPr>
      <w:r w:rsidRPr="00555F4F">
        <w:rPr>
          <w:rFonts w:ascii="Arial" w:eastAsia="Times New Roman" w:hAnsi="Arial" w:cs="Arial"/>
          <w:sz w:val="20"/>
          <w:szCs w:val="24"/>
          <w:lang w:val="nb-NO"/>
        </w:rPr>
        <w:t>Net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energy (MJ)</w:t>
      </w:r>
      <w:r w:rsidRPr="00555F4F">
        <w:rPr>
          <w:rFonts w:ascii="Arial" w:eastAsia="Times New Roman" w:hAnsi="Arial" w:cs="Arial"/>
          <w:b/>
          <w:sz w:val="20"/>
          <w:szCs w:val="24"/>
          <w:lang w:val="nb-NO"/>
        </w:rPr>
        <w:t xml:space="preserve"> </w:t>
      </w:r>
      <w:r w:rsidRPr="00555F4F">
        <w:rPr>
          <w:rFonts w:ascii="Arial" w:eastAsia="Times New Roman" w:hAnsi="Arial" w:cs="Arial"/>
          <w:sz w:val="20"/>
          <w:szCs w:val="24"/>
          <w:lang w:val="nb-NO"/>
        </w:rPr>
        <w: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Energy</w:t>
      </w:r>
      <w:r w:rsidRPr="00555F4F">
        <w:rPr>
          <w:rFonts w:ascii="Arial" w:eastAsia="Times New Roman" w:hAnsi="Arial" w:cs="Arial"/>
          <w:spacing w:val="-5"/>
          <w:sz w:val="20"/>
          <w:szCs w:val="24"/>
          <w:lang w:val="nb-NO"/>
        </w:rPr>
        <w:t xml:space="preserve"> </w:t>
      </w:r>
      <w:r w:rsidRPr="00555F4F">
        <w:rPr>
          <w:rFonts w:ascii="Arial" w:eastAsia="Times New Roman" w:hAnsi="Arial" w:cs="Arial"/>
          <w:sz w:val="20"/>
          <w:szCs w:val="24"/>
          <w:lang w:val="nb-NO"/>
        </w:rPr>
        <w:t>output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(MJ</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ha</w:t>
      </w:r>
      <w:r w:rsidRPr="00555F4F">
        <w:rPr>
          <w:rFonts w:ascii="Arial" w:eastAsia="Times New Roman" w:hAnsi="Arial" w:cs="Arial"/>
          <w:sz w:val="20"/>
          <w:szCs w:val="24"/>
          <w:vertAlign w:val="superscript"/>
          <w:lang w:val="nb-NO"/>
        </w:rPr>
        <w:t>-1</w:t>
      </w:r>
      <w:r w:rsidRPr="00555F4F">
        <w:rPr>
          <w:rFonts w:ascii="Arial" w:eastAsia="Times New Roman" w:hAnsi="Arial" w:cs="Arial"/>
          <w:sz w:val="20"/>
          <w:szCs w:val="24"/>
          <w:lang w:val="nb-NO"/>
        </w:rPr>
        <w: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 Energy</w:t>
      </w:r>
      <w:r w:rsidRPr="00555F4F">
        <w:rPr>
          <w:rFonts w:ascii="Arial" w:eastAsia="Times New Roman" w:hAnsi="Arial" w:cs="Arial"/>
          <w:spacing w:val="-5"/>
          <w:sz w:val="20"/>
          <w:szCs w:val="24"/>
          <w:lang w:val="nb-NO"/>
        </w:rPr>
        <w:t xml:space="preserve"> </w:t>
      </w:r>
      <w:r w:rsidRPr="00555F4F">
        <w:rPr>
          <w:rFonts w:ascii="Arial" w:eastAsia="Times New Roman" w:hAnsi="Arial" w:cs="Arial"/>
          <w:sz w:val="20"/>
          <w:szCs w:val="24"/>
          <w:lang w:val="nb-NO"/>
        </w:rPr>
        <w:t>input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(MJ</w:t>
      </w:r>
      <w:r w:rsidRPr="00555F4F">
        <w:rPr>
          <w:rFonts w:ascii="Arial" w:eastAsia="Times New Roman" w:hAnsi="Arial" w:cs="Arial"/>
          <w:spacing w:val="2"/>
          <w:sz w:val="20"/>
          <w:szCs w:val="24"/>
          <w:lang w:val="nb-NO"/>
        </w:rPr>
        <w:t xml:space="preserve"> </w:t>
      </w:r>
      <w:r w:rsidRPr="00555F4F">
        <w:rPr>
          <w:rFonts w:ascii="Arial" w:eastAsia="Times New Roman" w:hAnsi="Arial" w:cs="Arial"/>
          <w:sz w:val="20"/>
          <w:szCs w:val="24"/>
          <w:lang w:val="nb-NO"/>
        </w:rPr>
        <w:t>ha</w:t>
      </w:r>
      <w:r w:rsidRPr="00555F4F">
        <w:rPr>
          <w:rFonts w:ascii="Arial" w:eastAsia="Times New Roman" w:hAnsi="Arial" w:cs="Arial"/>
          <w:sz w:val="20"/>
          <w:szCs w:val="24"/>
          <w:vertAlign w:val="superscript"/>
          <w:lang w:val="nb-NO"/>
        </w:rPr>
        <w:t>-1</w:t>
      </w:r>
      <w:r w:rsidRPr="00555F4F">
        <w:rPr>
          <w:rFonts w:ascii="Arial" w:eastAsia="Times New Roman" w:hAnsi="Arial" w:cs="Arial"/>
          <w:sz w:val="20"/>
          <w:szCs w:val="24"/>
          <w:lang w:val="nb-NO"/>
        </w:rPr>
        <w:t>)</w:t>
      </w:r>
      <w:ins w:id="47" w:author="Shaker Ahmed" w:date="2025-11-09T13:56:00Z" w16du:dateUtc="2025-11-09T11:56:00Z">
        <w:r w:rsidR="000F180E">
          <w:rPr>
            <w:rFonts w:ascii="Arial" w:eastAsia="Times New Roman" w:hAnsi="Arial" w:cs="Arial"/>
            <w:sz w:val="20"/>
            <w:szCs w:val="24"/>
            <w:lang w:val="nb-NO"/>
          </w:rPr>
          <w:t>...................................(7)</w:t>
        </w:r>
      </w:ins>
    </w:p>
    <w:p w14:paraId="7FAEF9D2" w14:textId="77777777" w:rsidR="00E24340" w:rsidRPr="00555F4F" w:rsidRDefault="00E24340" w:rsidP="00EE3D43">
      <w:pPr>
        <w:widowControl w:val="0"/>
        <w:autoSpaceDE w:val="0"/>
        <w:autoSpaceDN w:val="0"/>
        <w:spacing w:before="10" w:after="0" w:line="240" w:lineRule="auto"/>
        <w:ind w:right="99"/>
        <w:rPr>
          <w:rFonts w:ascii="Arial" w:eastAsia="Times New Roman" w:hAnsi="Arial" w:cs="Arial"/>
          <w:sz w:val="20"/>
          <w:szCs w:val="24"/>
          <w:lang w:val="nb-NO"/>
        </w:rPr>
      </w:pPr>
    </w:p>
    <w:tbl>
      <w:tblPr>
        <w:tblW w:w="0" w:type="auto"/>
        <w:tblLayout w:type="fixed"/>
        <w:tblCellMar>
          <w:left w:w="0" w:type="dxa"/>
          <w:right w:w="0" w:type="dxa"/>
        </w:tblCellMar>
        <w:tblLook w:val="01E0" w:firstRow="1" w:lastRow="1" w:firstColumn="1" w:lastColumn="1" w:noHBand="0" w:noVBand="0"/>
        <w:tblPrChange w:id="48" w:author="Shaker Ahmed" w:date="2025-11-09T14:00:00Z" w16du:dateUtc="2025-11-09T12:0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PrChange>
      </w:tblPr>
      <w:tblGrid>
        <w:gridCol w:w="2065"/>
        <w:gridCol w:w="2520"/>
        <w:gridCol w:w="4320"/>
        <w:tblGridChange w:id="49">
          <w:tblGrid>
            <w:gridCol w:w="5"/>
            <w:gridCol w:w="2060"/>
            <w:gridCol w:w="5"/>
            <w:gridCol w:w="2515"/>
            <w:gridCol w:w="5"/>
            <w:gridCol w:w="2520"/>
            <w:gridCol w:w="1795"/>
          </w:tblGrid>
        </w:tblGridChange>
      </w:tblGrid>
      <w:tr w:rsidR="000F180E" w:rsidRPr="00410900" w14:paraId="7E19C728" w14:textId="627D9637" w:rsidTr="000F180E">
        <w:trPr>
          <w:trHeight w:val="324"/>
          <w:trPrChange w:id="50" w:author="Shaker Ahmed" w:date="2025-11-09T14:00:00Z" w16du:dateUtc="2025-11-09T12:00:00Z">
            <w:trPr>
              <w:gridBefore w:val="1"/>
              <w:gridAfter w:val="0"/>
              <w:trHeight w:val="324"/>
            </w:trPr>
          </w:trPrChange>
        </w:trPr>
        <w:tc>
          <w:tcPr>
            <w:tcW w:w="2065" w:type="dxa"/>
            <w:vMerge w:val="restart"/>
            <w:tcPrChange w:id="51" w:author="Shaker Ahmed" w:date="2025-11-09T14:00:00Z" w16du:dateUtc="2025-11-09T12:00:00Z">
              <w:tcPr>
                <w:tcW w:w="2065" w:type="dxa"/>
                <w:gridSpan w:val="2"/>
                <w:vMerge w:val="restart"/>
              </w:tcPr>
            </w:tcPrChange>
          </w:tcPr>
          <w:p w14:paraId="76B2E386" w14:textId="77777777" w:rsidR="000F180E" w:rsidRPr="00410900" w:rsidRDefault="000F180E" w:rsidP="000F180E">
            <w:pPr>
              <w:widowControl w:val="0"/>
              <w:autoSpaceDE w:val="0"/>
              <w:autoSpaceDN w:val="0"/>
              <w:spacing w:before="200" w:after="0" w:line="240" w:lineRule="auto"/>
              <w:ind w:right="499"/>
              <w:jc w:val="right"/>
              <w:rPr>
                <w:rFonts w:ascii="Arial" w:eastAsia="Times New Roman" w:hAnsi="Arial" w:cs="Arial"/>
                <w:sz w:val="20"/>
                <w:szCs w:val="24"/>
                <w:lang w:val="en-US"/>
              </w:rPr>
              <w:pPrChange w:id="52" w:author="Shaker Ahmed" w:date="2025-11-09T13:57:00Z" w16du:dateUtc="2025-11-09T11:57:00Z">
                <w:pPr>
                  <w:widowControl w:val="0"/>
                  <w:autoSpaceDE w:val="0"/>
                  <w:autoSpaceDN w:val="0"/>
                  <w:spacing w:before="200" w:after="0" w:line="240" w:lineRule="auto"/>
                  <w:ind w:right="99"/>
                  <w:jc w:val="right"/>
                </w:pPr>
              </w:pPrChange>
            </w:pPr>
            <w:r w:rsidRPr="00410900">
              <w:rPr>
                <w:rFonts w:ascii="Arial" w:eastAsia="Times New Roman" w:hAnsi="Arial" w:cs="Arial"/>
                <w:sz w:val="20"/>
                <w:szCs w:val="24"/>
                <w:lang w:val="en-US"/>
              </w:rPr>
              <w:t xml:space="preserve">Energy </w:t>
            </w:r>
            <w:proofErr w:type="gramStart"/>
            <w:r w:rsidRPr="00410900">
              <w:rPr>
                <w:rFonts w:ascii="Arial" w:eastAsia="Times New Roman" w:hAnsi="Arial" w:cs="Arial"/>
                <w:sz w:val="20"/>
                <w:szCs w:val="24"/>
                <w:lang w:val="en-US"/>
              </w:rPr>
              <w:t>ratio  =</w:t>
            </w:r>
            <w:proofErr w:type="gramEnd"/>
          </w:p>
        </w:tc>
        <w:tc>
          <w:tcPr>
            <w:tcW w:w="2520" w:type="dxa"/>
            <w:tcPrChange w:id="53" w:author="Shaker Ahmed" w:date="2025-11-09T14:00:00Z" w16du:dateUtc="2025-11-09T12:00:00Z">
              <w:tcPr>
                <w:tcW w:w="2520" w:type="dxa"/>
                <w:gridSpan w:val="2"/>
              </w:tcPr>
            </w:tcPrChange>
          </w:tcPr>
          <w:p w14:paraId="47CF7DCC" w14:textId="77777777" w:rsidR="000F180E" w:rsidRPr="00410900" w:rsidRDefault="000F180E" w:rsidP="00EE3D43">
            <w:pPr>
              <w:widowControl w:val="0"/>
              <w:autoSpaceDE w:val="0"/>
              <w:autoSpaceDN w:val="0"/>
              <w:spacing w:before="29"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c>
          <w:tcPr>
            <w:tcW w:w="4320" w:type="dxa"/>
            <w:tcPrChange w:id="54" w:author="Shaker Ahmed" w:date="2025-11-09T14:00:00Z" w16du:dateUtc="2025-11-09T12:00:00Z">
              <w:tcPr>
                <w:tcW w:w="2520" w:type="dxa"/>
              </w:tcPr>
            </w:tcPrChange>
          </w:tcPr>
          <w:p w14:paraId="06F8AF26" w14:textId="77777777" w:rsidR="000F180E" w:rsidRPr="00410900" w:rsidRDefault="000F180E" w:rsidP="00EE3D43">
            <w:pPr>
              <w:widowControl w:val="0"/>
              <w:autoSpaceDE w:val="0"/>
              <w:autoSpaceDN w:val="0"/>
              <w:spacing w:before="29" w:after="0" w:line="240" w:lineRule="auto"/>
              <w:ind w:right="99"/>
              <w:rPr>
                <w:rFonts w:ascii="Arial" w:eastAsia="Times New Roman" w:hAnsi="Arial" w:cs="Arial"/>
                <w:sz w:val="20"/>
                <w:szCs w:val="24"/>
                <w:lang w:val="en-US"/>
              </w:rPr>
            </w:pPr>
          </w:p>
        </w:tc>
      </w:tr>
      <w:tr w:rsidR="000F180E" w:rsidRPr="00410900" w14:paraId="70EAF5F8" w14:textId="0D63FF41" w:rsidTr="000F180E">
        <w:trPr>
          <w:trHeight w:val="324"/>
          <w:trPrChange w:id="55" w:author="Shaker Ahmed" w:date="2025-11-09T14:00:00Z" w16du:dateUtc="2025-11-09T12:00:00Z">
            <w:trPr>
              <w:gridBefore w:val="1"/>
              <w:gridAfter w:val="0"/>
              <w:trHeight w:val="324"/>
            </w:trPr>
          </w:trPrChange>
        </w:trPr>
        <w:tc>
          <w:tcPr>
            <w:tcW w:w="2065" w:type="dxa"/>
            <w:vMerge/>
            <w:tcPrChange w:id="56" w:author="Shaker Ahmed" w:date="2025-11-09T14:00:00Z" w16du:dateUtc="2025-11-09T12:00:00Z">
              <w:tcPr>
                <w:tcW w:w="2065" w:type="dxa"/>
                <w:gridSpan w:val="2"/>
                <w:vMerge/>
              </w:tcPr>
            </w:tcPrChange>
          </w:tcPr>
          <w:p w14:paraId="3DFA57BF" w14:textId="77777777" w:rsidR="000F180E" w:rsidRPr="00410900" w:rsidRDefault="000F180E" w:rsidP="00EE3D43">
            <w:pPr>
              <w:widowControl w:val="0"/>
              <w:autoSpaceDE w:val="0"/>
              <w:autoSpaceDN w:val="0"/>
              <w:spacing w:after="0" w:line="240" w:lineRule="auto"/>
              <w:ind w:right="99"/>
              <w:rPr>
                <w:rFonts w:ascii="Arial" w:eastAsia="Times New Roman" w:hAnsi="Arial" w:cs="Arial"/>
                <w:sz w:val="20"/>
                <w:szCs w:val="24"/>
                <w:lang w:val="en-US"/>
              </w:rPr>
            </w:pPr>
          </w:p>
        </w:tc>
        <w:tc>
          <w:tcPr>
            <w:tcW w:w="2520" w:type="dxa"/>
            <w:tcPrChange w:id="57" w:author="Shaker Ahmed" w:date="2025-11-09T14:00:00Z" w16du:dateUtc="2025-11-09T12:00:00Z">
              <w:tcPr>
                <w:tcW w:w="2520" w:type="dxa"/>
                <w:gridSpan w:val="2"/>
              </w:tcPr>
            </w:tcPrChange>
          </w:tcPr>
          <w:p w14:paraId="48050AEF" w14:textId="77777777" w:rsidR="000F180E" w:rsidRPr="00410900" w:rsidRDefault="000F180E"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noProof/>
                <w:sz w:val="20"/>
                <w:szCs w:val="24"/>
                <w:lang w:eastAsia="en-IN"/>
              </w:rPr>
              <mc:AlternateContent>
                <mc:Choice Requires="wpg">
                  <w:drawing>
                    <wp:inline distT="0" distB="0" distL="0" distR="0" wp14:anchorId="2385B211" wp14:editId="353D1031">
                      <wp:extent cx="1887220" cy="6350"/>
                      <wp:effectExtent l="0" t="254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6350"/>
                                <a:chOff x="0" y="0"/>
                                <a:chExt cx="2972" cy="10"/>
                              </a:xfrm>
                            </wpg:grpSpPr>
                            <wps:wsp>
                              <wps:cNvPr id="10" name="Rectangle 3059"/>
                              <wps:cNvSpPr>
                                <a:spLocks noChangeArrowheads="1"/>
                              </wps:cNvSpPr>
                              <wps:spPr bwMode="auto">
                                <a:xfrm>
                                  <a:off x="0" y="0"/>
                                  <a:ext cx="29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1187F5" id="Group 9" o:spid="_x0000_s1026" style="width:148.6pt;height:.5pt;mso-position-horizontal-relative:char;mso-position-vertical-relative:line" coordsize="2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">
                      <v:rect id="Rectangle 3059" o:spid="_x0000_s1027" style="position:absolute;width:29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048156C8" w14:textId="77777777" w:rsidR="000F180E" w:rsidRPr="00410900" w:rsidRDefault="000F180E"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c>
          <w:tcPr>
            <w:tcW w:w="4320" w:type="dxa"/>
            <w:tcPrChange w:id="58" w:author="Shaker Ahmed" w:date="2025-11-09T14:00:00Z" w16du:dateUtc="2025-11-09T12:00:00Z">
              <w:tcPr>
                <w:tcW w:w="2520" w:type="dxa"/>
              </w:tcPr>
            </w:tcPrChange>
          </w:tcPr>
          <w:p w14:paraId="504407CD" w14:textId="7159D8AF" w:rsidR="000F180E" w:rsidRPr="00410900" w:rsidRDefault="000F180E" w:rsidP="00EE3D43">
            <w:pPr>
              <w:widowControl w:val="0"/>
              <w:autoSpaceDE w:val="0"/>
              <w:autoSpaceDN w:val="0"/>
              <w:spacing w:after="0" w:line="240" w:lineRule="auto"/>
              <w:ind w:right="99"/>
              <w:rPr>
                <w:rFonts w:ascii="Arial" w:eastAsia="Times New Roman" w:hAnsi="Arial" w:cs="Arial"/>
                <w:noProof/>
                <w:sz w:val="20"/>
                <w:szCs w:val="24"/>
                <w:lang w:eastAsia="en-IN"/>
              </w:rPr>
            </w:pPr>
            <w:ins w:id="59" w:author="Shaker Ahmed" w:date="2025-11-09T13:59:00Z" w16du:dateUtc="2025-11-09T11:59:00Z">
              <w:r>
                <w:rPr>
                  <w:rFonts w:ascii="Arial" w:eastAsia="Times New Roman" w:hAnsi="Arial" w:cs="Arial"/>
                  <w:noProof/>
                  <w:sz w:val="20"/>
                  <w:szCs w:val="24"/>
                  <w:lang w:eastAsia="en-IN"/>
                </w:rPr>
                <w:t>……………………………………….(8)</w:t>
              </w:r>
            </w:ins>
          </w:p>
        </w:tc>
      </w:tr>
    </w:tbl>
    <w:p w14:paraId="00EB1798" w14:textId="758B04E3" w:rsidR="00462533" w:rsidRPr="00EE3D43" w:rsidRDefault="00462533" w:rsidP="00EE3D43">
      <w:pPr>
        <w:spacing w:after="0" w:line="240" w:lineRule="auto"/>
        <w:rPr>
          <w:rFonts w:ascii="Arial" w:eastAsia="Times New Roman" w:hAnsi="Arial" w:cs="Arial"/>
          <w:sz w:val="24"/>
          <w:szCs w:val="24"/>
          <w:lang w:eastAsia="en-IN"/>
        </w:rPr>
      </w:pPr>
    </w:p>
    <w:p w14:paraId="55F4D64B" w14:textId="77777777" w:rsidR="004055A9" w:rsidRPr="00410900" w:rsidRDefault="00DF09D8" w:rsidP="00545220">
      <w:pPr>
        <w:spacing w:line="240" w:lineRule="auto"/>
        <w:rPr>
          <w:rFonts w:ascii="Arial" w:eastAsia="Times New Roman" w:hAnsi="Arial" w:cs="Arial"/>
          <w:b/>
          <w:sz w:val="20"/>
          <w:szCs w:val="24"/>
          <w:u w:val="single"/>
          <w:lang w:eastAsia="en-IN"/>
        </w:rPr>
      </w:pPr>
      <w:r>
        <w:rPr>
          <w:rFonts w:ascii="Arial" w:eastAsia="Times New Roman" w:hAnsi="Arial" w:cs="Arial"/>
          <w:b/>
          <w:sz w:val="20"/>
          <w:szCs w:val="24"/>
          <w:u w:val="single"/>
          <w:lang w:eastAsia="en-IN"/>
        </w:rPr>
        <w:t>2.4.5</w:t>
      </w:r>
      <w:r w:rsidR="005A6869" w:rsidRPr="00410900">
        <w:rPr>
          <w:rFonts w:ascii="Arial" w:eastAsia="Times New Roman" w:hAnsi="Arial" w:cs="Arial"/>
          <w:b/>
          <w:sz w:val="20"/>
          <w:szCs w:val="24"/>
          <w:u w:val="single"/>
          <w:lang w:eastAsia="en-IN"/>
        </w:rPr>
        <w:t xml:space="preserve"> Statistical analysis</w:t>
      </w:r>
    </w:p>
    <w:p w14:paraId="2CCDDE4E" w14:textId="77777777" w:rsidR="005A6869" w:rsidRPr="00410900" w:rsidRDefault="00C8298B" w:rsidP="00545220">
      <w:pPr>
        <w:spacing w:line="240" w:lineRule="auto"/>
        <w:jc w:val="both"/>
        <w:rPr>
          <w:rFonts w:ascii="Arial" w:eastAsia="Times New Roman" w:hAnsi="Arial" w:cs="Arial"/>
          <w:sz w:val="20"/>
          <w:szCs w:val="24"/>
          <w:lang w:eastAsia="en-IN"/>
        </w:rPr>
      </w:pPr>
      <w:r w:rsidRPr="00410900">
        <w:rPr>
          <w:rFonts w:ascii="Arial" w:eastAsia="Times New Roman" w:hAnsi="Arial" w:cs="Arial"/>
          <w:sz w:val="20"/>
          <w:szCs w:val="24"/>
          <w:lang w:val="en-US"/>
        </w:rPr>
        <w:t>The statistical analysis of data collected on different parameters of rice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maize was conducted in split plot design, with two main plot and three sub plot treatments, as described by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(1984).</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Standard error of means (</w:t>
      </w:r>
      <w:proofErr w:type="spellStart"/>
      <w:r w:rsidRPr="00410900">
        <w:rPr>
          <w:rFonts w:ascii="Arial" w:eastAsia="Times New Roman" w:hAnsi="Arial" w:cs="Arial"/>
          <w:sz w:val="20"/>
          <w:szCs w:val="24"/>
          <w:lang w:val="en-US"/>
        </w:rPr>
        <w:t>SEm</w:t>
      </w:r>
      <w:proofErr w:type="spellEnd"/>
      <w:r w:rsidRPr="00410900">
        <w:rPr>
          <w:rFonts w:ascii="Arial" w:eastAsia="Times New Roman" w:hAnsi="Arial" w:cs="Arial"/>
          <w:sz w:val="20"/>
          <w:szCs w:val="24"/>
          <w:lang w:val="en-US"/>
        </w:rPr>
        <w:t>) and critical difference (C.D.) at 5 per</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cent</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level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calculated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for</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each character studied</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evaluate</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difference between means.</w:t>
      </w:r>
      <w:r w:rsidRPr="00410900">
        <w:rPr>
          <w:rFonts w:ascii="Arial" w:eastAsia="Times New Roman" w:hAnsi="Arial" w:cs="Arial"/>
          <w:spacing w:val="43"/>
          <w:sz w:val="20"/>
          <w:szCs w:val="24"/>
          <w:lang w:val="en-US"/>
        </w:rPr>
        <w:t xml:space="preserve"> </w:t>
      </w:r>
    </w:p>
    <w:p w14:paraId="70D61A38" w14:textId="77777777" w:rsidR="00545220" w:rsidRDefault="00545220" w:rsidP="00545220">
      <w:pPr>
        <w:pStyle w:val="Head1"/>
        <w:spacing w:after="0"/>
        <w:jc w:val="both"/>
        <w:rPr>
          <w:rFonts w:ascii="Arial" w:hAnsi="Arial" w:cs="Arial"/>
        </w:rPr>
      </w:pPr>
      <w:r>
        <w:rPr>
          <w:rFonts w:ascii="Arial" w:hAnsi="Arial" w:cs="Arial"/>
        </w:rPr>
        <w:t>3. results and discussion</w:t>
      </w:r>
    </w:p>
    <w:p w14:paraId="60B8C5E9" w14:textId="77777777" w:rsidR="004C3F1F" w:rsidRPr="00D117E3" w:rsidRDefault="00DF09D8" w:rsidP="00EE3D43">
      <w:pPr>
        <w:spacing w:before="100" w:beforeAutospacing="1" w:after="100" w:afterAutospacing="1" w:line="240" w:lineRule="auto"/>
        <w:outlineLvl w:val="2"/>
        <w:rPr>
          <w:rFonts w:ascii="Arial" w:eastAsia="Times New Roman" w:hAnsi="Arial" w:cs="Arial"/>
          <w:b/>
          <w:bCs/>
          <w:szCs w:val="24"/>
          <w:lang w:eastAsia="en-IN"/>
        </w:rPr>
      </w:pPr>
      <w:r>
        <w:rPr>
          <w:rFonts w:ascii="Arial" w:eastAsia="Times New Roman" w:hAnsi="Arial" w:cs="Arial"/>
          <w:b/>
          <w:bCs/>
          <w:szCs w:val="24"/>
          <w:lang w:eastAsia="en-IN"/>
        </w:rPr>
        <w:t>3.1</w:t>
      </w:r>
      <w:r w:rsidR="000330E3" w:rsidRPr="00D117E3">
        <w:rPr>
          <w:rFonts w:ascii="Arial" w:eastAsia="Times New Roman" w:hAnsi="Arial" w:cs="Arial"/>
          <w:b/>
          <w:bCs/>
          <w:szCs w:val="24"/>
          <w:lang w:eastAsia="en-IN"/>
        </w:rPr>
        <w:t>. Grain and Biomass Yield</w:t>
      </w:r>
    </w:p>
    <w:p w14:paraId="2B8D6751" w14:textId="77777777" w:rsidR="004C3F1F" w:rsidRPr="00D117E3" w:rsidRDefault="004C62F5" w:rsidP="00EE3D43">
      <w:pPr>
        <w:spacing w:line="240" w:lineRule="auto"/>
        <w:jc w:val="both"/>
        <w:rPr>
          <w:rFonts w:ascii="Arial" w:hAnsi="Arial" w:cs="Arial"/>
          <w:sz w:val="20"/>
          <w:szCs w:val="24"/>
        </w:rPr>
      </w:pPr>
      <w:r w:rsidRPr="00D117E3">
        <w:rPr>
          <w:rFonts w:ascii="Arial" w:hAnsi="Arial" w:cs="Arial"/>
          <w:sz w:val="20"/>
          <w:szCs w:val="24"/>
        </w:rPr>
        <w:t xml:space="preserve">Among the production systems under observation </w:t>
      </w:r>
      <w:r w:rsidR="00807B96" w:rsidRPr="00D117E3">
        <w:rPr>
          <w:rFonts w:ascii="Arial" w:hAnsi="Arial" w:cs="Arial"/>
          <w:sz w:val="20"/>
          <w:szCs w:val="24"/>
        </w:rPr>
        <w:t xml:space="preserve">in rice </w:t>
      </w:r>
      <w:r w:rsidRPr="00D117E3">
        <w:rPr>
          <w:rFonts w:ascii="Arial" w:hAnsi="Arial" w:cs="Arial"/>
          <w:sz w:val="20"/>
          <w:szCs w:val="24"/>
        </w:rPr>
        <w:t>the highest grain yield</w:t>
      </w:r>
      <w:r w:rsidR="00DF09D8">
        <w:rPr>
          <w:rFonts w:ascii="Arial" w:hAnsi="Arial" w:cs="Arial"/>
          <w:sz w:val="20"/>
          <w:szCs w:val="24"/>
        </w:rPr>
        <w:t xml:space="preserve"> (Fig. 3</w:t>
      </w:r>
      <w:r w:rsidR="00807B96" w:rsidRPr="00D117E3">
        <w:rPr>
          <w:rFonts w:ascii="Arial" w:hAnsi="Arial" w:cs="Arial"/>
          <w:sz w:val="20"/>
          <w:szCs w:val="24"/>
        </w:rPr>
        <w:t>)</w:t>
      </w:r>
      <w:r w:rsidRPr="00D117E3">
        <w:rPr>
          <w:rFonts w:ascii="Arial" w:hAnsi="Arial" w:cs="Arial"/>
          <w:sz w:val="20"/>
          <w:szCs w:val="24"/>
        </w:rPr>
        <w:t xml:space="preserve"> was recorded in Conv. +</w:t>
      </w:r>
      <w:r w:rsidR="00854D36" w:rsidRPr="00D117E3">
        <w:rPr>
          <w:rFonts w:ascii="Arial" w:hAnsi="Arial" w:cs="Arial"/>
          <w:sz w:val="20"/>
          <w:szCs w:val="24"/>
        </w:rPr>
        <w:t xml:space="preserve"> Intercrop (5.04 t </w:t>
      </w:r>
      <w:r w:rsidRPr="00D117E3">
        <w:rPr>
          <w:rFonts w:ascii="Arial" w:hAnsi="Arial" w:cs="Arial"/>
          <w:sz w:val="20"/>
          <w:szCs w:val="24"/>
        </w:rPr>
        <w:t>ha</w:t>
      </w:r>
      <w:r w:rsidR="00854D36" w:rsidRPr="00D117E3">
        <w:rPr>
          <w:rFonts w:ascii="Arial" w:hAnsi="Arial" w:cs="Arial"/>
          <w:sz w:val="20"/>
          <w:szCs w:val="24"/>
          <w:vertAlign w:val="superscript"/>
        </w:rPr>
        <w:t>-1</w:t>
      </w:r>
      <w:r w:rsidRPr="00D117E3">
        <w:rPr>
          <w:rFonts w:ascii="Arial" w:hAnsi="Arial" w:cs="Arial"/>
          <w:sz w:val="20"/>
          <w:szCs w:val="24"/>
        </w:rPr>
        <w:t xml:space="preserve">, 5.10 </w:t>
      </w:r>
      <w:r w:rsidR="00854D36" w:rsidRPr="00D117E3">
        <w:rPr>
          <w:rFonts w:ascii="Arial" w:hAnsi="Arial" w:cs="Arial"/>
          <w:sz w:val="20"/>
          <w:szCs w:val="24"/>
        </w:rPr>
        <w:t>t ha</w:t>
      </w:r>
      <w:r w:rsidR="00854D36" w:rsidRPr="00D117E3">
        <w:rPr>
          <w:rFonts w:ascii="Arial" w:hAnsi="Arial" w:cs="Arial"/>
          <w:sz w:val="20"/>
          <w:szCs w:val="24"/>
          <w:vertAlign w:val="superscript"/>
        </w:rPr>
        <w:t>-1</w:t>
      </w:r>
      <w:r w:rsidRPr="00D117E3">
        <w:rPr>
          <w:rFonts w:ascii="Arial" w:hAnsi="Arial" w:cs="Arial"/>
          <w:sz w:val="20"/>
          <w:szCs w:val="24"/>
        </w:rPr>
        <w:t>) during both ye</w:t>
      </w:r>
      <w:r w:rsidR="000330E3" w:rsidRPr="00D117E3">
        <w:rPr>
          <w:rFonts w:ascii="Arial" w:hAnsi="Arial" w:cs="Arial"/>
          <w:sz w:val="20"/>
          <w:szCs w:val="24"/>
        </w:rPr>
        <w:t xml:space="preserve">ars of experiment respectively which was 7% and 9% higher than sole crop yield. </w:t>
      </w:r>
      <w:r w:rsidRPr="00D117E3">
        <w:rPr>
          <w:rFonts w:ascii="Arial" w:hAnsi="Arial" w:cs="Arial"/>
          <w:sz w:val="20"/>
          <w:szCs w:val="24"/>
        </w:rPr>
        <w:t xml:space="preserve">The highest straw yield was recorded in Conv. + Intercrop (9.27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2022-23 and 9.56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2023-24), </w:t>
      </w:r>
      <w:r w:rsidR="000330E3" w:rsidRPr="00D117E3">
        <w:rPr>
          <w:rFonts w:ascii="Arial" w:hAnsi="Arial" w:cs="Arial"/>
          <w:sz w:val="20"/>
          <w:szCs w:val="24"/>
        </w:rPr>
        <w:t xml:space="preserve">which was more than 10% than the sole crop treatment. </w:t>
      </w:r>
      <w:r w:rsidR="00DB2AB1">
        <w:rPr>
          <w:rFonts w:ascii="Arial" w:hAnsi="Arial" w:cs="Arial"/>
          <w:sz w:val="20"/>
          <w:szCs w:val="24"/>
        </w:rPr>
        <w:t>It is evident that c</w:t>
      </w:r>
      <w:r w:rsidR="00DB2AB1" w:rsidRPr="00DB2AB1">
        <w:rPr>
          <w:rFonts w:ascii="Arial" w:hAnsi="Arial" w:cs="Arial"/>
          <w:sz w:val="20"/>
          <w:szCs w:val="24"/>
        </w:rPr>
        <w:t>onventional + Intercrop consistently gave the highest rice grain, straw, and biomass yields among production systems (Radheshyam et al</w:t>
      </w:r>
      <w:r w:rsidR="00232EA8">
        <w:rPr>
          <w:rFonts w:ascii="Arial" w:hAnsi="Arial" w:cs="Arial"/>
          <w:sz w:val="20"/>
          <w:szCs w:val="24"/>
        </w:rPr>
        <w:t>.</w:t>
      </w:r>
      <w:r w:rsidR="00DB2AB1" w:rsidRPr="00DB2AB1">
        <w:rPr>
          <w:rFonts w:ascii="Arial" w:hAnsi="Arial" w:cs="Arial"/>
          <w:sz w:val="20"/>
          <w:szCs w:val="24"/>
        </w:rPr>
        <w:t xml:space="preserve">, 2025). </w:t>
      </w:r>
      <w:r w:rsidR="004C3F1F" w:rsidRPr="00D117E3">
        <w:rPr>
          <w:rFonts w:ascii="Arial" w:hAnsi="Arial" w:cs="Arial"/>
          <w:sz w:val="20"/>
          <w:szCs w:val="24"/>
        </w:rPr>
        <w:t>When the effects of nutrient management system on grain yield was observed the highest grain yield was observed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(5.29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2022-23 and 5.43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2023-24), which was significantly higher than </w:t>
      </w:r>
      <w:r w:rsidR="000330E3" w:rsidRPr="00D117E3">
        <w:rPr>
          <w:rFonts w:ascii="Arial" w:hAnsi="Arial" w:cs="Arial"/>
          <w:sz w:val="20"/>
          <w:szCs w:val="24"/>
        </w:rPr>
        <w:t>N</w:t>
      </w:r>
      <w:r w:rsidR="000330E3" w:rsidRPr="00D117E3">
        <w:rPr>
          <w:rFonts w:ascii="Arial" w:hAnsi="Arial" w:cs="Arial"/>
          <w:sz w:val="20"/>
          <w:szCs w:val="24"/>
          <w:vertAlign w:val="subscript"/>
        </w:rPr>
        <w:t>R</w:t>
      </w:r>
      <w:r w:rsidR="000330E3" w:rsidRPr="00D117E3">
        <w:rPr>
          <w:rFonts w:ascii="Arial" w:hAnsi="Arial" w:cs="Arial"/>
          <w:sz w:val="20"/>
          <w:szCs w:val="24"/>
        </w:rPr>
        <w:t xml:space="preserve"> and </w:t>
      </w:r>
      <w:r w:rsidR="004C3F1F" w:rsidRPr="00D117E3">
        <w:rPr>
          <w:rFonts w:ascii="Arial" w:hAnsi="Arial" w:cs="Arial"/>
          <w:sz w:val="20"/>
          <w:szCs w:val="24"/>
        </w:rPr>
        <w:t>N</w:t>
      </w:r>
      <w:r w:rsidR="004C3F1F" w:rsidRPr="00D117E3">
        <w:rPr>
          <w:rFonts w:ascii="Arial" w:hAnsi="Arial" w:cs="Arial"/>
          <w:sz w:val="20"/>
          <w:szCs w:val="24"/>
          <w:vertAlign w:val="subscript"/>
        </w:rPr>
        <w:t>50</w:t>
      </w:r>
      <w:r w:rsidR="004C3F1F" w:rsidRPr="00D117E3">
        <w:rPr>
          <w:rFonts w:ascii="Arial" w:hAnsi="Arial" w:cs="Arial"/>
          <w:sz w:val="20"/>
          <w:szCs w:val="24"/>
        </w:rPr>
        <w:t xml:space="preserve"> </w:t>
      </w:r>
      <w:r w:rsidR="000330E3" w:rsidRPr="00D117E3">
        <w:rPr>
          <w:rFonts w:ascii="Arial" w:hAnsi="Arial" w:cs="Arial"/>
          <w:sz w:val="20"/>
          <w:szCs w:val="24"/>
        </w:rPr>
        <w:t xml:space="preserve">by around 14%. </w:t>
      </w:r>
      <w:r w:rsidR="004C3F1F" w:rsidRPr="00D117E3">
        <w:rPr>
          <w:rFonts w:ascii="Arial" w:hAnsi="Arial" w:cs="Arial"/>
          <w:sz w:val="20"/>
          <w:szCs w:val="24"/>
        </w:rPr>
        <w:t>The highest straw yield was recorded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(9.14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in 2022-23 and 9.57</w:t>
      </w:r>
      <w:r w:rsidR="00854D36" w:rsidRPr="00D117E3">
        <w:rPr>
          <w:rFonts w:ascii="Arial" w:hAnsi="Arial" w:cs="Arial"/>
          <w:sz w:val="20"/>
          <w:szCs w:val="24"/>
        </w:rPr>
        <w:t xml:space="preserve"> t ha</w:t>
      </w:r>
      <w:r w:rsidR="00854D36" w:rsidRPr="00D117E3">
        <w:rPr>
          <w:rFonts w:ascii="Arial" w:hAnsi="Arial" w:cs="Arial"/>
          <w:sz w:val="20"/>
          <w:szCs w:val="24"/>
          <w:vertAlign w:val="superscript"/>
        </w:rPr>
        <w:t>-1</w:t>
      </w:r>
      <w:r w:rsidR="00854D36" w:rsidRPr="00D117E3">
        <w:rPr>
          <w:rFonts w:ascii="Arial" w:hAnsi="Arial" w:cs="Arial"/>
          <w:sz w:val="20"/>
          <w:szCs w:val="24"/>
        </w:rPr>
        <w:t xml:space="preserve"> </w:t>
      </w:r>
      <w:r w:rsidR="004C3F1F" w:rsidRPr="00D117E3">
        <w:rPr>
          <w:rFonts w:ascii="Arial" w:hAnsi="Arial" w:cs="Arial"/>
          <w:sz w:val="20"/>
          <w:szCs w:val="24"/>
        </w:rPr>
        <w:t xml:space="preserve">in 2023-24), </w:t>
      </w:r>
      <w:r w:rsidR="000330E3" w:rsidRPr="00D117E3">
        <w:rPr>
          <w:rFonts w:ascii="Arial" w:hAnsi="Arial" w:cs="Arial"/>
          <w:sz w:val="20"/>
          <w:szCs w:val="24"/>
        </w:rPr>
        <w:t xml:space="preserve">which was more than 15% higher than other treatments. </w:t>
      </w:r>
      <w:r w:rsidR="006E2C39" w:rsidRPr="00DB2AB1">
        <w:rPr>
          <w:rFonts w:ascii="Arial" w:hAnsi="Arial" w:cs="Arial"/>
          <w:sz w:val="20"/>
          <w:szCs w:val="24"/>
        </w:rPr>
        <w:t xml:space="preserve">The soil system is a reserve of nutrients and sources of application changes the form of availability of those nutrients to plant. In this case may be due to better residual effect of intercrop and more labile nutrient pool the direct seeded rice with intercrop and 25% partial N substitution outperformed the other treatment effects </w:t>
      </w:r>
      <w:r w:rsidR="006E2C39" w:rsidRPr="00E77A40">
        <w:rPr>
          <w:rFonts w:ascii="Arial" w:hAnsi="Arial" w:cs="Arial"/>
          <w:sz w:val="20"/>
          <w:szCs w:val="24"/>
          <w:highlight w:val="yellow"/>
          <w:rPrChange w:id="60" w:author="Shaker Ahmed" w:date="2025-11-09T14:00:00Z" w16du:dateUtc="2025-11-09T12:00:00Z">
            <w:rPr>
              <w:rFonts w:ascii="Arial" w:hAnsi="Arial" w:cs="Arial"/>
              <w:sz w:val="20"/>
              <w:szCs w:val="24"/>
            </w:rPr>
          </w:rPrChange>
        </w:rPr>
        <w:t>(Deekshitha et al</w:t>
      </w:r>
      <w:r w:rsidR="00232EA8" w:rsidRPr="00E77A40">
        <w:rPr>
          <w:rFonts w:ascii="Arial" w:hAnsi="Arial" w:cs="Arial"/>
          <w:sz w:val="20"/>
          <w:szCs w:val="24"/>
          <w:highlight w:val="yellow"/>
          <w:rPrChange w:id="61" w:author="Shaker Ahmed" w:date="2025-11-09T14:00:00Z" w16du:dateUtc="2025-11-09T12:00:00Z">
            <w:rPr>
              <w:rFonts w:ascii="Arial" w:hAnsi="Arial" w:cs="Arial"/>
              <w:sz w:val="20"/>
              <w:szCs w:val="24"/>
            </w:rPr>
          </w:rPrChange>
        </w:rPr>
        <w:t>.</w:t>
      </w:r>
      <w:r w:rsidR="006E2C39" w:rsidRPr="00E77A40">
        <w:rPr>
          <w:rFonts w:ascii="Arial" w:hAnsi="Arial" w:cs="Arial"/>
          <w:sz w:val="20"/>
          <w:szCs w:val="24"/>
          <w:highlight w:val="yellow"/>
          <w:rPrChange w:id="62" w:author="Shaker Ahmed" w:date="2025-11-09T14:00:00Z" w16du:dateUtc="2025-11-09T12:00:00Z">
            <w:rPr>
              <w:rFonts w:ascii="Arial" w:hAnsi="Arial" w:cs="Arial"/>
              <w:sz w:val="20"/>
              <w:szCs w:val="24"/>
            </w:rPr>
          </w:rPrChange>
        </w:rPr>
        <w:t>, 2021).</w:t>
      </w:r>
    </w:p>
    <w:p w14:paraId="6AC168F0" w14:textId="77777777" w:rsidR="004C62F5" w:rsidRPr="00EE3D43" w:rsidRDefault="004C62F5"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1BC54250" wp14:editId="798DBF24">
            <wp:extent cx="4991100" cy="22936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E3A937" w14:textId="77777777" w:rsidR="00A40B87" w:rsidRPr="00DF09D8" w:rsidRDefault="00DB2AB1" w:rsidP="00EE3D43">
      <w:pPr>
        <w:spacing w:after="0" w:line="240" w:lineRule="auto"/>
        <w:jc w:val="center"/>
        <w:rPr>
          <w:rFonts w:ascii="Arial" w:hAnsi="Arial" w:cs="Arial"/>
          <w:b/>
          <w:sz w:val="20"/>
          <w:szCs w:val="24"/>
        </w:rPr>
      </w:pPr>
      <w:r>
        <w:rPr>
          <w:rFonts w:ascii="Arial" w:hAnsi="Arial" w:cs="Arial"/>
          <w:b/>
          <w:sz w:val="20"/>
          <w:szCs w:val="24"/>
        </w:rPr>
        <w:lastRenderedPageBreak/>
        <w:t>Fig.</w:t>
      </w:r>
      <w:r w:rsidR="00D117E3" w:rsidRPr="00DF09D8">
        <w:rPr>
          <w:rFonts w:ascii="Arial" w:hAnsi="Arial" w:cs="Arial"/>
          <w:b/>
          <w:sz w:val="20"/>
          <w:szCs w:val="24"/>
        </w:rPr>
        <w:t xml:space="preserve"> </w:t>
      </w:r>
      <w:r w:rsidR="00DF09D8" w:rsidRPr="00DF09D8">
        <w:rPr>
          <w:rFonts w:ascii="Arial" w:hAnsi="Arial" w:cs="Arial"/>
          <w:b/>
          <w:sz w:val="20"/>
          <w:szCs w:val="24"/>
        </w:rPr>
        <w:t>3</w:t>
      </w:r>
      <w:r w:rsidR="00A40B87" w:rsidRPr="00DF09D8">
        <w:rPr>
          <w:rFonts w:ascii="Arial" w:hAnsi="Arial" w:cs="Arial"/>
          <w:b/>
          <w:sz w:val="20"/>
          <w:szCs w:val="24"/>
        </w:rPr>
        <w:t>: Bar graph showing the yield performance of rice during both the years of experiment under conservation agriculture and nutrient management practices</w:t>
      </w:r>
    </w:p>
    <w:p w14:paraId="70DF5747" w14:textId="77777777" w:rsidR="00813E12" w:rsidRPr="00EE3D43" w:rsidRDefault="00813E12" w:rsidP="00EE3D43">
      <w:pPr>
        <w:spacing w:line="240" w:lineRule="auto"/>
        <w:jc w:val="both"/>
        <w:rPr>
          <w:rFonts w:ascii="Arial" w:hAnsi="Arial" w:cs="Arial"/>
          <w:sz w:val="24"/>
          <w:szCs w:val="24"/>
        </w:rPr>
      </w:pPr>
    </w:p>
    <w:p w14:paraId="432436C1" w14:textId="77777777" w:rsidR="00DB2AB1" w:rsidRPr="00DB2AB1" w:rsidRDefault="000A65C6" w:rsidP="00DB2AB1">
      <w:pPr>
        <w:spacing w:line="240" w:lineRule="auto"/>
        <w:jc w:val="both"/>
        <w:rPr>
          <w:rFonts w:ascii="Arial" w:hAnsi="Arial" w:cs="Arial"/>
          <w:sz w:val="20"/>
          <w:szCs w:val="24"/>
        </w:rPr>
      </w:pPr>
      <w:r w:rsidRPr="00DF09D8">
        <w:rPr>
          <w:rFonts w:ascii="Arial" w:hAnsi="Arial" w:cs="Arial"/>
          <w:sz w:val="20"/>
          <w:szCs w:val="24"/>
        </w:rPr>
        <w:t>The yield parameters of maize</w:t>
      </w:r>
      <w:r w:rsidR="00DF09D8">
        <w:rPr>
          <w:rFonts w:ascii="Arial" w:hAnsi="Arial" w:cs="Arial"/>
          <w:sz w:val="20"/>
          <w:szCs w:val="24"/>
        </w:rPr>
        <w:t xml:space="preserve"> (Fig.</w:t>
      </w:r>
      <w:r w:rsidR="00DF09D8" w:rsidRPr="00DF09D8">
        <w:rPr>
          <w:rFonts w:ascii="Arial" w:hAnsi="Arial" w:cs="Arial"/>
          <w:sz w:val="20"/>
          <w:szCs w:val="24"/>
        </w:rPr>
        <w:t xml:space="preserve"> 4</w:t>
      </w:r>
      <w:r w:rsidR="00807B96" w:rsidRPr="00DF09D8">
        <w:rPr>
          <w:rFonts w:ascii="Arial" w:hAnsi="Arial" w:cs="Arial"/>
          <w:sz w:val="20"/>
          <w:szCs w:val="24"/>
        </w:rPr>
        <w:t>)</w:t>
      </w:r>
      <w:r w:rsidRPr="00DF09D8">
        <w:rPr>
          <w:rFonts w:ascii="Arial" w:hAnsi="Arial" w:cs="Arial"/>
          <w:sz w:val="20"/>
          <w:szCs w:val="24"/>
        </w:rPr>
        <w:t xml:space="preserve"> show that </w:t>
      </w:r>
      <w:r w:rsidR="004C3F1F" w:rsidRPr="00DF09D8">
        <w:rPr>
          <w:rFonts w:ascii="Arial" w:hAnsi="Arial" w:cs="Arial"/>
          <w:sz w:val="20"/>
          <w:szCs w:val="24"/>
        </w:rPr>
        <w:t>CA + Intercrop produced the highest cob yield in 2022-23 (6.79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values were very close to other treatments in 2023-24, showing no significant difference. Conv. + Sole crop showed a slight increase in 2023-24 (7.37</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differences in cob yield between treatments were not significant across both years. The stover yield was highest in Conv.+</w:t>
      </w:r>
      <w:r w:rsidR="00D85F4C">
        <w:rPr>
          <w:rFonts w:ascii="Arial" w:hAnsi="Arial" w:cs="Arial"/>
          <w:sz w:val="20"/>
          <w:szCs w:val="24"/>
        </w:rPr>
        <w:t xml:space="preserve"> </w:t>
      </w:r>
      <w:r w:rsidR="004C3F1F" w:rsidRPr="00DF09D8">
        <w:rPr>
          <w:rFonts w:ascii="Arial" w:hAnsi="Arial" w:cs="Arial"/>
          <w:sz w:val="20"/>
          <w:szCs w:val="24"/>
        </w:rPr>
        <w:t>Sole crop which was at par with CA+ Sole crop during 2022-23 and it was highest in Conv.+ Intercrop (5.81</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xml:space="preserve">) in 2023-24. </w:t>
      </w:r>
      <w:r w:rsidR="00DB2AB1" w:rsidRPr="00DB2AB1">
        <w:rPr>
          <w:rFonts w:ascii="Arial" w:hAnsi="Arial" w:cs="Arial"/>
          <w:sz w:val="20"/>
          <w:szCs w:val="24"/>
        </w:rPr>
        <w:t xml:space="preserve">The yield of maize was seen to be not consistently outperformed by Conservation agriculture with intercropping over other systems in yield parameters </w:t>
      </w:r>
      <w:r w:rsidR="00DB2AB1" w:rsidRPr="00DE4623">
        <w:rPr>
          <w:rFonts w:ascii="Arial" w:hAnsi="Arial" w:cs="Arial"/>
          <w:sz w:val="20"/>
          <w:szCs w:val="24"/>
          <w:highlight w:val="yellow"/>
          <w:rPrChange w:id="63" w:author="Shaker Ahmed" w:date="2025-11-09T14:01:00Z" w16du:dateUtc="2025-11-09T12:01:00Z">
            <w:rPr>
              <w:rFonts w:ascii="Arial" w:hAnsi="Arial" w:cs="Arial"/>
              <w:sz w:val="20"/>
              <w:szCs w:val="24"/>
            </w:rPr>
          </w:rPrChange>
        </w:rPr>
        <w:t>(</w:t>
      </w:r>
      <w:proofErr w:type="spellStart"/>
      <w:r w:rsidR="00DB2AB1" w:rsidRPr="00DE4623">
        <w:rPr>
          <w:rFonts w:ascii="Arial" w:hAnsi="Arial" w:cs="Arial"/>
          <w:sz w:val="20"/>
          <w:szCs w:val="24"/>
          <w:highlight w:val="yellow"/>
          <w:rPrChange w:id="64" w:author="Shaker Ahmed" w:date="2025-11-09T14:01:00Z" w16du:dateUtc="2025-11-09T12:01:00Z">
            <w:rPr>
              <w:rFonts w:ascii="Arial" w:hAnsi="Arial" w:cs="Arial"/>
              <w:sz w:val="20"/>
              <w:szCs w:val="24"/>
            </w:rPr>
          </w:rPrChange>
        </w:rPr>
        <w:t>Gathala</w:t>
      </w:r>
      <w:proofErr w:type="spellEnd"/>
      <w:r w:rsidR="00DB2AB1" w:rsidRPr="00DE4623">
        <w:rPr>
          <w:rFonts w:ascii="Arial" w:hAnsi="Arial" w:cs="Arial"/>
          <w:sz w:val="20"/>
          <w:szCs w:val="24"/>
          <w:highlight w:val="yellow"/>
          <w:rPrChange w:id="65" w:author="Shaker Ahmed" w:date="2025-11-09T14:01:00Z" w16du:dateUtc="2025-11-09T12:01:00Z">
            <w:rPr>
              <w:rFonts w:ascii="Arial" w:hAnsi="Arial" w:cs="Arial"/>
              <w:sz w:val="20"/>
              <w:szCs w:val="24"/>
            </w:rPr>
          </w:rPrChange>
        </w:rPr>
        <w:t xml:space="preserve"> et al</w:t>
      </w:r>
      <w:r w:rsidR="00232EA8" w:rsidRPr="00DE4623">
        <w:rPr>
          <w:rFonts w:ascii="Arial" w:hAnsi="Arial" w:cs="Arial"/>
          <w:sz w:val="20"/>
          <w:szCs w:val="24"/>
          <w:highlight w:val="yellow"/>
          <w:rPrChange w:id="66" w:author="Shaker Ahmed" w:date="2025-11-09T14:01:00Z" w16du:dateUtc="2025-11-09T12:01:00Z">
            <w:rPr>
              <w:rFonts w:ascii="Arial" w:hAnsi="Arial" w:cs="Arial"/>
              <w:sz w:val="20"/>
              <w:szCs w:val="24"/>
            </w:rPr>
          </w:rPrChange>
        </w:rPr>
        <w:t>.</w:t>
      </w:r>
      <w:r w:rsidR="00DB2AB1" w:rsidRPr="00DE4623">
        <w:rPr>
          <w:rFonts w:ascii="Arial" w:hAnsi="Arial" w:cs="Arial"/>
          <w:sz w:val="20"/>
          <w:szCs w:val="24"/>
          <w:highlight w:val="yellow"/>
          <w:rPrChange w:id="67" w:author="Shaker Ahmed" w:date="2025-11-09T14:01:00Z" w16du:dateUtc="2025-11-09T12:01:00Z">
            <w:rPr>
              <w:rFonts w:ascii="Arial" w:hAnsi="Arial" w:cs="Arial"/>
              <w:sz w:val="20"/>
              <w:szCs w:val="24"/>
            </w:rPr>
          </w:rPrChange>
        </w:rPr>
        <w:t xml:space="preserve">, 2015; </w:t>
      </w:r>
      <w:proofErr w:type="spellStart"/>
      <w:r w:rsidR="00DB2AB1" w:rsidRPr="00DE4623">
        <w:rPr>
          <w:rFonts w:ascii="Arial" w:hAnsi="Arial" w:cs="Arial"/>
          <w:sz w:val="20"/>
          <w:szCs w:val="24"/>
          <w:highlight w:val="yellow"/>
          <w:rPrChange w:id="68" w:author="Shaker Ahmed" w:date="2025-11-09T14:01:00Z" w16du:dateUtc="2025-11-09T12:01:00Z">
            <w:rPr>
              <w:rFonts w:ascii="Arial" w:hAnsi="Arial" w:cs="Arial"/>
              <w:sz w:val="20"/>
              <w:szCs w:val="24"/>
            </w:rPr>
          </w:rPrChange>
        </w:rPr>
        <w:t>Marahatta</w:t>
      </w:r>
      <w:proofErr w:type="spellEnd"/>
      <w:r w:rsidR="00DB2AB1" w:rsidRPr="00DE4623">
        <w:rPr>
          <w:rFonts w:ascii="Arial" w:hAnsi="Arial" w:cs="Arial"/>
          <w:sz w:val="20"/>
          <w:szCs w:val="24"/>
          <w:highlight w:val="yellow"/>
          <w:rPrChange w:id="69" w:author="Shaker Ahmed" w:date="2025-11-09T14:01:00Z" w16du:dateUtc="2025-11-09T12:01:00Z">
            <w:rPr>
              <w:rFonts w:ascii="Arial" w:hAnsi="Arial" w:cs="Arial"/>
              <w:sz w:val="20"/>
              <w:szCs w:val="24"/>
            </w:rPr>
          </w:rPrChange>
        </w:rPr>
        <w:t xml:space="preserve"> et al</w:t>
      </w:r>
      <w:r w:rsidR="00232EA8" w:rsidRPr="00DE4623">
        <w:rPr>
          <w:rFonts w:ascii="Arial" w:hAnsi="Arial" w:cs="Arial"/>
          <w:sz w:val="20"/>
          <w:szCs w:val="24"/>
          <w:highlight w:val="yellow"/>
          <w:rPrChange w:id="70" w:author="Shaker Ahmed" w:date="2025-11-09T14:01:00Z" w16du:dateUtc="2025-11-09T12:01:00Z">
            <w:rPr>
              <w:rFonts w:ascii="Arial" w:hAnsi="Arial" w:cs="Arial"/>
              <w:sz w:val="20"/>
              <w:szCs w:val="24"/>
            </w:rPr>
          </w:rPrChange>
        </w:rPr>
        <w:t>.</w:t>
      </w:r>
      <w:r w:rsidR="00DB2AB1" w:rsidRPr="00DE4623">
        <w:rPr>
          <w:rFonts w:ascii="Arial" w:hAnsi="Arial" w:cs="Arial"/>
          <w:sz w:val="20"/>
          <w:szCs w:val="24"/>
          <w:highlight w:val="yellow"/>
          <w:rPrChange w:id="71" w:author="Shaker Ahmed" w:date="2025-11-09T14:01:00Z" w16du:dateUtc="2025-11-09T12:01:00Z">
            <w:rPr>
              <w:rFonts w:ascii="Arial" w:hAnsi="Arial" w:cs="Arial"/>
              <w:sz w:val="20"/>
              <w:szCs w:val="24"/>
            </w:rPr>
          </w:rPrChange>
        </w:rPr>
        <w:t>, 2025).</w:t>
      </w:r>
      <w:r w:rsidR="00DB2AB1" w:rsidRPr="00DB2AB1">
        <w:rPr>
          <w:rFonts w:ascii="Arial" w:hAnsi="Arial" w:cs="Arial"/>
          <w:sz w:val="20"/>
          <w:szCs w:val="24"/>
        </w:rPr>
        <w:t xml:space="preserve"> This may be due to improper residue decomposition in zero tillage condition during both years as residue disintegration plays a vital role in availability of nutrients like K and other micro-nutrients (Singh et al</w:t>
      </w:r>
      <w:r w:rsidR="00232EA8">
        <w:rPr>
          <w:rFonts w:ascii="Arial" w:hAnsi="Arial" w:cs="Arial"/>
          <w:sz w:val="20"/>
          <w:szCs w:val="24"/>
        </w:rPr>
        <w:t>.</w:t>
      </w:r>
      <w:r w:rsidR="00DB2AB1" w:rsidRPr="00DB2AB1">
        <w:rPr>
          <w:rFonts w:ascii="Arial" w:hAnsi="Arial" w:cs="Arial"/>
          <w:sz w:val="20"/>
          <w:szCs w:val="24"/>
        </w:rPr>
        <w:t xml:space="preserve">, 2018). </w:t>
      </w:r>
      <w:r w:rsidR="004C3F1F" w:rsidRPr="00DF09D8">
        <w:rPr>
          <w:rFonts w:ascii="Arial" w:hAnsi="Arial" w:cs="Arial"/>
          <w:sz w:val="20"/>
          <w:szCs w:val="24"/>
        </w:rPr>
        <w:t>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cob yield (7.25</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in 2022-23 and showed a slight increase in 2023-24 (8.13</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The difference was not significant across treatments. N</w:t>
      </w:r>
      <w:r w:rsidR="004C3F1F" w:rsidRPr="00DF09D8">
        <w:rPr>
          <w:rFonts w:ascii="Arial" w:hAnsi="Arial" w:cs="Arial"/>
          <w:sz w:val="20"/>
          <w:szCs w:val="24"/>
          <w:vertAlign w:val="subscript"/>
        </w:rPr>
        <w:t>50</w:t>
      </w:r>
      <w:r w:rsidR="004C3F1F" w:rsidRPr="00DF09D8">
        <w:rPr>
          <w:rFonts w:ascii="Arial" w:hAnsi="Arial" w:cs="Arial"/>
          <w:sz w:val="20"/>
          <w:szCs w:val="24"/>
        </w:rPr>
        <w:t xml:space="preserve"> showed lower cob yield compared to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in both years, suggesting that the application of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was more effective for cob yield.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stover yield (7.63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D85F4C">
        <w:rPr>
          <w:rFonts w:ascii="Arial" w:hAnsi="Arial" w:cs="Arial"/>
          <w:sz w:val="20"/>
          <w:szCs w:val="24"/>
          <w:vertAlign w:val="superscript"/>
        </w:rPr>
        <w:t xml:space="preserve"> </w:t>
      </w:r>
      <w:r w:rsidR="004C3F1F" w:rsidRPr="00DF09D8">
        <w:rPr>
          <w:rFonts w:ascii="Arial" w:hAnsi="Arial" w:cs="Arial"/>
          <w:sz w:val="20"/>
          <w:szCs w:val="24"/>
        </w:rPr>
        <w:t xml:space="preserve">in 2022-23 and 5.85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4C3F1F" w:rsidRPr="00DF09D8">
        <w:rPr>
          <w:rFonts w:ascii="Arial" w:hAnsi="Arial" w:cs="Arial"/>
          <w:sz w:val="20"/>
          <w:szCs w:val="24"/>
        </w:rPr>
        <w:t>in 2023-24).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biomass in 2022-23 (14.89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biomass in 2023-24 showed a decline to 13.98</w:t>
      </w:r>
      <w:r w:rsidR="00D85F4C">
        <w:rPr>
          <w:rFonts w:ascii="Arial" w:hAnsi="Arial" w:cs="Arial"/>
          <w:sz w:val="20"/>
          <w:szCs w:val="24"/>
        </w:rPr>
        <w:t xml:space="preserve">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4C3F1F" w:rsidRPr="00DF09D8">
        <w:rPr>
          <w:rFonts w:ascii="Arial" w:hAnsi="Arial" w:cs="Arial"/>
          <w:sz w:val="20"/>
          <w:szCs w:val="24"/>
        </w:rPr>
        <w:t xml:space="preserve">. </w:t>
      </w:r>
      <w:r w:rsidR="006E2C39">
        <w:rPr>
          <w:rFonts w:ascii="Arial" w:hAnsi="Arial" w:cs="Arial"/>
          <w:sz w:val="20"/>
          <w:szCs w:val="24"/>
        </w:rPr>
        <w:t xml:space="preserve">Therefore, </w:t>
      </w:r>
      <w:r w:rsidR="00DB2AB1" w:rsidRPr="00DB2AB1">
        <w:rPr>
          <w:rFonts w:ascii="Arial" w:hAnsi="Arial" w:cs="Arial"/>
          <w:sz w:val="20"/>
          <w:szCs w:val="24"/>
        </w:rPr>
        <w:t>N</w:t>
      </w:r>
      <w:r w:rsidR="00DB2AB1" w:rsidRPr="00D85F4C">
        <w:rPr>
          <w:rFonts w:ascii="Arial" w:hAnsi="Arial" w:cs="Arial"/>
          <w:sz w:val="20"/>
          <w:szCs w:val="24"/>
          <w:vertAlign w:val="subscript"/>
        </w:rPr>
        <w:t>25</w:t>
      </w:r>
      <w:r w:rsidR="00DB2AB1" w:rsidRPr="00DB2AB1">
        <w:rPr>
          <w:rFonts w:ascii="Arial" w:hAnsi="Arial" w:cs="Arial"/>
          <w:sz w:val="20"/>
          <w:szCs w:val="24"/>
        </w:rPr>
        <w:t xml:space="preserve"> (25% N substitution</w:t>
      </w:r>
      <w:r w:rsidR="00D85F4C">
        <w:rPr>
          <w:rFonts w:ascii="Arial" w:hAnsi="Arial" w:cs="Arial"/>
          <w:sz w:val="20"/>
          <w:szCs w:val="24"/>
        </w:rPr>
        <w:t xml:space="preserve"> with FYM</w:t>
      </w:r>
      <w:r w:rsidR="00DB2AB1" w:rsidRPr="00DB2AB1">
        <w:rPr>
          <w:rFonts w:ascii="Arial" w:hAnsi="Arial" w:cs="Arial"/>
          <w:sz w:val="20"/>
          <w:szCs w:val="24"/>
        </w:rPr>
        <w:t xml:space="preserve">) was the best nutrient management practice, significantly boosting all yield parameters. </w:t>
      </w:r>
    </w:p>
    <w:p w14:paraId="5F555C9C" w14:textId="77777777" w:rsidR="000330E3" w:rsidRPr="00EE3D43" w:rsidRDefault="000330E3" w:rsidP="00DF09D8">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4DEABE3D" wp14:editId="4191153C">
            <wp:extent cx="4549140" cy="2339340"/>
            <wp:effectExtent l="0" t="0" r="381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CEA5FC" w14:textId="77777777" w:rsidR="00A40B87" w:rsidRPr="00DF09D8" w:rsidRDefault="00DB2AB1" w:rsidP="00EE3D43">
      <w:pPr>
        <w:spacing w:after="0" w:line="240" w:lineRule="auto"/>
        <w:jc w:val="center"/>
        <w:rPr>
          <w:rFonts w:ascii="Arial" w:hAnsi="Arial" w:cs="Arial"/>
          <w:b/>
          <w:sz w:val="20"/>
          <w:szCs w:val="24"/>
        </w:rPr>
      </w:pPr>
      <w:r>
        <w:rPr>
          <w:rFonts w:ascii="Arial" w:hAnsi="Arial" w:cs="Arial"/>
          <w:b/>
          <w:sz w:val="20"/>
          <w:szCs w:val="24"/>
        </w:rPr>
        <w:t>Fig.</w:t>
      </w:r>
      <w:r w:rsidR="00DF09D8" w:rsidRPr="00DF09D8">
        <w:rPr>
          <w:rFonts w:ascii="Arial" w:hAnsi="Arial" w:cs="Arial"/>
          <w:b/>
          <w:sz w:val="20"/>
          <w:szCs w:val="24"/>
        </w:rPr>
        <w:t xml:space="preserve"> 4</w:t>
      </w:r>
      <w:r w:rsidR="00A40B87" w:rsidRPr="00DF09D8">
        <w:rPr>
          <w:rFonts w:ascii="Arial" w:hAnsi="Arial" w:cs="Arial"/>
          <w:b/>
          <w:sz w:val="20"/>
          <w:szCs w:val="24"/>
        </w:rPr>
        <w:t>: Bar graph showing the yield performance of maize during both the years of experiment under conservation agriculture and nutrient management practices</w:t>
      </w:r>
    </w:p>
    <w:p w14:paraId="5AC2A22A" w14:textId="77777777" w:rsidR="00A40B87" w:rsidRPr="00DF09D8" w:rsidRDefault="00A40B87" w:rsidP="00EE3D43">
      <w:pPr>
        <w:spacing w:line="240" w:lineRule="auto"/>
        <w:jc w:val="center"/>
        <w:rPr>
          <w:rFonts w:ascii="Arial" w:hAnsi="Arial" w:cs="Arial"/>
          <w:sz w:val="20"/>
          <w:szCs w:val="24"/>
        </w:rPr>
      </w:pPr>
    </w:p>
    <w:p w14:paraId="77D41B7E"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3.2</w:t>
      </w:r>
      <w:r w:rsidR="0006536B" w:rsidRPr="00DF09D8">
        <w:rPr>
          <w:rFonts w:ascii="Arial" w:hAnsi="Arial" w:cs="Arial"/>
          <w:b/>
          <w:szCs w:val="24"/>
        </w:rPr>
        <w:t xml:space="preserve"> System productivity</w:t>
      </w:r>
    </w:p>
    <w:p w14:paraId="1F2FA2BE" w14:textId="56E9CF12" w:rsidR="00B30ED2" w:rsidRPr="00DF09D8" w:rsidRDefault="00B30ED2" w:rsidP="00EE3D43">
      <w:pPr>
        <w:spacing w:line="240" w:lineRule="auto"/>
        <w:jc w:val="both"/>
        <w:rPr>
          <w:rFonts w:ascii="Arial" w:hAnsi="Arial" w:cs="Arial"/>
          <w:sz w:val="20"/>
          <w:szCs w:val="24"/>
        </w:rPr>
      </w:pPr>
      <w:r w:rsidRPr="00DF09D8">
        <w:rPr>
          <w:rFonts w:ascii="Arial" w:hAnsi="Arial" w:cs="Arial"/>
          <w:sz w:val="20"/>
          <w:szCs w:val="24"/>
        </w:rPr>
        <w:t>The maximu</w:t>
      </w:r>
      <w:r w:rsidR="006E2C39">
        <w:rPr>
          <w:rFonts w:ascii="Arial" w:hAnsi="Arial" w:cs="Arial"/>
          <w:sz w:val="20"/>
          <w:szCs w:val="24"/>
        </w:rPr>
        <w:t>m system productivity (Table 3.</w:t>
      </w:r>
      <w:r w:rsidRPr="00DF09D8">
        <w:rPr>
          <w:rFonts w:ascii="Arial" w:hAnsi="Arial" w:cs="Arial"/>
          <w:sz w:val="20"/>
          <w:szCs w:val="24"/>
        </w:rPr>
        <w:t>) was achieved by Conv. + Intercrop, with 13.60 t ha</w:t>
      </w:r>
      <w:r w:rsidRPr="00DF09D8">
        <w:rPr>
          <w:rFonts w:ascii="Arial" w:hAnsi="Arial" w:cs="Arial"/>
          <w:sz w:val="20"/>
          <w:szCs w:val="24"/>
          <w:vertAlign w:val="superscript"/>
        </w:rPr>
        <w:t>-1</w:t>
      </w:r>
      <w:r w:rsidRPr="00DF09D8">
        <w:rPr>
          <w:rFonts w:ascii="Arial" w:hAnsi="Arial" w:cs="Arial"/>
          <w:sz w:val="20"/>
          <w:szCs w:val="24"/>
        </w:rPr>
        <w:t xml:space="preserve"> (2022-23) and 13.93 t ha</w:t>
      </w:r>
      <w:r w:rsidRPr="00DF09D8">
        <w:rPr>
          <w:rFonts w:ascii="Arial" w:hAnsi="Arial" w:cs="Arial"/>
          <w:sz w:val="20"/>
          <w:szCs w:val="24"/>
          <w:vertAlign w:val="superscript"/>
        </w:rPr>
        <w:t>-1</w:t>
      </w:r>
      <w:r w:rsidRPr="00DF09D8">
        <w:rPr>
          <w:rFonts w:ascii="Arial" w:hAnsi="Arial" w:cs="Arial"/>
          <w:sz w:val="20"/>
          <w:szCs w:val="24"/>
        </w:rPr>
        <w:t xml:space="preserve"> (2023-24).  System yields for CA + Intercrop were comparable, ranging from 13.27 t ha</w:t>
      </w:r>
      <w:r w:rsidRPr="00DF09D8">
        <w:rPr>
          <w:rFonts w:ascii="Arial" w:hAnsi="Arial" w:cs="Arial"/>
          <w:sz w:val="20"/>
          <w:szCs w:val="24"/>
          <w:vertAlign w:val="superscript"/>
        </w:rPr>
        <w:t>-1</w:t>
      </w:r>
      <w:r w:rsidRPr="00DF09D8">
        <w:rPr>
          <w:rFonts w:ascii="Arial" w:hAnsi="Arial" w:cs="Arial"/>
          <w:sz w:val="20"/>
          <w:szCs w:val="24"/>
        </w:rPr>
        <w:t xml:space="preserve"> in 2022-2023 to 13.57 t ha</w:t>
      </w:r>
      <w:r w:rsidRPr="00DF09D8">
        <w:rPr>
          <w:rFonts w:ascii="Arial" w:hAnsi="Arial" w:cs="Arial"/>
          <w:sz w:val="20"/>
          <w:szCs w:val="24"/>
          <w:vertAlign w:val="superscript"/>
        </w:rPr>
        <w:t>-1</w:t>
      </w:r>
      <w:r w:rsidRPr="00DF09D8">
        <w:rPr>
          <w:rFonts w:ascii="Arial" w:hAnsi="Arial" w:cs="Arial"/>
          <w:sz w:val="20"/>
          <w:szCs w:val="24"/>
        </w:rPr>
        <w:t xml:space="preserve"> in 2023-2024.  In contrast, CA + Sole crop demonstrated a system yield of 18% (2022-23) and 16% (2023-24) lower than CA + Intercrop during the experiment's years. Conv. + Sole crop produced a system yield that was 22% (2022-23) and 16% (2023-24) lower than Conv. + Intercrop.</w:t>
      </w:r>
      <w:r w:rsidR="006E2C39" w:rsidRPr="006E2C39">
        <w:rPr>
          <w:rFonts w:ascii="Arial" w:hAnsi="Arial" w:cs="Arial"/>
          <w:sz w:val="20"/>
          <w:szCs w:val="24"/>
        </w:rPr>
        <w:t xml:space="preserve"> CA + Intercrop systems produced yields nearly equivalent to the best-performing conventional systems, suggesting that conservation agriculture practices can maintain high productivity while potentially offering additional sustainability benefits (DAS et al</w:t>
      </w:r>
      <w:r w:rsidR="00232EA8">
        <w:rPr>
          <w:rFonts w:ascii="Arial" w:hAnsi="Arial" w:cs="Arial"/>
          <w:sz w:val="20"/>
          <w:szCs w:val="24"/>
        </w:rPr>
        <w:t>.</w:t>
      </w:r>
      <w:r w:rsidR="006E2C39" w:rsidRPr="006E2C39">
        <w:rPr>
          <w:rFonts w:ascii="Arial" w:hAnsi="Arial" w:cs="Arial"/>
          <w:sz w:val="20"/>
          <w:szCs w:val="24"/>
        </w:rPr>
        <w:t>, 2025). Intercropping systems, particularly under conventional management, provided the highest overall productivity, outperforming sole cropping systems by a significant margin (Hoque et al</w:t>
      </w:r>
      <w:r w:rsidR="00232EA8">
        <w:rPr>
          <w:rFonts w:ascii="Arial" w:hAnsi="Arial" w:cs="Arial"/>
          <w:sz w:val="20"/>
          <w:szCs w:val="24"/>
        </w:rPr>
        <w:t>.</w:t>
      </w:r>
      <w:r w:rsidR="006E2C39" w:rsidRPr="006E2C39">
        <w:rPr>
          <w:rFonts w:ascii="Arial" w:hAnsi="Arial" w:cs="Arial"/>
          <w:sz w:val="20"/>
          <w:szCs w:val="24"/>
        </w:rPr>
        <w:t xml:space="preserve">; Panneerselvam et al., 2023)).  </w:t>
      </w:r>
    </w:p>
    <w:p w14:paraId="01831125" w14:textId="77777777" w:rsidR="0006536B" w:rsidRDefault="00B30ED2" w:rsidP="00EE3D43">
      <w:pPr>
        <w:spacing w:line="240" w:lineRule="auto"/>
        <w:jc w:val="both"/>
        <w:rPr>
          <w:rFonts w:ascii="Arial" w:hAnsi="Arial" w:cs="Arial"/>
          <w:sz w:val="20"/>
          <w:szCs w:val="24"/>
        </w:rPr>
      </w:pPr>
      <w:r w:rsidRPr="00DF09D8">
        <w:rPr>
          <w:rFonts w:ascii="Arial" w:hAnsi="Arial" w:cs="Arial"/>
          <w:sz w:val="20"/>
          <w:szCs w:val="24"/>
        </w:rPr>
        <w:t>The highest system production was achieved with N</w:t>
      </w:r>
      <w:r w:rsidRPr="00DF09D8">
        <w:rPr>
          <w:rFonts w:ascii="Arial" w:hAnsi="Arial" w:cs="Arial"/>
          <w:sz w:val="20"/>
          <w:szCs w:val="24"/>
          <w:vertAlign w:val="subscript"/>
        </w:rPr>
        <w:t>25</w:t>
      </w:r>
      <w:r w:rsidRPr="00DF09D8">
        <w:rPr>
          <w:rFonts w:ascii="Arial" w:hAnsi="Arial" w:cs="Arial"/>
          <w:sz w:val="20"/>
          <w:szCs w:val="24"/>
        </w:rPr>
        <w:t xml:space="preserve"> nutrient management, yielding 13.40 t ha</w:t>
      </w:r>
      <w:r w:rsidRPr="00DF09D8">
        <w:rPr>
          <w:rFonts w:ascii="Arial" w:hAnsi="Arial" w:cs="Arial"/>
          <w:sz w:val="20"/>
          <w:szCs w:val="24"/>
          <w:vertAlign w:val="superscript"/>
        </w:rPr>
        <w:t>-1</w:t>
      </w:r>
      <w:r w:rsidRPr="00DF09D8">
        <w:rPr>
          <w:rFonts w:ascii="Arial" w:hAnsi="Arial" w:cs="Arial"/>
          <w:sz w:val="20"/>
          <w:szCs w:val="24"/>
        </w:rPr>
        <w:t xml:space="preserve"> (2022-23) and 14.29 t ha</w:t>
      </w:r>
      <w:r w:rsidRPr="00DF09D8">
        <w:rPr>
          <w:rFonts w:ascii="Arial" w:hAnsi="Arial" w:cs="Arial"/>
          <w:sz w:val="20"/>
          <w:szCs w:val="24"/>
          <w:vertAlign w:val="superscript"/>
        </w:rPr>
        <w:t>-1</w:t>
      </w:r>
      <w:r w:rsidRPr="00DF09D8">
        <w:rPr>
          <w:rFonts w:ascii="Arial" w:hAnsi="Arial" w:cs="Arial"/>
          <w:sz w:val="20"/>
          <w:szCs w:val="24"/>
        </w:rPr>
        <w:t xml:space="preserve"> (2023-24).  In both experiment years, the system yields of N</w:t>
      </w:r>
      <w:r w:rsidRPr="00DF09D8">
        <w:rPr>
          <w:rFonts w:ascii="Arial" w:hAnsi="Arial" w:cs="Arial"/>
          <w:sz w:val="20"/>
          <w:szCs w:val="24"/>
          <w:vertAlign w:val="subscript"/>
        </w:rPr>
        <w:t>R</w:t>
      </w:r>
      <w:r w:rsidRPr="00DF09D8">
        <w:rPr>
          <w:rFonts w:ascii="Arial" w:hAnsi="Arial" w:cs="Arial"/>
          <w:sz w:val="20"/>
          <w:szCs w:val="24"/>
        </w:rPr>
        <w:t xml:space="preserve"> and N</w:t>
      </w:r>
      <w:r w:rsidRPr="00DF09D8">
        <w:rPr>
          <w:rFonts w:ascii="Arial" w:hAnsi="Arial" w:cs="Arial"/>
          <w:sz w:val="20"/>
          <w:szCs w:val="24"/>
          <w:vertAlign w:val="subscript"/>
        </w:rPr>
        <w:t xml:space="preserve">50 </w:t>
      </w:r>
      <w:r w:rsidRPr="00DF09D8">
        <w:rPr>
          <w:rFonts w:ascii="Arial" w:hAnsi="Arial" w:cs="Arial"/>
          <w:sz w:val="20"/>
          <w:szCs w:val="24"/>
        </w:rPr>
        <w:t xml:space="preserve">were comparable.  Production systems and nutrient management techniques did not significantly affect dry season crop or system yield in any of the two years. </w:t>
      </w:r>
      <w:r w:rsidR="006E2C39" w:rsidRPr="006E2C39">
        <w:rPr>
          <w:rFonts w:ascii="Arial" w:hAnsi="Arial" w:cs="Arial"/>
          <w:sz w:val="20"/>
          <w:szCs w:val="24"/>
        </w:rPr>
        <w:t>The N</w:t>
      </w:r>
      <w:r w:rsidR="006E2C39" w:rsidRPr="00D85F4C">
        <w:rPr>
          <w:rFonts w:ascii="Arial" w:hAnsi="Arial" w:cs="Arial"/>
          <w:sz w:val="20"/>
          <w:szCs w:val="24"/>
          <w:vertAlign w:val="subscript"/>
        </w:rPr>
        <w:t>25</w:t>
      </w:r>
      <w:r w:rsidR="006E2C39" w:rsidRPr="006E2C39">
        <w:rPr>
          <w:rFonts w:ascii="Arial" w:hAnsi="Arial" w:cs="Arial"/>
          <w:sz w:val="20"/>
          <w:szCs w:val="24"/>
        </w:rPr>
        <w:t xml:space="preserve"> regime was optimal for system productivity, but increasing or decreasing nutrient inputs beyond this did not further enhance yields, indicating a threshold effect for nutrient response (Gora et al</w:t>
      </w:r>
      <w:r w:rsidR="00232EA8">
        <w:rPr>
          <w:rFonts w:ascii="Arial" w:hAnsi="Arial" w:cs="Arial"/>
          <w:sz w:val="20"/>
          <w:szCs w:val="24"/>
        </w:rPr>
        <w:t>.</w:t>
      </w:r>
      <w:r w:rsidR="006E2C39" w:rsidRPr="006E2C39">
        <w:rPr>
          <w:rFonts w:ascii="Arial" w:hAnsi="Arial" w:cs="Arial"/>
          <w:sz w:val="20"/>
          <w:szCs w:val="24"/>
        </w:rPr>
        <w:t>, 2024). The lack of significant interaction between production system and nutrient management means that their effects on yield are additive rather than synergistic or antagonistic.</w:t>
      </w:r>
      <w:r w:rsidR="006E2C39">
        <w:rPr>
          <w:rFonts w:ascii="Arial" w:hAnsi="Arial" w:cs="Arial"/>
          <w:sz w:val="20"/>
          <w:szCs w:val="24"/>
        </w:rPr>
        <w:t xml:space="preserve"> </w:t>
      </w:r>
      <w:r w:rsidRPr="00DF09D8">
        <w:rPr>
          <w:rFonts w:ascii="Arial" w:hAnsi="Arial" w:cs="Arial"/>
          <w:sz w:val="20"/>
          <w:szCs w:val="24"/>
        </w:rPr>
        <w:t>Yield was impacted by the production system and nutrient management techniques separately, without any interaction.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1635"/>
        <w:gridCol w:w="1633"/>
        <w:gridCol w:w="1633"/>
        <w:gridCol w:w="1629"/>
      </w:tblGrid>
      <w:tr w:rsidR="006E2C39" w:rsidRPr="004E56AE" w14:paraId="460FE3D9" w14:textId="77777777" w:rsidTr="006E2C39">
        <w:trPr>
          <w:trHeight w:val="264"/>
        </w:trPr>
        <w:tc>
          <w:tcPr>
            <w:tcW w:w="5000" w:type="pct"/>
            <w:gridSpan w:val="5"/>
            <w:noWrap/>
          </w:tcPr>
          <w:p w14:paraId="1C355BCF" w14:textId="62B9BD21" w:rsidR="006E2C39" w:rsidRPr="004E56AE" w:rsidRDefault="006E2C39" w:rsidP="008E67F5">
            <w:pPr>
              <w:jc w:val="center"/>
              <w:rPr>
                <w:rFonts w:ascii="Arial" w:hAnsi="Arial" w:cs="Arial"/>
                <w:b/>
                <w:sz w:val="20"/>
                <w:szCs w:val="20"/>
              </w:rPr>
            </w:pPr>
            <w:r w:rsidRPr="004E56AE">
              <w:rPr>
                <w:rFonts w:ascii="Arial" w:hAnsi="Arial" w:cs="Arial"/>
                <w:b/>
                <w:sz w:val="20"/>
                <w:szCs w:val="20"/>
              </w:rPr>
              <w:lastRenderedPageBreak/>
              <w:t>Table no 3.: Effect of different production systems and nutrient management practices on Rice equivalent yield of the system</w:t>
            </w:r>
          </w:p>
        </w:tc>
      </w:tr>
      <w:tr w:rsidR="006E2C39" w:rsidRPr="004E56AE" w14:paraId="700822DB" w14:textId="77777777" w:rsidTr="006E2C39">
        <w:trPr>
          <w:trHeight w:val="264"/>
        </w:trPr>
        <w:tc>
          <w:tcPr>
            <w:tcW w:w="1669" w:type="pct"/>
            <w:vMerge w:val="restart"/>
            <w:noWrap/>
            <w:hideMark/>
          </w:tcPr>
          <w:p w14:paraId="6AA4E4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667" w:type="pct"/>
            <w:gridSpan w:val="2"/>
            <w:noWrap/>
            <w:hideMark/>
          </w:tcPr>
          <w:p w14:paraId="52DACFB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Dry season crop(t/ha)</w:t>
            </w:r>
          </w:p>
        </w:tc>
        <w:tc>
          <w:tcPr>
            <w:tcW w:w="1664" w:type="pct"/>
            <w:gridSpan w:val="2"/>
            <w:noWrap/>
            <w:hideMark/>
          </w:tcPr>
          <w:p w14:paraId="2F5F248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System yield(t/ha)</w:t>
            </w:r>
          </w:p>
        </w:tc>
      </w:tr>
      <w:tr w:rsidR="006E2C39" w:rsidRPr="004E56AE" w14:paraId="59FC5DB9" w14:textId="77777777" w:rsidTr="006E2C39">
        <w:trPr>
          <w:trHeight w:val="264"/>
        </w:trPr>
        <w:tc>
          <w:tcPr>
            <w:tcW w:w="1669" w:type="pct"/>
            <w:vMerge/>
            <w:tcBorders>
              <w:bottom w:val="single" w:sz="4" w:space="0" w:color="auto"/>
            </w:tcBorders>
            <w:noWrap/>
            <w:hideMark/>
          </w:tcPr>
          <w:p w14:paraId="032E1C08" w14:textId="77777777" w:rsidR="006E2C39" w:rsidRPr="004E56AE" w:rsidRDefault="006E2C39" w:rsidP="008E67F5">
            <w:pPr>
              <w:jc w:val="both"/>
              <w:rPr>
                <w:rFonts w:ascii="Arial" w:hAnsi="Arial" w:cs="Arial"/>
                <w:sz w:val="20"/>
                <w:szCs w:val="20"/>
              </w:rPr>
            </w:pPr>
          </w:p>
        </w:tc>
        <w:tc>
          <w:tcPr>
            <w:tcW w:w="834" w:type="pct"/>
            <w:tcBorders>
              <w:bottom w:val="single" w:sz="4" w:space="0" w:color="auto"/>
            </w:tcBorders>
            <w:noWrap/>
            <w:hideMark/>
          </w:tcPr>
          <w:p w14:paraId="1AF604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6B20E2D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67AA24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1" w:type="pct"/>
            <w:tcBorders>
              <w:bottom w:val="single" w:sz="4" w:space="0" w:color="auto"/>
            </w:tcBorders>
            <w:noWrap/>
            <w:hideMark/>
          </w:tcPr>
          <w:p w14:paraId="054F9B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r>
      <w:tr w:rsidR="006E2C39" w:rsidRPr="004E56AE" w14:paraId="663981B1" w14:textId="77777777" w:rsidTr="006E2C39">
        <w:trPr>
          <w:trHeight w:val="264"/>
        </w:trPr>
        <w:tc>
          <w:tcPr>
            <w:tcW w:w="1669" w:type="pct"/>
            <w:tcBorders>
              <w:top w:val="single" w:sz="4" w:space="0" w:color="auto"/>
            </w:tcBorders>
            <w:noWrap/>
            <w:hideMark/>
          </w:tcPr>
          <w:p w14:paraId="41A462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p>
        </w:tc>
        <w:tc>
          <w:tcPr>
            <w:tcW w:w="834" w:type="pct"/>
            <w:tcBorders>
              <w:top w:val="single" w:sz="4" w:space="0" w:color="auto"/>
            </w:tcBorders>
            <w:noWrap/>
            <w:hideMark/>
          </w:tcPr>
          <w:p w14:paraId="5A6EBE6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658AE87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1D049A16" w14:textId="77777777" w:rsidR="006E2C39" w:rsidRPr="004E56AE" w:rsidRDefault="006E2C39" w:rsidP="008E67F5">
            <w:pPr>
              <w:jc w:val="both"/>
              <w:rPr>
                <w:rFonts w:ascii="Arial" w:hAnsi="Arial" w:cs="Arial"/>
                <w:sz w:val="20"/>
                <w:szCs w:val="20"/>
              </w:rPr>
            </w:pPr>
          </w:p>
        </w:tc>
        <w:tc>
          <w:tcPr>
            <w:tcW w:w="831" w:type="pct"/>
            <w:tcBorders>
              <w:top w:val="single" w:sz="4" w:space="0" w:color="auto"/>
            </w:tcBorders>
            <w:noWrap/>
            <w:hideMark/>
          </w:tcPr>
          <w:p w14:paraId="5497FFB4" w14:textId="77777777" w:rsidR="006E2C39" w:rsidRPr="004E56AE" w:rsidRDefault="006E2C39" w:rsidP="008E67F5">
            <w:pPr>
              <w:jc w:val="both"/>
              <w:rPr>
                <w:rFonts w:ascii="Arial" w:hAnsi="Arial" w:cs="Arial"/>
                <w:sz w:val="20"/>
                <w:szCs w:val="20"/>
              </w:rPr>
            </w:pPr>
          </w:p>
        </w:tc>
      </w:tr>
      <w:tr w:rsidR="006E2C39" w:rsidRPr="004E56AE" w14:paraId="578D5BA3" w14:textId="77777777" w:rsidTr="006E2C39">
        <w:trPr>
          <w:trHeight w:val="264"/>
        </w:trPr>
        <w:tc>
          <w:tcPr>
            <w:tcW w:w="1669" w:type="pct"/>
            <w:noWrap/>
            <w:hideMark/>
          </w:tcPr>
          <w:p w14:paraId="4731535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834" w:type="pct"/>
            <w:noWrap/>
            <w:hideMark/>
          </w:tcPr>
          <w:p w14:paraId="4A5639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5.92</w:t>
            </w:r>
          </w:p>
        </w:tc>
        <w:tc>
          <w:tcPr>
            <w:tcW w:w="833" w:type="pct"/>
            <w:noWrap/>
            <w:hideMark/>
          </w:tcPr>
          <w:p w14:paraId="68E791C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7.06</w:t>
            </w:r>
          </w:p>
        </w:tc>
        <w:tc>
          <w:tcPr>
            <w:tcW w:w="833" w:type="pct"/>
            <w:noWrap/>
            <w:hideMark/>
          </w:tcPr>
          <w:p w14:paraId="16D0495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10.60</w:t>
            </w:r>
          </w:p>
        </w:tc>
        <w:tc>
          <w:tcPr>
            <w:tcW w:w="831" w:type="pct"/>
            <w:noWrap/>
            <w:hideMark/>
          </w:tcPr>
          <w:p w14:paraId="4F99BA4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11.69</w:t>
            </w:r>
          </w:p>
        </w:tc>
      </w:tr>
      <w:tr w:rsidR="006E2C39" w:rsidRPr="004E56AE" w14:paraId="1BFA37CA" w14:textId="77777777" w:rsidTr="006E2C39">
        <w:trPr>
          <w:trHeight w:val="264"/>
        </w:trPr>
        <w:tc>
          <w:tcPr>
            <w:tcW w:w="1669" w:type="pct"/>
            <w:noWrap/>
            <w:hideMark/>
          </w:tcPr>
          <w:p w14:paraId="65016E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834" w:type="pct"/>
            <w:noWrap/>
            <w:hideMark/>
          </w:tcPr>
          <w:p w14:paraId="02F83E9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8.56</w:t>
            </w:r>
          </w:p>
        </w:tc>
        <w:tc>
          <w:tcPr>
            <w:tcW w:w="833" w:type="pct"/>
            <w:noWrap/>
            <w:hideMark/>
          </w:tcPr>
          <w:p w14:paraId="08864C3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8.83</w:t>
            </w:r>
          </w:p>
        </w:tc>
        <w:tc>
          <w:tcPr>
            <w:tcW w:w="833" w:type="pct"/>
            <w:noWrap/>
            <w:hideMark/>
          </w:tcPr>
          <w:p w14:paraId="2326FB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13.60</w:t>
            </w:r>
          </w:p>
        </w:tc>
        <w:tc>
          <w:tcPr>
            <w:tcW w:w="831" w:type="pct"/>
            <w:noWrap/>
            <w:hideMark/>
          </w:tcPr>
          <w:p w14:paraId="299D8B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13.93</w:t>
            </w:r>
          </w:p>
        </w:tc>
      </w:tr>
      <w:tr w:rsidR="006E2C39" w:rsidRPr="004E56AE" w14:paraId="60B8547F" w14:textId="77777777" w:rsidTr="006E2C39">
        <w:trPr>
          <w:trHeight w:val="264"/>
        </w:trPr>
        <w:tc>
          <w:tcPr>
            <w:tcW w:w="1669" w:type="pct"/>
            <w:noWrap/>
            <w:hideMark/>
          </w:tcPr>
          <w:p w14:paraId="693B0D2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834" w:type="pct"/>
            <w:noWrap/>
            <w:hideMark/>
          </w:tcPr>
          <w:p w14:paraId="197434F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6.05</w:t>
            </w:r>
          </w:p>
        </w:tc>
        <w:tc>
          <w:tcPr>
            <w:tcW w:w="833" w:type="pct"/>
            <w:noWrap/>
            <w:hideMark/>
          </w:tcPr>
          <w:p w14:paraId="1A200A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6.66</w:t>
            </w:r>
          </w:p>
        </w:tc>
        <w:tc>
          <w:tcPr>
            <w:tcW w:w="833" w:type="pct"/>
            <w:noWrap/>
            <w:hideMark/>
          </w:tcPr>
          <w:p w14:paraId="5A462B6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10.77</w:t>
            </w:r>
          </w:p>
        </w:tc>
        <w:tc>
          <w:tcPr>
            <w:tcW w:w="831" w:type="pct"/>
            <w:noWrap/>
            <w:hideMark/>
          </w:tcPr>
          <w:p w14:paraId="50FBA36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11.38</w:t>
            </w:r>
          </w:p>
        </w:tc>
      </w:tr>
      <w:tr w:rsidR="006E2C39" w:rsidRPr="004E56AE" w14:paraId="7900D47C" w14:textId="77777777" w:rsidTr="006E2C39">
        <w:trPr>
          <w:trHeight w:val="264"/>
        </w:trPr>
        <w:tc>
          <w:tcPr>
            <w:tcW w:w="1669" w:type="pct"/>
            <w:noWrap/>
            <w:hideMark/>
          </w:tcPr>
          <w:p w14:paraId="1A8E81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834" w:type="pct"/>
            <w:noWrap/>
            <w:hideMark/>
          </w:tcPr>
          <w:p w14:paraId="67FE6A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8.54</w:t>
            </w:r>
          </w:p>
        </w:tc>
        <w:tc>
          <w:tcPr>
            <w:tcW w:w="833" w:type="pct"/>
            <w:noWrap/>
            <w:hideMark/>
          </w:tcPr>
          <w:p w14:paraId="264A56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8.73</w:t>
            </w:r>
          </w:p>
        </w:tc>
        <w:tc>
          <w:tcPr>
            <w:tcW w:w="833" w:type="pct"/>
            <w:noWrap/>
            <w:hideMark/>
          </w:tcPr>
          <w:p w14:paraId="0CE443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13.27</w:t>
            </w:r>
          </w:p>
        </w:tc>
        <w:tc>
          <w:tcPr>
            <w:tcW w:w="831" w:type="pct"/>
            <w:noWrap/>
            <w:hideMark/>
          </w:tcPr>
          <w:p w14:paraId="2BEE88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13.57</w:t>
            </w:r>
          </w:p>
        </w:tc>
      </w:tr>
      <w:tr w:rsidR="006E2C39" w:rsidRPr="004E56AE" w14:paraId="0FCF6070" w14:textId="77777777" w:rsidTr="006E2C39">
        <w:trPr>
          <w:trHeight w:val="264"/>
        </w:trPr>
        <w:tc>
          <w:tcPr>
            <w:tcW w:w="1669" w:type="pct"/>
            <w:noWrap/>
            <w:hideMark/>
          </w:tcPr>
          <w:p w14:paraId="2FE495BB"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6F50E3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0.455</w:t>
            </w:r>
          </w:p>
        </w:tc>
        <w:tc>
          <w:tcPr>
            <w:tcW w:w="833" w:type="pct"/>
            <w:noWrap/>
          </w:tcPr>
          <w:p w14:paraId="0D47AF4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0.613</w:t>
            </w:r>
          </w:p>
        </w:tc>
        <w:tc>
          <w:tcPr>
            <w:tcW w:w="833" w:type="pct"/>
            <w:noWrap/>
          </w:tcPr>
          <w:p w14:paraId="121B80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0.463</w:t>
            </w:r>
          </w:p>
        </w:tc>
        <w:tc>
          <w:tcPr>
            <w:tcW w:w="831" w:type="pct"/>
            <w:noWrap/>
          </w:tcPr>
          <w:p w14:paraId="441C6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0.591</w:t>
            </w:r>
          </w:p>
        </w:tc>
      </w:tr>
      <w:tr w:rsidR="006E2C39" w:rsidRPr="004E56AE" w14:paraId="2869AB38" w14:textId="77777777" w:rsidTr="006E2C39">
        <w:trPr>
          <w:trHeight w:val="264"/>
        </w:trPr>
        <w:tc>
          <w:tcPr>
            <w:tcW w:w="1669" w:type="pct"/>
            <w:noWrap/>
            <w:hideMark/>
          </w:tcPr>
          <w:p w14:paraId="21B358A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785C6F0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1.574</w:t>
            </w:r>
          </w:p>
        </w:tc>
        <w:tc>
          <w:tcPr>
            <w:tcW w:w="833" w:type="pct"/>
            <w:noWrap/>
          </w:tcPr>
          <w:p w14:paraId="0D1B7AFE" w14:textId="77777777" w:rsidR="006E2C39" w:rsidRPr="004E56AE" w:rsidRDefault="006E2C39" w:rsidP="008E67F5">
            <w:pPr>
              <w:jc w:val="both"/>
              <w:rPr>
                <w:rFonts w:ascii="Arial" w:hAnsi="Arial" w:cs="Arial"/>
                <w:sz w:val="20"/>
                <w:szCs w:val="20"/>
              </w:rPr>
            </w:pPr>
          </w:p>
        </w:tc>
        <w:tc>
          <w:tcPr>
            <w:tcW w:w="833" w:type="pct"/>
            <w:noWrap/>
          </w:tcPr>
          <w:p w14:paraId="724A1F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1.601</w:t>
            </w:r>
          </w:p>
        </w:tc>
        <w:tc>
          <w:tcPr>
            <w:tcW w:w="831" w:type="pct"/>
            <w:noWrap/>
          </w:tcPr>
          <w:p w14:paraId="2095A86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2.045</w:t>
            </w:r>
          </w:p>
        </w:tc>
      </w:tr>
      <w:tr w:rsidR="006E2C39" w:rsidRPr="004E56AE" w14:paraId="673191B1" w14:textId="77777777" w:rsidTr="006E2C39">
        <w:trPr>
          <w:trHeight w:val="264"/>
        </w:trPr>
        <w:tc>
          <w:tcPr>
            <w:tcW w:w="1669" w:type="pct"/>
            <w:tcBorders>
              <w:bottom w:val="single" w:sz="4" w:space="0" w:color="auto"/>
            </w:tcBorders>
            <w:noWrap/>
            <w:hideMark/>
          </w:tcPr>
          <w:p w14:paraId="78DA413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834" w:type="pct"/>
            <w:tcBorders>
              <w:bottom w:val="single" w:sz="4" w:space="0" w:color="auto"/>
            </w:tcBorders>
            <w:noWrap/>
            <w:hideMark/>
          </w:tcPr>
          <w:p w14:paraId="680575F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348C20A3"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7ECCC9C1"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1164E854" w14:textId="77777777" w:rsidR="006E2C39" w:rsidRPr="004E56AE" w:rsidRDefault="006E2C39" w:rsidP="008E67F5">
            <w:pPr>
              <w:jc w:val="both"/>
              <w:rPr>
                <w:rFonts w:ascii="Arial" w:hAnsi="Arial" w:cs="Arial"/>
                <w:sz w:val="20"/>
                <w:szCs w:val="20"/>
              </w:rPr>
            </w:pPr>
          </w:p>
        </w:tc>
      </w:tr>
      <w:tr w:rsidR="006E2C39" w:rsidRPr="004E56AE" w14:paraId="5E37F9A2" w14:textId="77777777" w:rsidTr="006E2C39">
        <w:trPr>
          <w:trHeight w:val="264"/>
        </w:trPr>
        <w:tc>
          <w:tcPr>
            <w:tcW w:w="1669" w:type="pct"/>
            <w:tcBorders>
              <w:top w:val="single" w:sz="4" w:space="0" w:color="auto"/>
            </w:tcBorders>
            <w:noWrap/>
            <w:hideMark/>
          </w:tcPr>
          <w:p w14:paraId="73AF0F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4" w:type="pct"/>
            <w:tcBorders>
              <w:top w:val="single" w:sz="4" w:space="0" w:color="auto"/>
            </w:tcBorders>
            <w:noWrap/>
            <w:hideMark/>
          </w:tcPr>
          <w:p w14:paraId="1DF10B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6.28</w:t>
            </w:r>
          </w:p>
        </w:tc>
        <w:tc>
          <w:tcPr>
            <w:tcW w:w="833" w:type="pct"/>
            <w:tcBorders>
              <w:top w:val="single" w:sz="4" w:space="0" w:color="auto"/>
            </w:tcBorders>
            <w:noWrap/>
            <w:hideMark/>
          </w:tcPr>
          <w:p w14:paraId="435C44D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7.57</w:t>
            </w:r>
          </w:p>
        </w:tc>
        <w:tc>
          <w:tcPr>
            <w:tcW w:w="833" w:type="pct"/>
            <w:tcBorders>
              <w:top w:val="single" w:sz="4" w:space="0" w:color="auto"/>
            </w:tcBorders>
            <w:noWrap/>
            <w:hideMark/>
          </w:tcPr>
          <w:p w14:paraId="45C933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10.84</w:t>
            </w:r>
          </w:p>
        </w:tc>
        <w:tc>
          <w:tcPr>
            <w:tcW w:w="831" w:type="pct"/>
            <w:tcBorders>
              <w:top w:val="single" w:sz="4" w:space="0" w:color="auto"/>
            </w:tcBorders>
            <w:noWrap/>
            <w:hideMark/>
          </w:tcPr>
          <w:p w14:paraId="52C8036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12.03</w:t>
            </w:r>
          </w:p>
        </w:tc>
      </w:tr>
      <w:tr w:rsidR="006E2C39" w:rsidRPr="004E56AE" w14:paraId="22A78ADE" w14:textId="77777777" w:rsidTr="006E2C39">
        <w:trPr>
          <w:trHeight w:val="264"/>
        </w:trPr>
        <w:tc>
          <w:tcPr>
            <w:tcW w:w="1669" w:type="pct"/>
            <w:noWrap/>
            <w:hideMark/>
          </w:tcPr>
          <w:p w14:paraId="2470ACE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4" w:type="pct"/>
            <w:noWrap/>
            <w:hideMark/>
          </w:tcPr>
          <w:p w14:paraId="11A690E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8.11</w:t>
            </w:r>
          </w:p>
        </w:tc>
        <w:tc>
          <w:tcPr>
            <w:tcW w:w="833" w:type="pct"/>
            <w:noWrap/>
            <w:hideMark/>
          </w:tcPr>
          <w:p w14:paraId="3E10FBF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8.87</w:t>
            </w:r>
          </w:p>
        </w:tc>
        <w:tc>
          <w:tcPr>
            <w:tcW w:w="833" w:type="pct"/>
            <w:noWrap/>
            <w:hideMark/>
          </w:tcPr>
          <w:p w14:paraId="2C9E8EE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13.40</w:t>
            </w:r>
          </w:p>
        </w:tc>
        <w:tc>
          <w:tcPr>
            <w:tcW w:w="831" w:type="pct"/>
            <w:noWrap/>
            <w:hideMark/>
          </w:tcPr>
          <w:p w14:paraId="59DD87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14.29</w:t>
            </w:r>
          </w:p>
        </w:tc>
      </w:tr>
      <w:tr w:rsidR="006E2C39" w:rsidRPr="004E56AE" w14:paraId="24E1814A" w14:textId="77777777" w:rsidTr="006E2C39">
        <w:trPr>
          <w:trHeight w:val="264"/>
        </w:trPr>
        <w:tc>
          <w:tcPr>
            <w:tcW w:w="1669" w:type="pct"/>
            <w:noWrap/>
            <w:hideMark/>
          </w:tcPr>
          <w:p w14:paraId="108726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4" w:type="pct"/>
            <w:noWrap/>
            <w:hideMark/>
          </w:tcPr>
          <w:p w14:paraId="2BD97A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7.41</w:t>
            </w:r>
          </w:p>
        </w:tc>
        <w:tc>
          <w:tcPr>
            <w:tcW w:w="833" w:type="pct"/>
            <w:noWrap/>
            <w:hideMark/>
          </w:tcPr>
          <w:p w14:paraId="512D861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7.02</w:t>
            </w:r>
          </w:p>
        </w:tc>
        <w:tc>
          <w:tcPr>
            <w:tcW w:w="833" w:type="pct"/>
            <w:noWrap/>
            <w:hideMark/>
          </w:tcPr>
          <w:p w14:paraId="5A7D1F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11.94</w:t>
            </w:r>
          </w:p>
        </w:tc>
        <w:tc>
          <w:tcPr>
            <w:tcW w:w="831" w:type="pct"/>
            <w:noWrap/>
            <w:hideMark/>
          </w:tcPr>
          <w:p w14:paraId="0D2D7B5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11.61</w:t>
            </w:r>
          </w:p>
        </w:tc>
      </w:tr>
      <w:tr w:rsidR="006E2C39" w:rsidRPr="004E56AE" w14:paraId="60811202" w14:textId="77777777" w:rsidTr="006E2C39">
        <w:trPr>
          <w:trHeight w:val="264"/>
        </w:trPr>
        <w:tc>
          <w:tcPr>
            <w:tcW w:w="1669" w:type="pct"/>
            <w:noWrap/>
            <w:hideMark/>
          </w:tcPr>
          <w:p w14:paraId="7A29AEB3"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2C1FF96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0.284</w:t>
            </w:r>
          </w:p>
        </w:tc>
        <w:tc>
          <w:tcPr>
            <w:tcW w:w="833" w:type="pct"/>
            <w:noWrap/>
          </w:tcPr>
          <w:p w14:paraId="61B069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0.367</w:t>
            </w:r>
          </w:p>
        </w:tc>
        <w:tc>
          <w:tcPr>
            <w:tcW w:w="833" w:type="pct"/>
            <w:noWrap/>
          </w:tcPr>
          <w:p w14:paraId="47C8144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0.260</w:t>
            </w:r>
          </w:p>
        </w:tc>
        <w:tc>
          <w:tcPr>
            <w:tcW w:w="831" w:type="pct"/>
            <w:noWrap/>
          </w:tcPr>
          <w:p w14:paraId="61BE66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0.398</w:t>
            </w:r>
          </w:p>
        </w:tc>
      </w:tr>
      <w:tr w:rsidR="006E2C39" w:rsidRPr="004E56AE" w14:paraId="373FB8D1" w14:textId="77777777" w:rsidTr="006E2C39">
        <w:trPr>
          <w:trHeight w:val="264"/>
        </w:trPr>
        <w:tc>
          <w:tcPr>
            <w:tcW w:w="1669" w:type="pct"/>
            <w:noWrap/>
            <w:hideMark/>
          </w:tcPr>
          <w:p w14:paraId="529CAF5E"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60007E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0.829</w:t>
            </w:r>
          </w:p>
        </w:tc>
        <w:tc>
          <w:tcPr>
            <w:tcW w:w="833" w:type="pct"/>
            <w:noWrap/>
          </w:tcPr>
          <w:p w14:paraId="0DFE9D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1.071</w:t>
            </w:r>
          </w:p>
        </w:tc>
        <w:tc>
          <w:tcPr>
            <w:tcW w:w="833" w:type="pct"/>
            <w:noWrap/>
          </w:tcPr>
          <w:p w14:paraId="7BEBF32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0.758</w:t>
            </w:r>
          </w:p>
        </w:tc>
        <w:tc>
          <w:tcPr>
            <w:tcW w:w="831" w:type="pct"/>
            <w:noWrap/>
          </w:tcPr>
          <w:p w14:paraId="25DD56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1.163</w:t>
            </w:r>
          </w:p>
        </w:tc>
      </w:tr>
      <w:tr w:rsidR="006E2C39" w:rsidRPr="004E56AE" w14:paraId="7E3FB662" w14:textId="77777777" w:rsidTr="006E2C39">
        <w:trPr>
          <w:trHeight w:val="264"/>
        </w:trPr>
        <w:tc>
          <w:tcPr>
            <w:tcW w:w="1669" w:type="pct"/>
            <w:tcBorders>
              <w:bottom w:val="single" w:sz="4" w:space="0" w:color="auto"/>
            </w:tcBorders>
            <w:noWrap/>
            <w:hideMark/>
          </w:tcPr>
          <w:p w14:paraId="22A1F3C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834" w:type="pct"/>
            <w:tcBorders>
              <w:bottom w:val="single" w:sz="4" w:space="0" w:color="auto"/>
            </w:tcBorders>
            <w:noWrap/>
            <w:hideMark/>
          </w:tcPr>
          <w:p w14:paraId="3A13036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06771B0F"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2255B33E"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4CCA0C1E" w14:textId="77777777" w:rsidR="006E2C39" w:rsidRPr="004E56AE" w:rsidRDefault="006E2C39" w:rsidP="008E67F5">
            <w:pPr>
              <w:jc w:val="both"/>
              <w:rPr>
                <w:rFonts w:ascii="Arial" w:hAnsi="Arial" w:cs="Arial"/>
                <w:sz w:val="20"/>
                <w:szCs w:val="20"/>
              </w:rPr>
            </w:pPr>
          </w:p>
        </w:tc>
      </w:tr>
      <w:tr w:rsidR="006E2C39" w:rsidRPr="004E56AE" w14:paraId="5F9D8A99" w14:textId="77777777" w:rsidTr="006E2C39">
        <w:trPr>
          <w:trHeight w:val="264"/>
        </w:trPr>
        <w:tc>
          <w:tcPr>
            <w:tcW w:w="1669" w:type="pct"/>
            <w:tcBorders>
              <w:top w:val="single" w:sz="4" w:space="0" w:color="auto"/>
            </w:tcBorders>
            <w:noWrap/>
            <w:hideMark/>
          </w:tcPr>
          <w:p w14:paraId="6D44C57C"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834" w:type="pct"/>
            <w:tcBorders>
              <w:top w:val="single" w:sz="4" w:space="0" w:color="auto"/>
            </w:tcBorders>
            <w:noWrap/>
          </w:tcPr>
          <w:p w14:paraId="025917D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2EF54F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140449F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tcBorders>
              <w:top w:val="single" w:sz="4" w:space="0" w:color="auto"/>
            </w:tcBorders>
            <w:noWrap/>
          </w:tcPr>
          <w:p w14:paraId="039754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9A825C7" w14:textId="77777777" w:rsidTr="006E2C39">
        <w:trPr>
          <w:trHeight w:val="264"/>
        </w:trPr>
        <w:tc>
          <w:tcPr>
            <w:tcW w:w="1669" w:type="pct"/>
            <w:noWrap/>
            <w:hideMark/>
          </w:tcPr>
          <w:p w14:paraId="39DB040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834" w:type="pct"/>
            <w:noWrap/>
          </w:tcPr>
          <w:p w14:paraId="223617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104365D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04A762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noWrap/>
          </w:tcPr>
          <w:p w14:paraId="2481FBD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3FAA72F8" w14:textId="77777777" w:rsidTr="006E2C39">
        <w:trPr>
          <w:trHeight w:val="264"/>
        </w:trPr>
        <w:tc>
          <w:tcPr>
            <w:tcW w:w="5000" w:type="pct"/>
            <w:gridSpan w:val="5"/>
            <w:noWrap/>
            <w:hideMark/>
          </w:tcPr>
          <w:p w14:paraId="32BE0AA0" w14:textId="77777777" w:rsidR="006E2C39" w:rsidRPr="004E56AE" w:rsidRDefault="006E2C39" w:rsidP="008E67F5">
            <w:pPr>
              <w:jc w:val="center"/>
              <w:rPr>
                <w:rFonts w:ascii="Arial" w:hAnsi="Arial" w:cs="Arial"/>
                <w:sz w:val="20"/>
                <w:szCs w:val="20"/>
              </w:rPr>
            </w:pPr>
            <w:r w:rsidRPr="004E56AE">
              <w:rPr>
                <w:rFonts w:ascii="Arial" w:hAnsi="Arial" w:cs="Arial"/>
                <w:bCs/>
                <w:sz w:val="20"/>
                <w:szCs w:val="20"/>
              </w:rPr>
              <w:t>Conv.: Conventional; CA: Conservation agriculture; N</w:t>
            </w:r>
            <w:r w:rsidRPr="00D85F4C">
              <w:rPr>
                <w:rFonts w:ascii="Arial" w:hAnsi="Arial" w:cs="Arial"/>
                <w:bCs/>
                <w:sz w:val="20"/>
                <w:szCs w:val="20"/>
                <w:vertAlign w:val="subscript"/>
              </w:rPr>
              <w:t>R</w:t>
            </w:r>
            <w:r w:rsidRPr="004E56AE">
              <w:rPr>
                <w:rFonts w:ascii="Arial" w:hAnsi="Arial" w:cs="Arial"/>
                <w:bCs/>
                <w:sz w:val="20"/>
                <w:szCs w:val="20"/>
              </w:rPr>
              <w:t>:RDF, N</w:t>
            </w:r>
            <w:r w:rsidRPr="004E56AE">
              <w:rPr>
                <w:rFonts w:ascii="Arial" w:hAnsi="Arial" w:cs="Arial"/>
                <w:bCs/>
                <w:sz w:val="20"/>
                <w:szCs w:val="20"/>
                <w:vertAlign w:val="subscript"/>
              </w:rPr>
              <w:t>25</w:t>
            </w:r>
            <w:r w:rsidRPr="004E56AE">
              <w:rPr>
                <w:rFonts w:ascii="Arial" w:hAnsi="Arial" w:cs="Arial"/>
                <w:bCs/>
                <w:sz w:val="20"/>
                <w:szCs w:val="20"/>
              </w:rPr>
              <w:t>:25% N Substitution, N</w:t>
            </w:r>
            <w:r w:rsidRPr="004E56AE">
              <w:rPr>
                <w:rFonts w:ascii="Arial" w:hAnsi="Arial" w:cs="Arial"/>
                <w:bCs/>
                <w:sz w:val="20"/>
                <w:szCs w:val="20"/>
                <w:vertAlign w:val="subscript"/>
              </w:rPr>
              <w:t>50</w:t>
            </w:r>
            <w:r w:rsidRPr="004E56AE">
              <w:rPr>
                <w:rFonts w:ascii="Arial" w:hAnsi="Arial" w:cs="Arial"/>
                <w:bCs/>
                <w:sz w:val="20"/>
                <w:szCs w:val="20"/>
              </w:rPr>
              <w:t>:50% N Substitution</w:t>
            </w:r>
          </w:p>
        </w:tc>
      </w:tr>
    </w:tbl>
    <w:p w14:paraId="09095B94"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3.3</w:t>
      </w:r>
      <w:r w:rsidR="000A65C6" w:rsidRPr="00DF09D8">
        <w:rPr>
          <w:rFonts w:ascii="Arial" w:hAnsi="Arial" w:cs="Arial"/>
          <w:b/>
          <w:szCs w:val="24"/>
        </w:rPr>
        <w:t xml:space="preserve"> System Energetics </w:t>
      </w:r>
    </w:p>
    <w:p w14:paraId="470AFB2E" w14:textId="63C056D1" w:rsidR="00DB2AB1" w:rsidRDefault="00EE0C13" w:rsidP="00EE3D43">
      <w:pPr>
        <w:spacing w:line="240" w:lineRule="auto"/>
        <w:jc w:val="both"/>
        <w:rPr>
          <w:rFonts w:ascii="Arial" w:hAnsi="Arial" w:cs="Arial"/>
          <w:sz w:val="20"/>
          <w:szCs w:val="24"/>
        </w:rPr>
      </w:pPr>
      <w:r w:rsidRPr="00DF09D8">
        <w:rPr>
          <w:rFonts w:ascii="Arial" w:hAnsi="Arial" w:cs="Arial"/>
          <w:sz w:val="20"/>
          <w:szCs w:val="24"/>
        </w:rPr>
        <w:t xml:space="preserve">The net energy of the system under the impact of production systems shows that it was highest under Conventional + Intercrop followed by </w:t>
      </w:r>
      <w:r w:rsidR="00DB2AB1">
        <w:rPr>
          <w:rFonts w:ascii="Arial" w:hAnsi="Arial" w:cs="Arial"/>
          <w:sz w:val="20"/>
          <w:szCs w:val="24"/>
        </w:rPr>
        <w:t>CA+ Intercrop (Fig. 5(a)</w:t>
      </w:r>
      <w:r w:rsidR="00EB313F" w:rsidRPr="00DF09D8">
        <w:rPr>
          <w:rFonts w:ascii="Arial" w:hAnsi="Arial" w:cs="Arial"/>
          <w:sz w:val="20"/>
          <w:szCs w:val="24"/>
        </w:rPr>
        <w:t>) with 418.45 MJ and 394.8 MJ respectively. Among nutrient management treatments the net energy was found highest in N</w:t>
      </w:r>
      <w:r w:rsidR="00EB313F" w:rsidRPr="00DF09D8">
        <w:rPr>
          <w:rFonts w:ascii="Arial" w:hAnsi="Arial" w:cs="Arial"/>
          <w:sz w:val="20"/>
          <w:szCs w:val="24"/>
          <w:vertAlign w:val="subscript"/>
        </w:rPr>
        <w:t xml:space="preserve">25 </w:t>
      </w:r>
      <w:r w:rsidR="00DB2AB1">
        <w:rPr>
          <w:rFonts w:ascii="Arial" w:hAnsi="Arial" w:cs="Arial"/>
          <w:sz w:val="20"/>
          <w:szCs w:val="24"/>
        </w:rPr>
        <w:t>(Fig. 5(b)</w:t>
      </w:r>
      <w:r w:rsidR="00FD0110" w:rsidRPr="00DF09D8">
        <w:rPr>
          <w:rFonts w:ascii="Arial" w:hAnsi="Arial" w:cs="Arial"/>
          <w:sz w:val="20"/>
          <w:szCs w:val="24"/>
        </w:rPr>
        <w:t>)</w:t>
      </w:r>
      <w:r w:rsidR="00FD0110" w:rsidRPr="00DF09D8">
        <w:rPr>
          <w:rFonts w:ascii="Arial" w:hAnsi="Arial" w:cs="Arial"/>
          <w:sz w:val="20"/>
          <w:szCs w:val="24"/>
          <w:vertAlign w:val="subscript"/>
        </w:rPr>
        <w:t xml:space="preserve"> </w:t>
      </w:r>
      <w:r w:rsidR="00EB313F" w:rsidRPr="00DF09D8">
        <w:rPr>
          <w:rFonts w:ascii="Arial" w:hAnsi="Arial" w:cs="Arial"/>
          <w:sz w:val="20"/>
          <w:szCs w:val="24"/>
        </w:rPr>
        <w:t>which was 8% higher than N</w:t>
      </w:r>
      <w:r w:rsidR="00FD0110" w:rsidRPr="00DF09D8">
        <w:rPr>
          <w:rFonts w:ascii="Arial" w:hAnsi="Arial" w:cs="Arial"/>
          <w:sz w:val="20"/>
          <w:szCs w:val="24"/>
          <w:vertAlign w:val="subscript"/>
        </w:rPr>
        <w:t xml:space="preserve">R </w:t>
      </w:r>
      <w:r w:rsidR="00FD0110" w:rsidRPr="00DF09D8">
        <w:rPr>
          <w:rFonts w:ascii="Arial" w:hAnsi="Arial" w:cs="Arial"/>
          <w:sz w:val="20"/>
          <w:szCs w:val="24"/>
        </w:rPr>
        <w:t>and 6% than N</w:t>
      </w:r>
      <w:r w:rsidR="00FD0110" w:rsidRPr="00DF09D8">
        <w:rPr>
          <w:rFonts w:ascii="Arial" w:hAnsi="Arial" w:cs="Arial"/>
          <w:sz w:val="20"/>
          <w:szCs w:val="24"/>
          <w:vertAlign w:val="subscript"/>
        </w:rPr>
        <w:t>50</w:t>
      </w:r>
      <w:r w:rsidR="00FD0110" w:rsidRPr="00DF09D8">
        <w:rPr>
          <w:rFonts w:ascii="Arial" w:hAnsi="Arial" w:cs="Arial"/>
          <w:sz w:val="20"/>
          <w:szCs w:val="24"/>
        </w:rPr>
        <w:t>.</w:t>
      </w:r>
      <w:r w:rsidR="00DB2AB1" w:rsidRPr="00DB2AB1">
        <w:rPr>
          <w:rFonts w:ascii="Arial" w:hAnsi="Arial" w:cs="Arial"/>
          <w:sz w:val="20"/>
          <w:szCs w:val="24"/>
        </w:rPr>
        <w:t>The energy ratio indicates that amon</w:t>
      </w:r>
      <w:r w:rsidR="00DB2AB1">
        <w:rPr>
          <w:rFonts w:ascii="Arial" w:hAnsi="Arial" w:cs="Arial"/>
          <w:sz w:val="20"/>
          <w:szCs w:val="24"/>
        </w:rPr>
        <w:t>g the production systems (Fig. 6(a)</w:t>
      </w:r>
      <w:r w:rsidR="00DB2AB1" w:rsidRPr="00DB2AB1">
        <w:rPr>
          <w:rFonts w:ascii="Arial" w:hAnsi="Arial" w:cs="Arial"/>
          <w:sz w:val="20"/>
          <w:szCs w:val="24"/>
        </w:rPr>
        <w:t>) the Conv. +Intercropping is the most energy efficient than the others and among</w:t>
      </w:r>
      <w:r w:rsidR="00DB2AB1">
        <w:rPr>
          <w:rFonts w:ascii="Arial" w:hAnsi="Arial" w:cs="Arial"/>
          <w:sz w:val="20"/>
          <w:szCs w:val="24"/>
        </w:rPr>
        <w:t xml:space="preserve"> the nutrient management (Fig. 6(b)</w:t>
      </w:r>
      <w:r w:rsidR="00DB2AB1" w:rsidRPr="00DB2AB1">
        <w:rPr>
          <w:rFonts w:ascii="Arial" w:hAnsi="Arial" w:cs="Arial"/>
          <w:sz w:val="20"/>
          <w:szCs w:val="24"/>
        </w:rPr>
        <w:t>) practices the most efficient is N</w:t>
      </w:r>
      <w:r w:rsidR="00DB2AB1" w:rsidRPr="00DB2AB1">
        <w:rPr>
          <w:rFonts w:ascii="Arial" w:hAnsi="Arial" w:cs="Arial"/>
          <w:sz w:val="20"/>
          <w:szCs w:val="24"/>
          <w:vertAlign w:val="subscript"/>
        </w:rPr>
        <w:t>25</w:t>
      </w:r>
      <w:r w:rsidR="00DB2AB1" w:rsidRPr="00DB2AB1">
        <w:rPr>
          <w:rFonts w:ascii="Arial" w:hAnsi="Arial" w:cs="Arial"/>
          <w:sz w:val="20"/>
          <w:szCs w:val="24"/>
        </w:rPr>
        <w:t>. The interaction effect of production system and nutrient management was a</w:t>
      </w:r>
      <w:r w:rsidR="006E2C39">
        <w:rPr>
          <w:rFonts w:ascii="Arial" w:hAnsi="Arial" w:cs="Arial"/>
          <w:sz w:val="20"/>
          <w:szCs w:val="24"/>
        </w:rPr>
        <w:t xml:space="preserve">lso found significant (Table </w:t>
      </w:r>
      <w:r w:rsidR="002F18C0">
        <w:rPr>
          <w:rFonts w:ascii="Arial" w:hAnsi="Arial" w:cs="Arial"/>
          <w:sz w:val="20"/>
          <w:szCs w:val="24"/>
        </w:rPr>
        <w:t>4</w:t>
      </w:r>
      <w:r w:rsidR="00DB2AB1" w:rsidRPr="00DB2AB1">
        <w:rPr>
          <w:rFonts w:ascii="Arial" w:hAnsi="Arial" w:cs="Arial"/>
          <w:sz w:val="20"/>
          <w:szCs w:val="24"/>
        </w:rPr>
        <w:t>) with highest net energy as well as energy ratio in Conv. +Intercropping with N</w:t>
      </w:r>
      <w:r w:rsidR="00DB2AB1" w:rsidRPr="00DB2AB1">
        <w:rPr>
          <w:rFonts w:ascii="Arial" w:hAnsi="Arial" w:cs="Arial"/>
          <w:sz w:val="20"/>
          <w:szCs w:val="24"/>
          <w:vertAlign w:val="subscript"/>
        </w:rPr>
        <w:t>25</w:t>
      </w:r>
      <w:r w:rsidR="00DB2AB1" w:rsidRPr="00DB2AB1">
        <w:rPr>
          <w:rFonts w:ascii="Arial" w:hAnsi="Arial" w:cs="Arial"/>
          <w:sz w:val="20"/>
          <w:szCs w:val="24"/>
        </w:rPr>
        <w:t xml:space="preserve"> during both years of experiment.</w:t>
      </w:r>
    </w:p>
    <w:p w14:paraId="0B52F951" w14:textId="77777777" w:rsidR="006E2C39" w:rsidRPr="00DF09D8" w:rsidRDefault="006E2C39" w:rsidP="00EE3D43">
      <w:pPr>
        <w:spacing w:line="240" w:lineRule="auto"/>
        <w:jc w:val="both"/>
        <w:rPr>
          <w:rFonts w:ascii="Arial" w:hAnsi="Arial" w:cs="Arial"/>
          <w:sz w:val="20"/>
          <w:szCs w:val="24"/>
        </w:rPr>
      </w:pPr>
      <w:r w:rsidRPr="006E2C39">
        <w:rPr>
          <w:rFonts w:ascii="Arial" w:hAnsi="Arial" w:cs="Arial"/>
          <w:sz w:val="20"/>
          <w:szCs w:val="24"/>
        </w:rPr>
        <w:t>The "Conventional + Intercrop" system attained higher net energy and energy ratio, indicating that direct seeding in rice followed by intercropping with groundnut in maize are more energy-efficient than conservation agriculture or sole maize cropping. This is due to reduction of energy use in tillage and land preparation in direct seeded condition which compensates the reduction in zero till condition due to zero till machineries. (Saad et al</w:t>
      </w:r>
      <w:r w:rsidR="00232EA8">
        <w:rPr>
          <w:rFonts w:ascii="Arial" w:hAnsi="Arial" w:cs="Arial"/>
          <w:sz w:val="20"/>
          <w:szCs w:val="24"/>
        </w:rPr>
        <w:t>.</w:t>
      </w:r>
      <w:r w:rsidRPr="006E2C39">
        <w:rPr>
          <w:rFonts w:ascii="Arial" w:hAnsi="Arial" w:cs="Arial"/>
          <w:sz w:val="20"/>
          <w:szCs w:val="24"/>
        </w:rPr>
        <w:t>, 2016; Kumar et al</w:t>
      </w:r>
      <w:r w:rsidR="00232EA8">
        <w:rPr>
          <w:rFonts w:ascii="Arial" w:hAnsi="Arial" w:cs="Arial"/>
          <w:sz w:val="20"/>
          <w:szCs w:val="24"/>
        </w:rPr>
        <w:t>.</w:t>
      </w:r>
      <w:r w:rsidRPr="006E2C39">
        <w:rPr>
          <w:rFonts w:ascii="Arial" w:hAnsi="Arial" w:cs="Arial"/>
          <w:sz w:val="20"/>
          <w:szCs w:val="24"/>
        </w:rPr>
        <w:t>, 2021). The N</w:t>
      </w:r>
      <w:r w:rsidRPr="006E2C39">
        <w:rPr>
          <w:rFonts w:ascii="Arial" w:hAnsi="Arial" w:cs="Arial"/>
          <w:sz w:val="20"/>
          <w:szCs w:val="24"/>
          <w:vertAlign w:val="subscript"/>
        </w:rPr>
        <w:t>25</w:t>
      </w:r>
      <w:r w:rsidRPr="006E2C39">
        <w:rPr>
          <w:rFonts w:ascii="Arial" w:hAnsi="Arial" w:cs="Arial"/>
          <w:sz w:val="20"/>
          <w:szCs w:val="24"/>
        </w:rPr>
        <w:t xml:space="preserve"> treatment provided the best energy returns, suggesting that 25% partial nitrogen substitution optimizes energy use efficiency better than complete chemical or 50% organic source (Pelech et al</w:t>
      </w:r>
      <w:r w:rsidR="00232EA8">
        <w:rPr>
          <w:rFonts w:ascii="Arial" w:hAnsi="Arial" w:cs="Arial"/>
          <w:sz w:val="20"/>
          <w:szCs w:val="24"/>
        </w:rPr>
        <w:t>.</w:t>
      </w:r>
      <w:r w:rsidRPr="006E2C39">
        <w:rPr>
          <w:rFonts w:ascii="Arial" w:hAnsi="Arial" w:cs="Arial"/>
          <w:sz w:val="20"/>
          <w:szCs w:val="24"/>
        </w:rPr>
        <w:t xml:space="preserve">, 2021). This aligns with broader findings that increase energy input without proportionate yield gains, in complete inorganic or organic thus lowering energy efficiency. The combined effect of production system and nutrient management is crucial </w:t>
      </w:r>
      <w:r w:rsidRPr="009E76D7">
        <w:rPr>
          <w:rFonts w:ascii="Arial" w:hAnsi="Arial" w:cs="Arial"/>
          <w:sz w:val="20"/>
          <w:szCs w:val="24"/>
          <w:highlight w:val="yellow"/>
          <w:rPrChange w:id="72" w:author="Shaker Ahmed" w:date="2025-11-09T14:01:00Z" w16du:dateUtc="2025-11-09T12:01:00Z">
            <w:rPr>
              <w:rFonts w:ascii="Arial" w:hAnsi="Arial" w:cs="Arial"/>
              <w:sz w:val="20"/>
              <w:szCs w:val="24"/>
            </w:rPr>
          </w:rPrChange>
        </w:rPr>
        <w:t>(Materi et al</w:t>
      </w:r>
      <w:r w:rsidR="00232EA8" w:rsidRPr="009E76D7">
        <w:rPr>
          <w:rFonts w:ascii="Arial" w:hAnsi="Arial" w:cs="Arial"/>
          <w:sz w:val="20"/>
          <w:szCs w:val="24"/>
          <w:highlight w:val="yellow"/>
          <w:rPrChange w:id="73" w:author="Shaker Ahmed" w:date="2025-11-09T14:01:00Z" w16du:dateUtc="2025-11-09T12:01:00Z">
            <w:rPr>
              <w:rFonts w:ascii="Arial" w:hAnsi="Arial" w:cs="Arial"/>
              <w:sz w:val="20"/>
              <w:szCs w:val="24"/>
            </w:rPr>
          </w:rPrChange>
        </w:rPr>
        <w:t>.</w:t>
      </w:r>
      <w:r w:rsidRPr="009E76D7">
        <w:rPr>
          <w:rFonts w:ascii="Arial" w:hAnsi="Arial" w:cs="Arial"/>
          <w:sz w:val="20"/>
          <w:szCs w:val="24"/>
          <w:highlight w:val="yellow"/>
          <w:rPrChange w:id="74" w:author="Shaker Ahmed" w:date="2025-11-09T14:01:00Z" w16du:dateUtc="2025-11-09T12:01:00Z">
            <w:rPr>
              <w:rFonts w:ascii="Arial" w:hAnsi="Arial" w:cs="Arial"/>
              <w:sz w:val="20"/>
              <w:szCs w:val="24"/>
            </w:rPr>
          </w:rPrChange>
        </w:rPr>
        <w:t>, 2021).</w:t>
      </w:r>
      <w:r w:rsidRPr="006E2C39">
        <w:rPr>
          <w:rFonts w:ascii="Arial" w:hAnsi="Arial" w:cs="Arial"/>
          <w:sz w:val="20"/>
          <w:szCs w:val="24"/>
        </w:rPr>
        <w:t xml:space="preserve"> </w:t>
      </w:r>
    </w:p>
    <w:p w14:paraId="09335798" w14:textId="77777777" w:rsidR="0073635F" w:rsidRPr="00EE3D43" w:rsidRDefault="00EE0C13"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75E867ED" wp14:editId="6FE7D3B9">
            <wp:extent cx="2506980" cy="19735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E3D43">
        <w:rPr>
          <w:rFonts w:ascii="Arial" w:hAnsi="Arial" w:cs="Arial"/>
          <w:noProof/>
          <w:sz w:val="24"/>
          <w:szCs w:val="24"/>
          <w:lang w:eastAsia="en-IN"/>
        </w:rPr>
        <w:drawing>
          <wp:inline distT="0" distB="0" distL="0" distR="0" wp14:anchorId="2BB25E50" wp14:editId="74D8F182">
            <wp:extent cx="2301240" cy="1950720"/>
            <wp:effectExtent l="0" t="0" r="381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B41A6B" w14:textId="77777777" w:rsidR="00FD0110" w:rsidRPr="00DB2AB1" w:rsidRDefault="00DB2AB1" w:rsidP="00EE3D43">
      <w:pPr>
        <w:spacing w:line="240" w:lineRule="auto"/>
        <w:jc w:val="center"/>
        <w:rPr>
          <w:rFonts w:ascii="Arial" w:hAnsi="Arial" w:cs="Arial"/>
          <w:b/>
          <w:sz w:val="20"/>
          <w:szCs w:val="24"/>
        </w:rPr>
      </w:pPr>
      <w:r>
        <w:rPr>
          <w:rFonts w:ascii="Arial" w:hAnsi="Arial" w:cs="Arial"/>
          <w:b/>
          <w:sz w:val="20"/>
          <w:szCs w:val="24"/>
        </w:rPr>
        <w:t>Fig.</w:t>
      </w:r>
      <w:r w:rsidR="00DF09D8" w:rsidRPr="00DB2AB1">
        <w:rPr>
          <w:rFonts w:ascii="Arial" w:hAnsi="Arial" w:cs="Arial"/>
          <w:b/>
          <w:sz w:val="20"/>
          <w:szCs w:val="24"/>
        </w:rPr>
        <w:t xml:space="preserve"> 5</w:t>
      </w:r>
      <w:r w:rsidRPr="00DB2AB1">
        <w:rPr>
          <w:rFonts w:ascii="Arial" w:hAnsi="Arial" w:cs="Arial"/>
          <w:b/>
          <w:sz w:val="20"/>
          <w:szCs w:val="24"/>
        </w:rPr>
        <w:t xml:space="preserve"> (</w:t>
      </w:r>
      <w:proofErr w:type="gramStart"/>
      <w:r w:rsidRPr="00DB2AB1">
        <w:rPr>
          <w:rFonts w:ascii="Arial" w:hAnsi="Arial" w:cs="Arial"/>
          <w:b/>
          <w:sz w:val="20"/>
          <w:szCs w:val="24"/>
        </w:rPr>
        <w:t>a)</w:t>
      </w:r>
      <w:r w:rsidR="00FD0110" w:rsidRPr="00DB2AB1">
        <w:rPr>
          <w:rFonts w:ascii="Arial" w:hAnsi="Arial" w:cs="Arial"/>
          <w:b/>
          <w:sz w:val="20"/>
          <w:szCs w:val="24"/>
        </w:rPr>
        <w:t xml:space="preserve">   </w:t>
      </w:r>
      <w:proofErr w:type="gramEnd"/>
      <w:r w:rsidR="00FD0110" w:rsidRPr="00DB2AB1">
        <w:rPr>
          <w:rFonts w:ascii="Arial" w:hAnsi="Arial" w:cs="Arial"/>
          <w:b/>
          <w:sz w:val="20"/>
          <w:szCs w:val="24"/>
        </w:rPr>
        <w:t xml:space="preserve">                                    </w:t>
      </w:r>
      <w:r>
        <w:rPr>
          <w:rFonts w:ascii="Arial" w:hAnsi="Arial" w:cs="Arial"/>
          <w:b/>
          <w:sz w:val="20"/>
          <w:szCs w:val="24"/>
        </w:rPr>
        <w:t xml:space="preserve">                    Fig.</w:t>
      </w:r>
      <w:r w:rsidR="00DF09D8" w:rsidRPr="00DB2AB1">
        <w:rPr>
          <w:rFonts w:ascii="Arial" w:hAnsi="Arial" w:cs="Arial"/>
          <w:b/>
          <w:sz w:val="20"/>
          <w:szCs w:val="24"/>
        </w:rPr>
        <w:t xml:space="preserve"> </w:t>
      </w:r>
      <w:r w:rsidRPr="00DB2AB1">
        <w:rPr>
          <w:rFonts w:ascii="Arial" w:hAnsi="Arial" w:cs="Arial"/>
          <w:b/>
          <w:sz w:val="20"/>
          <w:szCs w:val="24"/>
        </w:rPr>
        <w:t>5 (b)</w:t>
      </w:r>
    </w:p>
    <w:p w14:paraId="45663730" w14:textId="77777777" w:rsidR="00EE0C13" w:rsidRPr="00DB2AB1" w:rsidRDefault="00DF09D8" w:rsidP="00DB2AB1">
      <w:pPr>
        <w:spacing w:line="240" w:lineRule="auto"/>
        <w:jc w:val="center"/>
        <w:rPr>
          <w:rFonts w:ascii="Arial" w:hAnsi="Arial" w:cs="Arial"/>
          <w:b/>
          <w:sz w:val="20"/>
          <w:szCs w:val="24"/>
        </w:rPr>
      </w:pPr>
      <w:r w:rsidRPr="00DB2AB1">
        <w:rPr>
          <w:rFonts w:ascii="Arial" w:hAnsi="Arial" w:cs="Arial"/>
          <w:b/>
          <w:sz w:val="20"/>
          <w:szCs w:val="24"/>
        </w:rPr>
        <w:lastRenderedPageBreak/>
        <w:t>Fig</w:t>
      </w:r>
      <w:r w:rsidR="00DB2AB1">
        <w:rPr>
          <w:rFonts w:ascii="Arial" w:hAnsi="Arial" w:cs="Arial"/>
          <w:b/>
          <w:sz w:val="20"/>
          <w:szCs w:val="24"/>
        </w:rPr>
        <w:t>.</w:t>
      </w:r>
      <w:r w:rsidRPr="00DB2AB1">
        <w:rPr>
          <w:rFonts w:ascii="Arial" w:hAnsi="Arial" w:cs="Arial"/>
          <w:b/>
          <w:sz w:val="20"/>
          <w:szCs w:val="24"/>
        </w:rPr>
        <w:t xml:space="preserve"> 5</w:t>
      </w:r>
      <w:r w:rsidR="00DB2AB1" w:rsidRPr="00DB2AB1">
        <w:rPr>
          <w:rFonts w:ascii="Arial" w:hAnsi="Arial" w:cs="Arial"/>
          <w:b/>
          <w:sz w:val="20"/>
          <w:szCs w:val="24"/>
        </w:rPr>
        <w:t xml:space="preserve"> (a) and (b)</w:t>
      </w:r>
      <w:r w:rsidR="00FD0110" w:rsidRPr="00DB2AB1">
        <w:rPr>
          <w:rFonts w:ascii="Arial" w:hAnsi="Arial" w:cs="Arial"/>
          <w:b/>
          <w:sz w:val="20"/>
          <w:szCs w:val="24"/>
        </w:rPr>
        <w:t xml:space="preserve"> depicting the effect of Production system and nutrient management over Net energy of</w:t>
      </w:r>
      <w:r w:rsidR="00DB2AB1">
        <w:rPr>
          <w:rFonts w:ascii="Arial" w:hAnsi="Arial" w:cs="Arial"/>
          <w:b/>
          <w:sz w:val="20"/>
          <w:szCs w:val="24"/>
        </w:rPr>
        <w:t xml:space="preserve"> the Rice-Maize cropping system</w:t>
      </w:r>
    </w:p>
    <w:p w14:paraId="7D600EBD" w14:textId="77777777" w:rsidR="00EE0C13" w:rsidRPr="00EE3D43" w:rsidRDefault="00EE0C13" w:rsidP="00EE3D43">
      <w:pPr>
        <w:spacing w:line="240" w:lineRule="auto"/>
        <w:jc w:val="both"/>
        <w:rPr>
          <w:rFonts w:ascii="Arial" w:hAnsi="Arial" w:cs="Arial"/>
          <w:sz w:val="24"/>
          <w:szCs w:val="24"/>
        </w:rPr>
      </w:pPr>
      <w:r w:rsidRPr="00EE3D43">
        <w:rPr>
          <w:rFonts w:ascii="Arial" w:hAnsi="Arial" w:cs="Arial"/>
          <w:noProof/>
          <w:sz w:val="24"/>
          <w:szCs w:val="24"/>
          <w:lang w:eastAsia="en-IN"/>
        </w:rPr>
        <mc:AlternateContent>
          <mc:Choice Requires="cx1">
            <w:drawing>
              <wp:inline distT="0" distB="0" distL="0" distR="0" wp14:anchorId="41B60F3F" wp14:editId="0073CA05">
                <wp:extent cx="2979420" cy="2209800"/>
                <wp:effectExtent l="0" t="0" r="11430" b="0"/>
                <wp:docPr id="21" name="Chart 2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41B60F3F" wp14:editId="0073CA05">
                <wp:extent cx="2979420" cy="2209800"/>
                <wp:effectExtent l="0" t="0" r="11430" b="0"/>
                <wp:docPr id="21"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Chart 21"/>
                        <pic:cNvPicPr>
                          <a:picLocks noGrp="1" noRot="1" noChangeAspect="1" noMove="1" noResize="1" noEditPoints="1" noAdjustHandles="1" noChangeArrowheads="1" noChangeShapeType="1"/>
                        </pic:cNvPicPr>
                      </pic:nvPicPr>
                      <pic:blipFill>
                        <a:blip r:embed="rId23"/>
                        <a:stretch>
                          <a:fillRect/>
                        </a:stretch>
                      </pic:blipFill>
                      <pic:spPr>
                        <a:xfrm>
                          <a:off x="0" y="0"/>
                          <a:ext cx="2979420" cy="2209800"/>
                        </a:xfrm>
                        <a:prstGeom prst="rect">
                          <a:avLst/>
                        </a:prstGeom>
                      </pic:spPr>
                    </pic:pic>
                  </a:graphicData>
                </a:graphic>
              </wp:inline>
            </w:drawing>
          </mc:Fallback>
        </mc:AlternateContent>
      </w:r>
      <w:r w:rsidR="0049625F" w:rsidRPr="00EE3D43">
        <w:rPr>
          <w:rFonts w:ascii="Arial" w:hAnsi="Arial" w:cs="Arial"/>
          <w:sz w:val="24"/>
          <w:szCs w:val="24"/>
        </w:rPr>
        <w:t xml:space="preserve"> </w:t>
      </w:r>
      <w:r w:rsidRPr="00EE3D43">
        <w:rPr>
          <w:rFonts w:ascii="Arial" w:hAnsi="Arial" w:cs="Arial"/>
          <w:noProof/>
          <w:sz w:val="24"/>
          <w:szCs w:val="24"/>
          <w:lang w:eastAsia="en-IN"/>
        </w:rPr>
        <mc:AlternateContent>
          <mc:Choice Requires="cx1">
            <w:drawing>
              <wp:inline distT="0" distB="0" distL="0" distR="0" wp14:anchorId="7519C508" wp14:editId="78A8ABFB">
                <wp:extent cx="3009900" cy="2209800"/>
                <wp:effectExtent l="0" t="0" r="0" b="0"/>
                <wp:docPr id="22" name="Chart 2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7519C508" wp14:editId="78A8ABFB">
                <wp:extent cx="3009900" cy="2209800"/>
                <wp:effectExtent l="0" t="0" r="0" b="0"/>
                <wp:docPr id="22"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pic:cNvPicPr>
                          <a:picLocks noGrp="1" noRot="1" noChangeAspect="1" noMove="1" noResize="1" noEditPoints="1" noAdjustHandles="1" noChangeArrowheads="1" noChangeShapeType="1"/>
                        </pic:cNvPicPr>
                      </pic:nvPicPr>
                      <pic:blipFill>
                        <a:blip r:embed="rId25"/>
                        <a:stretch>
                          <a:fillRect/>
                        </a:stretch>
                      </pic:blipFill>
                      <pic:spPr>
                        <a:xfrm>
                          <a:off x="0" y="0"/>
                          <a:ext cx="3009900" cy="2209800"/>
                        </a:xfrm>
                        <a:prstGeom prst="rect">
                          <a:avLst/>
                        </a:prstGeom>
                      </pic:spPr>
                    </pic:pic>
                  </a:graphicData>
                </a:graphic>
              </wp:inline>
            </w:drawing>
          </mc:Fallback>
        </mc:AlternateContent>
      </w:r>
    </w:p>
    <w:p w14:paraId="692274D9" w14:textId="77777777" w:rsidR="00EE0C13" w:rsidRPr="00DB2AB1" w:rsidRDefault="00DB2AB1" w:rsidP="00EE3D43">
      <w:pPr>
        <w:spacing w:line="240" w:lineRule="auto"/>
        <w:jc w:val="center"/>
        <w:rPr>
          <w:rFonts w:ascii="Arial" w:hAnsi="Arial" w:cs="Arial"/>
          <w:b/>
          <w:sz w:val="20"/>
          <w:szCs w:val="24"/>
        </w:rPr>
      </w:pPr>
      <w:r w:rsidRPr="00DB2AB1">
        <w:rPr>
          <w:rFonts w:ascii="Arial" w:hAnsi="Arial" w:cs="Arial"/>
          <w:b/>
          <w:sz w:val="20"/>
          <w:szCs w:val="24"/>
        </w:rPr>
        <w:t>Fig. 6 (</w:t>
      </w:r>
      <w:proofErr w:type="gramStart"/>
      <w:r w:rsidRPr="00DB2AB1">
        <w:rPr>
          <w:rFonts w:ascii="Arial" w:hAnsi="Arial" w:cs="Arial"/>
          <w:b/>
          <w:sz w:val="20"/>
          <w:szCs w:val="24"/>
        </w:rPr>
        <w:t>a)</w:t>
      </w:r>
      <w:r w:rsidR="0049625F" w:rsidRPr="00DB2AB1">
        <w:rPr>
          <w:rFonts w:ascii="Arial" w:hAnsi="Arial" w:cs="Arial"/>
          <w:b/>
          <w:sz w:val="20"/>
          <w:szCs w:val="24"/>
        </w:rPr>
        <w:t xml:space="preserve">   </w:t>
      </w:r>
      <w:proofErr w:type="gramEnd"/>
      <w:r w:rsidR="0049625F" w:rsidRPr="00DB2AB1">
        <w:rPr>
          <w:rFonts w:ascii="Arial" w:hAnsi="Arial" w:cs="Arial"/>
          <w:b/>
          <w:sz w:val="20"/>
          <w:szCs w:val="24"/>
        </w:rPr>
        <w:t xml:space="preserve">                                                           </w:t>
      </w:r>
      <w:r w:rsidRPr="00DB2AB1">
        <w:rPr>
          <w:rFonts w:ascii="Arial" w:hAnsi="Arial" w:cs="Arial"/>
          <w:b/>
          <w:sz w:val="20"/>
          <w:szCs w:val="24"/>
        </w:rPr>
        <w:t>Fig. 6 (b)</w:t>
      </w:r>
    </w:p>
    <w:p w14:paraId="69E9A356" w14:textId="77777777" w:rsidR="0051734F" w:rsidRDefault="0049625F" w:rsidP="00EE3D43">
      <w:pPr>
        <w:spacing w:line="240" w:lineRule="auto"/>
        <w:jc w:val="center"/>
        <w:rPr>
          <w:rFonts w:ascii="Arial" w:hAnsi="Arial" w:cs="Arial"/>
          <w:b/>
          <w:sz w:val="20"/>
          <w:szCs w:val="24"/>
        </w:rPr>
      </w:pPr>
      <w:r w:rsidRPr="00DB2AB1">
        <w:rPr>
          <w:rFonts w:ascii="Arial" w:hAnsi="Arial" w:cs="Arial"/>
          <w:b/>
          <w:sz w:val="20"/>
          <w:szCs w:val="24"/>
        </w:rPr>
        <w:t>Fig</w:t>
      </w:r>
      <w:r w:rsidR="00DB2AB1">
        <w:rPr>
          <w:rFonts w:ascii="Arial" w:hAnsi="Arial" w:cs="Arial"/>
          <w:b/>
          <w:sz w:val="20"/>
          <w:szCs w:val="24"/>
        </w:rPr>
        <w:t>.</w:t>
      </w:r>
      <w:r w:rsidR="00DB2AB1" w:rsidRPr="00DB2AB1">
        <w:rPr>
          <w:rFonts w:ascii="Arial" w:hAnsi="Arial" w:cs="Arial"/>
          <w:b/>
          <w:sz w:val="20"/>
          <w:szCs w:val="24"/>
        </w:rPr>
        <w:t xml:space="preserve"> 6 (a) and (b)</w:t>
      </w:r>
      <w:r w:rsidRPr="00DB2AB1">
        <w:rPr>
          <w:rFonts w:ascii="Arial" w:hAnsi="Arial" w:cs="Arial"/>
          <w:b/>
          <w:sz w:val="20"/>
          <w:szCs w:val="24"/>
        </w:rPr>
        <w:t xml:space="preserve"> depicting the energy ratio of Rice-maize cropping system under Production system and Nutrient management practices.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128"/>
        <w:gridCol w:w="1625"/>
        <w:gridCol w:w="1625"/>
        <w:gridCol w:w="1625"/>
        <w:gridCol w:w="1629"/>
      </w:tblGrid>
      <w:tr w:rsidR="004E56AE" w:rsidRPr="004E56AE" w14:paraId="0DE57A41" w14:textId="77777777" w:rsidTr="008E67F5">
        <w:trPr>
          <w:trHeight w:val="283"/>
        </w:trPr>
        <w:tc>
          <w:tcPr>
            <w:tcW w:w="5000" w:type="pct"/>
            <w:gridSpan w:val="6"/>
            <w:tcBorders>
              <w:bottom w:val="single" w:sz="4" w:space="0" w:color="auto"/>
            </w:tcBorders>
            <w:noWrap/>
          </w:tcPr>
          <w:p w14:paraId="432C19C5" w14:textId="086C0417" w:rsidR="004E56AE" w:rsidRPr="004E56AE" w:rsidRDefault="004E56AE" w:rsidP="008E67F5">
            <w:pPr>
              <w:jc w:val="center"/>
              <w:rPr>
                <w:rFonts w:ascii="Arial" w:hAnsi="Arial" w:cs="Arial"/>
                <w:b/>
                <w:sz w:val="20"/>
                <w:szCs w:val="20"/>
              </w:rPr>
            </w:pPr>
            <w:r w:rsidRPr="004E56AE">
              <w:rPr>
                <w:rFonts w:ascii="Arial" w:hAnsi="Arial" w:cs="Arial"/>
                <w:b/>
                <w:sz w:val="20"/>
                <w:szCs w:val="20"/>
              </w:rPr>
              <w:t xml:space="preserve">Table no </w:t>
            </w:r>
            <w:r w:rsidR="002F18C0">
              <w:rPr>
                <w:rFonts w:ascii="Arial" w:hAnsi="Arial" w:cs="Arial"/>
                <w:b/>
                <w:sz w:val="20"/>
                <w:szCs w:val="20"/>
              </w:rPr>
              <w:t>4</w:t>
            </w:r>
            <w:r w:rsidRPr="004E56AE">
              <w:rPr>
                <w:rFonts w:ascii="Arial" w:hAnsi="Arial" w:cs="Arial"/>
                <w:b/>
                <w:sz w:val="20"/>
                <w:szCs w:val="20"/>
              </w:rPr>
              <w:t xml:space="preserve"> Interaction effect of different production systems and nutrient management practices on the net energy and energy ratio of the rice-maize cropping system</w:t>
            </w:r>
          </w:p>
        </w:tc>
      </w:tr>
      <w:tr w:rsidR="004E56AE" w:rsidRPr="004E56AE" w14:paraId="507FCE63" w14:textId="77777777" w:rsidTr="008E67F5">
        <w:trPr>
          <w:trHeight w:val="283"/>
        </w:trPr>
        <w:tc>
          <w:tcPr>
            <w:tcW w:w="1666" w:type="pct"/>
            <w:gridSpan w:val="2"/>
            <w:tcBorders>
              <w:top w:val="single" w:sz="4" w:space="0" w:color="auto"/>
            </w:tcBorders>
            <w:noWrap/>
            <w:hideMark/>
          </w:tcPr>
          <w:p w14:paraId="378FC15E"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Treatments</w:t>
            </w:r>
          </w:p>
        </w:tc>
        <w:tc>
          <w:tcPr>
            <w:tcW w:w="1666" w:type="pct"/>
            <w:gridSpan w:val="2"/>
            <w:tcBorders>
              <w:top w:val="single" w:sz="4" w:space="0" w:color="auto"/>
            </w:tcBorders>
            <w:noWrap/>
            <w:hideMark/>
          </w:tcPr>
          <w:p w14:paraId="20F9FE01" w14:textId="77777777" w:rsidR="004E56AE" w:rsidRPr="004E56AE" w:rsidRDefault="00D07BAA" w:rsidP="008E67F5">
            <w:pPr>
              <w:jc w:val="center"/>
              <w:rPr>
                <w:rFonts w:ascii="Arial" w:hAnsi="Arial" w:cs="Arial"/>
                <w:sz w:val="20"/>
                <w:szCs w:val="20"/>
              </w:rPr>
            </w:pPr>
            <w:r>
              <w:rPr>
                <w:rFonts w:ascii="Arial" w:hAnsi="Arial" w:cs="Arial"/>
                <w:sz w:val="20"/>
                <w:szCs w:val="20"/>
              </w:rPr>
              <w:t>Net energy (10</w:t>
            </w:r>
            <w:r w:rsidR="004E56AE" w:rsidRPr="00D07BAA">
              <w:rPr>
                <w:rFonts w:ascii="Arial" w:hAnsi="Arial" w:cs="Arial"/>
                <w:sz w:val="20"/>
                <w:szCs w:val="20"/>
                <w:vertAlign w:val="superscript"/>
              </w:rPr>
              <w:t>3</w:t>
            </w:r>
            <w:r w:rsidR="004E56AE" w:rsidRPr="004E56AE">
              <w:rPr>
                <w:rFonts w:ascii="Arial" w:hAnsi="Arial" w:cs="Arial"/>
                <w:sz w:val="20"/>
                <w:szCs w:val="20"/>
              </w:rPr>
              <w:t xml:space="preserve"> MJ)</w:t>
            </w:r>
          </w:p>
        </w:tc>
        <w:tc>
          <w:tcPr>
            <w:tcW w:w="1668" w:type="pct"/>
            <w:gridSpan w:val="2"/>
            <w:tcBorders>
              <w:top w:val="single" w:sz="4" w:space="0" w:color="auto"/>
            </w:tcBorders>
            <w:noWrap/>
            <w:hideMark/>
          </w:tcPr>
          <w:p w14:paraId="31923173"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Energy ratio</w:t>
            </w:r>
          </w:p>
        </w:tc>
      </w:tr>
      <w:tr w:rsidR="004E56AE" w:rsidRPr="004E56AE" w14:paraId="5DD42521" w14:textId="77777777" w:rsidTr="008E67F5">
        <w:trPr>
          <w:trHeight w:val="283"/>
        </w:trPr>
        <w:tc>
          <w:tcPr>
            <w:tcW w:w="1088" w:type="pct"/>
            <w:tcBorders>
              <w:bottom w:val="single" w:sz="4" w:space="0" w:color="auto"/>
            </w:tcBorders>
            <w:noWrap/>
            <w:hideMark/>
          </w:tcPr>
          <w:p w14:paraId="521D7BF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Main plot</w:t>
            </w:r>
          </w:p>
        </w:tc>
        <w:tc>
          <w:tcPr>
            <w:tcW w:w="578" w:type="pct"/>
            <w:tcBorders>
              <w:bottom w:val="single" w:sz="4" w:space="0" w:color="auto"/>
            </w:tcBorders>
            <w:noWrap/>
            <w:hideMark/>
          </w:tcPr>
          <w:p w14:paraId="502A7273"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Sub plot</w:t>
            </w:r>
          </w:p>
        </w:tc>
        <w:tc>
          <w:tcPr>
            <w:tcW w:w="833" w:type="pct"/>
            <w:tcBorders>
              <w:bottom w:val="single" w:sz="4" w:space="0" w:color="auto"/>
            </w:tcBorders>
            <w:noWrap/>
            <w:hideMark/>
          </w:tcPr>
          <w:p w14:paraId="077581F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4206BE10"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17B638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5" w:type="pct"/>
            <w:tcBorders>
              <w:bottom w:val="single" w:sz="4" w:space="0" w:color="auto"/>
            </w:tcBorders>
            <w:noWrap/>
            <w:hideMark/>
          </w:tcPr>
          <w:p w14:paraId="44A3DFF9"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r>
      <w:tr w:rsidR="004E56AE" w:rsidRPr="004E56AE" w14:paraId="5B529D3D" w14:textId="77777777" w:rsidTr="008E67F5">
        <w:trPr>
          <w:trHeight w:val="283"/>
        </w:trPr>
        <w:tc>
          <w:tcPr>
            <w:tcW w:w="1088" w:type="pct"/>
            <w:vMerge w:val="restart"/>
            <w:tcBorders>
              <w:top w:val="single" w:sz="4" w:space="0" w:color="auto"/>
            </w:tcBorders>
            <w:hideMark/>
          </w:tcPr>
          <w:p w14:paraId="2EA13C6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Sole crop</w:t>
            </w:r>
          </w:p>
          <w:p w14:paraId="7A96237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6CDB57F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tcBorders>
              <w:top w:val="single" w:sz="4" w:space="0" w:color="auto"/>
            </w:tcBorders>
            <w:noWrap/>
            <w:hideMark/>
          </w:tcPr>
          <w:p w14:paraId="35CB2A9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tcBorders>
              <w:top w:val="single" w:sz="4" w:space="0" w:color="auto"/>
            </w:tcBorders>
            <w:noWrap/>
            <w:hideMark/>
          </w:tcPr>
          <w:p w14:paraId="4E2E178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310.3</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948AD9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313.5</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438721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c>
          <w:tcPr>
            <w:tcW w:w="835" w:type="pct"/>
            <w:tcBorders>
              <w:top w:val="single" w:sz="4" w:space="0" w:color="auto"/>
            </w:tcBorders>
            <w:noWrap/>
            <w:hideMark/>
          </w:tcPr>
          <w:p w14:paraId="147EB0D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10.4</w:t>
            </w:r>
            <w:r w:rsidRPr="00D07BAA">
              <w:rPr>
                <w:rFonts w:ascii="Arial" w:hAnsi="Arial" w:cs="Arial"/>
                <w:color w:val="000000"/>
                <w:sz w:val="20"/>
                <w:szCs w:val="20"/>
                <w:vertAlign w:val="superscript"/>
              </w:rPr>
              <w:t>c</w:t>
            </w:r>
          </w:p>
        </w:tc>
      </w:tr>
      <w:tr w:rsidR="004E56AE" w:rsidRPr="004E56AE" w14:paraId="1E0D2B9C" w14:textId="77777777" w:rsidTr="008E67F5">
        <w:trPr>
          <w:trHeight w:val="283"/>
        </w:trPr>
        <w:tc>
          <w:tcPr>
            <w:tcW w:w="1088" w:type="pct"/>
            <w:vMerge/>
            <w:hideMark/>
          </w:tcPr>
          <w:p w14:paraId="0B672067" w14:textId="77777777" w:rsidR="004E56AE" w:rsidRPr="004E56AE" w:rsidRDefault="004E56AE" w:rsidP="008E67F5">
            <w:pPr>
              <w:jc w:val="both"/>
              <w:rPr>
                <w:rFonts w:ascii="Arial" w:hAnsi="Arial" w:cs="Arial"/>
                <w:sz w:val="20"/>
                <w:szCs w:val="20"/>
              </w:rPr>
            </w:pPr>
          </w:p>
        </w:tc>
        <w:tc>
          <w:tcPr>
            <w:tcW w:w="578" w:type="pct"/>
            <w:noWrap/>
            <w:hideMark/>
          </w:tcPr>
          <w:p w14:paraId="0E52D0D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A2244D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408.0</w:t>
            </w:r>
            <w:r w:rsidRPr="00D07BAA">
              <w:rPr>
                <w:rFonts w:ascii="Arial" w:hAnsi="Arial" w:cs="Arial"/>
                <w:color w:val="000000"/>
                <w:sz w:val="20"/>
                <w:szCs w:val="20"/>
                <w:vertAlign w:val="superscript"/>
              </w:rPr>
              <w:t>b</w:t>
            </w:r>
          </w:p>
        </w:tc>
        <w:tc>
          <w:tcPr>
            <w:tcW w:w="833" w:type="pct"/>
            <w:noWrap/>
            <w:hideMark/>
          </w:tcPr>
          <w:p w14:paraId="2FB6935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424.7</w:t>
            </w:r>
            <w:r w:rsidRPr="00D07BAA">
              <w:rPr>
                <w:rFonts w:ascii="Arial" w:hAnsi="Arial" w:cs="Arial"/>
                <w:color w:val="000000"/>
                <w:sz w:val="20"/>
                <w:szCs w:val="20"/>
                <w:vertAlign w:val="superscript"/>
              </w:rPr>
              <w:t>b</w:t>
            </w:r>
          </w:p>
        </w:tc>
        <w:tc>
          <w:tcPr>
            <w:tcW w:w="833" w:type="pct"/>
            <w:noWrap/>
            <w:hideMark/>
          </w:tcPr>
          <w:p w14:paraId="0A3F37C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14.2</w:t>
            </w:r>
            <w:r w:rsidRPr="00D07BAA">
              <w:rPr>
                <w:rFonts w:ascii="Arial" w:hAnsi="Arial" w:cs="Arial"/>
                <w:color w:val="000000"/>
                <w:sz w:val="20"/>
                <w:szCs w:val="20"/>
                <w:vertAlign w:val="superscript"/>
              </w:rPr>
              <w:t>b</w:t>
            </w:r>
          </w:p>
        </w:tc>
        <w:tc>
          <w:tcPr>
            <w:tcW w:w="835" w:type="pct"/>
            <w:noWrap/>
            <w:hideMark/>
          </w:tcPr>
          <w:p w14:paraId="364C09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14.8</w:t>
            </w:r>
            <w:r w:rsidRPr="00D07BAA">
              <w:rPr>
                <w:rFonts w:ascii="Arial" w:hAnsi="Arial" w:cs="Arial"/>
                <w:color w:val="000000"/>
                <w:sz w:val="20"/>
                <w:szCs w:val="20"/>
                <w:vertAlign w:val="superscript"/>
              </w:rPr>
              <w:t>b</w:t>
            </w:r>
          </w:p>
        </w:tc>
      </w:tr>
      <w:tr w:rsidR="004E56AE" w:rsidRPr="004E56AE" w14:paraId="36A3FE7C" w14:textId="77777777" w:rsidTr="008E67F5">
        <w:trPr>
          <w:trHeight w:val="283"/>
        </w:trPr>
        <w:tc>
          <w:tcPr>
            <w:tcW w:w="1088" w:type="pct"/>
            <w:vMerge/>
            <w:hideMark/>
          </w:tcPr>
          <w:p w14:paraId="7A4EBD56" w14:textId="77777777" w:rsidR="004E56AE" w:rsidRPr="004E56AE" w:rsidRDefault="004E56AE" w:rsidP="008E67F5">
            <w:pPr>
              <w:jc w:val="both"/>
              <w:rPr>
                <w:rFonts w:ascii="Arial" w:hAnsi="Arial" w:cs="Arial"/>
                <w:sz w:val="20"/>
                <w:szCs w:val="20"/>
              </w:rPr>
            </w:pPr>
          </w:p>
        </w:tc>
        <w:tc>
          <w:tcPr>
            <w:tcW w:w="578" w:type="pct"/>
            <w:noWrap/>
            <w:hideMark/>
          </w:tcPr>
          <w:p w14:paraId="39C278E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74A484F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334.1</w:t>
            </w:r>
            <w:r w:rsidRPr="00D07BAA">
              <w:rPr>
                <w:rFonts w:ascii="Arial" w:hAnsi="Arial" w:cs="Arial"/>
                <w:color w:val="000000"/>
                <w:sz w:val="20"/>
                <w:szCs w:val="20"/>
                <w:vertAlign w:val="superscript"/>
              </w:rPr>
              <w:t>c</w:t>
            </w:r>
          </w:p>
        </w:tc>
        <w:tc>
          <w:tcPr>
            <w:tcW w:w="833" w:type="pct"/>
            <w:noWrap/>
            <w:hideMark/>
          </w:tcPr>
          <w:p w14:paraId="668EC6A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322.3</w:t>
            </w:r>
            <w:r w:rsidRPr="00D07BAA">
              <w:rPr>
                <w:rFonts w:ascii="Arial" w:hAnsi="Arial" w:cs="Arial"/>
                <w:color w:val="000000"/>
                <w:sz w:val="20"/>
                <w:szCs w:val="20"/>
                <w:vertAlign w:val="superscript"/>
              </w:rPr>
              <w:t>d</w:t>
            </w:r>
          </w:p>
        </w:tc>
        <w:tc>
          <w:tcPr>
            <w:tcW w:w="833" w:type="pct"/>
            <w:noWrap/>
            <w:hideMark/>
          </w:tcPr>
          <w:p w14:paraId="0E6818D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c>
          <w:tcPr>
            <w:tcW w:w="835" w:type="pct"/>
            <w:noWrap/>
            <w:hideMark/>
          </w:tcPr>
          <w:p w14:paraId="4A8DA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12.4</w:t>
            </w:r>
            <w:r w:rsidRPr="00D07BAA">
              <w:rPr>
                <w:rFonts w:ascii="Arial" w:hAnsi="Arial" w:cs="Arial"/>
                <w:color w:val="000000"/>
                <w:sz w:val="20"/>
                <w:szCs w:val="20"/>
                <w:vertAlign w:val="superscript"/>
              </w:rPr>
              <w:t>b</w:t>
            </w:r>
          </w:p>
        </w:tc>
      </w:tr>
      <w:tr w:rsidR="004E56AE" w:rsidRPr="004E56AE" w14:paraId="0A975B08" w14:textId="77777777" w:rsidTr="008E67F5">
        <w:trPr>
          <w:trHeight w:val="283"/>
        </w:trPr>
        <w:tc>
          <w:tcPr>
            <w:tcW w:w="1088" w:type="pct"/>
            <w:vMerge w:val="restart"/>
            <w:hideMark/>
          </w:tcPr>
          <w:p w14:paraId="4C669D4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Intercrop</w:t>
            </w:r>
          </w:p>
          <w:p w14:paraId="17ACC2E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59BCDE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3DB26C2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0EC4FC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369.0</w:t>
            </w:r>
            <w:r w:rsidRPr="00D07BAA">
              <w:rPr>
                <w:rFonts w:ascii="Arial" w:hAnsi="Arial" w:cs="Arial"/>
                <w:color w:val="000000"/>
                <w:sz w:val="20"/>
                <w:szCs w:val="20"/>
                <w:vertAlign w:val="superscript"/>
              </w:rPr>
              <w:t>c</w:t>
            </w:r>
          </w:p>
        </w:tc>
        <w:tc>
          <w:tcPr>
            <w:tcW w:w="833" w:type="pct"/>
            <w:noWrap/>
            <w:hideMark/>
          </w:tcPr>
          <w:p w14:paraId="04BDCBA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431.4</w:t>
            </w:r>
            <w:r w:rsidRPr="00D07BAA">
              <w:rPr>
                <w:rFonts w:ascii="Arial" w:hAnsi="Arial" w:cs="Arial"/>
                <w:color w:val="000000"/>
                <w:sz w:val="20"/>
                <w:szCs w:val="20"/>
                <w:vertAlign w:val="superscript"/>
              </w:rPr>
              <w:t>b</w:t>
            </w:r>
          </w:p>
        </w:tc>
        <w:tc>
          <w:tcPr>
            <w:tcW w:w="833" w:type="pct"/>
            <w:noWrap/>
            <w:hideMark/>
          </w:tcPr>
          <w:p w14:paraId="0039B1C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11.2</w:t>
            </w:r>
            <w:r w:rsidRPr="00D07BAA">
              <w:rPr>
                <w:rFonts w:ascii="Arial" w:hAnsi="Arial" w:cs="Arial"/>
                <w:color w:val="000000"/>
                <w:sz w:val="20"/>
                <w:szCs w:val="20"/>
                <w:vertAlign w:val="superscript"/>
              </w:rPr>
              <w:t>c</w:t>
            </w:r>
          </w:p>
        </w:tc>
        <w:tc>
          <w:tcPr>
            <w:tcW w:w="835" w:type="pct"/>
            <w:noWrap/>
            <w:hideMark/>
          </w:tcPr>
          <w:p w14:paraId="406555B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F989397" w14:textId="77777777" w:rsidTr="008E67F5">
        <w:trPr>
          <w:trHeight w:val="283"/>
        </w:trPr>
        <w:tc>
          <w:tcPr>
            <w:tcW w:w="1088" w:type="pct"/>
            <w:vMerge/>
            <w:hideMark/>
          </w:tcPr>
          <w:p w14:paraId="6B8BFBC0" w14:textId="77777777" w:rsidR="004E56AE" w:rsidRPr="004E56AE" w:rsidRDefault="004E56AE" w:rsidP="008E67F5">
            <w:pPr>
              <w:jc w:val="both"/>
              <w:rPr>
                <w:rFonts w:ascii="Arial" w:hAnsi="Arial" w:cs="Arial"/>
                <w:sz w:val="20"/>
                <w:szCs w:val="20"/>
              </w:rPr>
            </w:pPr>
          </w:p>
        </w:tc>
        <w:tc>
          <w:tcPr>
            <w:tcW w:w="578" w:type="pct"/>
            <w:noWrap/>
            <w:hideMark/>
          </w:tcPr>
          <w:p w14:paraId="7445D747"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3660B99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474.8</w:t>
            </w:r>
            <w:r w:rsidRPr="00D07BAA">
              <w:rPr>
                <w:rFonts w:ascii="Arial" w:hAnsi="Arial" w:cs="Arial"/>
                <w:color w:val="000000"/>
                <w:sz w:val="20"/>
                <w:szCs w:val="20"/>
                <w:vertAlign w:val="superscript"/>
              </w:rPr>
              <w:t>a</w:t>
            </w:r>
          </w:p>
        </w:tc>
        <w:tc>
          <w:tcPr>
            <w:tcW w:w="833" w:type="pct"/>
            <w:noWrap/>
            <w:hideMark/>
          </w:tcPr>
          <w:p w14:paraId="37BD17B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473.0</w:t>
            </w:r>
            <w:r w:rsidRPr="00D07BAA">
              <w:rPr>
                <w:rFonts w:ascii="Arial" w:hAnsi="Arial" w:cs="Arial"/>
                <w:color w:val="000000"/>
                <w:sz w:val="20"/>
                <w:szCs w:val="20"/>
                <w:vertAlign w:val="superscript"/>
              </w:rPr>
              <w:t>a</w:t>
            </w:r>
          </w:p>
        </w:tc>
        <w:tc>
          <w:tcPr>
            <w:tcW w:w="833" w:type="pct"/>
            <w:noWrap/>
            <w:hideMark/>
          </w:tcPr>
          <w:p w14:paraId="6C42DDD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15.0</w:t>
            </w:r>
            <w:r w:rsidRPr="00D07BAA">
              <w:rPr>
                <w:rFonts w:ascii="Arial" w:hAnsi="Arial" w:cs="Arial"/>
                <w:color w:val="000000"/>
                <w:sz w:val="20"/>
                <w:szCs w:val="20"/>
                <w:vertAlign w:val="superscript"/>
              </w:rPr>
              <w:t>a</w:t>
            </w:r>
          </w:p>
        </w:tc>
        <w:tc>
          <w:tcPr>
            <w:tcW w:w="835" w:type="pct"/>
            <w:noWrap/>
            <w:hideMark/>
          </w:tcPr>
          <w:p w14:paraId="5C4509D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14.9</w:t>
            </w:r>
            <w:r w:rsidRPr="00D07BAA">
              <w:rPr>
                <w:rFonts w:ascii="Arial" w:hAnsi="Arial" w:cs="Arial"/>
                <w:color w:val="000000"/>
                <w:sz w:val="20"/>
                <w:szCs w:val="20"/>
                <w:vertAlign w:val="superscript"/>
              </w:rPr>
              <w:t>a</w:t>
            </w:r>
          </w:p>
        </w:tc>
      </w:tr>
      <w:tr w:rsidR="004E56AE" w:rsidRPr="004E56AE" w14:paraId="3F94752A" w14:textId="77777777" w:rsidTr="008E67F5">
        <w:trPr>
          <w:trHeight w:val="283"/>
        </w:trPr>
        <w:tc>
          <w:tcPr>
            <w:tcW w:w="1088" w:type="pct"/>
            <w:vMerge/>
            <w:hideMark/>
          </w:tcPr>
          <w:p w14:paraId="7B62F10D" w14:textId="77777777" w:rsidR="004E56AE" w:rsidRPr="004E56AE" w:rsidRDefault="004E56AE" w:rsidP="008E67F5">
            <w:pPr>
              <w:jc w:val="both"/>
              <w:rPr>
                <w:rFonts w:ascii="Arial" w:hAnsi="Arial" w:cs="Arial"/>
                <w:sz w:val="20"/>
                <w:szCs w:val="20"/>
              </w:rPr>
            </w:pPr>
          </w:p>
        </w:tc>
        <w:tc>
          <w:tcPr>
            <w:tcW w:w="578" w:type="pct"/>
            <w:noWrap/>
            <w:hideMark/>
          </w:tcPr>
          <w:p w14:paraId="1DC680D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6348F7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396.4</w:t>
            </w:r>
            <w:r w:rsidRPr="00D07BAA">
              <w:rPr>
                <w:rFonts w:ascii="Arial" w:hAnsi="Arial" w:cs="Arial"/>
                <w:color w:val="000000"/>
                <w:sz w:val="20"/>
                <w:szCs w:val="20"/>
                <w:vertAlign w:val="superscript"/>
              </w:rPr>
              <w:t>c</w:t>
            </w:r>
          </w:p>
        </w:tc>
        <w:tc>
          <w:tcPr>
            <w:tcW w:w="833" w:type="pct"/>
            <w:noWrap/>
            <w:hideMark/>
          </w:tcPr>
          <w:p w14:paraId="0143CD8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366.1</w:t>
            </w:r>
            <w:r w:rsidRPr="00D07BAA">
              <w:rPr>
                <w:rFonts w:ascii="Arial" w:hAnsi="Arial" w:cs="Arial"/>
                <w:color w:val="000000"/>
                <w:sz w:val="20"/>
                <w:szCs w:val="20"/>
                <w:vertAlign w:val="superscript"/>
              </w:rPr>
              <w:t>c</w:t>
            </w:r>
          </w:p>
        </w:tc>
        <w:tc>
          <w:tcPr>
            <w:tcW w:w="833" w:type="pct"/>
            <w:noWrap/>
            <w:hideMark/>
          </w:tcPr>
          <w:p w14:paraId="21300F8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15.1</w:t>
            </w:r>
            <w:r w:rsidRPr="00D07BAA">
              <w:rPr>
                <w:rFonts w:ascii="Arial" w:hAnsi="Arial" w:cs="Arial"/>
                <w:color w:val="000000"/>
                <w:sz w:val="20"/>
                <w:szCs w:val="20"/>
                <w:vertAlign w:val="superscript"/>
              </w:rPr>
              <w:t>a</w:t>
            </w:r>
          </w:p>
        </w:tc>
        <w:tc>
          <w:tcPr>
            <w:tcW w:w="835" w:type="pct"/>
            <w:noWrap/>
            <w:hideMark/>
          </w:tcPr>
          <w:p w14:paraId="4BD182D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r>
      <w:tr w:rsidR="004E56AE" w:rsidRPr="004E56AE" w14:paraId="418B7BFA" w14:textId="77777777" w:rsidTr="008E67F5">
        <w:trPr>
          <w:trHeight w:val="283"/>
        </w:trPr>
        <w:tc>
          <w:tcPr>
            <w:tcW w:w="1088" w:type="pct"/>
            <w:vMerge w:val="restart"/>
            <w:hideMark/>
          </w:tcPr>
          <w:p w14:paraId="3D5F975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Sole crop</w:t>
            </w:r>
          </w:p>
          <w:p w14:paraId="173D983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3105EF0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4BB04A2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45193C6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289.5</w:t>
            </w:r>
            <w:r w:rsidR="00D07BAA" w:rsidRPr="00D07BAA">
              <w:rPr>
                <w:rFonts w:ascii="Arial" w:hAnsi="Arial" w:cs="Arial"/>
                <w:color w:val="000000"/>
                <w:sz w:val="20"/>
                <w:szCs w:val="20"/>
                <w:vertAlign w:val="superscript"/>
              </w:rPr>
              <w:t>e</w:t>
            </w:r>
          </w:p>
        </w:tc>
        <w:tc>
          <w:tcPr>
            <w:tcW w:w="833" w:type="pct"/>
            <w:noWrap/>
            <w:hideMark/>
          </w:tcPr>
          <w:p w14:paraId="742F999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310.7</w:t>
            </w:r>
            <w:r w:rsidR="00D07BAA" w:rsidRPr="00D07BAA">
              <w:rPr>
                <w:rFonts w:ascii="Arial" w:hAnsi="Arial" w:cs="Arial"/>
                <w:color w:val="000000"/>
                <w:sz w:val="20"/>
                <w:szCs w:val="20"/>
                <w:vertAlign w:val="superscript"/>
              </w:rPr>
              <w:t>e</w:t>
            </w:r>
          </w:p>
        </w:tc>
        <w:tc>
          <w:tcPr>
            <w:tcW w:w="833" w:type="pct"/>
            <w:noWrap/>
            <w:hideMark/>
          </w:tcPr>
          <w:p w14:paraId="6123B24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9.7</w:t>
            </w:r>
            <w:r w:rsidRPr="00D07BAA">
              <w:rPr>
                <w:rFonts w:ascii="Arial" w:hAnsi="Arial" w:cs="Arial"/>
                <w:color w:val="000000"/>
                <w:sz w:val="20"/>
                <w:szCs w:val="20"/>
                <w:vertAlign w:val="superscript"/>
              </w:rPr>
              <w:t>d</w:t>
            </w:r>
          </w:p>
        </w:tc>
        <w:tc>
          <w:tcPr>
            <w:tcW w:w="835" w:type="pct"/>
            <w:noWrap/>
            <w:hideMark/>
          </w:tcPr>
          <w:p w14:paraId="317A7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r>
      <w:tr w:rsidR="004E56AE" w:rsidRPr="004E56AE" w14:paraId="4B157D89" w14:textId="77777777" w:rsidTr="008E67F5">
        <w:trPr>
          <w:trHeight w:val="283"/>
        </w:trPr>
        <w:tc>
          <w:tcPr>
            <w:tcW w:w="1088" w:type="pct"/>
            <w:vMerge/>
            <w:hideMark/>
          </w:tcPr>
          <w:p w14:paraId="1F1FED3B" w14:textId="77777777" w:rsidR="004E56AE" w:rsidRPr="004E56AE" w:rsidRDefault="004E56AE" w:rsidP="008E67F5">
            <w:pPr>
              <w:jc w:val="both"/>
              <w:rPr>
                <w:rFonts w:ascii="Arial" w:hAnsi="Arial" w:cs="Arial"/>
                <w:sz w:val="20"/>
                <w:szCs w:val="20"/>
              </w:rPr>
            </w:pPr>
          </w:p>
        </w:tc>
        <w:tc>
          <w:tcPr>
            <w:tcW w:w="578" w:type="pct"/>
            <w:noWrap/>
            <w:hideMark/>
          </w:tcPr>
          <w:p w14:paraId="26DCA7E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7A214C7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402.5</w:t>
            </w:r>
            <w:r w:rsidRPr="00D07BAA">
              <w:rPr>
                <w:rFonts w:ascii="Arial" w:hAnsi="Arial" w:cs="Arial"/>
                <w:color w:val="000000"/>
                <w:sz w:val="20"/>
                <w:szCs w:val="20"/>
                <w:vertAlign w:val="superscript"/>
              </w:rPr>
              <w:t>b</w:t>
            </w:r>
          </w:p>
        </w:tc>
        <w:tc>
          <w:tcPr>
            <w:tcW w:w="833" w:type="pct"/>
            <w:noWrap/>
            <w:hideMark/>
          </w:tcPr>
          <w:p w14:paraId="6A7F300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367.7</w:t>
            </w:r>
            <w:r w:rsidRPr="00D07BAA">
              <w:rPr>
                <w:rFonts w:ascii="Arial" w:hAnsi="Arial" w:cs="Arial"/>
                <w:color w:val="000000"/>
                <w:sz w:val="20"/>
                <w:szCs w:val="20"/>
                <w:vertAlign w:val="superscript"/>
              </w:rPr>
              <w:t>c</w:t>
            </w:r>
          </w:p>
        </w:tc>
        <w:tc>
          <w:tcPr>
            <w:tcW w:w="833" w:type="pct"/>
            <w:noWrap/>
            <w:hideMark/>
          </w:tcPr>
          <w:p w14:paraId="2C62120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c>
          <w:tcPr>
            <w:tcW w:w="835" w:type="pct"/>
            <w:noWrap/>
            <w:hideMark/>
          </w:tcPr>
          <w:p w14:paraId="495B35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6B2E15C" w14:textId="77777777" w:rsidTr="008E67F5">
        <w:trPr>
          <w:trHeight w:val="283"/>
        </w:trPr>
        <w:tc>
          <w:tcPr>
            <w:tcW w:w="1088" w:type="pct"/>
            <w:vMerge/>
            <w:hideMark/>
          </w:tcPr>
          <w:p w14:paraId="127DC298" w14:textId="77777777" w:rsidR="004E56AE" w:rsidRPr="004E56AE" w:rsidRDefault="004E56AE" w:rsidP="008E67F5">
            <w:pPr>
              <w:jc w:val="both"/>
              <w:rPr>
                <w:rFonts w:ascii="Arial" w:hAnsi="Arial" w:cs="Arial"/>
                <w:sz w:val="20"/>
                <w:szCs w:val="20"/>
              </w:rPr>
            </w:pPr>
          </w:p>
        </w:tc>
        <w:tc>
          <w:tcPr>
            <w:tcW w:w="578" w:type="pct"/>
            <w:noWrap/>
            <w:hideMark/>
          </w:tcPr>
          <w:p w14:paraId="7D9F022E"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58238B0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339.1</w:t>
            </w:r>
            <w:r w:rsidRPr="00D07BAA">
              <w:rPr>
                <w:rFonts w:ascii="Arial" w:hAnsi="Arial" w:cs="Arial"/>
                <w:color w:val="000000"/>
                <w:sz w:val="20"/>
                <w:szCs w:val="20"/>
                <w:vertAlign w:val="superscript"/>
              </w:rPr>
              <w:t>c</w:t>
            </w:r>
          </w:p>
        </w:tc>
        <w:tc>
          <w:tcPr>
            <w:tcW w:w="833" w:type="pct"/>
            <w:noWrap/>
            <w:hideMark/>
          </w:tcPr>
          <w:p w14:paraId="669A8B19"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316.4</w:t>
            </w:r>
            <w:r w:rsidRPr="00D07BAA">
              <w:rPr>
                <w:rFonts w:ascii="Arial" w:hAnsi="Arial" w:cs="Arial"/>
                <w:color w:val="000000"/>
                <w:sz w:val="20"/>
                <w:szCs w:val="20"/>
                <w:vertAlign w:val="superscript"/>
              </w:rPr>
              <w:t>d</w:t>
            </w:r>
          </w:p>
        </w:tc>
        <w:tc>
          <w:tcPr>
            <w:tcW w:w="833" w:type="pct"/>
            <w:noWrap/>
            <w:hideMark/>
          </w:tcPr>
          <w:p w14:paraId="51D7375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12.9</w:t>
            </w:r>
            <w:r w:rsidRPr="00D07BAA">
              <w:rPr>
                <w:rFonts w:ascii="Arial" w:hAnsi="Arial" w:cs="Arial"/>
                <w:color w:val="000000"/>
                <w:sz w:val="20"/>
                <w:szCs w:val="20"/>
                <w:vertAlign w:val="superscript"/>
              </w:rPr>
              <w:t>b</w:t>
            </w:r>
          </w:p>
        </w:tc>
        <w:tc>
          <w:tcPr>
            <w:tcW w:w="835" w:type="pct"/>
            <w:noWrap/>
            <w:hideMark/>
          </w:tcPr>
          <w:p w14:paraId="4871F4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12.1</w:t>
            </w:r>
            <w:r w:rsidRPr="00D07BAA">
              <w:rPr>
                <w:rFonts w:ascii="Arial" w:hAnsi="Arial" w:cs="Arial"/>
                <w:color w:val="000000"/>
                <w:sz w:val="20"/>
                <w:szCs w:val="20"/>
                <w:vertAlign w:val="superscript"/>
              </w:rPr>
              <w:t>b</w:t>
            </w:r>
          </w:p>
        </w:tc>
      </w:tr>
      <w:tr w:rsidR="004E56AE" w:rsidRPr="004E56AE" w14:paraId="0195E466" w14:textId="77777777" w:rsidTr="008E67F5">
        <w:trPr>
          <w:trHeight w:val="283"/>
        </w:trPr>
        <w:tc>
          <w:tcPr>
            <w:tcW w:w="1088" w:type="pct"/>
            <w:vMerge w:val="restart"/>
            <w:hideMark/>
          </w:tcPr>
          <w:p w14:paraId="277C582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Intercrop</w:t>
            </w:r>
          </w:p>
          <w:p w14:paraId="684F49F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44D5EC4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5DD69F0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D9EFE8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351.2</w:t>
            </w:r>
            <w:r w:rsidRPr="00D07BAA">
              <w:rPr>
                <w:rFonts w:ascii="Arial" w:hAnsi="Arial" w:cs="Arial"/>
                <w:color w:val="000000"/>
                <w:sz w:val="20"/>
                <w:szCs w:val="20"/>
                <w:vertAlign w:val="superscript"/>
              </w:rPr>
              <w:t>c</w:t>
            </w:r>
          </w:p>
        </w:tc>
        <w:tc>
          <w:tcPr>
            <w:tcW w:w="833" w:type="pct"/>
            <w:noWrap/>
            <w:hideMark/>
          </w:tcPr>
          <w:p w14:paraId="27980D2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377.6</w:t>
            </w:r>
            <w:r w:rsidRPr="00D07BAA">
              <w:rPr>
                <w:rFonts w:ascii="Arial" w:hAnsi="Arial" w:cs="Arial"/>
                <w:color w:val="000000"/>
                <w:sz w:val="20"/>
                <w:szCs w:val="20"/>
                <w:vertAlign w:val="superscript"/>
              </w:rPr>
              <w:t>c</w:t>
            </w:r>
          </w:p>
        </w:tc>
        <w:tc>
          <w:tcPr>
            <w:tcW w:w="833" w:type="pct"/>
            <w:noWrap/>
            <w:hideMark/>
          </w:tcPr>
          <w:p w14:paraId="0F3CCE1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10.6</w:t>
            </w:r>
            <w:r w:rsidRPr="00D07BAA">
              <w:rPr>
                <w:rFonts w:ascii="Arial" w:hAnsi="Arial" w:cs="Arial"/>
                <w:color w:val="000000"/>
                <w:sz w:val="20"/>
                <w:szCs w:val="20"/>
                <w:vertAlign w:val="superscript"/>
              </w:rPr>
              <w:t>c</w:t>
            </w:r>
          </w:p>
        </w:tc>
        <w:tc>
          <w:tcPr>
            <w:tcW w:w="835" w:type="pct"/>
            <w:noWrap/>
            <w:hideMark/>
          </w:tcPr>
          <w:p w14:paraId="2ABBCC3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11.3</w:t>
            </w:r>
            <w:r w:rsidRPr="00D07BAA">
              <w:rPr>
                <w:rFonts w:ascii="Arial" w:hAnsi="Arial" w:cs="Arial"/>
                <w:color w:val="000000"/>
                <w:sz w:val="20"/>
                <w:szCs w:val="20"/>
                <w:vertAlign w:val="superscript"/>
              </w:rPr>
              <w:t>c</w:t>
            </w:r>
          </w:p>
        </w:tc>
      </w:tr>
      <w:tr w:rsidR="004E56AE" w:rsidRPr="004E56AE" w14:paraId="16BD7F36" w14:textId="77777777" w:rsidTr="008E67F5">
        <w:trPr>
          <w:trHeight w:val="283"/>
        </w:trPr>
        <w:tc>
          <w:tcPr>
            <w:tcW w:w="1088" w:type="pct"/>
            <w:vMerge/>
            <w:hideMark/>
          </w:tcPr>
          <w:p w14:paraId="6E67DA0B" w14:textId="77777777" w:rsidR="004E56AE" w:rsidRPr="004E56AE" w:rsidRDefault="004E56AE" w:rsidP="008E67F5">
            <w:pPr>
              <w:jc w:val="both"/>
              <w:rPr>
                <w:rFonts w:ascii="Arial" w:hAnsi="Arial" w:cs="Arial"/>
                <w:sz w:val="20"/>
                <w:szCs w:val="20"/>
              </w:rPr>
            </w:pPr>
          </w:p>
        </w:tc>
        <w:tc>
          <w:tcPr>
            <w:tcW w:w="578" w:type="pct"/>
            <w:noWrap/>
            <w:hideMark/>
          </w:tcPr>
          <w:p w14:paraId="2124D2A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CB2436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431.2</w:t>
            </w:r>
            <w:r w:rsidRPr="00D07BAA">
              <w:rPr>
                <w:rFonts w:ascii="Arial" w:hAnsi="Arial" w:cs="Arial"/>
                <w:color w:val="000000"/>
                <w:sz w:val="20"/>
                <w:szCs w:val="20"/>
                <w:vertAlign w:val="superscript"/>
              </w:rPr>
              <w:t>b</w:t>
            </w:r>
          </w:p>
        </w:tc>
        <w:tc>
          <w:tcPr>
            <w:tcW w:w="833" w:type="pct"/>
            <w:noWrap/>
            <w:hideMark/>
          </w:tcPr>
          <w:p w14:paraId="7DCFE3F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410.0</w:t>
            </w:r>
            <w:r w:rsidRPr="00D07BAA">
              <w:rPr>
                <w:rFonts w:ascii="Arial" w:hAnsi="Arial" w:cs="Arial"/>
                <w:color w:val="000000"/>
                <w:sz w:val="20"/>
                <w:szCs w:val="20"/>
                <w:vertAlign w:val="superscript"/>
              </w:rPr>
              <w:t>b</w:t>
            </w:r>
          </w:p>
        </w:tc>
        <w:tc>
          <w:tcPr>
            <w:tcW w:w="833" w:type="pct"/>
            <w:noWrap/>
            <w:hideMark/>
          </w:tcPr>
          <w:p w14:paraId="2B693AA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13.7</w:t>
            </w:r>
            <w:r w:rsidRPr="00D07BAA">
              <w:rPr>
                <w:rFonts w:ascii="Arial" w:hAnsi="Arial" w:cs="Arial"/>
                <w:color w:val="000000"/>
                <w:sz w:val="20"/>
                <w:szCs w:val="20"/>
                <w:vertAlign w:val="superscript"/>
              </w:rPr>
              <w:t>b</w:t>
            </w:r>
          </w:p>
        </w:tc>
        <w:tc>
          <w:tcPr>
            <w:tcW w:w="835" w:type="pct"/>
            <w:noWrap/>
            <w:hideMark/>
          </w:tcPr>
          <w:p w14:paraId="7EFBA3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13.0</w:t>
            </w:r>
            <w:r w:rsidRPr="00D07BAA">
              <w:rPr>
                <w:rFonts w:ascii="Arial" w:hAnsi="Arial" w:cs="Arial"/>
                <w:color w:val="000000"/>
                <w:sz w:val="20"/>
                <w:szCs w:val="20"/>
                <w:vertAlign w:val="superscript"/>
              </w:rPr>
              <w:t>b</w:t>
            </w:r>
          </w:p>
        </w:tc>
      </w:tr>
      <w:tr w:rsidR="004E56AE" w:rsidRPr="004E56AE" w14:paraId="2B158803" w14:textId="77777777" w:rsidTr="008E67F5">
        <w:trPr>
          <w:trHeight w:val="283"/>
        </w:trPr>
        <w:tc>
          <w:tcPr>
            <w:tcW w:w="1088" w:type="pct"/>
            <w:vMerge/>
            <w:tcBorders>
              <w:bottom w:val="single" w:sz="4" w:space="0" w:color="auto"/>
            </w:tcBorders>
            <w:hideMark/>
          </w:tcPr>
          <w:p w14:paraId="7EC5F62F" w14:textId="77777777" w:rsidR="004E56AE" w:rsidRPr="004E56AE" w:rsidRDefault="004E56AE" w:rsidP="008E67F5">
            <w:pPr>
              <w:jc w:val="both"/>
              <w:rPr>
                <w:rFonts w:ascii="Arial" w:hAnsi="Arial" w:cs="Arial"/>
                <w:sz w:val="20"/>
                <w:szCs w:val="20"/>
              </w:rPr>
            </w:pPr>
          </w:p>
        </w:tc>
        <w:tc>
          <w:tcPr>
            <w:tcW w:w="578" w:type="pct"/>
            <w:tcBorders>
              <w:bottom w:val="single" w:sz="4" w:space="0" w:color="auto"/>
            </w:tcBorders>
            <w:noWrap/>
            <w:hideMark/>
          </w:tcPr>
          <w:p w14:paraId="0B82526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tcBorders>
              <w:bottom w:val="single" w:sz="4" w:space="0" w:color="auto"/>
            </w:tcBorders>
            <w:noWrap/>
            <w:hideMark/>
          </w:tcPr>
          <w:p w14:paraId="21A0E21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384.9</w:t>
            </w:r>
            <w:r w:rsidRPr="00D07BAA">
              <w:rPr>
                <w:rFonts w:ascii="Arial" w:hAnsi="Arial" w:cs="Arial"/>
                <w:color w:val="000000"/>
                <w:sz w:val="20"/>
                <w:szCs w:val="20"/>
                <w:vertAlign w:val="superscript"/>
              </w:rPr>
              <w:t>c</w:t>
            </w:r>
          </w:p>
        </w:tc>
        <w:tc>
          <w:tcPr>
            <w:tcW w:w="833" w:type="pct"/>
            <w:tcBorders>
              <w:bottom w:val="single" w:sz="4" w:space="0" w:color="auto"/>
            </w:tcBorders>
            <w:noWrap/>
            <w:hideMark/>
          </w:tcPr>
          <w:p w14:paraId="340D37B6"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413.9</w:t>
            </w:r>
            <w:r w:rsidRPr="00D07BAA">
              <w:rPr>
                <w:rFonts w:ascii="Arial" w:hAnsi="Arial" w:cs="Arial"/>
                <w:color w:val="000000"/>
                <w:sz w:val="20"/>
                <w:szCs w:val="20"/>
                <w:vertAlign w:val="superscript"/>
              </w:rPr>
              <w:t>b</w:t>
            </w:r>
          </w:p>
        </w:tc>
        <w:tc>
          <w:tcPr>
            <w:tcW w:w="833" w:type="pct"/>
            <w:tcBorders>
              <w:bottom w:val="single" w:sz="4" w:space="0" w:color="auto"/>
            </w:tcBorders>
            <w:noWrap/>
            <w:hideMark/>
          </w:tcPr>
          <w:p w14:paraId="7A1F07E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14.6</w:t>
            </w:r>
            <w:r w:rsidRPr="00D07BAA">
              <w:rPr>
                <w:rFonts w:ascii="Arial" w:hAnsi="Arial" w:cs="Arial"/>
                <w:color w:val="000000"/>
                <w:sz w:val="20"/>
                <w:szCs w:val="20"/>
                <w:vertAlign w:val="superscript"/>
              </w:rPr>
              <w:t>b</w:t>
            </w:r>
          </w:p>
        </w:tc>
        <w:tc>
          <w:tcPr>
            <w:tcW w:w="835" w:type="pct"/>
            <w:tcBorders>
              <w:bottom w:val="single" w:sz="4" w:space="0" w:color="auto"/>
            </w:tcBorders>
            <w:noWrap/>
            <w:hideMark/>
          </w:tcPr>
          <w:p w14:paraId="137FDB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15.6</w:t>
            </w:r>
            <w:r w:rsidRPr="00D07BAA">
              <w:rPr>
                <w:rFonts w:ascii="Arial" w:hAnsi="Arial" w:cs="Arial"/>
                <w:color w:val="000000"/>
                <w:sz w:val="20"/>
                <w:szCs w:val="20"/>
                <w:vertAlign w:val="superscript"/>
              </w:rPr>
              <w:t>a</w:t>
            </w:r>
          </w:p>
        </w:tc>
      </w:tr>
    </w:tbl>
    <w:p w14:paraId="740F96E1" w14:textId="77777777" w:rsidR="004E56AE" w:rsidRPr="00DB2AB1" w:rsidRDefault="004E56AE" w:rsidP="00EE3D43">
      <w:pPr>
        <w:spacing w:line="240" w:lineRule="auto"/>
        <w:jc w:val="center"/>
        <w:rPr>
          <w:rFonts w:ascii="Arial" w:hAnsi="Arial" w:cs="Arial"/>
          <w:b/>
          <w:sz w:val="20"/>
          <w:szCs w:val="24"/>
        </w:rPr>
      </w:pPr>
    </w:p>
    <w:p w14:paraId="151C33FF" w14:textId="7098A36F" w:rsidR="000A65C6" w:rsidRPr="00DB2AB1" w:rsidRDefault="00DB2AB1" w:rsidP="00EE3D43">
      <w:pPr>
        <w:spacing w:line="240" w:lineRule="auto"/>
        <w:jc w:val="both"/>
        <w:rPr>
          <w:rFonts w:ascii="Arial" w:hAnsi="Arial" w:cs="Arial"/>
          <w:b/>
          <w:szCs w:val="24"/>
        </w:rPr>
      </w:pPr>
      <w:r w:rsidRPr="00DB2AB1">
        <w:rPr>
          <w:rFonts w:ascii="Arial" w:hAnsi="Arial" w:cs="Arial"/>
          <w:b/>
          <w:bCs/>
          <w:szCs w:val="24"/>
        </w:rPr>
        <w:t>3.4</w:t>
      </w:r>
      <w:r w:rsidR="000A65C6" w:rsidRPr="00DB2AB1">
        <w:rPr>
          <w:rFonts w:ascii="Arial" w:hAnsi="Arial" w:cs="Arial"/>
          <w:b/>
          <w:bCs/>
          <w:szCs w:val="24"/>
        </w:rPr>
        <w:t xml:space="preserve"> </w:t>
      </w:r>
      <w:r w:rsidR="000A65C6" w:rsidRPr="00553BAB">
        <w:rPr>
          <w:rFonts w:ascii="Arial" w:hAnsi="Arial" w:cs="Arial"/>
          <w:b/>
          <w:strike/>
          <w:szCs w:val="24"/>
          <w:rPrChange w:id="75" w:author="Shaker Ahmed" w:date="2025-11-09T14:03:00Z" w16du:dateUtc="2025-11-09T12:03:00Z">
            <w:rPr>
              <w:rFonts w:ascii="Arial" w:hAnsi="Arial" w:cs="Arial"/>
              <w:b/>
              <w:szCs w:val="24"/>
            </w:rPr>
          </w:rPrChange>
        </w:rPr>
        <w:t>System</w:t>
      </w:r>
      <w:r w:rsidR="000A65C6" w:rsidRPr="00DB2AB1">
        <w:rPr>
          <w:rFonts w:ascii="Arial" w:hAnsi="Arial" w:cs="Arial"/>
          <w:b/>
          <w:szCs w:val="24"/>
        </w:rPr>
        <w:t xml:space="preserve"> Economic</w:t>
      </w:r>
      <w:ins w:id="76" w:author="Shaker Ahmed" w:date="2025-11-09T14:03:00Z" w16du:dateUtc="2025-11-09T12:03:00Z">
        <w:r w:rsidR="00553BAB">
          <w:rPr>
            <w:rFonts w:ascii="Arial" w:hAnsi="Arial" w:cs="Arial"/>
            <w:b/>
            <w:szCs w:val="24"/>
          </w:rPr>
          <w:t xml:space="preserve"> analyses </w:t>
        </w:r>
      </w:ins>
      <w:del w:id="77" w:author="Shaker Ahmed" w:date="2025-11-09T14:03:00Z" w16du:dateUtc="2025-11-09T12:03:00Z">
        <w:r w:rsidR="000A65C6" w:rsidRPr="00DB2AB1" w:rsidDel="00553BAB">
          <w:rPr>
            <w:rFonts w:ascii="Arial" w:hAnsi="Arial" w:cs="Arial"/>
            <w:b/>
            <w:szCs w:val="24"/>
          </w:rPr>
          <w:delText>s</w:delText>
        </w:r>
      </w:del>
    </w:p>
    <w:p w14:paraId="760373A8" w14:textId="0C0F6E71" w:rsidR="000A65C6" w:rsidRPr="00DB2AB1" w:rsidRDefault="000A65C6" w:rsidP="00EE3D43">
      <w:pPr>
        <w:spacing w:line="240" w:lineRule="auto"/>
        <w:jc w:val="both"/>
        <w:rPr>
          <w:rFonts w:ascii="Arial" w:hAnsi="Arial" w:cs="Arial"/>
          <w:sz w:val="20"/>
          <w:szCs w:val="24"/>
        </w:rPr>
      </w:pPr>
      <w:r w:rsidRPr="00DB2AB1">
        <w:rPr>
          <w:rFonts w:ascii="Arial" w:hAnsi="Arial" w:cs="Arial"/>
          <w:sz w:val="20"/>
          <w:szCs w:val="24"/>
        </w:rPr>
        <w:t xml:space="preserve">Conv. + Intercrop showed the highest gross return in both years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whereas, </w:t>
      </w:r>
      <w:r w:rsidRPr="00DB2AB1">
        <w:rPr>
          <w:rFonts w:ascii="Arial" w:hAnsi="Arial" w:cs="Arial"/>
          <w:sz w:val="20"/>
          <w:szCs w:val="24"/>
        </w:rPr>
        <w:t xml:space="preserve">CA + Sole crop exhibited a moderate gross return compared to other systems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t>
      </w:r>
      <w:r w:rsidRPr="00DB2AB1">
        <w:rPr>
          <w:rFonts w:ascii="Arial" w:hAnsi="Arial" w:cs="Arial"/>
          <w:sz w:val="20"/>
          <w:szCs w:val="24"/>
        </w:rPr>
        <w:t>Conv. + Intercrop had the h</w:t>
      </w:r>
      <w:r w:rsidR="00DB6621" w:rsidRPr="00DB2AB1">
        <w:rPr>
          <w:rFonts w:ascii="Arial" w:hAnsi="Arial" w:cs="Arial"/>
          <w:sz w:val="20"/>
          <w:szCs w:val="24"/>
        </w:rPr>
        <w:t xml:space="preserve">ighest net return in both years, </w:t>
      </w:r>
      <w:r w:rsidRPr="00DB2AB1">
        <w:rPr>
          <w:rFonts w:ascii="Arial" w:hAnsi="Arial" w:cs="Arial"/>
          <w:sz w:val="20"/>
          <w:szCs w:val="24"/>
        </w:rPr>
        <w:t>CA + Sole crop had a relatively lower net return compared to other systems</w:t>
      </w:r>
      <w:r w:rsidR="00DB6621" w:rsidRPr="00DB2AB1">
        <w:rPr>
          <w:rFonts w:ascii="Arial" w:hAnsi="Arial" w:cs="Arial"/>
          <w:sz w:val="20"/>
          <w:szCs w:val="24"/>
        </w:rPr>
        <w:t xml:space="preserve"> </w:t>
      </w:r>
      <w:r w:rsidRPr="00DB2AB1">
        <w:rPr>
          <w:rFonts w:ascii="Arial" w:hAnsi="Arial" w:cs="Arial"/>
          <w:sz w:val="20"/>
          <w:szCs w:val="24"/>
        </w:rPr>
        <w:t>though</w:t>
      </w:r>
      <w:r w:rsidR="00DB6621" w:rsidRPr="00DB2AB1">
        <w:rPr>
          <w:rFonts w:ascii="Arial" w:hAnsi="Arial" w:cs="Arial"/>
          <w:sz w:val="20"/>
          <w:szCs w:val="24"/>
        </w:rPr>
        <w:t>,</w:t>
      </w:r>
      <w:r w:rsidRPr="00DB2AB1">
        <w:rPr>
          <w:rFonts w:ascii="Arial" w:hAnsi="Arial" w:cs="Arial"/>
          <w:sz w:val="20"/>
          <w:szCs w:val="24"/>
        </w:rPr>
        <w:t xml:space="preserve"> still better than Conv. + Sole crop. CA + Intercrop had the highest BCR in 2022-23 (2.84) and 2023-24 (2.53), indicating that this system provides the best returns for the costs incurred, follow</w:t>
      </w:r>
      <w:r w:rsidR="00DB6621" w:rsidRPr="00DB2AB1">
        <w:rPr>
          <w:rFonts w:ascii="Arial" w:hAnsi="Arial" w:cs="Arial"/>
          <w:sz w:val="20"/>
          <w:szCs w:val="24"/>
        </w:rPr>
        <w:t>ed closely by Conv. + Intercrop. CA + Sole crop showed a good</w:t>
      </w:r>
      <w:r w:rsidRPr="00DB2AB1">
        <w:rPr>
          <w:rFonts w:ascii="Arial" w:hAnsi="Arial" w:cs="Arial"/>
          <w:sz w:val="20"/>
          <w:szCs w:val="24"/>
        </w:rPr>
        <w:t xml:space="preserve"> BCR (2.49 in 2022-23 and 2.55 in 2023-24), even though it had lower gross returns compared to intercropping systems.</w:t>
      </w:r>
      <w:r w:rsidR="006E2C39" w:rsidRPr="006E2C39">
        <w:t xml:space="preserve"> </w:t>
      </w:r>
      <w:r w:rsidR="006E2C39" w:rsidRPr="006E2C39">
        <w:rPr>
          <w:rFonts w:ascii="Arial" w:hAnsi="Arial" w:cs="Arial"/>
          <w:sz w:val="20"/>
          <w:szCs w:val="24"/>
        </w:rPr>
        <w:t xml:space="preserve">The results indicate that in terms of total return, net return and profit the CA with intercrop has statistically performed at par with direct seeded crop with intercrop from the system profitability analysed </w:t>
      </w:r>
      <w:r w:rsidR="006E2C39" w:rsidRPr="005B0291">
        <w:rPr>
          <w:rFonts w:ascii="Arial" w:hAnsi="Arial" w:cs="Arial"/>
          <w:sz w:val="20"/>
          <w:szCs w:val="24"/>
          <w:highlight w:val="yellow"/>
          <w:rPrChange w:id="78" w:author="Shaker Ahmed" w:date="2025-11-09T14:03:00Z" w16du:dateUtc="2025-11-09T12:03:00Z">
            <w:rPr>
              <w:rFonts w:ascii="Arial" w:hAnsi="Arial" w:cs="Arial"/>
              <w:sz w:val="20"/>
              <w:szCs w:val="24"/>
            </w:rPr>
          </w:rPrChange>
        </w:rPr>
        <w:t>(Pandey et al</w:t>
      </w:r>
      <w:r w:rsidR="00232EA8" w:rsidRPr="005B0291">
        <w:rPr>
          <w:rFonts w:ascii="Arial" w:hAnsi="Arial" w:cs="Arial"/>
          <w:sz w:val="20"/>
          <w:szCs w:val="24"/>
          <w:highlight w:val="yellow"/>
          <w:rPrChange w:id="79" w:author="Shaker Ahmed" w:date="2025-11-09T14:03:00Z" w16du:dateUtc="2025-11-09T12:03:00Z">
            <w:rPr>
              <w:rFonts w:ascii="Arial" w:hAnsi="Arial" w:cs="Arial"/>
              <w:sz w:val="20"/>
              <w:szCs w:val="24"/>
            </w:rPr>
          </w:rPrChange>
        </w:rPr>
        <w:t>.</w:t>
      </w:r>
      <w:r w:rsidR="006E2C39" w:rsidRPr="005B0291">
        <w:rPr>
          <w:rFonts w:ascii="Arial" w:hAnsi="Arial" w:cs="Arial"/>
          <w:sz w:val="20"/>
          <w:szCs w:val="24"/>
          <w:highlight w:val="yellow"/>
          <w:rPrChange w:id="80" w:author="Shaker Ahmed" w:date="2025-11-09T14:03:00Z" w16du:dateUtc="2025-11-09T12:03:00Z">
            <w:rPr>
              <w:rFonts w:ascii="Arial" w:hAnsi="Arial" w:cs="Arial"/>
              <w:sz w:val="20"/>
              <w:szCs w:val="24"/>
            </w:rPr>
          </w:rPrChange>
        </w:rPr>
        <w:t>, 2025).</w:t>
      </w:r>
      <w:r w:rsidR="006E2C39" w:rsidRPr="006E2C39">
        <w:rPr>
          <w:rFonts w:ascii="Arial" w:hAnsi="Arial" w:cs="Arial"/>
          <w:sz w:val="20"/>
          <w:szCs w:val="24"/>
        </w:rPr>
        <w:t xml:space="preserve"> This may be due to lower cost of production in CA based system which balanced the higher cost in intercrop with greater yield in intercrop and close values in direct seeding. This is as per several findings where direct seeding and CA has shown good profitability </w:t>
      </w:r>
      <w:r w:rsidR="006E2C39" w:rsidRPr="006645FC">
        <w:rPr>
          <w:rFonts w:ascii="Arial" w:hAnsi="Arial" w:cs="Arial"/>
          <w:sz w:val="20"/>
          <w:szCs w:val="24"/>
          <w:highlight w:val="yellow"/>
          <w:rPrChange w:id="81" w:author="Shaker Ahmed" w:date="2025-11-09T14:02:00Z" w16du:dateUtc="2025-11-09T12:02:00Z">
            <w:rPr>
              <w:rFonts w:ascii="Arial" w:hAnsi="Arial" w:cs="Arial"/>
              <w:sz w:val="20"/>
              <w:szCs w:val="24"/>
            </w:rPr>
          </w:rPrChange>
        </w:rPr>
        <w:t>(Yadav et al</w:t>
      </w:r>
      <w:r w:rsidR="00232EA8" w:rsidRPr="006645FC">
        <w:rPr>
          <w:rFonts w:ascii="Arial" w:hAnsi="Arial" w:cs="Arial"/>
          <w:sz w:val="20"/>
          <w:szCs w:val="24"/>
          <w:highlight w:val="yellow"/>
          <w:rPrChange w:id="82" w:author="Shaker Ahmed" w:date="2025-11-09T14:02:00Z" w16du:dateUtc="2025-11-09T12:02:00Z">
            <w:rPr>
              <w:rFonts w:ascii="Arial" w:hAnsi="Arial" w:cs="Arial"/>
              <w:sz w:val="20"/>
              <w:szCs w:val="24"/>
            </w:rPr>
          </w:rPrChange>
        </w:rPr>
        <w:t>.</w:t>
      </w:r>
      <w:r w:rsidR="006E2C39" w:rsidRPr="006645FC">
        <w:rPr>
          <w:rFonts w:ascii="Arial" w:hAnsi="Arial" w:cs="Arial"/>
          <w:sz w:val="20"/>
          <w:szCs w:val="24"/>
          <w:highlight w:val="yellow"/>
          <w:rPrChange w:id="83" w:author="Shaker Ahmed" w:date="2025-11-09T14:02:00Z" w16du:dateUtc="2025-11-09T12:02:00Z">
            <w:rPr>
              <w:rFonts w:ascii="Arial" w:hAnsi="Arial" w:cs="Arial"/>
              <w:sz w:val="20"/>
              <w:szCs w:val="24"/>
            </w:rPr>
          </w:rPrChange>
        </w:rPr>
        <w:t>, 2016; Jat et al</w:t>
      </w:r>
      <w:r w:rsidR="00232EA8" w:rsidRPr="006645FC">
        <w:rPr>
          <w:rFonts w:ascii="Arial" w:hAnsi="Arial" w:cs="Arial"/>
          <w:sz w:val="20"/>
          <w:szCs w:val="24"/>
          <w:highlight w:val="yellow"/>
          <w:rPrChange w:id="84" w:author="Shaker Ahmed" w:date="2025-11-09T14:02:00Z" w16du:dateUtc="2025-11-09T12:02:00Z">
            <w:rPr>
              <w:rFonts w:ascii="Arial" w:hAnsi="Arial" w:cs="Arial"/>
              <w:sz w:val="20"/>
              <w:szCs w:val="24"/>
            </w:rPr>
          </w:rPrChange>
        </w:rPr>
        <w:t>.</w:t>
      </w:r>
      <w:r w:rsidR="006E2C39" w:rsidRPr="006645FC">
        <w:rPr>
          <w:rFonts w:ascii="Arial" w:hAnsi="Arial" w:cs="Arial"/>
          <w:sz w:val="20"/>
          <w:szCs w:val="24"/>
          <w:highlight w:val="yellow"/>
          <w:rPrChange w:id="85" w:author="Shaker Ahmed" w:date="2025-11-09T14:02:00Z" w16du:dateUtc="2025-11-09T12:02:00Z">
            <w:rPr>
              <w:rFonts w:ascii="Arial" w:hAnsi="Arial" w:cs="Arial"/>
              <w:sz w:val="20"/>
              <w:szCs w:val="24"/>
            </w:rPr>
          </w:rPrChange>
        </w:rPr>
        <w:t>, 2020).</w:t>
      </w:r>
    </w:p>
    <w:p w14:paraId="7D78F2CE" w14:textId="470C97DA" w:rsidR="00704B1D" w:rsidRDefault="000A65C6" w:rsidP="006E2C39">
      <w:pPr>
        <w:spacing w:line="240" w:lineRule="auto"/>
        <w:jc w:val="both"/>
        <w:rPr>
          <w:rFonts w:ascii="Arial" w:eastAsia="Times New Roman" w:hAnsi="Arial" w:cs="Arial"/>
          <w:bCs/>
          <w:sz w:val="20"/>
          <w:szCs w:val="24"/>
          <w:lang w:eastAsia="en-IN"/>
        </w:rPr>
      </w:pP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nutrient management resulted in the highest gross return in both years </w:t>
      </w:r>
      <w:r w:rsidR="00DB6621" w:rsidRPr="00DB2AB1">
        <w:rPr>
          <w:rFonts w:ascii="Arial" w:hAnsi="Arial" w:cs="Arial"/>
          <w:sz w:val="20"/>
          <w:szCs w:val="24"/>
        </w:rPr>
        <w:t>(Table.5)</w:t>
      </w:r>
      <w:r w:rsidRPr="00DB2AB1">
        <w:rPr>
          <w:rFonts w:ascii="Arial" w:hAnsi="Arial" w:cs="Arial"/>
          <w:sz w:val="20"/>
          <w:szCs w:val="24"/>
        </w:rPr>
        <w:t xml:space="preserve"> followed by N</w:t>
      </w:r>
      <w:r w:rsidRPr="00DB2AB1">
        <w:rPr>
          <w:rFonts w:ascii="Arial" w:hAnsi="Arial" w:cs="Arial"/>
          <w:sz w:val="20"/>
          <w:szCs w:val="24"/>
          <w:vertAlign w:val="subscript"/>
        </w:rPr>
        <w:t>50</w:t>
      </w:r>
      <w:r w:rsidRPr="00DB2AB1">
        <w:rPr>
          <w:rFonts w:ascii="Arial" w:hAnsi="Arial" w:cs="Arial"/>
          <w:sz w:val="20"/>
          <w:szCs w:val="24"/>
        </w:rPr>
        <w:t xml:space="preserve"> in 2023-24. N</w:t>
      </w:r>
      <w:r w:rsidRPr="00DB2AB1">
        <w:rPr>
          <w:rFonts w:ascii="Arial" w:hAnsi="Arial" w:cs="Arial"/>
          <w:sz w:val="20"/>
          <w:szCs w:val="24"/>
          <w:vertAlign w:val="subscript"/>
        </w:rPr>
        <w:t>R</w:t>
      </w:r>
      <w:r w:rsidRPr="00DB2AB1">
        <w:rPr>
          <w:rFonts w:ascii="Arial" w:hAnsi="Arial" w:cs="Arial"/>
          <w:sz w:val="20"/>
          <w:szCs w:val="24"/>
        </w:rPr>
        <w:t xml:space="preserve"> had lower returns compared to othe</w:t>
      </w:r>
      <w:r w:rsidR="00DB6621" w:rsidRPr="00DB2AB1">
        <w:rPr>
          <w:rFonts w:ascii="Arial" w:hAnsi="Arial" w:cs="Arial"/>
          <w:sz w:val="20"/>
          <w:szCs w:val="24"/>
        </w:rPr>
        <w:t xml:space="preserve">r nutrient management practices. </w:t>
      </w: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resulted in the highest net ret</w:t>
      </w:r>
      <w:r w:rsidR="00EE0C13" w:rsidRPr="00DB2AB1">
        <w:rPr>
          <w:rFonts w:ascii="Arial" w:hAnsi="Arial" w:cs="Arial"/>
          <w:sz w:val="20"/>
          <w:szCs w:val="24"/>
        </w:rPr>
        <w:t>urn and</w:t>
      </w:r>
      <w:r w:rsidR="00DB6621" w:rsidRPr="00DB2AB1">
        <w:rPr>
          <w:rFonts w:ascii="Arial" w:hAnsi="Arial" w:cs="Arial"/>
          <w:sz w:val="20"/>
          <w:szCs w:val="24"/>
        </w:rPr>
        <w:t xml:space="preserve"> </w:t>
      </w:r>
      <w:r w:rsidRPr="00DB2AB1">
        <w:rPr>
          <w:rFonts w:ascii="Arial" w:hAnsi="Arial" w:cs="Arial"/>
          <w:sz w:val="20"/>
          <w:szCs w:val="24"/>
        </w:rPr>
        <w:t xml:space="preserve">highest BCR making it the most efficient nutrient management practice in terms of returns per cost. </w:t>
      </w:r>
      <w:r w:rsidRPr="00DB2AB1">
        <w:rPr>
          <w:rFonts w:ascii="Arial" w:hAnsi="Arial" w:cs="Arial"/>
          <w:sz w:val="20"/>
          <w:szCs w:val="24"/>
        </w:rPr>
        <w:lastRenderedPageBreak/>
        <w:t>N</w:t>
      </w:r>
      <w:r w:rsidRPr="00DB2AB1">
        <w:rPr>
          <w:rFonts w:ascii="Arial" w:hAnsi="Arial" w:cs="Arial"/>
          <w:sz w:val="20"/>
          <w:szCs w:val="24"/>
          <w:vertAlign w:val="subscript"/>
        </w:rPr>
        <w:t>50</w:t>
      </w:r>
      <w:r w:rsidRPr="00DB2AB1">
        <w:rPr>
          <w:rFonts w:ascii="Arial" w:hAnsi="Arial" w:cs="Arial"/>
          <w:sz w:val="20"/>
          <w:szCs w:val="24"/>
        </w:rPr>
        <w:t xml:space="preserve"> had th</w:t>
      </w:r>
      <w:r w:rsidR="00526D67" w:rsidRPr="00DB2AB1">
        <w:rPr>
          <w:rFonts w:ascii="Arial" w:hAnsi="Arial" w:cs="Arial"/>
          <w:sz w:val="20"/>
          <w:szCs w:val="24"/>
        </w:rPr>
        <w:t>e lowest BCR in 2023-24 (1.88).</w:t>
      </w:r>
      <w:r w:rsidR="00DB6621" w:rsidRPr="00DB2AB1">
        <w:rPr>
          <w:rFonts w:ascii="Arial" w:hAnsi="Arial" w:cs="Arial"/>
          <w:sz w:val="20"/>
          <w:szCs w:val="24"/>
        </w:rPr>
        <w:t xml:space="preserve"> </w:t>
      </w:r>
      <w:r w:rsidRPr="00DB2AB1">
        <w:rPr>
          <w:rFonts w:ascii="Arial" w:hAnsi="Arial" w:cs="Arial"/>
          <w:sz w:val="20"/>
          <w:szCs w:val="24"/>
        </w:rPr>
        <w:t>There was a significant interaction observed for net return in 2023-24, where combinations of production system and nutrient management (Conv. + Intercrop with N</w:t>
      </w:r>
      <w:r w:rsidRPr="00DB2AB1">
        <w:rPr>
          <w:rFonts w:ascii="Arial" w:hAnsi="Arial" w:cs="Arial"/>
          <w:sz w:val="20"/>
          <w:szCs w:val="24"/>
          <w:vertAlign w:val="subscript"/>
        </w:rPr>
        <w:t>25</w:t>
      </w:r>
      <w:r w:rsidRPr="00DB2AB1">
        <w:rPr>
          <w:rFonts w:ascii="Arial" w:hAnsi="Arial" w:cs="Arial"/>
          <w:sz w:val="20"/>
          <w:szCs w:val="24"/>
        </w:rPr>
        <w:t>) resulted in higher net returns. No significant interaction was observed for gross retur</w:t>
      </w:r>
      <w:r w:rsidR="00DB6621" w:rsidRPr="00DB2AB1">
        <w:rPr>
          <w:rFonts w:ascii="Arial" w:hAnsi="Arial" w:cs="Arial"/>
          <w:sz w:val="20"/>
          <w:szCs w:val="24"/>
        </w:rPr>
        <w:t>n, cost of cultivation, or BCR.</w:t>
      </w:r>
      <w:r w:rsidR="006E2C39">
        <w:rPr>
          <w:rFonts w:ascii="Arial" w:hAnsi="Arial" w:cs="Arial"/>
          <w:sz w:val="20"/>
          <w:szCs w:val="24"/>
        </w:rPr>
        <w:t xml:space="preserve"> </w:t>
      </w:r>
      <w:r w:rsidR="00704B1D" w:rsidRPr="006E2C39">
        <w:rPr>
          <w:rFonts w:ascii="Arial" w:eastAsia="Times New Roman" w:hAnsi="Arial" w:cs="Arial"/>
          <w:bCs/>
          <w:sz w:val="20"/>
          <w:szCs w:val="24"/>
          <w:lang w:eastAsia="en-IN"/>
        </w:rPr>
        <w:t>Among the nutrient management the lower yield in chemical in comparison to integrated nutrient management and higher input cost in 50% organic substitution during both the cropping seasons lead to low net return and profitability. Thus with a good balance of cost and price N</w:t>
      </w:r>
      <w:r w:rsidR="00704B1D" w:rsidRPr="006E2C39">
        <w:rPr>
          <w:rFonts w:ascii="Arial" w:eastAsia="Times New Roman" w:hAnsi="Arial" w:cs="Arial"/>
          <w:bCs/>
          <w:sz w:val="20"/>
          <w:szCs w:val="24"/>
          <w:vertAlign w:val="subscript"/>
          <w:lang w:eastAsia="en-IN"/>
        </w:rPr>
        <w:t>25</w:t>
      </w:r>
      <w:r w:rsidR="00704B1D" w:rsidRPr="006E2C39">
        <w:rPr>
          <w:rFonts w:ascii="Arial" w:eastAsia="Times New Roman" w:hAnsi="Arial" w:cs="Arial"/>
          <w:bCs/>
          <w:sz w:val="20"/>
          <w:szCs w:val="24"/>
          <w:lang w:eastAsia="en-IN"/>
        </w:rPr>
        <w:t xml:space="preserve"> resulted in maximum profitability</w:t>
      </w:r>
      <w:r w:rsidR="00343FBB" w:rsidRPr="006E2C39">
        <w:rPr>
          <w:rFonts w:ascii="Arial" w:eastAsia="Times New Roman" w:hAnsi="Arial" w:cs="Arial"/>
          <w:bCs/>
          <w:sz w:val="20"/>
          <w:szCs w:val="24"/>
          <w:lang w:eastAsia="en-IN"/>
        </w:rPr>
        <w:t xml:space="preserve"> </w:t>
      </w:r>
      <w:r w:rsidR="00343FBB" w:rsidRPr="005B0291">
        <w:rPr>
          <w:rFonts w:ascii="Arial" w:eastAsia="Times New Roman" w:hAnsi="Arial" w:cs="Arial"/>
          <w:bCs/>
          <w:sz w:val="20"/>
          <w:szCs w:val="24"/>
          <w:highlight w:val="yellow"/>
          <w:lang w:eastAsia="en-IN"/>
          <w:rPrChange w:id="86" w:author="Shaker Ahmed" w:date="2025-11-09T14:04:00Z" w16du:dateUtc="2025-11-09T12:04:00Z">
            <w:rPr>
              <w:rFonts w:ascii="Arial" w:eastAsia="Times New Roman" w:hAnsi="Arial" w:cs="Arial"/>
              <w:bCs/>
              <w:sz w:val="20"/>
              <w:szCs w:val="24"/>
              <w:lang w:eastAsia="en-IN"/>
            </w:rPr>
          </w:rPrChange>
        </w:rPr>
        <w:t>(Samant et al</w:t>
      </w:r>
      <w:r w:rsidR="00232EA8" w:rsidRPr="005B0291">
        <w:rPr>
          <w:rFonts w:ascii="Arial" w:eastAsia="Times New Roman" w:hAnsi="Arial" w:cs="Arial"/>
          <w:bCs/>
          <w:sz w:val="20"/>
          <w:szCs w:val="24"/>
          <w:highlight w:val="yellow"/>
          <w:lang w:eastAsia="en-IN"/>
          <w:rPrChange w:id="87" w:author="Shaker Ahmed" w:date="2025-11-09T14:04:00Z" w16du:dateUtc="2025-11-09T12:04:00Z">
            <w:rPr>
              <w:rFonts w:ascii="Arial" w:eastAsia="Times New Roman" w:hAnsi="Arial" w:cs="Arial"/>
              <w:bCs/>
              <w:sz w:val="20"/>
              <w:szCs w:val="24"/>
              <w:lang w:eastAsia="en-IN"/>
            </w:rPr>
          </w:rPrChange>
        </w:rPr>
        <w:t>.</w:t>
      </w:r>
      <w:r w:rsidR="00343FBB" w:rsidRPr="005B0291">
        <w:rPr>
          <w:rFonts w:ascii="Arial" w:eastAsia="Times New Roman" w:hAnsi="Arial" w:cs="Arial"/>
          <w:bCs/>
          <w:sz w:val="20"/>
          <w:szCs w:val="24"/>
          <w:highlight w:val="yellow"/>
          <w:lang w:eastAsia="en-IN"/>
          <w:rPrChange w:id="88" w:author="Shaker Ahmed" w:date="2025-11-09T14:04:00Z" w16du:dateUtc="2025-11-09T12:04:00Z">
            <w:rPr>
              <w:rFonts w:ascii="Arial" w:eastAsia="Times New Roman" w:hAnsi="Arial" w:cs="Arial"/>
              <w:bCs/>
              <w:sz w:val="20"/>
              <w:szCs w:val="24"/>
              <w:lang w:eastAsia="en-IN"/>
            </w:rPr>
          </w:rPrChange>
        </w:rPr>
        <w:t>, 2023).</w:t>
      </w:r>
    </w:p>
    <w:p w14:paraId="2407D5EE" w14:textId="7A9340DA" w:rsidR="006E2C39" w:rsidRPr="004E56AE" w:rsidRDefault="006E2C39" w:rsidP="006E2C39">
      <w:pPr>
        <w:spacing w:before="100" w:beforeAutospacing="1" w:after="100" w:afterAutospacing="1" w:line="240" w:lineRule="auto"/>
        <w:jc w:val="center"/>
        <w:rPr>
          <w:rFonts w:ascii="Arial" w:eastAsia="Times New Roman" w:hAnsi="Arial" w:cs="Arial"/>
          <w:sz w:val="20"/>
          <w:szCs w:val="20"/>
          <w:lang w:eastAsia="en-IN"/>
        </w:rPr>
      </w:pPr>
      <w:r w:rsidRPr="004E56AE">
        <w:rPr>
          <w:rFonts w:ascii="Arial" w:hAnsi="Arial" w:cs="Arial"/>
          <w:b/>
          <w:sz w:val="20"/>
          <w:szCs w:val="20"/>
        </w:rPr>
        <w:t xml:space="preserve">Table no </w:t>
      </w:r>
      <w:r w:rsidR="002F18C0">
        <w:rPr>
          <w:rFonts w:ascii="Arial" w:hAnsi="Arial" w:cs="Arial"/>
          <w:b/>
          <w:sz w:val="20"/>
          <w:szCs w:val="20"/>
        </w:rPr>
        <w:t>5</w:t>
      </w:r>
      <w:r w:rsidRPr="004E56AE">
        <w:rPr>
          <w:rFonts w:ascii="Arial" w:hAnsi="Arial" w:cs="Arial"/>
          <w:b/>
          <w:sz w:val="20"/>
          <w:szCs w:val="20"/>
        </w:rPr>
        <w:t xml:space="preserve"> Impact of different production systems and nutrient management practices on the system economics of the rice-maize cropping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1278"/>
        <w:gridCol w:w="1280"/>
        <w:gridCol w:w="1176"/>
        <w:gridCol w:w="1173"/>
        <w:gridCol w:w="1059"/>
        <w:gridCol w:w="1061"/>
      </w:tblGrid>
      <w:tr w:rsidR="006E2C39" w:rsidRPr="004E56AE" w14:paraId="4A56368A" w14:textId="77777777" w:rsidTr="008E67F5">
        <w:trPr>
          <w:trHeight w:val="283"/>
        </w:trPr>
        <w:tc>
          <w:tcPr>
            <w:tcW w:w="1398" w:type="pct"/>
            <w:vMerge w:val="restart"/>
            <w:tcBorders>
              <w:top w:val="single" w:sz="4" w:space="0" w:color="auto"/>
            </w:tcBorders>
            <w:noWrap/>
            <w:hideMark/>
          </w:tcPr>
          <w:p w14:paraId="5BA6C02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311" w:type="pct"/>
            <w:gridSpan w:val="2"/>
            <w:tcBorders>
              <w:top w:val="single" w:sz="4" w:space="0" w:color="auto"/>
            </w:tcBorders>
            <w:noWrap/>
            <w:hideMark/>
          </w:tcPr>
          <w:p w14:paraId="2725CCCB"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Gross return (Th Rs/ha)</w:t>
            </w:r>
          </w:p>
        </w:tc>
        <w:tc>
          <w:tcPr>
            <w:tcW w:w="1204" w:type="pct"/>
            <w:gridSpan w:val="2"/>
            <w:tcBorders>
              <w:top w:val="single" w:sz="4" w:space="0" w:color="auto"/>
            </w:tcBorders>
            <w:noWrap/>
            <w:hideMark/>
          </w:tcPr>
          <w:p w14:paraId="702E458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Net return(Th Rs/ha)</w:t>
            </w:r>
          </w:p>
        </w:tc>
        <w:tc>
          <w:tcPr>
            <w:tcW w:w="1087" w:type="pct"/>
            <w:gridSpan w:val="2"/>
            <w:tcBorders>
              <w:top w:val="single" w:sz="4" w:space="0" w:color="auto"/>
            </w:tcBorders>
            <w:noWrap/>
            <w:hideMark/>
          </w:tcPr>
          <w:p w14:paraId="3A2F798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BCR</w:t>
            </w:r>
          </w:p>
        </w:tc>
      </w:tr>
      <w:tr w:rsidR="006E2C39" w:rsidRPr="004E56AE" w14:paraId="4FA2FB44" w14:textId="77777777" w:rsidTr="008E67F5">
        <w:trPr>
          <w:trHeight w:val="283"/>
        </w:trPr>
        <w:tc>
          <w:tcPr>
            <w:tcW w:w="1398" w:type="pct"/>
            <w:vMerge/>
            <w:tcBorders>
              <w:bottom w:val="single" w:sz="4" w:space="0" w:color="auto"/>
            </w:tcBorders>
            <w:noWrap/>
            <w:hideMark/>
          </w:tcPr>
          <w:p w14:paraId="687727B1" w14:textId="77777777" w:rsidR="006E2C39" w:rsidRPr="004E56AE" w:rsidRDefault="006E2C39" w:rsidP="008E67F5">
            <w:pPr>
              <w:jc w:val="both"/>
              <w:rPr>
                <w:rFonts w:ascii="Arial" w:hAnsi="Arial" w:cs="Arial"/>
                <w:sz w:val="20"/>
                <w:szCs w:val="20"/>
              </w:rPr>
            </w:pPr>
          </w:p>
        </w:tc>
        <w:tc>
          <w:tcPr>
            <w:tcW w:w="655" w:type="pct"/>
            <w:tcBorders>
              <w:bottom w:val="single" w:sz="4" w:space="0" w:color="auto"/>
            </w:tcBorders>
            <w:noWrap/>
            <w:hideMark/>
          </w:tcPr>
          <w:p w14:paraId="3E3AB02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56" w:type="pct"/>
            <w:tcBorders>
              <w:bottom w:val="single" w:sz="4" w:space="0" w:color="auto"/>
            </w:tcBorders>
            <w:noWrap/>
            <w:hideMark/>
          </w:tcPr>
          <w:p w14:paraId="6C84B5D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603" w:type="pct"/>
            <w:tcBorders>
              <w:bottom w:val="single" w:sz="4" w:space="0" w:color="auto"/>
            </w:tcBorders>
            <w:noWrap/>
            <w:hideMark/>
          </w:tcPr>
          <w:p w14:paraId="3A41B62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01" w:type="pct"/>
            <w:tcBorders>
              <w:bottom w:val="single" w:sz="4" w:space="0" w:color="auto"/>
            </w:tcBorders>
            <w:noWrap/>
            <w:hideMark/>
          </w:tcPr>
          <w:p w14:paraId="05F4D78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543" w:type="pct"/>
            <w:tcBorders>
              <w:bottom w:val="single" w:sz="4" w:space="0" w:color="auto"/>
            </w:tcBorders>
            <w:noWrap/>
            <w:hideMark/>
          </w:tcPr>
          <w:p w14:paraId="1CFDDB3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543" w:type="pct"/>
            <w:tcBorders>
              <w:bottom w:val="single" w:sz="4" w:space="0" w:color="auto"/>
            </w:tcBorders>
            <w:noWrap/>
            <w:hideMark/>
          </w:tcPr>
          <w:p w14:paraId="51D0BB0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r>
      <w:tr w:rsidR="006E2C39" w:rsidRPr="004E56AE" w14:paraId="4B7870F2" w14:textId="77777777" w:rsidTr="008E67F5">
        <w:trPr>
          <w:trHeight w:val="283"/>
        </w:trPr>
        <w:tc>
          <w:tcPr>
            <w:tcW w:w="1398" w:type="pct"/>
            <w:tcBorders>
              <w:top w:val="single" w:sz="4" w:space="0" w:color="auto"/>
            </w:tcBorders>
            <w:noWrap/>
            <w:hideMark/>
          </w:tcPr>
          <w:p w14:paraId="3A8E3A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p>
        </w:tc>
        <w:tc>
          <w:tcPr>
            <w:tcW w:w="655" w:type="pct"/>
            <w:tcBorders>
              <w:top w:val="single" w:sz="4" w:space="0" w:color="auto"/>
            </w:tcBorders>
            <w:noWrap/>
            <w:hideMark/>
          </w:tcPr>
          <w:p w14:paraId="7D705918" w14:textId="77777777" w:rsidR="006E2C39" w:rsidRPr="004E56AE" w:rsidRDefault="006E2C39" w:rsidP="008E67F5">
            <w:pPr>
              <w:jc w:val="both"/>
              <w:rPr>
                <w:rFonts w:ascii="Arial" w:hAnsi="Arial" w:cs="Arial"/>
                <w:sz w:val="20"/>
                <w:szCs w:val="20"/>
              </w:rPr>
            </w:pPr>
          </w:p>
        </w:tc>
        <w:tc>
          <w:tcPr>
            <w:tcW w:w="656" w:type="pct"/>
            <w:tcBorders>
              <w:top w:val="single" w:sz="4" w:space="0" w:color="auto"/>
            </w:tcBorders>
            <w:noWrap/>
            <w:hideMark/>
          </w:tcPr>
          <w:p w14:paraId="5A16F843" w14:textId="77777777" w:rsidR="006E2C39" w:rsidRPr="004E56AE" w:rsidRDefault="006E2C39" w:rsidP="008E67F5">
            <w:pPr>
              <w:jc w:val="both"/>
              <w:rPr>
                <w:rFonts w:ascii="Arial" w:hAnsi="Arial" w:cs="Arial"/>
                <w:sz w:val="20"/>
                <w:szCs w:val="20"/>
              </w:rPr>
            </w:pPr>
          </w:p>
        </w:tc>
        <w:tc>
          <w:tcPr>
            <w:tcW w:w="603" w:type="pct"/>
            <w:tcBorders>
              <w:top w:val="single" w:sz="4" w:space="0" w:color="auto"/>
            </w:tcBorders>
            <w:noWrap/>
            <w:hideMark/>
          </w:tcPr>
          <w:p w14:paraId="3E3EF6A2" w14:textId="77777777" w:rsidR="006E2C39" w:rsidRPr="004E56AE" w:rsidRDefault="006E2C39" w:rsidP="008E67F5">
            <w:pPr>
              <w:jc w:val="both"/>
              <w:rPr>
                <w:rFonts w:ascii="Arial" w:hAnsi="Arial" w:cs="Arial"/>
                <w:sz w:val="20"/>
                <w:szCs w:val="20"/>
              </w:rPr>
            </w:pPr>
          </w:p>
        </w:tc>
        <w:tc>
          <w:tcPr>
            <w:tcW w:w="601" w:type="pct"/>
            <w:tcBorders>
              <w:top w:val="single" w:sz="4" w:space="0" w:color="auto"/>
            </w:tcBorders>
            <w:noWrap/>
            <w:hideMark/>
          </w:tcPr>
          <w:p w14:paraId="10888BF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616DE71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5046E9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4EF4AF3D" w14:textId="77777777" w:rsidTr="008E67F5">
        <w:trPr>
          <w:trHeight w:val="283"/>
        </w:trPr>
        <w:tc>
          <w:tcPr>
            <w:tcW w:w="1398" w:type="pct"/>
            <w:noWrap/>
            <w:hideMark/>
          </w:tcPr>
          <w:p w14:paraId="6691DC8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655" w:type="pct"/>
            <w:noWrap/>
            <w:hideMark/>
          </w:tcPr>
          <w:p w14:paraId="04C57D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249.99</w:t>
            </w:r>
          </w:p>
        </w:tc>
        <w:tc>
          <w:tcPr>
            <w:tcW w:w="656" w:type="pct"/>
            <w:noWrap/>
            <w:hideMark/>
          </w:tcPr>
          <w:p w14:paraId="276512D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286.05</w:t>
            </w:r>
          </w:p>
        </w:tc>
        <w:tc>
          <w:tcPr>
            <w:tcW w:w="603" w:type="pct"/>
            <w:noWrap/>
            <w:hideMark/>
          </w:tcPr>
          <w:p w14:paraId="6B91C0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164.24</w:t>
            </w:r>
          </w:p>
        </w:tc>
        <w:tc>
          <w:tcPr>
            <w:tcW w:w="601" w:type="pct"/>
            <w:noWrap/>
            <w:hideMark/>
          </w:tcPr>
          <w:p w14:paraId="518BAB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198.25</w:t>
            </w:r>
          </w:p>
        </w:tc>
        <w:tc>
          <w:tcPr>
            <w:tcW w:w="543" w:type="pct"/>
            <w:noWrap/>
            <w:hideMark/>
          </w:tcPr>
          <w:p w14:paraId="7650A93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1.92</w:t>
            </w:r>
          </w:p>
        </w:tc>
        <w:tc>
          <w:tcPr>
            <w:tcW w:w="543" w:type="pct"/>
            <w:noWrap/>
            <w:hideMark/>
          </w:tcPr>
          <w:p w14:paraId="0F79CE8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2.14</w:t>
            </w:r>
          </w:p>
        </w:tc>
      </w:tr>
      <w:tr w:rsidR="006E2C39" w:rsidRPr="004E56AE" w14:paraId="056B1DC9" w14:textId="77777777" w:rsidTr="008E67F5">
        <w:trPr>
          <w:trHeight w:val="283"/>
        </w:trPr>
        <w:tc>
          <w:tcPr>
            <w:tcW w:w="1398" w:type="pct"/>
            <w:noWrap/>
            <w:hideMark/>
          </w:tcPr>
          <w:p w14:paraId="1BF398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655" w:type="pct"/>
            <w:noWrap/>
            <w:hideMark/>
          </w:tcPr>
          <w:p w14:paraId="6B369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344.14</w:t>
            </w:r>
          </w:p>
        </w:tc>
        <w:tc>
          <w:tcPr>
            <w:tcW w:w="656" w:type="pct"/>
            <w:noWrap/>
            <w:hideMark/>
          </w:tcPr>
          <w:p w14:paraId="2773009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372.01</w:t>
            </w:r>
          </w:p>
        </w:tc>
        <w:tc>
          <w:tcPr>
            <w:tcW w:w="603" w:type="pct"/>
            <w:noWrap/>
            <w:hideMark/>
          </w:tcPr>
          <w:p w14:paraId="01EB557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244.62</w:t>
            </w:r>
          </w:p>
        </w:tc>
        <w:tc>
          <w:tcPr>
            <w:tcW w:w="601" w:type="pct"/>
            <w:noWrap/>
            <w:hideMark/>
          </w:tcPr>
          <w:p w14:paraId="3C3B56B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269.64</w:t>
            </w:r>
          </w:p>
        </w:tc>
        <w:tc>
          <w:tcPr>
            <w:tcW w:w="543" w:type="pct"/>
            <w:noWrap/>
            <w:hideMark/>
          </w:tcPr>
          <w:p w14:paraId="4B7A1D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2.46</w:t>
            </w:r>
          </w:p>
        </w:tc>
        <w:tc>
          <w:tcPr>
            <w:tcW w:w="543" w:type="pct"/>
            <w:noWrap/>
            <w:hideMark/>
          </w:tcPr>
          <w:p w14:paraId="26C5982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2.21</w:t>
            </w:r>
          </w:p>
        </w:tc>
      </w:tr>
      <w:tr w:rsidR="006E2C39" w:rsidRPr="004E56AE" w14:paraId="672BE60E" w14:textId="77777777" w:rsidTr="008E67F5">
        <w:trPr>
          <w:trHeight w:val="283"/>
        </w:trPr>
        <w:tc>
          <w:tcPr>
            <w:tcW w:w="1398" w:type="pct"/>
            <w:noWrap/>
            <w:hideMark/>
          </w:tcPr>
          <w:p w14:paraId="7962670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655" w:type="pct"/>
            <w:noWrap/>
            <w:hideMark/>
          </w:tcPr>
          <w:p w14:paraId="4F1794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251.64</w:t>
            </w:r>
          </w:p>
        </w:tc>
        <w:tc>
          <w:tcPr>
            <w:tcW w:w="656" w:type="pct"/>
            <w:noWrap/>
            <w:hideMark/>
          </w:tcPr>
          <w:p w14:paraId="56B7D9C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276.78</w:t>
            </w:r>
          </w:p>
        </w:tc>
        <w:tc>
          <w:tcPr>
            <w:tcW w:w="603" w:type="pct"/>
            <w:noWrap/>
            <w:hideMark/>
          </w:tcPr>
          <w:p w14:paraId="66297C4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179.57</w:t>
            </w:r>
          </w:p>
        </w:tc>
        <w:tc>
          <w:tcPr>
            <w:tcW w:w="601" w:type="pct"/>
            <w:noWrap/>
            <w:hideMark/>
          </w:tcPr>
          <w:p w14:paraId="6092A93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202.67</w:t>
            </w:r>
          </w:p>
        </w:tc>
        <w:tc>
          <w:tcPr>
            <w:tcW w:w="543" w:type="pct"/>
            <w:noWrap/>
            <w:hideMark/>
          </w:tcPr>
          <w:p w14:paraId="75722D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w:t>
            </w:r>
          </w:p>
        </w:tc>
        <w:tc>
          <w:tcPr>
            <w:tcW w:w="543" w:type="pct"/>
            <w:noWrap/>
            <w:hideMark/>
          </w:tcPr>
          <w:p w14:paraId="383BBF6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2.55</w:t>
            </w:r>
          </w:p>
        </w:tc>
      </w:tr>
      <w:tr w:rsidR="006E2C39" w:rsidRPr="004E56AE" w14:paraId="41ED031C" w14:textId="77777777" w:rsidTr="008E67F5">
        <w:trPr>
          <w:trHeight w:val="283"/>
        </w:trPr>
        <w:tc>
          <w:tcPr>
            <w:tcW w:w="1398" w:type="pct"/>
            <w:noWrap/>
            <w:hideMark/>
          </w:tcPr>
          <w:p w14:paraId="1A25940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655" w:type="pct"/>
            <w:noWrap/>
            <w:hideMark/>
          </w:tcPr>
          <w:p w14:paraId="2EACD4C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328.35</w:t>
            </w:r>
          </w:p>
        </w:tc>
        <w:tc>
          <w:tcPr>
            <w:tcW w:w="656" w:type="pct"/>
            <w:noWrap/>
            <w:hideMark/>
          </w:tcPr>
          <w:p w14:paraId="376C3A1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364.45</w:t>
            </w:r>
          </w:p>
        </w:tc>
        <w:tc>
          <w:tcPr>
            <w:tcW w:w="603" w:type="pct"/>
            <w:noWrap/>
            <w:hideMark/>
          </w:tcPr>
          <w:p w14:paraId="4DFCCB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242.55</w:t>
            </w:r>
          </w:p>
        </w:tc>
        <w:tc>
          <w:tcPr>
            <w:tcW w:w="601" w:type="pct"/>
            <w:noWrap/>
            <w:hideMark/>
          </w:tcPr>
          <w:p w14:paraId="7628724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275.80</w:t>
            </w:r>
          </w:p>
        </w:tc>
        <w:tc>
          <w:tcPr>
            <w:tcW w:w="543" w:type="pct"/>
            <w:noWrap/>
            <w:hideMark/>
          </w:tcPr>
          <w:p w14:paraId="08B5019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2.84</w:t>
            </w:r>
          </w:p>
        </w:tc>
        <w:tc>
          <w:tcPr>
            <w:tcW w:w="543" w:type="pct"/>
            <w:noWrap/>
            <w:hideMark/>
          </w:tcPr>
          <w:p w14:paraId="230996D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2.53</w:t>
            </w:r>
          </w:p>
        </w:tc>
      </w:tr>
      <w:tr w:rsidR="006E2C39" w:rsidRPr="004E56AE" w14:paraId="22C80241" w14:textId="77777777" w:rsidTr="008E67F5">
        <w:trPr>
          <w:trHeight w:val="283"/>
        </w:trPr>
        <w:tc>
          <w:tcPr>
            <w:tcW w:w="1398" w:type="pct"/>
            <w:noWrap/>
            <w:hideMark/>
          </w:tcPr>
          <w:p w14:paraId="3C9D21D0"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7326FD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10.94</w:t>
            </w:r>
          </w:p>
        </w:tc>
        <w:tc>
          <w:tcPr>
            <w:tcW w:w="656" w:type="pct"/>
            <w:noWrap/>
          </w:tcPr>
          <w:p w14:paraId="39E4A2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603" w:type="pct"/>
            <w:noWrap/>
          </w:tcPr>
          <w:p w14:paraId="134D3F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10.95</w:t>
            </w:r>
          </w:p>
        </w:tc>
        <w:tc>
          <w:tcPr>
            <w:tcW w:w="601" w:type="pct"/>
            <w:noWrap/>
          </w:tcPr>
          <w:p w14:paraId="1589831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543" w:type="pct"/>
            <w:noWrap/>
          </w:tcPr>
          <w:p w14:paraId="5777CE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c>
          <w:tcPr>
            <w:tcW w:w="543" w:type="pct"/>
            <w:noWrap/>
          </w:tcPr>
          <w:p w14:paraId="2A2D314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r>
      <w:tr w:rsidR="006E2C39" w:rsidRPr="004E56AE" w14:paraId="256DF067" w14:textId="77777777" w:rsidTr="008E67F5">
        <w:trPr>
          <w:trHeight w:val="283"/>
        </w:trPr>
        <w:tc>
          <w:tcPr>
            <w:tcW w:w="1398" w:type="pct"/>
            <w:noWrap/>
            <w:hideMark/>
          </w:tcPr>
          <w:p w14:paraId="6E0B3773"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F5B2DB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37.86</w:t>
            </w:r>
          </w:p>
        </w:tc>
        <w:tc>
          <w:tcPr>
            <w:tcW w:w="656" w:type="pct"/>
            <w:noWrap/>
          </w:tcPr>
          <w:p w14:paraId="27F49C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40.34</w:t>
            </w:r>
          </w:p>
        </w:tc>
        <w:tc>
          <w:tcPr>
            <w:tcW w:w="603" w:type="pct"/>
            <w:noWrap/>
          </w:tcPr>
          <w:p w14:paraId="6E369C6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37.89</w:t>
            </w:r>
          </w:p>
        </w:tc>
        <w:tc>
          <w:tcPr>
            <w:tcW w:w="601" w:type="pct"/>
            <w:noWrap/>
          </w:tcPr>
          <w:p w14:paraId="4019F74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40.35</w:t>
            </w:r>
          </w:p>
        </w:tc>
        <w:tc>
          <w:tcPr>
            <w:tcW w:w="543" w:type="pct"/>
            <w:noWrap/>
          </w:tcPr>
          <w:p w14:paraId="3F2F2D2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0.44</w:t>
            </w:r>
          </w:p>
        </w:tc>
        <w:tc>
          <w:tcPr>
            <w:tcW w:w="543" w:type="pct"/>
            <w:noWrap/>
          </w:tcPr>
          <w:p w14:paraId="0FE37E3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w:t>
            </w:r>
          </w:p>
        </w:tc>
      </w:tr>
      <w:tr w:rsidR="006E2C39" w:rsidRPr="004E56AE" w14:paraId="514FF33A" w14:textId="77777777" w:rsidTr="008E67F5">
        <w:trPr>
          <w:trHeight w:val="283"/>
        </w:trPr>
        <w:tc>
          <w:tcPr>
            <w:tcW w:w="1398" w:type="pct"/>
            <w:noWrap/>
            <w:hideMark/>
          </w:tcPr>
          <w:p w14:paraId="05AC72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655" w:type="pct"/>
            <w:noWrap/>
            <w:hideMark/>
          </w:tcPr>
          <w:p w14:paraId="43C055A4" w14:textId="77777777" w:rsidR="006E2C39" w:rsidRPr="004E56AE" w:rsidRDefault="006E2C39" w:rsidP="008E67F5">
            <w:pPr>
              <w:jc w:val="both"/>
              <w:rPr>
                <w:rFonts w:ascii="Arial" w:hAnsi="Arial" w:cs="Arial"/>
                <w:sz w:val="20"/>
                <w:szCs w:val="20"/>
              </w:rPr>
            </w:pPr>
          </w:p>
        </w:tc>
        <w:tc>
          <w:tcPr>
            <w:tcW w:w="656" w:type="pct"/>
            <w:noWrap/>
            <w:hideMark/>
          </w:tcPr>
          <w:p w14:paraId="44A252FD" w14:textId="77777777" w:rsidR="006E2C39" w:rsidRPr="004E56AE" w:rsidRDefault="006E2C39" w:rsidP="008E67F5">
            <w:pPr>
              <w:jc w:val="both"/>
              <w:rPr>
                <w:rFonts w:ascii="Arial" w:hAnsi="Arial" w:cs="Arial"/>
                <w:sz w:val="20"/>
                <w:szCs w:val="20"/>
              </w:rPr>
            </w:pPr>
          </w:p>
        </w:tc>
        <w:tc>
          <w:tcPr>
            <w:tcW w:w="603" w:type="pct"/>
            <w:noWrap/>
            <w:hideMark/>
          </w:tcPr>
          <w:p w14:paraId="225688A8" w14:textId="77777777" w:rsidR="006E2C39" w:rsidRPr="004E56AE" w:rsidRDefault="006E2C39" w:rsidP="008E67F5">
            <w:pPr>
              <w:jc w:val="both"/>
              <w:rPr>
                <w:rFonts w:ascii="Arial" w:hAnsi="Arial" w:cs="Arial"/>
                <w:sz w:val="20"/>
                <w:szCs w:val="20"/>
              </w:rPr>
            </w:pPr>
          </w:p>
        </w:tc>
        <w:tc>
          <w:tcPr>
            <w:tcW w:w="601" w:type="pct"/>
            <w:noWrap/>
            <w:hideMark/>
          </w:tcPr>
          <w:p w14:paraId="6CC55937" w14:textId="77777777" w:rsidR="006E2C39" w:rsidRPr="004E56AE" w:rsidRDefault="006E2C39" w:rsidP="008E67F5">
            <w:pPr>
              <w:jc w:val="both"/>
              <w:rPr>
                <w:rFonts w:ascii="Arial" w:hAnsi="Arial" w:cs="Arial"/>
                <w:sz w:val="20"/>
                <w:szCs w:val="20"/>
              </w:rPr>
            </w:pPr>
          </w:p>
        </w:tc>
        <w:tc>
          <w:tcPr>
            <w:tcW w:w="543" w:type="pct"/>
            <w:noWrap/>
            <w:hideMark/>
          </w:tcPr>
          <w:p w14:paraId="69FC780E" w14:textId="77777777" w:rsidR="006E2C39" w:rsidRPr="004E56AE" w:rsidRDefault="006E2C39" w:rsidP="008E67F5">
            <w:pPr>
              <w:jc w:val="both"/>
              <w:rPr>
                <w:rFonts w:ascii="Arial" w:hAnsi="Arial" w:cs="Arial"/>
                <w:sz w:val="20"/>
                <w:szCs w:val="20"/>
              </w:rPr>
            </w:pPr>
          </w:p>
        </w:tc>
        <w:tc>
          <w:tcPr>
            <w:tcW w:w="543" w:type="pct"/>
            <w:noWrap/>
            <w:hideMark/>
          </w:tcPr>
          <w:p w14:paraId="1596B2A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39FE5C85" w14:textId="77777777" w:rsidTr="008E67F5">
        <w:trPr>
          <w:trHeight w:val="283"/>
        </w:trPr>
        <w:tc>
          <w:tcPr>
            <w:tcW w:w="1398" w:type="pct"/>
            <w:noWrap/>
            <w:hideMark/>
          </w:tcPr>
          <w:p w14:paraId="0332D40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655" w:type="pct"/>
            <w:noWrap/>
            <w:hideMark/>
          </w:tcPr>
          <w:p w14:paraId="4FFC25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265.78</w:t>
            </w:r>
          </w:p>
        </w:tc>
        <w:tc>
          <w:tcPr>
            <w:tcW w:w="656" w:type="pct"/>
            <w:noWrap/>
            <w:hideMark/>
          </w:tcPr>
          <w:p w14:paraId="173EF6C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311.32</w:t>
            </w:r>
          </w:p>
        </w:tc>
        <w:tc>
          <w:tcPr>
            <w:tcW w:w="603" w:type="pct"/>
            <w:noWrap/>
            <w:hideMark/>
          </w:tcPr>
          <w:p w14:paraId="658D39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186.42</w:t>
            </w:r>
          </w:p>
        </w:tc>
        <w:tc>
          <w:tcPr>
            <w:tcW w:w="601" w:type="pct"/>
            <w:noWrap/>
            <w:hideMark/>
          </w:tcPr>
          <w:p w14:paraId="75F0738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229.52</w:t>
            </w:r>
          </w:p>
        </w:tc>
        <w:tc>
          <w:tcPr>
            <w:tcW w:w="543" w:type="pct"/>
            <w:noWrap/>
            <w:hideMark/>
          </w:tcPr>
          <w:p w14:paraId="248DB38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2.35</w:t>
            </w:r>
          </w:p>
        </w:tc>
        <w:tc>
          <w:tcPr>
            <w:tcW w:w="543" w:type="pct"/>
            <w:noWrap/>
            <w:hideMark/>
          </w:tcPr>
          <w:p w14:paraId="6B2D0AA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2.47</w:t>
            </w:r>
          </w:p>
        </w:tc>
      </w:tr>
      <w:tr w:rsidR="006E2C39" w:rsidRPr="004E56AE" w14:paraId="1BFC7A13" w14:textId="77777777" w:rsidTr="008E67F5">
        <w:trPr>
          <w:trHeight w:val="283"/>
        </w:trPr>
        <w:tc>
          <w:tcPr>
            <w:tcW w:w="1398" w:type="pct"/>
            <w:noWrap/>
            <w:hideMark/>
          </w:tcPr>
          <w:p w14:paraId="6E30287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655" w:type="pct"/>
            <w:noWrap/>
            <w:hideMark/>
          </w:tcPr>
          <w:p w14:paraId="488D486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326.71</w:t>
            </w:r>
          </w:p>
        </w:tc>
        <w:tc>
          <w:tcPr>
            <w:tcW w:w="656" w:type="pct"/>
            <w:noWrap/>
            <w:hideMark/>
          </w:tcPr>
          <w:p w14:paraId="6F1E817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363.30</w:t>
            </w:r>
          </w:p>
        </w:tc>
        <w:tc>
          <w:tcPr>
            <w:tcW w:w="603" w:type="pct"/>
            <w:noWrap/>
            <w:hideMark/>
          </w:tcPr>
          <w:p w14:paraId="005A607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240.75</w:t>
            </w:r>
          </w:p>
        </w:tc>
        <w:tc>
          <w:tcPr>
            <w:tcW w:w="601" w:type="pct"/>
            <w:noWrap/>
            <w:hideMark/>
          </w:tcPr>
          <w:p w14:paraId="263491B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274.86</w:t>
            </w:r>
          </w:p>
        </w:tc>
        <w:tc>
          <w:tcPr>
            <w:tcW w:w="543" w:type="pct"/>
            <w:noWrap/>
            <w:hideMark/>
          </w:tcPr>
          <w:p w14:paraId="49C738C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2.80</w:t>
            </w:r>
          </w:p>
        </w:tc>
        <w:tc>
          <w:tcPr>
            <w:tcW w:w="543" w:type="pct"/>
            <w:noWrap/>
            <w:hideMark/>
          </w:tcPr>
          <w:p w14:paraId="7ADA18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2.73</w:t>
            </w:r>
          </w:p>
        </w:tc>
      </w:tr>
      <w:tr w:rsidR="006E2C39" w:rsidRPr="004E56AE" w14:paraId="66AC9570" w14:textId="77777777" w:rsidTr="008E67F5">
        <w:trPr>
          <w:trHeight w:val="283"/>
        </w:trPr>
        <w:tc>
          <w:tcPr>
            <w:tcW w:w="1398" w:type="pct"/>
            <w:noWrap/>
            <w:hideMark/>
          </w:tcPr>
          <w:p w14:paraId="3FE3E32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655" w:type="pct"/>
            <w:noWrap/>
            <w:hideMark/>
          </w:tcPr>
          <w:p w14:paraId="248EF8A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288.08</w:t>
            </w:r>
          </w:p>
        </w:tc>
        <w:tc>
          <w:tcPr>
            <w:tcW w:w="656" w:type="pct"/>
            <w:noWrap/>
            <w:hideMark/>
          </w:tcPr>
          <w:p w14:paraId="1BE53D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299.86</w:t>
            </w:r>
          </w:p>
        </w:tc>
        <w:tc>
          <w:tcPr>
            <w:tcW w:w="603" w:type="pct"/>
            <w:noWrap/>
            <w:hideMark/>
          </w:tcPr>
          <w:p w14:paraId="446368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196.07</w:t>
            </w:r>
          </w:p>
        </w:tc>
        <w:tc>
          <w:tcPr>
            <w:tcW w:w="601" w:type="pct"/>
            <w:noWrap/>
            <w:hideMark/>
          </w:tcPr>
          <w:p w14:paraId="34ABBA8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205.38</w:t>
            </w:r>
          </w:p>
        </w:tc>
        <w:tc>
          <w:tcPr>
            <w:tcW w:w="543" w:type="pct"/>
            <w:noWrap/>
            <w:hideMark/>
          </w:tcPr>
          <w:p w14:paraId="3B1ECA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2.13</w:t>
            </w:r>
          </w:p>
        </w:tc>
        <w:tc>
          <w:tcPr>
            <w:tcW w:w="543" w:type="pct"/>
            <w:noWrap/>
            <w:hideMark/>
          </w:tcPr>
          <w:p w14:paraId="2757999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1.88</w:t>
            </w:r>
          </w:p>
        </w:tc>
      </w:tr>
      <w:tr w:rsidR="006E2C39" w:rsidRPr="004E56AE" w14:paraId="1024E03D" w14:textId="77777777" w:rsidTr="008E67F5">
        <w:trPr>
          <w:trHeight w:val="283"/>
        </w:trPr>
        <w:tc>
          <w:tcPr>
            <w:tcW w:w="1398" w:type="pct"/>
            <w:noWrap/>
            <w:hideMark/>
          </w:tcPr>
          <w:p w14:paraId="05EDEA7E"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1349A0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6.26</w:t>
            </w:r>
          </w:p>
        </w:tc>
        <w:tc>
          <w:tcPr>
            <w:tcW w:w="656" w:type="pct"/>
            <w:noWrap/>
          </w:tcPr>
          <w:p w14:paraId="0A9DD40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603" w:type="pct"/>
            <w:noWrap/>
          </w:tcPr>
          <w:p w14:paraId="63DB6E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6.27</w:t>
            </w:r>
          </w:p>
        </w:tc>
        <w:tc>
          <w:tcPr>
            <w:tcW w:w="601" w:type="pct"/>
            <w:noWrap/>
          </w:tcPr>
          <w:p w14:paraId="7431B8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543" w:type="pct"/>
            <w:noWrap/>
          </w:tcPr>
          <w:p w14:paraId="328B045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0.08</w:t>
            </w:r>
          </w:p>
        </w:tc>
        <w:tc>
          <w:tcPr>
            <w:tcW w:w="543" w:type="pct"/>
            <w:noWrap/>
          </w:tcPr>
          <w:p w14:paraId="1A3220E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w:t>
            </w:r>
          </w:p>
        </w:tc>
      </w:tr>
      <w:tr w:rsidR="006E2C39" w:rsidRPr="004E56AE" w14:paraId="1CF73D3E" w14:textId="77777777" w:rsidTr="008E67F5">
        <w:trPr>
          <w:trHeight w:val="283"/>
        </w:trPr>
        <w:tc>
          <w:tcPr>
            <w:tcW w:w="1398" w:type="pct"/>
            <w:noWrap/>
            <w:hideMark/>
          </w:tcPr>
          <w:p w14:paraId="71BB3EFA"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76BED3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18.27</w:t>
            </w:r>
          </w:p>
        </w:tc>
        <w:tc>
          <w:tcPr>
            <w:tcW w:w="656" w:type="pct"/>
            <w:noWrap/>
          </w:tcPr>
          <w:p w14:paraId="42781C2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603" w:type="pct"/>
            <w:noWrap/>
          </w:tcPr>
          <w:p w14:paraId="14DC5DA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18.29</w:t>
            </w:r>
          </w:p>
        </w:tc>
        <w:tc>
          <w:tcPr>
            <w:tcW w:w="601" w:type="pct"/>
            <w:noWrap/>
          </w:tcPr>
          <w:p w14:paraId="6501C1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543" w:type="pct"/>
            <w:noWrap/>
          </w:tcPr>
          <w:p w14:paraId="0F79C7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0.23</w:t>
            </w:r>
          </w:p>
        </w:tc>
        <w:tc>
          <w:tcPr>
            <w:tcW w:w="543" w:type="pct"/>
            <w:noWrap/>
          </w:tcPr>
          <w:p w14:paraId="4DF0764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0.29</w:t>
            </w:r>
          </w:p>
        </w:tc>
      </w:tr>
      <w:tr w:rsidR="006E2C39" w:rsidRPr="004E56AE" w14:paraId="7CC414D1" w14:textId="77777777" w:rsidTr="008E67F5">
        <w:trPr>
          <w:trHeight w:val="283"/>
        </w:trPr>
        <w:tc>
          <w:tcPr>
            <w:tcW w:w="1398" w:type="pct"/>
            <w:tcBorders>
              <w:bottom w:val="single" w:sz="4" w:space="0" w:color="auto"/>
            </w:tcBorders>
            <w:noWrap/>
            <w:hideMark/>
          </w:tcPr>
          <w:p w14:paraId="53F5421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655" w:type="pct"/>
            <w:tcBorders>
              <w:bottom w:val="single" w:sz="4" w:space="0" w:color="auto"/>
            </w:tcBorders>
            <w:noWrap/>
            <w:hideMark/>
          </w:tcPr>
          <w:p w14:paraId="02F68DDC" w14:textId="77777777" w:rsidR="006E2C39" w:rsidRPr="004E56AE" w:rsidRDefault="006E2C39" w:rsidP="008E67F5">
            <w:pPr>
              <w:jc w:val="both"/>
              <w:rPr>
                <w:rFonts w:ascii="Arial" w:hAnsi="Arial" w:cs="Arial"/>
                <w:sz w:val="20"/>
                <w:szCs w:val="20"/>
              </w:rPr>
            </w:pPr>
          </w:p>
        </w:tc>
        <w:tc>
          <w:tcPr>
            <w:tcW w:w="656" w:type="pct"/>
            <w:tcBorders>
              <w:bottom w:val="single" w:sz="4" w:space="0" w:color="auto"/>
            </w:tcBorders>
            <w:noWrap/>
            <w:hideMark/>
          </w:tcPr>
          <w:p w14:paraId="47ACE84B" w14:textId="77777777" w:rsidR="006E2C39" w:rsidRPr="004E56AE" w:rsidRDefault="006E2C39" w:rsidP="008E67F5">
            <w:pPr>
              <w:jc w:val="both"/>
              <w:rPr>
                <w:rFonts w:ascii="Arial" w:hAnsi="Arial" w:cs="Arial"/>
                <w:sz w:val="20"/>
                <w:szCs w:val="20"/>
              </w:rPr>
            </w:pPr>
          </w:p>
        </w:tc>
        <w:tc>
          <w:tcPr>
            <w:tcW w:w="603" w:type="pct"/>
            <w:tcBorders>
              <w:bottom w:val="single" w:sz="4" w:space="0" w:color="auto"/>
            </w:tcBorders>
            <w:noWrap/>
            <w:hideMark/>
          </w:tcPr>
          <w:p w14:paraId="4F586801" w14:textId="77777777" w:rsidR="006E2C39" w:rsidRPr="004E56AE" w:rsidRDefault="006E2C39" w:rsidP="008E67F5">
            <w:pPr>
              <w:jc w:val="both"/>
              <w:rPr>
                <w:rFonts w:ascii="Arial" w:hAnsi="Arial" w:cs="Arial"/>
                <w:sz w:val="20"/>
                <w:szCs w:val="20"/>
              </w:rPr>
            </w:pPr>
          </w:p>
        </w:tc>
        <w:tc>
          <w:tcPr>
            <w:tcW w:w="601" w:type="pct"/>
            <w:tcBorders>
              <w:bottom w:val="single" w:sz="4" w:space="0" w:color="auto"/>
            </w:tcBorders>
            <w:noWrap/>
            <w:hideMark/>
          </w:tcPr>
          <w:p w14:paraId="0D9AC848"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06022470"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1B3C8B9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1037F030" w14:textId="77777777" w:rsidTr="008E67F5">
        <w:trPr>
          <w:trHeight w:val="283"/>
        </w:trPr>
        <w:tc>
          <w:tcPr>
            <w:tcW w:w="1398" w:type="pct"/>
            <w:tcBorders>
              <w:top w:val="single" w:sz="4" w:space="0" w:color="auto"/>
            </w:tcBorders>
            <w:noWrap/>
            <w:hideMark/>
          </w:tcPr>
          <w:p w14:paraId="095F8486"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655" w:type="pct"/>
            <w:tcBorders>
              <w:top w:val="single" w:sz="4" w:space="0" w:color="auto"/>
            </w:tcBorders>
            <w:noWrap/>
          </w:tcPr>
          <w:p w14:paraId="306BC00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top w:val="single" w:sz="4" w:space="0" w:color="auto"/>
            </w:tcBorders>
            <w:noWrap/>
          </w:tcPr>
          <w:p w14:paraId="30B395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top w:val="single" w:sz="4" w:space="0" w:color="auto"/>
            </w:tcBorders>
            <w:noWrap/>
          </w:tcPr>
          <w:p w14:paraId="747A52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top w:val="single" w:sz="4" w:space="0" w:color="auto"/>
            </w:tcBorders>
            <w:noWrap/>
          </w:tcPr>
          <w:p w14:paraId="13BF72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32A8C2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0F3C1D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6F6C292" w14:textId="77777777" w:rsidTr="008E67F5">
        <w:trPr>
          <w:trHeight w:val="283"/>
        </w:trPr>
        <w:tc>
          <w:tcPr>
            <w:tcW w:w="1398" w:type="pct"/>
            <w:tcBorders>
              <w:bottom w:val="single" w:sz="4" w:space="0" w:color="auto"/>
            </w:tcBorders>
            <w:noWrap/>
            <w:hideMark/>
          </w:tcPr>
          <w:p w14:paraId="4D0614B0"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655" w:type="pct"/>
            <w:tcBorders>
              <w:bottom w:val="single" w:sz="4" w:space="0" w:color="auto"/>
            </w:tcBorders>
            <w:noWrap/>
          </w:tcPr>
          <w:p w14:paraId="7D5487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bottom w:val="single" w:sz="4" w:space="0" w:color="auto"/>
            </w:tcBorders>
            <w:noWrap/>
          </w:tcPr>
          <w:p w14:paraId="2ECE7C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bottom w:val="single" w:sz="4" w:space="0" w:color="auto"/>
            </w:tcBorders>
            <w:noWrap/>
          </w:tcPr>
          <w:p w14:paraId="429B83B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bottom w:val="single" w:sz="4" w:space="0" w:color="auto"/>
            </w:tcBorders>
            <w:noWrap/>
          </w:tcPr>
          <w:p w14:paraId="6318C1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47BF34B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0D55930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bl>
    <w:p w14:paraId="63933002" w14:textId="77777777" w:rsidR="006E2C39" w:rsidRPr="004E56AE" w:rsidRDefault="006E2C39" w:rsidP="006E2C39">
      <w:pPr>
        <w:spacing w:line="240" w:lineRule="auto"/>
        <w:jc w:val="both"/>
        <w:rPr>
          <w:rFonts w:ascii="Arial" w:hAnsi="Arial" w:cs="Arial"/>
          <w:sz w:val="20"/>
          <w:szCs w:val="20"/>
        </w:rPr>
      </w:pPr>
    </w:p>
    <w:p w14:paraId="20A595D2" w14:textId="77777777" w:rsidR="00462533" w:rsidRPr="006E2C39" w:rsidRDefault="006E2C39" w:rsidP="00EE3D43">
      <w:pPr>
        <w:spacing w:before="100" w:beforeAutospacing="1" w:after="100" w:afterAutospacing="1" w:line="240" w:lineRule="auto"/>
        <w:outlineLvl w:val="1"/>
        <w:rPr>
          <w:rFonts w:ascii="Arial" w:eastAsia="Times New Roman" w:hAnsi="Arial" w:cs="Arial"/>
          <w:b/>
          <w:bCs/>
          <w:szCs w:val="24"/>
          <w:lang w:eastAsia="en-IN"/>
        </w:rPr>
      </w:pPr>
      <w:r w:rsidRPr="006E2C39">
        <w:rPr>
          <w:rFonts w:ascii="Arial" w:eastAsia="Times New Roman" w:hAnsi="Arial" w:cs="Arial"/>
          <w:b/>
          <w:bCs/>
          <w:szCs w:val="24"/>
          <w:lang w:eastAsia="en-IN"/>
        </w:rPr>
        <w:t>4</w:t>
      </w:r>
      <w:r w:rsidR="0049625F" w:rsidRPr="006E2C39">
        <w:rPr>
          <w:rFonts w:ascii="Arial" w:eastAsia="Times New Roman" w:hAnsi="Arial" w:cs="Arial"/>
          <w:b/>
          <w:bCs/>
          <w:szCs w:val="24"/>
          <w:lang w:eastAsia="en-IN"/>
        </w:rPr>
        <w:t>. Conclusion</w:t>
      </w:r>
    </w:p>
    <w:p w14:paraId="0B714BA5" w14:textId="77777777" w:rsidR="00E40C60" w:rsidRPr="006E2C39" w:rsidRDefault="004D72D7" w:rsidP="00EE3D43">
      <w:pPr>
        <w:spacing w:before="100" w:beforeAutospacing="1" w:after="100" w:afterAutospacing="1" w:line="240" w:lineRule="auto"/>
        <w:jc w:val="both"/>
        <w:rPr>
          <w:rFonts w:ascii="Arial" w:eastAsia="Times New Roman" w:hAnsi="Arial" w:cs="Arial"/>
          <w:sz w:val="20"/>
          <w:szCs w:val="24"/>
          <w:lang w:eastAsia="en-IN"/>
        </w:rPr>
      </w:pPr>
      <w:r w:rsidRPr="006E2C39">
        <w:rPr>
          <w:rFonts w:ascii="Arial" w:eastAsia="Times New Roman" w:hAnsi="Arial" w:cs="Arial"/>
          <w:sz w:val="20"/>
          <w:szCs w:val="24"/>
          <w:lang w:eastAsia="en-IN"/>
        </w:rPr>
        <w:t>Conventional + Intercrop remains the most productive,</w:t>
      </w:r>
      <w:r w:rsidR="007B5DC3" w:rsidRPr="006E2C39">
        <w:rPr>
          <w:rFonts w:ascii="Arial" w:eastAsia="Times New Roman" w:hAnsi="Arial" w:cs="Arial"/>
          <w:sz w:val="20"/>
          <w:szCs w:val="24"/>
          <w:lang w:eastAsia="en-IN"/>
        </w:rPr>
        <w:t xml:space="preserve"> energy efficient and profitable system</w:t>
      </w:r>
      <w:r w:rsidRPr="006E2C39">
        <w:rPr>
          <w:rFonts w:ascii="Arial" w:eastAsia="Times New Roman" w:hAnsi="Arial" w:cs="Arial"/>
          <w:sz w:val="20"/>
          <w:szCs w:val="24"/>
          <w:lang w:eastAsia="en-IN"/>
        </w:rPr>
        <w:t xml:space="preserve"> but CA + Intercrop offers nearly equivalent yields and may provide additional sustainability benefits</w:t>
      </w:r>
      <w:r w:rsidR="007B5DC3" w:rsidRPr="006E2C39">
        <w:rPr>
          <w:rFonts w:ascii="Arial" w:eastAsia="Times New Roman" w:hAnsi="Arial" w:cs="Arial"/>
          <w:sz w:val="20"/>
          <w:szCs w:val="24"/>
          <w:lang w:eastAsia="en-IN"/>
        </w:rPr>
        <w:t xml:space="preserve"> in the long run</w:t>
      </w:r>
      <w:r w:rsidRPr="006E2C39">
        <w:rPr>
          <w:rFonts w:ascii="Arial" w:eastAsia="Times New Roman" w:hAnsi="Arial" w:cs="Arial"/>
          <w:sz w:val="20"/>
          <w:szCs w:val="24"/>
          <w:lang w:eastAsia="en-IN"/>
        </w:rPr>
        <w:t>. N</w:t>
      </w:r>
      <w:r w:rsidRPr="006E2C39">
        <w:rPr>
          <w:rFonts w:ascii="Arial" w:eastAsia="Times New Roman" w:hAnsi="Arial" w:cs="Arial"/>
          <w:sz w:val="20"/>
          <w:szCs w:val="24"/>
          <w:vertAlign w:val="subscript"/>
          <w:lang w:eastAsia="en-IN"/>
        </w:rPr>
        <w:t>25</w:t>
      </w:r>
      <w:r w:rsidRPr="006E2C39">
        <w:rPr>
          <w:rFonts w:ascii="Arial" w:eastAsia="Times New Roman" w:hAnsi="Arial" w:cs="Arial"/>
          <w:sz w:val="20"/>
          <w:szCs w:val="24"/>
          <w:lang w:eastAsia="en-IN"/>
        </w:rPr>
        <w:t xml:space="preserve"> nutrient management is optimal for maximum yield. Intercropping is consistently superior to sole cropping in terms of system productivity</w:t>
      </w:r>
      <w:r w:rsidR="007B5DC3" w:rsidRPr="006E2C39">
        <w:rPr>
          <w:rFonts w:ascii="Arial" w:eastAsia="Times New Roman" w:hAnsi="Arial" w:cs="Arial"/>
          <w:sz w:val="20"/>
          <w:szCs w:val="24"/>
          <w:lang w:eastAsia="en-IN"/>
        </w:rPr>
        <w:t xml:space="preserve"> and profitability as well as energetics. Therefore, it is recommended to adopt the rice maize cropping system under direct seeding with intercropping with legume such as groundnut for enhanced sustainability of the system.</w:t>
      </w:r>
      <w:r w:rsidR="00343FBB" w:rsidRPr="006E2C39">
        <w:rPr>
          <w:rFonts w:ascii="Arial" w:eastAsia="Times New Roman" w:hAnsi="Arial" w:cs="Arial"/>
          <w:sz w:val="20"/>
          <w:szCs w:val="24"/>
          <w:lang w:eastAsia="en-IN"/>
        </w:rPr>
        <w:t xml:space="preserve"> Cereal –</w:t>
      </w:r>
      <w:r w:rsidR="006E2C39">
        <w:rPr>
          <w:rFonts w:ascii="Arial" w:eastAsia="Times New Roman" w:hAnsi="Arial" w:cs="Arial"/>
          <w:sz w:val="20"/>
          <w:szCs w:val="24"/>
          <w:lang w:eastAsia="en-IN"/>
        </w:rPr>
        <w:t xml:space="preserve"> </w:t>
      </w:r>
      <w:r w:rsidR="00343FBB" w:rsidRPr="006E2C39">
        <w:rPr>
          <w:rFonts w:ascii="Arial" w:eastAsia="Times New Roman" w:hAnsi="Arial" w:cs="Arial"/>
          <w:sz w:val="20"/>
          <w:szCs w:val="24"/>
          <w:lang w:eastAsia="en-IN"/>
        </w:rPr>
        <w:t xml:space="preserve">legume integration in intensified cropping system </w:t>
      </w:r>
      <w:r w:rsidR="003B2828" w:rsidRPr="006E2C39">
        <w:rPr>
          <w:rFonts w:ascii="Arial" w:eastAsia="Times New Roman" w:hAnsi="Arial" w:cs="Arial"/>
          <w:sz w:val="20"/>
          <w:szCs w:val="24"/>
          <w:lang w:eastAsia="en-IN"/>
        </w:rPr>
        <w:t>helps in maintaining the ecological balance along with crop productivity.</w:t>
      </w:r>
    </w:p>
    <w:p w14:paraId="7E579C22" w14:textId="77777777" w:rsidR="00E4684C" w:rsidRPr="00BF20D6" w:rsidRDefault="00BF20D6" w:rsidP="00EE3D43">
      <w:pPr>
        <w:spacing w:line="240" w:lineRule="auto"/>
        <w:jc w:val="both"/>
        <w:rPr>
          <w:rFonts w:ascii="Arial" w:hAnsi="Arial" w:cs="Arial"/>
          <w:b/>
          <w:szCs w:val="24"/>
        </w:rPr>
      </w:pPr>
      <w:r w:rsidRPr="00BF20D6">
        <w:rPr>
          <w:rFonts w:ascii="Arial" w:hAnsi="Arial" w:cs="Arial"/>
          <w:b/>
          <w:szCs w:val="24"/>
        </w:rPr>
        <w:t>DATA AVAILABILITY STATEMENT</w:t>
      </w:r>
    </w:p>
    <w:p w14:paraId="020DB413" w14:textId="77777777" w:rsidR="00E4684C" w:rsidRDefault="00E4684C" w:rsidP="00BF20D6">
      <w:pPr>
        <w:spacing w:line="240" w:lineRule="auto"/>
        <w:jc w:val="both"/>
        <w:rPr>
          <w:rFonts w:ascii="Arial" w:hAnsi="Arial" w:cs="Arial"/>
          <w:sz w:val="20"/>
          <w:szCs w:val="24"/>
        </w:rPr>
      </w:pPr>
      <w:r w:rsidRPr="00BF20D6">
        <w:rPr>
          <w:rFonts w:ascii="Arial" w:hAnsi="Arial" w:cs="Arial"/>
          <w:sz w:val="20"/>
          <w:szCs w:val="24"/>
        </w:rPr>
        <w:t>Data wil</w:t>
      </w:r>
      <w:r w:rsidR="006E2C39" w:rsidRPr="00BF20D6">
        <w:rPr>
          <w:rFonts w:ascii="Arial" w:hAnsi="Arial" w:cs="Arial"/>
          <w:sz w:val="20"/>
          <w:szCs w:val="24"/>
        </w:rPr>
        <w:t>l be made available on request.</w:t>
      </w:r>
    </w:p>
    <w:p w14:paraId="62C1E9C8" w14:textId="77777777" w:rsidR="00AF04EA" w:rsidRPr="00AF04EA" w:rsidRDefault="00AF04EA" w:rsidP="00AF04EA">
      <w:pPr>
        <w:spacing w:after="0" w:line="240" w:lineRule="auto"/>
        <w:jc w:val="both"/>
        <w:rPr>
          <w:rFonts w:ascii="Arial" w:hAnsi="Arial" w:cs="Arial"/>
          <w:b/>
          <w:szCs w:val="24"/>
        </w:rPr>
      </w:pPr>
      <w:r w:rsidRPr="00AF04EA">
        <w:rPr>
          <w:rFonts w:ascii="Arial" w:hAnsi="Arial" w:cs="Arial"/>
          <w:b/>
          <w:szCs w:val="24"/>
        </w:rPr>
        <w:t>REFERENCES</w:t>
      </w:r>
    </w:p>
    <w:p w14:paraId="4432964B" w14:textId="77777777" w:rsidR="00BF20D6" w:rsidRPr="00BF20D6" w:rsidRDefault="00BF20D6" w:rsidP="00BF20D6">
      <w:pPr>
        <w:spacing w:line="240" w:lineRule="auto"/>
        <w:jc w:val="both"/>
        <w:rPr>
          <w:rFonts w:ascii="Arial" w:hAnsi="Arial" w:cs="Arial"/>
          <w:sz w:val="20"/>
          <w:szCs w:val="24"/>
        </w:rPr>
      </w:pPr>
    </w:p>
    <w:p w14:paraId="63BC96A8"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Abonmai</w:t>
      </w:r>
      <w:proofErr w:type="spellEnd"/>
      <w:r w:rsidRPr="00AF04EA">
        <w:rPr>
          <w:rFonts w:ascii="Arial" w:hAnsi="Arial" w:cs="Arial"/>
          <w:sz w:val="20"/>
          <w:szCs w:val="20"/>
        </w:rPr>
        <w:t xml:space="preserve">, T., &amp; </w:t>
      </w:r>
      <w:proofErr w:type="spellStart"/>
      <w:r w:rsidRPr="00AF04EA">
        <w:rPr>
          <w:rFonts w:ascii="Arial" w:hAnsi="Arial" w:cs="Arial"/>
          <w:sz w:val="20"/>
          <w:szCs w:val="20"/>
        </w:rPr>
        <w:t>Luikham</w:t>
      </w:r>
      <w:proofErr w:type="spellEnd"/>
      <w:r w:rsidRPr="00AF04EA">
        <w:rPr>
          <w:rFonts w:ascii="Arial" w:hAnsi="Arial" w:cs="Arial"/>
          <w:sz w:val="20"/>
          <w:szCs w:val="20"/>
        </w:rPr>
        <w:t>, E. (2022). Effect of sowing time and integrated nitrogen management on yield and post-harvest soil nutrient status of black glutinous maize (</w:t>
      </w:r>
      <w:r w:rsidRPr="00812101">
        <w:rPr>
          <w:rFonts w:ascii="Arial" w:hAnsi="Arial" w:cs="Arial"/>
          <w:i/>
          <w:sz w:val="20"/>
          <w:szCs w:val="20"/>
        </w:rPr>
        <w:t>Zea mays</w:t>
      </w:r>
      <w:r w:rsidRPr="00AF04EA">
        <w:rPr>
          <w:rFonts w:ascii="Arial" w:hAnsi="Arial" w:cs="Arial"/>
          <w:sz w:val="20"/>
          <w:szCs w:val="20"/>
        </w:rPr>
        <w:t xml:space="preserve"> L.). International Journal of Plant &amp; Soil Science, 34(24), 1023-1027. https://doi.org/10.9734/ijpss/2022/v34i242732</w:t>
      </w:r>
    </w:p>
    <w:p w14:paraId="54EC9BF2"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Akchaya, K., Parasuraman, P., Pandian, K., Vijayakumar, S., </w:t>
      </w:r>
      <w:proofErr w:type="spellStart"/>
      <w:r w:rsidRPr="00AF04EA">
        <w:rPr>
          <w:rFonts w:ascii="Arial" w:hAnsi="Arial" w:cs="Arial"/>
          <w:sz w:val="20"/>
          <w:szCs w:val="20"/>
        </w:rPr>
        <w:t>Thirukumaran</w:t>
      </w:r>
      <w:proofErr w:type="spellEnd"/>
      <w:r w:rsidRPr="00AF04EA">
        <w:rPr>
          <w:rFonts w:ascii="Arial" w:hAnsi="Arial" w:cs="Arial"/>
          <w:sz w:val="20"/>
          <w:szCs w:val="20"/>
        </w:rPr>
        <w:t>, K., Mustaffa, M. R. A. F., Rajpoot, S. K., &amp; Choudhary, A. K. (2025). Boosting resource use efficiency, soil fertility, food security, ecosystem services, and climate resilience with legume intercropping: A review. Frontiers in Sustainable Food Systems, 9, 1527256. https://doi</w:t>
      </w:r>
      <w:r>
        <w:rPr>
          <w:rFonts w:ascii="Arial" w:hAnsi="Arial" w:cs="Arial"/>
          <w:sz w:val="20"/>
          <w:szCs w:val="20"/>
        </w:rPr>
        <w:t>.org/10.3389/fsufs.2025.1527256</w:t>
      </w:r>
    </w:p>
    <w:p w14:paraId="142788D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Badr, G., et al. (2016). Toward large-scale crop production forecasts for global food security. IBM Journal of Research and Development, 60(5/6), 5:1–5:11. https://d</w:t>
      </w:r>
      <w:r>
        <w:rPr>
          <w:rFonts w:ascii="Arial" w:hAnsi="Arial" w:cs="Arial"/>
          <w:sz w:val="20"/>
          <w:szCs w:val="20"/>
        </w:rPr>
        <w:t>oi.org/10.1147/JRD.2016.2591698</w:t>
      </w:r>
    </w:p>
    <w:p w14:paraId="4BB9E94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P., Chaturvedi, V., Rajbanshi, J., Khan, Z. A., Kumar, S., &amp; Goenka, A. (2025). A new scenario set for informing pathways to India’s next Nationally Determined Contribution and 2070 net-zero target: Structural reforms, </w:t>
      </w:r>
      <w:proofErr w:type="spellStart"/>
      <w:r w:rsidRPr="00AF04EA">
        <w:rPr>
          <w:rFonts w:ascii="Arial" w:hAnsi="Arial" w:cs="Arial"/>
          <w:sz w:val="20"/>
          <w:szCs w:val="20"/>
        </w:rPr>
        <w:t>LiFE</w:t>
      </w:r>
      <w:proofErr w:type="spellEnd"/>
      <w:r w:rsidRPr="00AF04EA">
        <w:rPr>
          <w:rFonts w:ascii="Arial" w:hAnsi="Arial" w:cs="Arial"/>
          <w:sz w:val="20"/>
          <w:szCs w:val="20"/>
        </w:rPr>
        <w:t>, and Sectoral Pathways. Energy and Climate Chan</w:t>
      </w:r>
      <w:r>
        <w:rPr>
          <w:rFonts w:ascii="Arial" w:hAnsi="Arial" w:cs="Arial"/>
          <w:sz w:val="20"/>
          <w:szCs w:val="20"/>
        </w:rPr>
        <w:t xml:space="preserve">ge, 100192. </w:t>
      </w:r>
    </w:p>
    <w:p w14:paraId="36378A6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T. K., Saha, P., Singh, R., Raj, R., Mahanta, D., Bhatia, A., Shukla, L., Meena, M. C., Sen, S., Roy, A., </w:t>
      </w:r>
      <w:proofErr w:type="spellStart"/>
      <w:r w:rsidRPr="00AF04EA">
        <w:rPr>
          <w:rFonts w:ascii="Arial" w:hAnsi="Arial" w:cs="Arial"/>
          <w:sz w:val="20"/>
          <w:szCs w:val="20"/>
        </w:rPr>
        <w:t>Gunturi</w:t>
      </w:r>
      <w:proofErr w:type="spellEnd"/>
      <w:r w:rsidRPr="00AF04EA">
        <w:rPr>
          <w:rFonts w:ascii="Arial" w:hAnsi="Arial" w:cs="Arial"/>
          <w:sz w:val="20"/>
          <w:szCs w:val="20"/>
        </w:rPr>
        <w:t>, A., &amp; Sharma, T. (2025). Comparative assessment of conventional, conservation, and organic agriculture for productivity and profitability of pigeon</w:t>
      </w:r>
      <w:r w:rsidR="00812101">
        <w:rPr>
          <w:rFonts w:ascii="Arial" w:hAnsi="Arial" w:cs="Arial"/>
          <w:sz w:val="20"/>
          <w:szCs w:val="20"/>
        </w:rPr>
        <w:t xml:space="preserve"> </w:t>
      </w:r>
      <w:r w:rsidRPr="00AF04EA">
        <w:rPr>
          <w:rFonts w:ascii="Arial" w:hAnsi="Arial" w:cs="Arial"/>
          <w:sz w:val="20"/>
          <w:szCs w:val="20"/>
        </w:rPr>
        <w:t>pea under pigeon</w:t>
      </w:r>
      <w:r w:rsidR="00812101">
        <w:rPr>
          <w:rFonts w:ascii="Arial" w:hAnsi="Arial" w:cs="Arial"/>
          <w:sz w:val="20"/>
          <w:szCs w:val="20"/>
        </w:rPr>
        <w:t xml:space="preserve"> </w:t>
      </w:r>
      <w:r w:rsidRPr="00AF04EA">
        <w:rPr>
          <w:rFonts w:ascii="Arial" w:hAnsi="Arial" w:cs="Arial"/>
          <w:sz w:val="20"/>
          <w:szCs w:val="20"/>
        </w:rPr>
        <w:t>pea (</w:t>
      </w:r>
      <w:r w:rsidRPr="00812101">
        <w:rPr>
          <w:rFonts w:ascii="Arial" w:hAnsi="Arial" w:cs="Arial"/>
          <w:i/>
          <w:sz w:val="20"/>
          <w:szCs w:val="20"/>
        </w:rPr>
        <w:t xml:space="preserve">Cajanus </w:t>
      </w:r>
      <w:proofErr w:type="spellStart"/>
      <w:r w:rsidRPr="00812101">
        <w:rPr>
          <w:rFonts w:ascii="Arial" w:hAnsi="Arial" w:cs="Arial"/>
          <w:i/>
          <w:sz w:val="20"/>
          <w:szCs w:val="20"/>
        </w:rPr>
        <w:t>cajan</w:t>
      </w:r>
      <w:proofErr w:type="spellEnd"/>
      <w:r w:rsidRPr="00AF04EA">
        <w:rPr>
          <w:rFonts w:ascii="Arial" w:hAnsi="Arial" w:cs="Arial"/>
          <w:sz w:val="20"/>
          <w:szCs w:val="20"/>
        </w:rPr>
        <w:t>)-wheat (</w:t>
      </w:r>
      <w:r w:rsidRPr="00812101">
        <w:rPr>
          <w:rFonts w:ascii="Arial" w:hAnsi="Arial" w:cs="Arial"/>
          <w:i/>
          <w:sz w:val="20"/>
          <w:szCs w:val="20"/>
        </w:rPr>
        <w:t>Triticum aestivum</w:t>
      </w:r>
      <w:r w:rsidRPr="00AF04EA">
        <w:rPr>
          <w:rFonts w:ascii="Arial" w:hAnsi="Arial" w:cs="Arial"/>
          <w:sz w:val="20"/>
          <w:szCs w:val="20"/>
        </w:rPr>
        <w:t>) system. The Indian Journal of Agricultural Sciences, 95(4), 451–456. https://doi</w:t>
      </w:r>
      <w:r>
        <w:rPr>
          <w:rFonts w:ascii="Arial" w:hAnsi="Arial" w:cs="Arial"/>
          <w:sz w:val="20"/>
          <w:szCs w:val="20"/>
        </w:rPr>
        <w:t>.org/10.56093/ijas.v95i4.152847</w:t>
      </w:r>
    </w:p>
    <w:p w14:paraId="0BC59F6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Deekshitha, D. K. D., Rao, C. S., Subbaiah, P. V., Luther, M. M., &amp; Rao, V. S. (2021). Direct and residual effect of integrated nitrogen management on productivity of rice-maize cropping system. International Journal of Plant &amp; Soil Science, 33(10), 28–39. https://doi.org/</w:t>
      </w:r>
      <w:r>
        <w:rPr>
          <w:rFonts w:ascii="Arial" w:hAnsi="Arial" w:cs="Arial"/>
          <w:sz w:val="20"/>
          <w:szCs w:val="20"/>
        </w:rPr>
        <w:t>10.9734/ijpss/2021/v33i1030470</w:t>
      </w:r>
    </w:p>
    <w:p w14:paraId="37813AA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Dey, S., </w:t>
      </w:r>
      <w:proofErr w:type="spellStart"/>
      <w:r w:rsidRPr="00AF04EA">
        <w:rPr>
          <w:rFonts w:ascii="Arial" w:hAnsi="Arial" w:cs="Arial"/>
          <w:sz w:val="20"/>
          <w:szCs w:val="20"/>
        </w:rPr>
        <w:t>Abbhishek</w:t>
      </w:r>
      <w:proofErr w:type="spellEnd"/>
      <w:r w:rsidRPr="00AF04EA">
        <w:rPr>
          <w:rFonts w:ascii="Arial" w:hAnsi="Arial" w:cs="Arial"/>
          <w:sz w:val="20"/>
          <w:szCs w:val="20"/>
        </w:rPr>
        <w:t xml:space="preserve">, K., </w:t>
      </w:r>
      <w:proofErr w:type="spellStart"/>
      <w:r w:rsidRPr="00AF04EA">
        <w:rPr>
          <w:rFonts w:ascii="Arial" w:hAnsi="Arial" w:cs="Arial"/>
          <w:sz w:val="20"/>
          <w:szCs w:val="20"/>
        </w:rPr>
        <w:t>Saraswathibatla</w:t>
      </w:r>
      <w:proofErr w:type="spellEnd"/>
      <w:r w:rsidRPr="00AF04EA">
        <w:rPr>
          <w:rFonts w:ascii="Arial" w:hAnsi="Arial" w:cs="Arial"/>
          <w:sz w:val="20"/>
          <w:szCs w:val="20"/>
        </w:rPr>
        <w:t xml:space="preserve">, S., </w:t>
      </w:r>
      <w:proofErr w:type="spellStart"/>
      <w:r w:rsidRPr="00AF04EA">
        <w:rPr>
          <w:rFonts w:ascii="Arial" w:hAnsi="Arial" w:cs="Arial"/>
          <w:sz w:val="20"/>
          <w:szCs w:val="20"/>
        </w:rPr>
        <w:t>Kuttippurath</w:t>
      </w:r>
      <w:proofErr w:type="spellEnd"/>
      <w:r w:rsidRPr="00AF04EA">
        <w:rPr>
          <w:rFonts w:ascii="Arial" w:hAnsi="Arial" w:cs="Arial"/>
          <w:sz w:val="20"/>
          <w:szCs w:val="20"/>
        </w:rPr>
        <w:t>, J., Singh, P. K., &amp; Das, D. (2024). Can cropping systems be energy efficient: Performance measure for various rice-based cropping systems in peninsular India. Journal of Agriculture and Food Research, 18, 101516. https://doi</w:t>
      </w:r>
      <w:r>
        <w:rPr>
          <w:rFonts w:ascii="Arial" w:hAnsi="Arial" w:cs="Arial"/>
          <w:sz w:val="20"/>
          <w:szCs w:val="20"/>
        </w:rPr>
        <w:t>.org/10.1016/j.jafr.2024.101516</w:t>
      </w:r>
    </w:p>
    <w:p w14:paraId="73B36198" w14:textId="77777777" w:rsidR="00AF04EA" w:rsidRPr="00AF04EA" w:rsidRDefault="00AF04EA" w:rsidP="00AF04EA">
      <w:pPr>
        <w:spacing w:line="240" w:lineRule="auto"/>
        <w:ind w:left="360" w:hanging="360"/>
        <w:jc w:val="both"/>
        <w:rPr>
          <w:rFonts w:ascii="Arial" w:hAnsi="Arial" w:cs="Arial"/>
          <w:sz w:val="20"/>
          <w:szCs w:val="20"/>
        </w:rPr>
      </w:pPr>
      <w:r w:rsidRPr="00555F4F">
        <w:rPr>
          <w:rFonts w:ascii="Arial" w:hAnsi="Arial" w:cs="Arial"/>
          <w:sz w:val="20"/>
          <w:szCs w:val="20"/>
          <w:lang w:val="nb-NO"/>
        </w:rPr>
        <w:t xml:space="preserve">Dhanda, S., Yadav, A., Yadav, D. B., &amp; Chauhan, B. S. (2022). </w:t>
      </w:r>
      <w:r w:rsidRPr="00AF04EA">
        <w:rPr>
          <w:rFonts w:ascii="Arial" w:hAnsi="Arial" w:cs="Arial"/>
          <w:sz w:val="20"/>
          <w:szCs w:val="20"/>
        </w:rPr>
        <w:t>Emerging issues and potential opportunities in the rice–wheat cropping system of North-Western India. Frontiers in Plant Science, 13, 832683. https://d</w:t>
      </w:r>
      <w:r>
        <w:rPr>
          <w:rFonts w:ascii="Arial" w:hAnsi="Arial" w:cs="Arial"/>
          <w:sz w:val="20"/>
          <w:szCs w:val="20"/>
        </w:rPr>
        <w:t>oi.org/10.3389/fpls.2022.832683</w:t>
      </w:r>
    </w:p>
    <w:p w14:paraId="43B3F104"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Gathala</w:t>
      </w:r>
      <w:proofErr w:type="spellEnd"/>
      <w:r w:rsidRPr="00AF04EA">
        <w:rPr>
          <w:rFonts w:ascii="Arial" w:hAnsi="Arial" w:cs="Arial"/>
          <w:sz w:val="20"/>
          <w:szCs w:val="20"/>
        </w:rPr>
        <w:t>, M. K., Timsina, J., Islam, M. S., Rahman, M. M., Hossain, M. I., Harun-Ar-Rashid, M., et al. (2015). Conservation agriculture based tillage and crop establishment options can maintain farmers’ yields and increase profits in South Asia's rice–maize systems: Evidence from Bangladesh. Field Crops Research, 172, 85–98. https://do</w:t>
      </w:r>
      <w:r>
        <w:rPr>
          <w:rFonts w:ascii="Arial" w:hAnsi="Arial" w:cs="Arial"/>
          <w:sz w:val="20"/>
          <w:szCs w:val="20"/>
        </w:rPr>
        <w:t>i.org/10.1016/j.fcr.2014.12.003</w:t>
      </w:r>
    </w:p>
    <w:p w14:paraId="6931F6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Gora, M. K., Jat, H. S., Ladha, J. K., Choudhary, M., Sharma, P. C., Yadav, A. K., et al. (2024). Enhancing productivity, soil health, and reducing global warming potential through diverse conservation agriculture cropping systems in India's Western Indo-Gangetic Plains. Field Crops Research, 315, 109476. https://do</w:t>
      </w:r>
      <w:r>
        <w:rPr>
          <w:rFonts w:ascii="Arial" w:hAnsi="Arial" w:cs="Arial"/>
          <w:sz w:val="20"/>
          <w:szCs w:val="20"/>
        </w:rPr>
        <w:t>i.org/10.1016/j.fcr.2024.109476</w:t>
      </w:r>
    </w:p>
    <w:p w14:paraId="3CC69FFD"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Gupta, N., Pradhan, S., Jain, A., &amp; Patel, N. (2021). Sustainable agriculture in India: What we know and how to scale up. New Delhi: Council on</w:t>
      </w:r>
      <w:r>
        <w:rPr>
          <w:rFonts w:ascii="Arial" w:hAnsi="Arial" w:cs="Arial"/>
          <w:sz w:val="20"/>
          <w:szCs w:val="20"/>
        </w:rPr>
        <w:t xml:space="preserve"> Energy, Environment and Water.</w:t>
      </w:r>
    </w:p>
    <w:p w14:paraId="2AF48D32"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Hobbs, P., &amp; Morris, M. (1996). Meeting South Asia’s future food requirements from rice-wheat cropping systems: Priority issues facing researchers in the post-Green R</w:t>
      </w:r>
      <w:r>
        <w:rPr>
          <w:rFonts w:ascii="Arial" w:hAnsi="Arial" w:cs="Arial"/>
          <w:sz w:val="20"/>
          <w:szCs w:val="20"/>
        </w:rPr>
        <w:t>evolution era. NRG Paper 96-01.</w:t>
      </w:r>
    </w:p>
    <w:p w14:paraId="02D97A4E"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Hoque, M. A., </w:t>
      </w:r>
      <w:proofErr w:type="spellStart"/>
      <w:r w:rsidRPr="00AF04EA">
        <w:rPr>
          <w:rFonts w:ascii="Arial" w:hAnsi="Arial" w:cs="Arial"/>
          <w:sz w:val="20"/>
          <w:szCs w:val="20"/>
        </w:rPr>
        <w:t>Gathala</w:t>
      </w:r>
      <w:proofErr w:type="spellEnd"/>
      <w:r w:rsidRPr="00AF04EA">
        <w:rPr>
          <w:rFonts w:ascii="Arial" w:hAnsi="Arial" w:cs="Arial"/>
          <w:sz w:val="20"/>
          <w:szCs w:val="20"/>
        </w:rPr>
        <w:t>, M. K., Timsina, J., Ziauddin, M. A. T. M., Hossain, M., &amp; Krupnik, T. J. (2023). Reduced tillage and crop diversification can improve productivity and profitability of rice-based rotations of the Eastern Gangetic Plains. Field Crops Research, 291, 108791. https://do</w:t>
      </w:r>
      <w:r>
        <w:rPr>
          <w:rFonts w:ascii="Arial" w:hAnsi="Arial" w:cs="Arial"/>
          <w:sz w:val="20"/>
          <w:szCs w:val="20"/>
        </w:rPr>
        <w:t>i.org/10.1016/j.fcr.2022.108791</w:t>
      </w:r>
    </w:p>
    <w:p w14:paraId="6C35AC38"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Jaiswal, P., Dwivedi, S. K., Kashyap, D. R., &amp; Porte, C. (2024). Advances in agronomic management of rice-mustard cropping system: A review. International Journal of Research in Agronomy, 7(7S), 568–577. https://doi.org/10.3</w:t>
      </w:r>
      <w:r>
        <w:rPr>
          <w:rFonts w:ascii="Arial" w:hAnsi="Arial" w:cs="Arial"/>
          <w:sz w:val="20"/>
          <w:szCs w:val="20"/>
        </w:rPr>
        <w:t>3545/2618060X.2024.v7.i7Sh.1143</w:t>
      </w:r>
    </w:p>
    <w:p w14:paraId="621CCEC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M. L., Jat, H. S., Agarwal, T.,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proofErr w:type="spellStart"/>
      <w:r w:rsidRPr="00AF04EA">
        <w:rPr>
          <w:rFonts w:ascii="Arial" w:hAnsi="Arial" w:cs="Arial"/>
          <w:sz w:val="20"/>
          <w:szCs w:val="20"/>
        </w:rPr>
        <w:t>Kakraliya</w:t>
      </w:r>
      <w:proofErr w:type="spellEnd"/>
      <w:r w:rsidRPr="00AF04EA">
        <w:rPr>
          <w:rFonts w:ascii="Arial" w:hAnsi="Arial" w:cs="Arial"/>
          <w:sz w:val="20"/>
          <w:szCs w:val="20"/>
        </w:rPr>
        <w:t>, S. K., Choudhary, K. M., et al. (2020). A compendium of key climate smart agriculture practices in intensive cereal based systems of South Asia. New Delhi: International Maize and Whe</w:t>
      </w:r>
      <w:r>
        <w:rPr>
          <w:rFonts w:ascii="Arial" w:hAnsi="Arial" w:cs="Arial"/>
          <w:sz w:val="20"/>
          <w:szCs w:val="20"/>
        </w:rPr>
        <w:t xml:space="preserve">at Improvement </w:t>
      </w:r>
      <w:proofErr w:type="spellStart"/>
      <w:r>
        <w:rPr>
          <w:rFonts w:ascii="Arial" w:hAnsi="Arial" w:cs="Arial"/>
          <w:sz w:val="20"/>
          <w:szCs w:val="20"/>
        </w:rPr>
        <w:t>Center</w:t>
      </w:r>
      <w:proofErr w:type="spellEnd"/>
      <w:r>
        <w:rPr>
          <w:rFonts w:ascii="Arial" w:hAnsi="Arial" w:cs="Arial"/>
          <w:sz w:val="20"/>
          <w:szCs w:val="20"/>
        </w:rPr>
        <w:t xml:space="preserve"> (CIMMYT).</w:t>
      </w:r>
    </w:p>
    <w:p w14:paraId="0636024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Jat, H. S., Kumar, V., Datta, A., et al. (2020). Designing profitable, resource use efficient and environmentally sound cereal based systems for the Western Indo-Gangetic plains. Scientific Reports, 10, 19267. https://doi</w:t>
      </w:r>
      <w:r>
        <w:rPr>
          <w:rFonts w:ascii="Arial" w:hAnsi="Arial" w:cs="Arial"/>
          <w:sz w:val="20"/>
          <w:szCs w:val="20"/>
        </w:rPr>
        <w:t>.org/10.1038/s41598-020-76035-z</w:t>
      </w:r>
    </w:p>
    <w:p w14:paraId="610186E0"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R. K., Singh, R. G., Kumar, M., Jat, M. L., Parihar, C. M., </w:t>
      </w:r>
      <w:proofErr w:type="spellStart"/>
      <w:r w:rsidRPr="00AF04EA">
        <w:rPr>
          <w:rFonts w:ascii="Arial" w:hAnsi="Arial" w:cs="Arial"/>
          <w:sz w:val="20"/>
          <w:szCs w:val="20"/>
        </w:rPr>
        <w:t>Bijarniya</w:t>
      </w:r>
      <w:proofErr w:type="spellEnd"/>
      <w:r w:rsidRPr="00AF04EA">
        <w:rPr>
          <w:rFonts w:ascii="Arial" w:hAnsi="Arial" w:cs="Arial"/>
          <w:sz w:val="20"/>
          <w:szCs w:val="20"/>
        </w:rPr>
        <w:t>, D., et al. (2019). Ten years of conservation agriculture in a rice–maize rotation of Eastern Gangetic Plains of India: Yield trends, water productivity and economic profitability. Field Crops Research, 232, 1–10. https://do</w:t>
      </w:r>
      <w:r>
        <w:rPr>
          <w:rFonts w:ascii="Arial" w:hAnsi="Arial" w:cs="Arial"/>
          <w:sz w:val="20"/>
          <w:szCs w:val="20"/>
        </w:rPr>
        <w:t>i.org/10.1016/j.fcr.2018.12.004</w:t>
      </w:r>
    </w:p>
    <w:p w14:paraId="12A0249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Kaushik, N., Siddique, K. H. M., Ahmed, M. S., &amp; Hakimi, S. S. (2023). Climate-smart agriculture strategies for South Asia to address the challenges of climate change: Identification of climate-resilient agriculture practices for India, Bangladesh, and Afghanistan. APN Science Bulletin, 1</w:t>
      </w:r>
      <w:r>
        <w:rPr>
          <w:rFonts w:ascii="Arial" w:hAnsi="Arial" w:cs="Arial"/>
          <w:sz w:val="20"/>
          <w:szCs w:val="20"/>
        </w:rPr>
        <w:t>3(1). doi:10.30852/sb.2023.2349</w:t>
      </w:r>
    </w:p>
    <w:p w14:paraId="24A910F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Kui Liu, Choo-Foo, K., Wen, G., </w:t>
      </w:r>
      <w:proofErr w:type="spellStart"/>
      <w:r w:rsidRPr="00AF04EA">
        <w:rPr>
          <w:rFonts w:ascii="Arial" w:hAnsi="Arial" w:cs="Arial"/>
          <w:sz w:val="20"/>
          <w:szCs w:val="20"/>
        </w:rPr>
        <w:t>Schoenau</w:t>
      </w:r>
      <w:proofErr w:type="spellEnd"/>
      <w:r w:rsidRPr="00AF04EA">
        <w:rPr>
          <w:rFonts w:ascii="Arial" w:hAnsi="Arial" w:cs="Arial"/>
          <w:sz w:val="20"/>
          <w:szCs w:val="20"/>
        </w:rPr>
        <w:t>, J., &amp; Knight, J. D. (2025). Assessing crop productivity, grain quality, and soil labile carbon and nitrogen in pea-based intercrops under low nitrogen input. Canadian Journal of Plant Science, 105, 1-12. https:/</w:t>
      </w:r>
      <w:r>
        <w:rPr>
          <w:rFonts w:ascii="Arial" w:hAnsi="Arial" w:cs="Arial"/>
          <w:sz w:val="20"/>
          <w:szCs w:val="20"/>
        </w:rPr>
        <w:t>/doi.org/10.1139/cjps-2024-0136</w:t>
      </w:r>
    </w:p>
    <w:p w14:paraId="04FDD37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Kumar, R., Sarkar, B., Bhatt, B. P., Mali, S. S., Mondal, S., Mishra, J. S., et al. (2021). Comparative assessment of energy flow, carbon auditing and eco-efficiency of diverse tillage systems for cleaner and sustainable crop production in eastern India. Journal of Cleaner Production, 293, 126162. https://doi.or</w:t>
      </w:r>
      <w:r>
        <w:rPr>
          <w:rFonts w:ascii="Arial" w:hAnsi="Arial" w:cs="Arial"/>
          <w:sz w:val="20"/>
          <w:szCs w:val="20"/>
        </w:rPr>
        <w:t>g/10.1016/j.jclepro.2021.126162</w:t>
      </w:r>
    </w:p>
    <w:p w14:paraId="18A5507F"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Marahatta</w:t>
      </w:r>
      <w:proofErr w:type="spellEnd"/>
      <w:r w:rsidRPr="00AF04EA">
        <w:rPr>
          <w:rFonts w:ascii="Arial" w:hAnsi="Arial" w:cs="Arial"/>
          <w:sz w:val="20"/>
          <w:szCs w:val="20"/>
        </w:rPr>
        <w:t>, S., Sah, S. K., McDonald, A., Timsina, J., &amp; Devkota, K. P. (2025). Improving soil health and crop productivity through conservation agriculture and nitrogen management in rice-mustard-maize systems. Field Crops Research, 325, 109825. https://do</w:t>
      </w:r>
      <w:r>
        <w:rPr>
          <w:rFonts w:ascii="Arial" w:hAnsi="Arial" w:cs="Arial"/>
          <w:sz w:val="20"/>
          <w:szCs w:val="20"/>
        </w:rPr>
        <w:t>i.org/10.1016/j.fcr.2025.109825</w:t>
      </w:r>
    </w:p>
    <w:p w14:paraId="190DE5B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Materi, S., </w:t>
      </w:r>
      <w:proofErr w:type="spellStart"/>
      <w:r w:rsidRPr="00AF04EA">
        <w:rPr>
          <w:rFonts w:ascii="Arial" w:hAnsi="Arial" w:cs="Arial"/>
          <w:sz w:val="20"/>
          <w:szCs w:val="20"/>
        </w:rPr>
        <w:t>D’Angola</w:t>
      </w:r>
      <w:proofErr w:type="spellEnd"/>
      <w:r w:rsidRPr="00AF04EA">
        <w:rPr>
          <w:rFonts w:ascii="Arial" w:hAnsi="Arial" w:cs="Arial"/>
          <w:sz w:val="20"/>
          <w:szCs w:val="20"/>
        </w:rPr>
        <w:t>, A., Enescu, D., et al. (2021). Reducing energy costs and CO2 emissions by production system energy flexibility through the integration of renewable energy. Production Engineering Research and Development, 15, 667–681. https://doi</w:t>
      </w:r>
      <w:r>
        <w:rPr>
          <w:rFonts w:ascii="Arial" w:hAnsi="Arial" w:cs="Arial"/>
          <w:sz w:val="20"/>
          <w:szCs w:val="20"/>
        </w:rPr>
        <w:t>.org/10.1007/s11740-021-01051-5</w:t>
      </w:r>
    </w:p>
    <w:p w14:paraId="45316AB4"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Nyirenda, H., &amp; Balaka, V. (2021). Conservation agriculture-related practices contribute to maize (</w:t>
      </w:r>
      <w:r w:rsidRPr="00812101">
        <w:rPr>
          <w:rFonts w:ascii="Arial" w:hAnsi="Arial" w:cs="Arial"/>
          <w:i/>
          <w:sz w:val="20"/>
          <w:szCs w:val="20"/>
        </w:rPr>
        <w:t>Zea mays</w:t>
      </w:r>
      <w:r w:rsidRPr="00AF04EA">
        <w:rPr>
          <w:rFonts w:ascii="Arial" w:hAnsi="Arial" w:cs="Arial"/>
          <w:sz w:val="20"/>
          <w:szCs w:val="20"/>
        </w:rPr>
        <w:t xml:space="preserve"> L.) yield and soil improvement in Central Malawi. </w:t>
      </w:r>
      <w:proofErr w:type="spellStart"/>
      <w:r w:rsidRPr="00AF04EA">
        <w:rPr>
          <w:rFonts w:ascii="Arial" w:hAnsi="Arial" w:cs="Arial"/>
          <w:sz w:val="20"/>
          <w:szCs w:val="20"/>
        </w:rPr>
        <w:t>Heliyon</w:t>
      </w:r>
      <w:proofErr w:type="spellEnd"/>
      <w:r w:rsidRPr="00AF04EA">
        <w:rPr>
          <w:rFonts w:ascii="Arial" w:hAnsi="Arial" w:cs="Arial"/>
          <w:sz w:val="20"/>
          <w:szCs w:val="20"/>
        </w:rPr>
        <w:t>, 7(3), e06636. https://doi.or</w:t>
      </w:r>
      <w:r>
        <w:rPr>
          <w:rFonts w:ascii="Arial" w:hAnsi="Arial" w:cs="Arial"/>
          <w:sz w:val="20"/>
          <w:szCs w:val="20"/>
        </w:rPr>
        <w:t>g/10.1016/j.heliyon.2021.e06636</w:t>
      </w:r>
    </w:p>
    <w:p w14:paraId="13D7461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Pandey, A., Babu, S., Rathore, S. S., Upadhyay, P. K., &amp; Singh, R. K. (2025). Designing sustainable agricultural production model: Balancing food, economy, and environmental outcomes in humid subtropics. Cleaner Engineering and Technology. https://doi</w:t>
      </w:r>
      <w:r>
        <w:rPr>
          <w:rFonts w:ascii="Arial" w:hAnsi="Arial" w:cs="Arial"/>
          <w:sz w:val="20"/>
          <w:szCs w:val="20"/>
        </w:rPr>
        <w:t>.org/10.1016/j.clet.2025.101016</w:t>
      </w:r>
    </w:p>
    <w:p w14:paraId="44A8E43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Panneerselvam, P., Srivastava, A. K., Kumar, V., Seelan, L. P., Banik, N. C., </w:t>
      </w:r>
      <w:proofErr w:type="spellStart"/>
      <w:r w:rsidRPr="00AF04EA">
        <w:rPr>
          <w:rFonts w:ascii="Arial" w:hAnsi="Arial" w:cs="Arial"/>
          <w:sz w:val="20"/>
          <w:szCs w:val="20"/>
        </w:rPr>
        <w:t>Khandai</w:t>
      </w:r>
      <w:proofErr w:type="spellEnd"/>
      <w:r w:rsidRPr="00AF04EA">
        <w:rPr>
          <w:rFonts w:ascii="Arial" w:hAnsi="Arial" w:cs="Arial"/>
          <w:sz w:val="20"/>
          <w:szCs w:val="20"/>
        </w:rPr>
        <w:t>, S., et al. (2023). Crop establishment and diversification strategies for intensification of rice-based cropping systems in rice-fallow areas in Odisha. Field Crops Research, 302, 109078. https://do</w:t>
      </w:r>
      <w:r>
        <w:rPr>
          <w:rFonts w:ascii="Arial" w:hAnsi="Arial" w:cs="Arial"/>
          <w:sz w:val="20"/>
          <w:szCs w:val="20"/>
        </w:rPr>
        <w:t>i.org/10.1016/j.fcr.2023.109078</w:t>
      </w:r>
    </w:p>
    <w:p w14:paraId="1E48794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Paramesh, V., Mohan, K. R., Rajanna, G. A., Gowda, S., Nath, A. J., </w:t>
      </w:r>
      <w:proofErr w:type="spellStart"/>
      <w:r w:rsidRPr="00AF04EA">
        <w:rPr>
          <w:rFonts w:ascii="Arial" w:hAnsi="Arial" w:cs="Arial"/>
          <w:sz w:val="20"/>
          <w:szCs w:val="20"/>
        </w:rPr>
        <w:t>Madival</w:t>
      </w:r>
      <w:proofErr w:type="spellEnd"/>
      <w:r w:rsidRPr="00AF04EA">
        <w:rPr>
          <w:rFonts w:ascii="Arial" w:hAnsi="Arial" w:cs="Arial"/>
          <w:sz w:val="20"/>
          <w:szCs w:val="20"/>
        </w:rPr>
        <w:t>, Y., et al. (2023). Integrated nutrient management for improving crop yields, soil properties, and reducing greenhouse gas emissions. Frontiers in Sustainable Food Systems, 7, 1173258. https://doi</w:t>
      </w:r>
      <w:r>
        <w:rPr>
          <w:rFonts w:ascii="Arial" w:hAnsi="Arial" w:cs="Arial"/>
          <w:sz w:val="20"/>
          <w:szCs w:val="20"/>
        </w:rPr>
        <w:t>.org/10.3389/fsufs.2023.1173258</w:t>
      </w:r>
    </w:p>
    <w:p w14:paraId="5D61B4C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Parihar, C. M., Yadav, M. R., Jat, S. L., Singh, A. K., Kumar, B., Pradhan, S., et al. (2016). Long term effect of conservation agriculture in maize rotations on total organic carbon, physical and biological properties of a sandy loam soil in north-western Indo-Gangetic Plains. Soil and Tillage Research, 161, 116–128. https://doi.</w:t>
      </w:r>
      <w:r>
        <w:rPr>
          <w:rFonts w:ascii="Arial" w:hAnsi="Arial" w:cs="Arial"/>
          <w:sz w:val="20"/>
          <w:szCs w:val="20"/>
        </w:rPr>
        <w:t>org/10.1016/j.still.2016.04.001</w:t>
      </w:r>
    </w:p>
    <w:p w14:paraId="0861B055"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Pathak, A., Singh, P. D., Kumar, P., Ahamad, S., &amp; Kumar, A. (2025). Impact of rice-based cropping systems and crop rotation on soil chemical and physical properties in the Western Plain Zone of Meerut, India. Asian Research Journal of Agriculture, 18(2), 54–66. https://doi.org/10.9734/arja/2025/v18i2</w:t>
      </w:r>
      <w:r>
        <w:rPr>
          <w:rFonts w:ascii="Arial" w:hAnsi="Arial" w:cs="Arial"/>
          <w:sz w:val="20"/>
          <w:szCs w:val="20"/>
        </w:rPr>
        <w:t>680</w:t>
      </w:r>
    </w:p>
    <w:p w14:paraId="26B6658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Pelech, E. A., Alexander, B. C. S., &amp; Bernacchi, C. J. (2021). Photosynthesis, yield, energy balance, and water-use of intercropped maize and soybean. Plant Direct, 5(12), e365. h</w:t>
      </w:r>
      <w:r>
        <w:rPr>
          <w:rFonts w:ascii="Arial" w:hAnsi="Arial" w:cs="Arial"/>
          <w:sz w:val="20"/>
          <w:szCs w:val="20"/>
        </w:rPr>
        <w:t>ttps://doi.org/10.1002/pld3.365</w:t>
      </w:r>
    </w:p>
    <w:p w14:paraId="3E61ABC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Radheshyam, Jat, S. L., Singh, A. K., Jat, H. S., Sharma, D. K., Meena, M. C., et al. (2025). Conservation agriculture offers system optimization for legume intensification: An on-farm study of western Indo-Gangetic Plains. Field Crops Research, 321, 109677. https://doi.org/10.1016/j.fcr.2024.1</w:t>
      </w:r>
      <w:r>
        <w:rPr>
          <w:rFonts w:ascii="Arial" w:hAnsi="Arial" w:cs="Arial"/>
          <w:sz w:val="20"/>
          <w:szCs w:val="20"/>
        </w:rPr>
        <w:t>09677</w:t>
      </w:r>
    </w:p>
    <w:p w14:paraId="4408EDC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Reddy, M. B., Sravani, P., Kumar, S., Rajawat, M. V. S., Jaiswal, D. K., Dhar, S., et al. (2025). Nitrogen use efficiency reimagined: Advancements in agronomic, </w:t>
      </w:r>
      <w:proofErr w:type="spellStart"/>
      <w:r w:rsidRPr="00AF04EA">
        <w:rPr>
          <w:rFonts w:ascii="Arial" w:hAnsi="Arial" w:cs="Arial"/>
          <w:sz w:val="20"/>
          <w:szCs w:val="20"/>
        </w:rPr>
        <w:t>ecophysiological</w:t>
      </w:r>
      <w:proofErr w:type="spellEnd"/>
      <w:r w:rsidRPr="00AF04EA">
        <w:rPr>
          <w:rFonts w:ascii="Arial" w:hAnsi="Arial" w:cs="Arial"/>
          <w:sz w:val="20"/>
          <w:szCs w:val="20"/>
        </w:rPr>
        <w:t>, and molecular strategies. Journal of Plant Nutrition, 48(9), 1577–1603. https://doi.or</w:t>
      </w:r>
      <w:r>
        <w:rPr>
          <w:rFonts w:ascii="Arial" w:hAnsi="Arial" w:cs="Arial"/>
          <w:sz w:val="20"/>
          <w:szCs w:val="20"/>
        </w:rPr>
        <w:t>g/10.1080/01904167.2024.2447840</w:t>
      </w:r>
    </w:p>
    <w:p w14:paraId="2596D35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Saad, A. A., Das, T. K., Rana, D. S., Sharma, A. R., Bhattacharyya, R., &amp; Lal, K. (2016). Energy auditing of a maize–wheat–</w:t>
      </w:r>
      <w:proofErr w:type="spellStart"/>
      <w:r w:rsidRPr="00AF04EA">
        <w:rPr>
          <w:rFonts w:ascii="Arial" w:hAnsi="Arial" w:cs="Arial"/>
          <w:sz w:val="20"/>
          <w:szCs w:val="20"/>
        </w:rPr>
        <w:t>greengram</w:t>
      </w:r>
      <w:proofErr w:type="spellEnd"/>
      <w:r w:rsidRPr="00AF04EA">
        <w:rPr>
          <w:rFonts w:ascii="Arial" w:hAnsi="Arial" w:cs="Arial"/>
          <w:sz w:val="20"/>
          <w:szCs w:val="20"/>
        </w:rPr>
        <w:t xml:space="preserve"> cropping system under conventional and conservation agriculture in irrigated north-western Indo-Gangetic Plains. Energy, 116(1), 293-305. https://doi.o</w:t>
      </w:r>
      <w:r>
        <w:rPr>
          <w:rFonts w:ascii="Arial" w:hAnsi="Arial" w:cs="Arial"/>
          <w:sz w:val="20"/>
          <w:szCs w:val="20"/>
        </w:rPr>
        <w:t>rg/10.1016/j.energy.2016.09.115</w:t>
      </w:r>
    </w:p>
    <w:p w14:paraId="2637A274"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Samant, T., </w:t>
      </w:r>
      <w:proofErr w:type="spellStart"/>
      <w:r w:rsidRPr="00AF04EA">
        <w:rPr>
          <w:rFonts w:ascii="Arial" w:hAnsi="Arial" w:cs="Arial"/>
          <w:sz w:val="20"/>
          <w:szCs w:val="20"/>
        </w:rPr>
        <w:t>Garnayak</w:t>
      </w:r>
      <w:proofErr w:type="spellEnd"/>
      <w:r w:rsidRPr="00AF04EA">
        <w:rPr>
          <w:rFonts w:ascii="Arial" w:hAnsi="Arial" w:cs="Arial"/>
          <w:sz w:val="20"/>
          <w:szCs w:val="20"/>
        </w:rPr>
        <w:t xml:space="preserve">, L., </w:t>
      </w:r>
      <w:proofErr w:type="spellStart"/>
      <w:r w:rsidRPr="00AF04EA">
        <w:rPr>
          <w:rFonts w:ascii="Arial" w:hAnsi="Arial" w:cs="Arial"/>
          <w:sz w:val="20"/>
          <w:szCs w:val="20"/>
        </w:rPr>
        <w:t>Paikaray</w:t>
      </w:r>
      <w:proofErr w:type="spellEnd"/>
      <w:r w:rsidRPr="00AF04EA">
        <w:rPr>
          <w:rFonts w:ascii="Arial" w:hAnsi="Arial" w:cs="Arial"/>
          <w:sz w:val="20"/>
          <w:szCs w:val="20"/>
        </w:rPr>
        <w:t>, R., Mishra, P., &amp; Rath, B. (2023). Rice (</w:t>
      </w:r>
      <w:r w:rsidRPr="00812101">
        <w:rPr>
          <w:rFonts w:ascii="Arial" w:hAnsi="Arial" w:cs="Arial"/>
          <w:i/>
          <w:sz w:val="20"/>
          <w:szCs w:val="20"/>
        </w:rPr>
        <w:t>Oryza sativa</w:t>
      </w:r>
      <w:r w:rsidRPr="00AF04EA">
        <w:rPr>
          <w:rFonts w:ascii="Arial" w:hAnsi="Arial" w:cs="Arial"/>
          <w:sz w:val="20"/>
          <w:szCs w:val="20"/>
        </w:rPr>
        <w:t xml:space="preserve"> L.) productivity, profitability, nutrient uptake and energetics under different nutrient management and rice establishment methods in rice-groundnut cropping system. ORYZA-An International J</w:t>
      </w:r>
      <w:r>
        <w:rPr>
          <w:rFonts w:ascii="Arial" w:hAnsi="Arial" w:cs="Arial"/>
          <w:sz w:val="20"/>
          <w:szCs w:val="20"/>
        </w:rPr>
        <w:t>ournal of Rice, 60(2), 325-331.</w:t>
      </w:r>
    </w:p>
    <w:p w14:paraId="3F6005CC"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Sarker, M. R., Galdos, M. V., Challinor, A. J., Huda, M. S., Chaki, A. K., &amp; Hossain, A. (2022). Conservation tillage and residue management improve soil health and crop productivity—Evidence from a rice-maize cropping system in Bangladesh. Frontiers in Environmental Science, 10, 969819. https://do</w:t>
      </w:r>
      <w:r>
        <w:rPr>
          <w:rFonts w:ascii="Arial" w:hAnsi="Arial" w:cs="Arial"/>
          <w:sz w:val="20"/>
          <w:szCs w:val="20"/>
        </w:rPr>
        <w:t>i.org/10.3389/fenvs.2022.969819</w:t>
      </w:r>
    </w:p>
    <w:p w14:paraId="61CB2BC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Savary, S., </w:t>
      </w:r>
      <w:proofErr w:type="spellStart"/>
      <w:r w:rsidRPr="00AF04EA">
        <w:rPr>
          <w:rFonts w:ascii="Arial" w:hAnsi="Arial" w:cs="Arial"/>
          <w:sz w:val="20"/>
          <w:szCs w:val="20"/>
        </w:rPr>
        <w:t>Bregaglio</w:t>
      </w:r>
      <w:proofErr w:type="spellEnd"/>
      <w:r w:rsidRPr="00AF04EA">
        <w:rPr>
          <w:rFonts w:ascii="Arial" w:hAnsi="Arial" w:cs="Arial"/>
          <w:sz w:val="20"/>
          <w:szCs w:val="20"/>
        </w:rPr>
        <w:t xml:space="preserve">, S., </w:t>
      </w:r>
      <w:proofErr w:type="spellStart"/>
      <w:r w:rsidRPr="00AF04EA">
        <w:rPr>
          <w:rFonts w:ascii="Arial" w:hAnsi="Arial" w:cs="Arial"/>
          <w:sz w:val="20"/>
          <w:szCs w:val="20"/>
        </w:rPr>
        <w:t>Willocquet</w:t>
      </w:r>
      <w:proofErr w:type="spellEnd"/>
      <w:r w:rsidRPr="00AF04EA">
        <w:rPr>
          <w:rFonts w:ascii="Arial" w:hAnsi="Arial" w:cs="Arial"/>
          <w:sz w:val="20"/>
          <w:szCs w:val="20"/>
        </w:rPr>
        <w:t>, L., et al. (2017). Crop health and its global impacts on the components of food security. Food Security, 9, 311–327. https://do</w:t>
      </w:r>
      <w:r>
        <w:rPr>
          <w:rFonts w:ascii="Arial" w:hAnsi="Arial" w:cs="Arial"/>
          <w:sz w:val="20"/>
          <w:szCs w:val="20"/>
        </w:rPr>
        <w:t>i.org/10.1007/s12571-017-0659-1</w:t>
      </w:r>
    </w:p>
    <w:p w14:paraId="4A5BC59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Shahid, M., Mohanty, S., Munda, S., Chatterjee, D., Khanam, R., </w:t>
      </w:r>
      <w:proofErr w:type="spellStart"/>
      <w:r w:rsidRPr="00AF04EA">
        <w:rPr>
          <w:rFonts w:ascii="Arial" w:hAnsi="Arial" w:cs="Arial"/>
          <w:sz w:val="20"/>
          <w:szCs w:val="20"/>
        </w:rPr>
        <w:t>Priyadarsani</w:t>
      </w:r>
      <w:proofErr w:type="spellEnd"/>
      <w:r w:rsidRPr="00AF04EA">
        <w:rPr>
          <w:rFonts w:ascii="Arial" w:hAnsi="Arial" w:cs="Arial"/>
          <w:sz w:val="20"/>
          <w:szCs w:val="20"/>
        </w:rPr>
        <w:t xml:space="preserve">, S., et al. (2024). Sustainable rice-based cropping systems: Strategies to </w:t>
      </w:r>
      <w:r w:rsidR="00D85F4C">
        <w:rPr>
          <w:rFonts w:ascii="Arial" w:hAnsi="Arial" w:cs="Arial"/>
          <w:sz w:val="20"/>
          <w:szCs w:val="20"/>
        </w:rPr>
        <w:t>minimize environmental impact. C</w:t>
      </w:r>
      <w:r w:rsidRPr="00AF04EA">
        <w:rPr>
          <w:rFonts w:ascii="Arial" w:hAnsi="Arial" w:cs="Arial"/>
          <w:sz w:val="20"/>
          <w:szCs w:val="20"/>
        </w:rPr>
        <w:t>RRI Researc</w:t>
      </w:r>
      <w:r w:rsidR="00812101">
        <w:rPr>
          <w:rFonts w:ascii="Arial" w:hAnsi="Arial" w:cs="Arial"/>
          <w:sz w:val="20"/>
          <w:szCs w:val="20"/>
        </w:rPr>
        <w:t>h Bulletin No. 56, ICAR-Central</w:t>
      </w:r>
      <w:r w:rsidRPr="00AF04EA">
        <w:rPr>
          <w:rFonts w:ascii="Arial" w:hAnsi="Arial" w:cs="Arial"/>
          <w:sz w:val="20"/>
          <w:szCs w:val="20"/>
        </w:rPr>
        <w:t xml:space="preserve"> Rice Research Ins</w:t>
      </w:r>
      <w:r>
        <w:rPr>
          <w:rFonts w:ascii="Arial" w:hAnsi="Arial" w:cs="Arial"/>
          <w:sz w:val="20"/>
          <w:szCs w:val="20"/>
        </w:rPr>
        <w:t>titute, Cuttack, Odisha, India.</w:t>
      </w:r>
    </w:p>
    <w:p w14:paraId="3DB715B5" w14:textId="77777777" w:rsidR="00AF04EA" w:rsidRPr="00AF04EA" w:rsidRDefault="00AF04EA" w:rsidP="00AF04EA">
      <w:pPr>
        <w:spacing w:line="240" w:lineRule="auto"/>
        <w:ind w:left="360" w:hanging="360"/>
        <w:jc w:val="both"/>
        <w:rPr>
          <w:rFonts w:ascii="Arial" w:hAnsi="Arial" w:cs="Arial"/>
          <w:sz w:val="20"/>
          <w:szCs w:val="20"/>
        </w:rPr>
      </w:pPr>
      <w:r w:rsidRPr="007927DF">
        <w:rPr>
          <w:rFonts w:ascii="Arial" w:hAnsi="Arial" w:cs="Arial"/>
          <w:sz w:val="20"/>
          <w:szCs w:val="20"/>
          <w:lang w:val="nb-NO"/>
        </w:rPr>
        <w:t xml:space="preserve">Shiferaw, B., Smale, M., Braun, H. J., et al. </w:t>
      </w:r>
      <w:r w:rsidRPr="00AF04EA">
        <w:rPr>
          <w:rFonts w:ascii="Arial" w:hAnsi="Arial" w:cs="Arial"/>
          <w:sz w:val="20"/>
          <w:szCs w:val="20"/>
        </w:rPr>
        <w:t>(2013). Crops that feed the world 10. Past successes and future challenges to the role played by wheat in global food security. Food Security, 5, 291–317. https://do</w:t>
      </w:r>
      <w:r>
        <w:rPr>
          <w:rFonts w:ascii="Arial" w:hAnsi="Arial" w:cs="Arial"/>
          <w:sz w:val="20"/>
          <w:szCs w:val="20"/>
        </w:rPr>
        <w:t>i.org/10.1007/s12571-013-0263-y</w:t>
      </w:r>
    </w:p>
    <w:p w14:paraId="33C885E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Siddique, K. H. M., Johansen, C., Turner, N. C., et al. (2012). Innovations in agronomy for food legumes: A review. Agronomy for Sustainable Development, 32, 45–64. https://do</w:t>
      </w:r>
      <w:r>
        <w:rPr>
          <w:rFonts w:ascii="Arial" w:hAnsi="Arial" w:cs="Arial"/>
          <w:sz w:val="20"/>
          <w:szCs w:val="20"/>
        </w:rPr>
        <w:t>i.org/10.1007/s13593-011-0021-5</w:t>
      </w:r>
    </w:p>
    <w:p w14:paraId="2EC62E9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Singh, V. K., Dwivedi, B. S., Yadvinder-Singh, Singh, S. K., Mishra, R. P., Shukla, A. K., et al. (2018). Effect of tillage and crop establishment, residue management and K fertilization on yield, K use efficiency and apparent K balance under rice-maize system in north-western India. Field Crops Research, 224, 1–12. https://do</w:t>
      </w:r>
      <w:r>
        <w:rPr>
          <w:rFonts w:ascii="Arial" w:hAnsi="Arial" w:cs="Arial"/>
          <w:sz w:val="20"/>
          <w:szCs w:val="20"/>
        </w:rPr>
        <w:t>i.org/10.1016/j.fcr.2018.04.012</w:t>
      </w:r>
    </w:p>
    <w:p w14:paraId="03F5FC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Tuti, M. D., </w:t>
      </w:r>
      <w:proofErr w:type="spellStart"/>
      <w:r w:rsidRPr="00AF04EA">
        <w:rPr>
          <w:rFonts w:ascii="Arial" w:hAnsi="Arial" w:cs="Arial"/>
          <w:sz w:val="20"/>
          <w:szCs w:val="20"/>
        </w:rPr>
        <w:t>Rapolu</w:t>
      </w:r>
      <w:proofErr w:type="spellEnd"/>
      <w:r w:rsidRPr="00AF04EA">
        <w:rPr>
          <w:rFonts w:ascii="Arial" w:hAnsi="Arial" w:cs="Arial"/>
          <w:sz w:val="20"/>
          <w:szCs w:val="20"/>
        </w:rPr>
        <w:t xml:space="preserve">, M. K., Sreedevi, B., </w:t>
      </w:r>
      <w:proofErr w:type="spellStart"/>
      <w:r w:rsidRPr="00AF04EA">
        <w:rPr>
          <w:rFonts w:ascii="Arial" w:hAnsi="Arial" w:cs="Arial"/>
          <w:sz w:val="20"/>
          <w:szCs w:val="20"/>
        </w:rPr>
        <w:t>Bandumula</w:t>
      </w:r>
      <w:proofErr w:type="spellEnd"/>
      <w:r w:rsidRPr="00AF04EA">
        <w:rPr>
          <w:rFonts w:ascii="Arial" w:hAnsi="Arial" w:cs="Arial"/>
          <w:sz w:val="20"/>
          <w:szCs w:val="20"/>
        </w:rPr>
        <w:t xml:space="preserve">, N., Kuchi, S., </w:t>
      </w:r>
      <w:proofErr w:type="spellStart"/>
      <w:r w:rsidRPr="00AF04EA">
        <w:rPr>
          <w:rFonts w:ascii="Arial" w:hAnsi="Arial" w:cs="Arial"/>
          <w:sz w:val="20"/>
          <w:szCs w:val="20"/>
        </w:rPr>
        <w:t>Bandeppa</w:t>
      </w:r>
      <w:proofErr w:type="spellEnd"/>
      <w:r w:rsidRPr="00AF04EA">
        <w:rPr>
          <w:rFonts w:ascii="Arial" w:hAnsi="Arial" w:cs="Arial"/>
          <w:sz w:val="20"/>
          <w:szCs w:val="20"/>
        </w:rPr>
        <w:t>, S., et al. (2022). Sustainable intensification of a rice-maize system through conservation agriculture to enhance system productivity in Southern India. Plants, 11(9), 1229. https:/</w:t>
      </w:r>
      <w:r>
        <w:rPr>
          <w:rFonts w:ascii="Arial" w:hAnsi="Arial" w:cs="Arial"/>
          <w:sz w:val="20"/>
          <w:szCs w:val="20"/>
        </w:rPr>
        <w:t>/doi.org/10.3390/plants11091229</w:t>
      </w:r>
    </w:p>
    <w:p w14:paraId="0EE0889C" w14:textId="77777777" w:rsidR="00AF04EA" w:rsidRPr="007927DF" w:rsidRDefault="00AF04EA" w:rsidP="00AF04EA">
      <w:pPr>
        <w:spacing w:line="240" w:lineRule="auto"/>
        <w:ind w:left="360" w:hanging="360"/>
        <w:jc w:val="both"/>
        <w:rPr>
          <w:rFonts w:ascii="Arial" w:hAnsi="Arial" w:cs="Arial"/>
          <w:sz w:val="20"/>
          <w:szCs w:val="20"/>
          <w:lang w:val="nb-NO"/>
        </w:rPr>
      </w:pPr>
      <w:r w:rsidRPr="00AF04EA">
        <w:rPr>
          <w:rFonts w:ascii="Arial" w:hAnsi="Arial" w:cs="Arial"/>
          <w:sz w:val="20"/>
          <w:szCs w:val="20"/>
        </w:rPr>
        <w:t xml:space="preserve">Urmi, T. A., Rahman, M. M., Islam, M. M., Islam, A. M., Jahan, N. A., Mia, M. A. B., et al. (2022). Integrated nutrient management for rice yield, soil fertility, and carbon sequestration. </w:t>
      </w:r>
      <w:r w:rsidRPr="007927DF">
        <w:rPr>
          <w:rFonts w:ascii="Arial" w:hAnsi="Arial" w:cs="Arial"/>
          <w:sz w:val="20"/>
          <w:szCs w:val="20"/>
          <w:lang w:val="nb-NO"/>
        </w:rPr>
        <w:t>Plants, 11(1), 138. https://doi.org/10.3390/plants11010138</w:t>
      </w:r>
    </w:p>
    <w:p w14:paraId="56E57AF3" w14:textId="77777777" w:rsidR="00AF04EA" w:rsidRPr="00AF04EA" w:rsidRDefault="00AF04EA" w:rsidP="00AF04EA">
      <w:pPr>
        <w:spacing w:line="240" w:lineRule="auto"/>
        <w:ind w:left="360" w:hanging="360"/>
        <w:jc w:val="both"/>
        <w:rPr>
          <w:rFonts w:ascii="Arial" w:hAnsi="Arial" w:cs="Arial"/>
          <w:sz w:val="20"/>
          <w:szCs w:val="20"/>
        </w:rPr>
      </w:pPr>
      <w:r w:rsidRPr="007927DF">
        <w:rPr>
          <w:rFonts w:ascii="Arial" w:hAnsi="Arial" w:cs="Arial"/>
          <w:sz w:val="20"/>
          <w:szCs w:val="20"/>
          <w:lang w:val="nb-NO"/>
        </w:rPr>
        <w:t xml:space="preserve">Yadav, M. R., Parihar, C. M., Jat, S. L., Singh, A. K., Kumar, D., Pooniya, V., et al. </w:t>
      </w:r>
      <w:r w:rsidRPr="00AF04EA">
        <w:rPr>
          <w:rFonts w:ascii="Arial" w:hAnsi="Arial" w:cs="Arial"/>
          <w:sz w:val="20"/>
          <w:szCs w:val="20"/>
        </w:rPr>
        <w:t>(2016). Effect of long-term tillage and diversified crop rotations on nutrient uptake, profitability and energetics of maize (</w:t>
      </w:r>
      <w:r w:rsidRPr="00812101">
        <w:rPr>
          <w:rFonts w:ascii="Arial" w:hAnsi="Arial" w:cs="Arial"/>
          <w:i/>
          <w:sz w:val="20"/>
          <w:szCs w:val="20"/>
        </w:rPr>
        <w:t>Zea mays</w:t>
      </w:r>
      <w:r w:rsidRPr="00AF04EA">
        <w:rPr>
          <w:rFonts w:ascii="Arial" w:hAnsi="Arial" w:cs="Arial"/>
          <w:sz w:val="20"/>
          <w:szCs w:val="20"/>
        </w:rPr>
        <w:t>) in north-western India. The Indian Journal of Agricultural Sciences, 86(6), 743–749. https://doi.org/10.56093/ijas.v8</w:t>
      </w:r>
      <w:r>
        <w:rPr>
          <w:rFonts w:ascii="Arial" w:hAnsi="Arial" w:cs="Arial"/>
          <w:sz w:val="20"/>
          <w:szCs w:val="20"/>
        </w:rPr>
        <w:t>6i6.58897</w:t>
      </w:r>
    </w:p>
    <w:p w14:paraId="3CAA918C" w14:textId="77777777" w:rsidR="006F3A56"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Zou, Y., Saddique, Q., Ali, A., Xu, J., Khan, M. I., Qing, M., et al. (2021). Deficit irrigation improves maize yield and water use efficiency in a semi-arid environment. Agricultural Water Management, 243, 106483. https://doi.org/10.1016/j.agwat.2020.106483</w:t>
      </w:r>
    </w:p>
    <w:sectPr w:rsidR="006F3A56" w:rsidRPr="00AF04EA" w:rsidSect="00046141">
      <w:headerReference w:type="even" r:id="rId26"/>
      <w:headerReference w:type="default" r:id="rId27"/>
      <w:footerReference w:type="even" r:id="rId28"/>
      <w:footerReference w:type="default" r:id="rId29"/>
      <w:headerReference w:type="first" r:id="rId30"/>
      <w:footerReference w:type="first" r:id="rId31"/>
      <w:pgSz w:w="11909" w:h="16834" w:code="9"/>
      <w:pgMar w:top="1440" w:right="1077" w:bottom="1440" w:left="1077"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haker Ahmed" w:date="2025-11-09T13:20:00Z" w:initials="SA">
    <w:p w14:paraId="408E7C59" w14:textId="5F24DAEE" w:rsidR="00526AD8" w:rsidRDefault="00526AD8">
      <w:pPr>
        <w:pStyle w:val="CommentText"/>
      </w:pPr>
      <w:r>
        <w:rPr>
          <w:rStyle w:val="CommentReference"/>
        </w:rPr>
        <w:annotationRef/>
      </w:r>
      <w:r>
        <w:t>Objectives must state direct and clearly</w:t>
      </w:r>
    </w:p>
  </w:comment>
  <w:comment w:id="12" w:author="Shaker Ahmed" w:date="2025-11-09T13:22:00Z" w:initials="SA">
    <w:p w14:paraId="387D7154" w14:textId="19A4A048" w:rsidR="007A1116" w:rsidRDefault="007A1116">
      <w:pPr>
        <w:pStyle w:val="CommentText"/>
        <w:rPr>
          <w:rFonts w:hint="cs"/>
          <w:rtl/>
        </w:rPr>
      </w:pPr>
      <w:r>
        <w:rPr>
          <w:rStyle w:val="CommentReference"/>
        </w:rPr>
        <w:annotationRef/>
      </w:r>
      <w:r w:rsidRPr="007A1116">
        <w:t>It's best to use one larger image to better illustrate the location of the experiment.</w:t>
      </w:r>
    </w:p>
  </w:comment>
  <w:comment w:id="34" w:author="Shaker Ahmed" w:date="2025-11-09T13:44:00Z" w:initials="SA">
    <w:p w14:paraId="2F02F59C" w14:textId="0017944A" w:rsidR="008512AD" w:rsidRDefault="008512AD">
      <w:pPr>
        <w:pStyle w:val="CommentText"/>
      </w:pPr>
      <w:r>
        <w:rPr>
          <w:rStyle w:val="CommentReference"/>
        </w:rPr>
        <w:annotationRef/>
      </w:r>
      <w:r w:rsidR="004B6CDC" w:rsidRPr="004B6CDC">
        <w:t>I think it's best to move this paragraph first.</w:t>
      </w:r>
    </w:p>
  </w:comment>
  <w:comment w:id="40" w:author="Shaker Ahmed" w:date="2025-11-09T13:49:00Z" w:initials="SA">
    <w:p w14:paraId="3BE27884" w14:textId="77777777" w:rsidR="00CB35E5" w:rsidRDefault="00CB35E5">
      <w:pPr>
        <w:pStyle w:val="CommentText"/>
        <w:rPr>
          <w:lang w:val="en-US"/>
        </w:rPr>
      </w:pPr>
      <w:r>
        <w:rPr>
          <w:rStyle w:val="CommentReference"/>
        </w:rPr>
        <w:annotationRef/>
      </w:r>
      <w:r w:rsidRPr="00CB35E5">
        <w:t>These symbols must be defined</w:t>
      </w:r>
      <w:r>
        <w:rPr>
          <w:lang w:val="en-US"/>
        </w:rPr>
        <w:t>.</w:t>
      </w:r>
    </w:p>
    <w:p w14:paraId="4D43F3A4" w14:textId="29CD166F" w:rsidR="00CB35E5" w:rsidRPr="00CB35E5" w:rsidRDefault="00CB35E5">
      <w:pPr>
        <w:pStyle w:val="CommentText"/>
        <w:rPr>
          <w:lang w:val="en-US"/>
        </w:rPr>
      </w:pPr>
      <w:r>
        <w:rPr>
          <w:lang w:val="en-US"/>
        </w:rPr>
        <w:t xml:space="preserve"> </w:t>
      </w:r>
      <w:r w:rsidRPr="00CB35E5">
        <w:rPr>
          <w:lang w:val="en-US"/>
        </w:rPr>
        <w:t>Equations must be numbered.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8E7C59" w15:done="0"/>
  <w15:commentEx w15:paraId="387D7154" w15:done="0"/>
  <w15:commentEx w15:paraId="2F02F59C" w15:done="0"/>
  <w15:commentEx w15:paraId="4D43F3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2F5E64" w16cex:dateUtc="2025-11-09T11:20:00Z"/>
  <w16cex:commentExtensible w16cex:durableId="3A7B9007" w16cex:dateUtc="2025-11-09T11:22:00Z"/>
  <w16cex:commentExtensible w16cex:durableId="331883D7" w16cex:dateUtc="2025-11-09T11:44:00Z"/>
  <w16cex:commentExtensible w16cex:durableId="7DF96374" w16cex:dateUtc="2025-11-09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8E7C59" w16cid:durableId="552F5E64"/>
  <w16cid:commentId w16cid:paraId="387D7154" w16cid:durableId="3A7B9007"/>
  <w16cid:commentId w16cid:paraId="2F02F59C" w16cid:durableId="331883D7"/>
  <w16cid:commentId w16cid:paraId="4D43F3A4" w16cid:durableId="7DF963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1F797" w14:textId="77777777" w:rsidR="00FC0623" w:rsidRDefault="00FC0623" w:rsidP="00462533">
      <w:pPr>
        <w:spacing w:after="0" w:line="240" w:lineRule="auto"/>
      </w:pPr>
      <w:r>
        <w:separator/>
      </w:r>
    </w:p>
  </w:endnote>
  <w:endnote w:type="continuationSeparator" w:id="0">
    <w:p w14:paraId="06D5F023" w14:textId="77777777" w:rsidR="00FC0623" w:rsidRDefault="00FC0623" w:rsidP="0046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5414" w14:textId="77777777" w:rsidR="00041D1B" w:rsidRDefault="00041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20BC" w14:textId="77777777" w:rsidR="00041D1B" w:rsidRDefault="00041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CB19" w14:textId="11531CB4" w:rsidR="008E67F5" w:rsidRPr="00041D1B" w:rsidRDefault="008E67F5" w:rsidP="00041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C235E" w14:textId="77777777" w:rsidR="00FC0623" w:rsidRDefault="00FC0623" w:rsidP="00462533">
      <w:pPr>
        <w:spacing w:after="0" w:line="240" w:lineRule="auto"/>
      </w:pPr>
      <w:r>
        <w:separator/>
      </w:r>
    </w:p>
  </w:footnote>
  <w:footnote w:type="continuationSeparator" w:id="0">
    <w:p w14:paraId="6DDC6F07" w14:textId="77777777" w:rsidR="00FC0623" w:rsidRDefault="00FC0623" w:rsidP="00462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9AB5" w14:textId="7FA510DF" w:rsidR="00041D1B" w:rsidRDefault="00000000">
    <w:pPr>
      <w:pStyle w:val="Header"/>
    </w:pPr>
    <w:r>
      <w:rPr>
        <w:noProof/>
      </w:rPr>
      <w:pict w14:anchorId="021F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1" o:spid="_x0000_s1026" type="#_x0000_t136" style="position:absolute;margin-left:0;margin-top:0;width:578.55pt;height:109.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9169" w14:textId="1A2B7C7A" w:rsidR="00041D1B" w:rsidRDefault="00000000">
    <w:pPr>
      <w:pStyle w:val="Header"/>
    </w:pPr>
    <w:r>
      <w:rPr>
        <w:noProof/>
      </w:rPr>
      <w:pict w14:anchorId="5CAA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2" o:spid="_x0000_s1027" type="#_x0000_t136" style="position:absolute;margin-left:0;margin-top:0;width:578.55pt;height:109.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D6C3" w14:textId="691DAE59" w:rsidR="008E67F5" w:rsidRPr="00296529" w:rsidRDefault="00000000" w:rsidP="00EE3D43">
    <w:pPr>
      <w:ind w:left="2160"/>
      <w:jc w:val="center"/>
      <w:rPr>
        <w:rFonts w:ascii="Times New Roman" w:eastAsia="Calibri" w:hAnsi="Times New Roman"/>
        <w:i/>
        <w:sz w:val="18"/>
      </w:rPr>
    </w:pPr>
    <w:r>
      <w:rPr>
        <w:noProof/>
      </w:rPr>
      <w:pict w14:anchorId="08E8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0" o:spid="_x0000_s1025" type="#_x0000_t136" style="position:absolute;left:0;text-align:left;margin-left:0;margin-top:0;width:578.55pt;height:109.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F8FB6FB" w14:textId="77777777" w:rsidR="008E67F5" w:rsidRPr="00296529" w:rsidRDefault="008E67F5" w:rsidP="00EE3D4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076B813F" w14:textId="77777777" w:rsidR="008E67F5" w:rsidRPr="00296529" w:rsidRDefault="008E67F5" w:rsidP="00EE3D43">
    <w:pPr>
      <w:jc w:val="center"/>
      <w:rPr>
        <w:rFonts w:ascii="Times New Roman" w:eastAsia="Calibri" w:hAnsi="Times New Roman"/>
        <w:i/>
        <w:sz w:val="18"/>
      </w:rPr>
    </w:pPr>
    <w:r>
      <w:rPr>
        <w:rFonts w:ascii="Times New Roman" w:eastAsia="Calibri" w:hAnsi="Times New Roman"/>
        <w:i/>
        <w:sz w:val="18"/>
      </w:rPr>
      <w:t>.</w:t>
    </w:r>
  </w:p>
  <w:p w14:paraId="4249FAFE" w14:textId="77777777" w:rsidR="008E67F5" w:rsidRPr="00296529" w:rsidRDefault="008E67F5" w:rsidP="00EE3D4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B2EC974" w14:textId="77777777" w:rsidR="008E67F5" w:rsidRDefault="008E67F5" w:rsidP="00EE3D43">
    <w:pPr>
      <w:jc w:val="center"/>
      <w:rPr>
        <w:rFonts w:ascii="Times New Roman" w:eastAsia="Calibri" w:hAnsi="Times New Roman"/>
        <w:i/>
        <w:sz w:val="18"/>
      </w:rPr>
    </w:pPr>
    <w:r w:rsidRPr="00296529">
      <w:rPr>
        <w:rFonts w:ascii="Times New Roman" w:eastAsia="Calibri" w:hAnsi="Times New Roman"/>
        <w:i/>
        <w:sz w:val="18"/>
      </w:rPr>
      <w:t xml:space="preserve">                     </w:t>
    </w:r>
  </w:p>
  <w:p w14:paraId="3CF31F30" w14:textId="77777777" w:rsidR="008E67F5" w:rsidRDefault="008E67F5" w:rsidP="00EE3D43">
    <w:pPr>
      <w:tabs>
        <w:tab w:val="left" w:pos="2145"/>
      </w:tabs>
      <w:rPr>
        <w:rFonts w:ascii="Times New Roman" w:eastAsia="Calibri" w:hAnsi="Times New Roman"/>
        <w:i/>
        <w:sz w:val="18"/>
      </w:rPr>
    </w:pPr>
    <w:r>
      <w:rPr>
        <w:rFonts w:ascii="Times New Roman" w:eastAsia="Calibri" w:hAnsi="Times New Roman"/>
        <w:i/>
        <w:sz w:val="18"/>
      </w:rPr>
      <w:tab/>
      <w:t>.</w:t>
    </w:r>
  </w:p>
  <w:p w14:paraId="5600492E" w14:textId="77777777" w:rsidR="008E67F5" w:rsidRDefault="008E67F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4A3"/>
    <w:multiLevelType w:val="multilevel"/>
    <w:tmpl w:val="C0E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36D0"/>
    <w:multiLevelType w:val="multilevel"/>
    <w:tmpl w:val="247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67E8"/>
    <w:multiLevelType w:val="multilevel"/>
    <w:tmpl w:val="17C0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983E54"/>
    <w:multiLevelType w:val="multilevel"/>
    <w:tmpl w:val="B5F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B038B"/>
    <w:multiLevelType w:val="multilevel"/>
    <w:tmpl w:val="21E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A5502"/>
    <w:multiLevelType w:val="multilevel"/>
    <w:tmpl w:val="ED0C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813A72"/>
    <w:multiLevelType w:val="multilevel"/>
    <w:tmpl w:val="B1A6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F3901"/>
    <w:multiLevelType w:val="multilevel"/>
    <w:tmpl w:val="441E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5532B0"/>
    <w:multiLevelType w:val="multilevel"/>
    <w:tmpl w:val="A424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045B00"/>
    <w:multiLevelType w:val="hybridMultilevel"/>
    <w:tmpl w:val="9BE880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7642C4"/>
    <w:multiLevelType w:val="multilevel"/>
    <w:tmpl w:val="19F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A8374F"/>
    <w:multiLevelType w:val="multilevel"/>
    <w:tmpl w:val="08B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62341"/>
    <w:multiLevelType w:val="multilevel"/>
    <w:tmpl w:val="58B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47CB2"/>
    <w:multiLevelType w:val="multilevel"/>
    <w:tmpl w:val="360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932F3"/>
    <w:multiLevelType w:val="multilevel"/>
    <w:tmpl w:val="A08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76104"/>
    <w:multiLevelType w:val="multilevel"/>
    <w:tmpl w:val="2ED4E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D142D7"/>
    <w:multiLevelType w:val="multilevel"/>
    <w:tmpl w:val="036C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5027211">
    <w:abstractNumId w:val="10"/>
  </w:num>
  <w:num w:numId="2" w16cid:durableId="1068183972">
    <w:abstractNumId w:val="7"/>
  </w:num>
  <w:num w:numId="3" w16cid:durableId="1717388673">
    <w:abstractNumId w:val="8"/>
  </w:num>
  <w:num w:numId="4" w16cid:durableId="608122175">
    <w:abstractNumId w:val="6"/>
  </w:num>
  <w:num w:numId="5" w16cid:durableId="761998303">
    <w:abstractNumId w:val="4"/>
  </w:num>
  <w:num w:numId="6" w16cid:durableId="385419442">
    <w:abstractNumId w:val="5"/>
  </w:num>
  <w:num w:numId="7" w16cid:durableId="1555237565">
    <w:abstractNumId w:val="14"/>
  </w:num>
  <w:num w:numId="8" w16cid:durableId="874581359">
    <w:abstractNumId w:val="15"/>
  </w:num>
  <w:num w:numId="9" w16cid:durableId="829754703">
    <w:abstractNumId w:val="0"/>
  </w:num>
  <w:num w:numId="10" w16cid:durableId="1580677602">
    <w:abstractNumId w:val="13"/>
  </w:num>
  <w:num w:numId="11" w16cid:durableId="991520786">
    <w:abstractNumId w:val="11"/>
  </w:num>
  <w:num w:numId="12" w16cid:durableId="1432241940">
    <w:abstractNumId w:val="16"/>
  </w:num>
  <w:num w:numId="13" w16cid:durableId="753235939">
    <w:abstractNumId w:val="12"/>
  </w:num>
  <w:num w:numId="14" w16cid:durableId="804541197">
    <w:abstractNumId w:val="1"/>
  </w:num>
  <w:num w:numId="15" w16cid:durableId="2021544962">
    <w:abstractNumId w:val="9"/>
  </w:num>
  <w:num w:numId="16" w16cid:durableId="1711303178">
    <w:abstractNumId w:val="2"/>
  </w:num>
  <w:num w:numId="17" w16cid:durableId="15939175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ker Ahmed">
    <w15:presenceInfo w15:providerId="Windows Live" w15:userId="63122e777c908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6A"/>
    <w:rsid w:val="000027D1"/>
    <w:rsid w:val="00017DFC"/>
    <w:rsid w:val="000330E3"/>
    <w:rsid w:val="00041D1B"/>
    <w:rsid w:val="00046141"/>
    <w:rsid w:val="00055188"/>
    <w:rsid w:val="0006141F"/>
    <w:rsid w:val="0006536B"/>
    <w:rsid w:val="00085435"/>
    <w:rsid w:val="00087BEC"/>
    <w:rsid w:val="000A65C6"/>
    <w:rsid w:val="000B3377"/>
    <w:rsid w:val="000B583D"/>
    <w:rsid w:val="000D27AB"/>
    <w:rsid w:val="000E13DD"/>
    <w:rsid w:val="000E47F1"/>
    <w:rsid w:val="000F180E"/>
    <w:rsid w:val="001471DF"/>
    <w:rsid w:val="00157E6A"/>
    <w:rsid w:val="00163728"/>
    <w:rsid w:val="001A7270"/>
    <w:rsid w:val="001B1729"/>
    <w:rsid w:val="001F24F5"/>
    <w:rsid w:val="00200B23"/>
    <w:rsid w:val="00232EA8"/>
    <w:rsid w:val="00247473"/>
    <w:rsid w:val="002627E5"/>
    <w:rsid w:val="00267DF4"/>
    <w:rsid w:val="00272355"/>
    <w:rsid w:val="00273B54"/>
    <w:rsid w:val="002A2283"/>
    <w:rsid w:val="002C4606"/>
    <w:rsid w:val="002C682B"/>
    <w:rsid w:val="002D3AB9"/>
    <w:rsid w:val="002E0E21"/>
    <w:rsid w:val="002F18C0"/>
    <w:rsid w:val="002F7660"/>
    <w:rsid w:val="00314687"/>
    <w:rsid w:val="00324245"/>
    <w:rsid w:val="0033356D"/>
    <w:rsid w:val="00341BDC"/>
    <w:rsid w:val="00343FBB"/>
    <w:rsid w:val="0036498F"/>
    <w:rsid w:val="003A10B1"/>
    <w:rsid w:val="003B2828"/>
    <w:rsid w:val="003C39DF"/>
    <w:rsid w:val="003C5A12"/>
    <w:rsid w:val="003C6B7C"/>
    <w:rsid w:val="003F1A61"/>
    <w:rsid w:val="004023FD"/>
    <w:rsid w:val="00404B9B"/>
    <w:rsid w:val="004055A9"/>
    <w:rsid w:val="00410900"/>
    <w:rsid w:val="00421A48"/>
    <w:rsid w:val="004379FD"/>
    <w:rsid w:val="00457152"/>
    <w:rsid w:val="00462533"/>
    <w:rsid w:val="00486FB3"/>
    <w:rsid w:val="004946C3"/>
    <w:rsid w:val="00494856"/>
    <w:rsid w:val="0049625F"/>
    <w:rsid w:val="0049752C"/>
    <w:rsid w:val="004A3E96"/>
    <w:rsid w:val="004B6CDC"/>
    <w:rsid w:val="004C3F1F"/>
    <w:rsid w:val="004C62F5"/>
    <w:rsid w:val="004D72D7"/>
    <w:rsid w:val="004E56AE"/>
    <w:rsid w:val="004E73E0"/>
    <w:rsid w:val="004F1707"/>
    <w:rsid w:val="004F22F4"/>
    <w:rsid w:val="004F2906"/>
    <w:rsid w:val="0051734F"/>
    <w:rsid w:val="00524269"/>
    <w:rsid w:val="00524A83"/>
    <w:rsid w:val="00526AD8"/>
    <w:rsid w:val="00526D67"/>
    <w:rsid w:val="00533963"/>
    <w:rsid w:val="00545220"/>
    <w:rsid w:val="00553BAB"/>
    <w:rsid w:val="00555F4F"/>
    <w:rsid w:val="005774F7"/>
    <w:rsid w:val="00577E32"/>
    <w:rsid w:val="00582916"/>
    <w:rsid w:val="005A5EE6"/>
    <w:rsid w:val="005A6869"/>
    <w:rsid w:val="005B0291"/>
    <w:rsid w:val="005E7B61"/>
    <w:rsid w:val="005F36A9"/>
    <w:rsid w:val="006024BE"/>
    <w:rsid w:val="006142D5"/>
    <w:rsid w:val="006515CB"/>
    <w:rsid w:val="006645FC"/>
    <w:rsid w:val="006721BF"/>
    <w:rsid w:val="0069388E"/>
    <w:rsid w:val="006A58CA"/>
    <w:rsid w:val="006C7205"/>
    <w:rsid w:val="006E21F6"/>
    <w:rsid w:val="006E2C39"/>
    <w:rsid w:val="006F3061"/>
    <w:rsid w:val="006F3A56"/>
    <w:rsid w:val="00704A85"/>
    <w:rsid w:val="00704B1D"/>
    <w:rsid w:val="007057D8"/>
    <w:rsid w:val="0071615E"/>
    <w:rsid w:val="00720002"/>
    <w:rsid w:val="00734096"/>
    <w:rsid w:val="0073635F"/>
    <w:rsid w:val="00741294"/>
    <w:rsid w:val="007518BA"/>
    <w:rsid w:val="00780693"/>
    <w:rsid w:val="007927DF"/>
    <w:rsid w:val="007A0898"/>
    <w:rsid w:val="007A1116"/>
    <w:rsid w:val="007A6A5A"/>
    <w:rsid w:val="007B5DC3"/>
    <w:rsid w:val="007B7F56"/>
    <w:rsid w:val="007D5103"/>
    <w:rsid w:val="007D7C10"/>
    <w:rsid w:val="007E6DAB"/>
    <w:rsid w:val="007F7F41"/>
    <w:rsid w:val="00807B96"/>
    <w:rsid w:val="00812101"/>
    <w:rsid w:val="00813E12"/>
    <w:rsid w:val="00831A75"/>
    <w:rsid w:val="00840959"/>
    <w:rsid w:val="00843FCD"/>
    <w:rsid w:val="00846150"/>
    <w:rsid w:val="008512AD"/>
    <w:rsid w:val="00854D36"/>
    <w:rsid w:val="00857407"/>
    <w:rsid w:val="008714D7"/>
    <w:rsid w:val="00877D8C"/>
    <w:rsid w:val="008A5FFC"/>
    <w:rsid w:val="008E67F5"/>
    <w:rsid w:val="008E7392"/>
    <w:rsid w:val="00936F42"/>
    <w:rsid w:val="009504B1"/>
    <w:rsid w:val="00950581"/>
    <w:rsid w:val="009979E9"/>
    <w:rsid w:val="009D14F1"/>
    <w:rsid w:val="009D7831"/>
    <w:rsid w:val="009E76D7"/>
    <w:rsid w:val="009F7AAD"/>
    <w:rsid w:val="00A068D7"/>
    <w:rsid w:val="00A128D0"/>
    <w:rsid w:val="00A36A6F"/>
    <w:rsid w:val="00A40B87"/>
    <w:rsid w:val="00A603BC"/>
    <w:rsid w:val="00A73BA0"/>
    <w:rsid w:val="00AA4185"/>
    <w:rsid w:val="00AC5F59"/>
    <w:rsid w:val="00AF04EA"/>
    <w:rsid w:val="00AF3278"/>
    <w:rsid w:val="00AF6CFF"/>
    <w:rsid w:val="00B30ED2"/>
    <w:rsid w:val="00B31B40"/>
    <w:rsid w:val="00B4689B"/>
    <w:rsid w:val="00B7220C"/>
    <w:rsid w:val="00B72F21"/>
    <w:rsid w:val="00B760A3"/>
    <w:rsid w:val="00B8507A"/>
    <w:rsid w:val="00B87219"/>
    <w:rsid w:val="00BB70D2"/>
    <w:rsid w:val="00BC1365"/>
    <w:rsid w:val="00BD0ACB"/>
    <w:rsid w:val="00BF20D6"/>
    <w:rsid w:val="00C031E9"/>
    <w:rsid w:val="00C71725"/>
    <w:rsid w:val="00C72DDD"/>
    <w:rsid w:val="00C82589"/>
    <w:rsid w:val="00C8298B"/>
    <w:rsid w:val="00C84E1C"/>
    <w:rsid w:val="00CB2AF0"/>
    <w:rsid w:val="00CB35E5"/>
    <w:rsid w:val="00CC2242"/>
    <w:rsid w:val="00CC5447"/>
    <w:rsid w:val="00CD0F6A"/>
    <w:rsid w:val="00CE60AB"/>
    <w:rsid w:val="00D00F26"/>
    <w:rsid w:val="00D03DD5"/>
    <w:rsid w:val="00D07BAA"/>
    <w:rsid w:val="00D10060"/>
    <w:rsid w:val="00D117E3"/>
    <w:rsid w:val="00D258AA"/>
    <w:rsid w:val="00D56856"/>
    <w:rsid w:val="00D67B3F"/>
    <w:rsid w:val="00D85F4C"/>
    <w:rsid w:val="00DB2AB1"/>
    <w:rsid w:val="00DB6621"/>
    <w:rsid w:val="00DE4623"/>
    <w:rsid w:val="00DF09D8"/>
    <w:rsid w:val="00DF0F68"/>
    <w:rsid w:val="00DF1435"/>
    <w:rsid w:val="00DF5A88"/>
    <w:rsid w:val="00E11C43"/>
    <w:rsid w:val="00E1498C"/>
    <w:rsid w:val="00E24340"/>
    <w:rsid w:val="00E35612"/>
    <w:rsid w:val="00E40C60"/>
    <w:rsid w:val="00E4684C"/>
    <w:rsid w:val="00E65F2A"/>
    <w:rsid w:val="00E77A40"/>
    <w:rsid w:val="00E8733E"/>
    <w:rsid w:val="00EA6FC4"/>
    <w:rsid w:val="00EB313F"/>
    <w:rsid w:val="00EB4A2D"/>
    <w:rsid w:val="00EB682E"/>
    <w:rsid w:val="00EE0C13"/>
    <w:rsid w:val="00EE3D43"/>
    <w:rsid w:val="00EF65A3"/>
    <w:rsid w:val="00F05C4C"/>
    <w:rsid w:val="00F13008"/>
    <w:rsid w:val="00F373EE"/>
    <w:rsid w:val="00F443EE"/>
    <w:rsid w:val="00F454E3"/>
    <w:rsid w:val="00F6342C"/>
    <w:rsid w:val="00FB655A"/>
    <w:rsid w:val="00FC0623"/>
    <w:rsid w:val="00FC2EEC"/>
    <w:rsid w:val="00FD0110"/>
    <w:rsid w:val="00FE70EB"/>
    <w:rsid w:val="00FE7455"/>
    <w:rsid w:val="00FE7821"/>
    <w:rsid w:val="00FF0FB0"/>
    <w:rsid w:val="00FF3CBE"/>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A6BD6"/>
  <w15:chartTrackingRefBased/>
  <w15:docId w15:val="{12369F5F-7AB7-49D6-A25B-88A48974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62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533"/>
  </w:style>
  <w:style w:type="paragraph" w:styleId="Footer">
    <w:name w:val="footer"/>
    <w:basedOn w:val="Normal"/>
    <w:link w:val="FooterChar"/>
    <w:unhideWhenUsed/>
    <w:rsid w:val="00462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533"/>
  </w:style>
  <w:style w:type="paragraph" w:styleId="ListParagraph">
    <w:name w:val="List Paragraph"/>
    <w:basedOn w:val="Normal"/>
    <w:uiPriority w:val="1"/>
    <w:qFormat/>
    <w:rsid w:val="00C031E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51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339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57407"/>
    <w:rPr>
      <w:color w:val="0563C1" w:themeColor="hyperlink"/>
      <w:u w:val="single"/>
    </w:rPr>
  </w:style>
  <w:style w:type="paragraph" w:styleId="NormalWeb">
    <w:name w:val="Normal (Web)"/>
    <w:basedOn w:val="Normal"/>
    <w:uiPriority w:val="99"/>
    <w:semiHidden/>
    <w:unhideWhenUsed/>
    <w:rsid w:val="007518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EE3D43"/>
  </w:style>
  <w:style w:type="paragraph" w:customStyle="1" w:styleId="Author">
    <w:name w:val="Author"/>
    <w:basedOn w:val="Normal"/>
    <w:rsid w:val="00EE3D4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E3D43"/>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E3D4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EE3D43"/>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E3D43"/>
    <w:pPr>
      <w:spacing w:after="960" w:line="200" w:lineRule="exact"/>
    </w:pPr>
    <w:rPr>
      <w:rFonts w:ascii="Helvetica" w:eastAsia="Times New Roman" w:hAnsi="Helvetica" w:cs="Times New Roman"/>
      <w:sz w:val="16"/>
      <w:szCs w:val="20"/>
      <w:lang w:val="en-US"/>
    </w:rPr>
  </w:style>
  <w:style w:type="paragraph" w:customStyle="1" w:styleId="Head1">
    <w:name w:val="Head1"/>
    <w:basedOn w:val="Normal"/>
    <w:rsid w:val="00545220"/>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D07BAA"/>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D07BAA"/>
    <w:pPr>
      <w:keepNext/>
      <w:spacing w:after="240" w:line="240" w:lineRule="auto"/>
    </w:pPr>
    <w:rPr>
      <w:rFonts w:ascii="Helvetica" w:eastAsia="Times New Roman" w:hAnsi="Helvetica" w:cs="Times New Roman"/>
      <w:b/>
      <w:caps/>
      <w:szCs w:val="20"/>
      <w:lang w:val="en-US"/>
    </w:rPr>
  </w:style>
  <w:style w:type="paragraph" w:styleId="Revision">
    <w:name w:val="Revision"/>
    <w:hidden/>
    <w:uiPriority w:val="99"/>
    <w:semiHidden/>
    <w:rsid w:val="002C682B"/>
    <w:pPr>
      <w:spacing w:after="0" w:line="240" w:lineRule="auto"/>
    </w:pPr>
  </w:style>
  <w:style w:type="character" w:styleId="CommentReference">
    <w:name w:val="annotation reference"/>
    <w:basedOn w:val="DefaultParagraphFont"/>
    <w:uiPriority w:val="99"/>
    <w:semiHidden/>
    <w:unhideWhenUsed/>
    <w:rsid w:val="00526AD8"/>
    <w:rPr>
      <w:sz w:val="16"/>
      <w:szCs w:val="16"/>
    </w:rPr>
  </w:style>
  <w:style w:type="paragraph" w:styleId="CommentText">
    <w:name w:val="annotation text"/>
    <w:basedOn w:val="Normal"/>
    <w:link w:val="CommentTextChar"/>
    <w:uiPriority w:val="99"/>
    <w:semiHidden/>
    <w:unhideWhenUsed/>
    <w:rsid w:val="00526AD8"/>
    <w:pPr>
      <w:spacing w:line="240" w:lineRule="auto"/>
    </w:pPr>
    <w:rPr>
      <w:sz w:val="20"/>
      <w:szCs w:val="20"/>
    </w:rPr>
  </w:style>
  <w:style w:type="character" w:customStyle="1" w:styleId="CommentTextChar">
    <w:name w:val="Comment Text Char"/>
    <w:basedOn w:val="DefaultParagraphFont"/>
    <w:link w:val="CommentText"/>
    <w:uiPriority w:val="99"/>
    <w:semiHidden/>
    <w:rsid w:val="00526AD8"/>
    <w:rPr>
      <w:sz w:val="20"/>
      <w:szCs w:val="20"/>
    </w:rPr>
  </w:style>
  <w:style w:type="paragraph" w:styleId="CommentSubject">
    <w:name w:val="annotation subject"/>
    <w:basedOn w:val="CommentText"/>
    <w:next w:val="CommentText"/>
    <w:link w:val="CommentSubjectChar"/>
    <w:uiPriority w:val="99"/>
    <w:semiHidden/>
    <w:unhideWhenUsed/>
    <w:rsid w:val="00526AD8"/>
    <w:rPr>
      <w:b/>
      <w:bCs/>
    </w:rPr>
  </w:style>
  <w:style w:type="character" w:customStyle="1" w:styleId="CommentSubjectChar">
    <w:name w:val="Comment Subject Char"/>
    <w:basedOn w:val="CommentTextChar"/>
    <w:link w:val="CommentSubject"/>
    <w:uiPriority w:val="99"/>
    <w:semiHidden/>
    <w:rsid w:val="00526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42796">
      <w:bodyDiv w:val="1"/>
      <w:marLeft w:val="0"/>
      <w:marRight w:val="0"/>
      <w:marTop w:val="0"/>
      <w:marBottom w:val="0"/>
      <w:divBdr>
        <w:top w:val="none" w:sz="0" w:space="0" w:color="auto"/>
        <w:left w:val="none" w:sz="0" w:space="0" w:color="auto"/>
        <w:bottom w:val="none" w:sz="0" w:space="0" w:color="auto"/>
        <w:right w:val="none" w:sz="0" w:space="0" w:color="auto"/>
      </w:divBdr>
    </w:div>
    <w:div w:id="150604702">
      <w:bodyDiv w:val="1"/>
      <w:marLeft w:val="0"/>
      <w:marRight w:val="0"/>
      <w:marTop w:val="0"/>
      <w:marBottom w:val="0"/>
      <w:divBdr>
        <w:top w:val="none" w:sz="0" w:space="0" w:color="auto"/>
        <w:left w:val="none" w:sz="0" w:space="0" w:color="auto"/>
        <w:bottom w:val="none" w:sz="0" w:space="0" w:color="auto"/>
        <w:right w:val="none" w:sz="0" w:space="0" w:color="auto"/>
      </w:divBdr>
    </w:div>
    <w:div w:id="182206523">
      <w:bodyDiv w:val="1"/>
      <w:marLeft w:val="0"/>
      <w:marRight w:val="0"/>
      <w:marTop w:val="0"/>
      <w:marBottom w:val="0"/>
      <w:divBdr>
        <w:top w:val="none" w:sz="0" w:space="0" w:color="auto"/>
        <w:left w:val="none" w:sz="0" w:space="0" w:color="auto"/>
        <w:bottom w:val="none" w:sz="0" w:space="0" w:color="auto"/>
        <w:right w:val="none" w:sz="0" w:space="0" w:color="auto"/>
      </w:divBdr>
    </w:div>
    <w:div w:id="200361697">
      <w:bodyDiv w:val="1"/>
      <w:marLeft w:val="0"/>
      <w:marRight w:val="0"/>
      <w:marTop w:val="0"/>
      <w:marBottom w:val="0"/>
      <w:divBdr>
        <w:top w:val="none" w:sz="0" w:space="0" w:color="auto"/>
        <w:left w:val="none" w:sz="0" w:space="0" w:color="auto"/>
        <w:bottom w:val="none" w:sz="0" w:space="0" w:color="auto"/>
        <w:right w:val="none" w:sz="0" w:space="0" w:color="auto"/>
      </w:divBdr>
      <w:divsChild>
        <w:div w:id="335304258">
          <w:marLeft w:val="0"/>
          <w:marRight w:val="0"/>
          <w:marTop w:val="0"/>
          <w:marBottom w:val="0"/>
          <w:divBdr>
            <w:top w:val="none" w:sz="0" w:space="0" w:color="auto"/>
            <w:left w:val="none" w:sz="0" w:space="0" w:color="auto"/>
            <w:bottom w:val="none" w:sz="0" w:space="0" w:color="auto"/>
            <w:right w:val="none" w:sz="0" w:space="0" w:color="auto"/>
          </w:divBdr>
          <w:divsChild>
            <w:div w:id="621034270">
              <w:marLeft w:val="0"/>
              <w:marRight w:val="0"/>
              <w:marTop w:val="0"/>
              <w:marBottom w:val="0"/>
              <w:divBdr>
                <w:top w:val="none" w:sz="0" w:space="0" w:color="auto"/>
                <w:left w:val="none" w:sz="0" w:space="0" w:color="auto"/>
                <w:bottom w:val="none" w:sz="0" w:space="0" w:color="auto"/>
                <w:right w:val="none" w:sz="0" w:space="0" w:color="auto"/>
              </w:divBdr>
              <w:divsChild>
                <w:div w:id="1159660371">
                  <w:marLeft w:val="0"/>
                  <w:marRight w:val="0"/>
                  <w:marTop w:val="0"/>
                  <w:marBottom w:val="0"/>
                  <w:divBdr>
                    <w:top w:val="none" w:sz="0" w:space="0" w:color="auto"/>
                    <w:left w:val="none" w:sz="0" w:space="0" w:color="auto"/>
                    <w:bottom w:val="none" w:sz="0" w:space="0" w:color="auto"/>
                    <w:right w:val="none" w:sz="0" w:space="0" w:color="auto"/>
                  </w:divBdr>
                  <w:divsChild>
                    <w:div w:id="14249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36094">
      <w:bodyDiv w:val="1"/>
      <w:marLeft w:val="0"/>
      <w:marRight w:val="0"/>
      <w:marTop w:val="0"/>
      <w:marBottom w:val="0"/>
      <w:divBdr>
        <w:top w:val="none" w:sz="0" w:space="0" w:color="auto"/>
        <w:left w:val="none" w:sz="0" w:space="0" w:color="auto"/>
        <w:bottom w:val="none" w:sz="0" w:space="0" w:color="auto"/>
        <w:right w:val="none" w:sz="0" w:space="0" w:color="auto"/>
      </w:divBdr>
      <w:divsChild>
        <w:div w:id="1975673785">
          <w:marLeft w:val="0"/>
          <w:marRight w:val="0"/>
          <w:marTop w:val="0"/>
          <w:marBottom w:val="0"/>
          <w:divBdr>
            <w:top w:val="none" w:sz="0" w:space="0" w:color="auto"/>
            <w:left w:val="none" w:sz="0" w:space="0" w:color="auto"/>
            <w:bottom w:val="none" w:sz="0" w:space="0" w:color="auto"/>
            <w:right w:val="none" w:sz="0" w:space="0" w:color="auto"/>
          </w:divBdr>
          <w:divsChild>
            <w:div w:id="1312515219">
              <w:marLeft w:val="0"/>
              <w:marRight w:val="0"/>
              <w:marTop w:val="0"/>
              <w:marBottom w:val="0"/>
              <w:divBdr>
                <w:top w:val="none" w:sz="0" w:space="0" w:color="auto"/>
                <w:left w:val="none" w:sz="0" w:space="0" w:color="auto"/>
                <w:bottom w:val="none" w:sz="0" w:space="0" w:color="auto"/>
                <w:right w:val="none" w:sz="0" w:space="0" w:color="auto"/>
              </w:divBdr>
              <w:divsChild>
                <w:div w:id="1406798440">
                  <w:marLeft w:val="0"/>
                  <w:marRight w:val="0"/>
                  <w:marTop w:val="0"/>
                  <w:marBottom w:val="0"/>
                  <w:divBdr>
                    <w:top w:val="none" w:sz="0" w:space="0" w:color="auto"/>
                    <w:left w:val="none" w:sz="0" w:space="0" w:color="auto"/>
                    <w:bottom w:val="none" w:sz="0" w:space="0" w:color="auto"/>
                    <w:right w:val="none" w:sz="0" w:space="0" w:color="auto"/>
                  </w:divBdr>
                  <w:divsChild>
                    <w:div w:id="1464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5700">
      <w:bodyDiv w:val="1"/>
      <w:marLeft w:val="0"/>
      <w:marRight w:val="0"/>
      <w:marTop w:val="0"/>
      <w:marBottom w:val="0"/>
      <w:divBdr>
        <w:top w:val="none" w:sz="0" w:space="0" w:color="auto"/>
        <w:left w:val="none" w:sz="0" w:space="0" w:color="auto"/>
        <w:bottom w:val="none" w:sz="0" w:space="0" w:color="auto"/>
        <w:right w:val="none" w:sz="0" w:space="0" w:color="auto"/>
      </w:divBdr>
    </w:div>
    <w:div w:id="445123733">
      <w:bodyDiv w:val="1"/>
      <w:marLeft w:val="0"/>
      <w:marRight w:val="0"/>
      <w:marTop w:val="0"/>
      <w:marBottom w:val="0"/>
      <w:divBdr>
        <w:top w:val="none" w:sz="0" w:space="0" w:color="auto"/>
        <w:left w:val="none" w:sz="0" w:space="0" w:color="auto"/>
        <w:bottom w:val="none" w:sz="0" w:space="0" w:color="auto"/>
        <w:right w:val="none" w:sz="0" w:space="0" w:color="auto"/>
      </w:divBdr>
      <w:divsChild>
        <w:div w:id="1187213164">
          <w:marLeft w:val="0"/>
          <w:marRight w:val="0"/>
          <w:marTop w:val="0"/>
          <w:marBottom w:val="0"/>
          <w:divBdr>
            <w:top w:val="none" w:sz="0" w:space="0" w:color="auto"/>
            <w:left w:val="none" w:sz="0" w:space="0" w:color="auto"/>
            <w:bottom w:val="none" w:sz="0" w:space="0" w:color="auto"/>
            <w:right w:val="none" w:sz="0" w:space="0" w:color="auto"/>
          </w:divBdr>
          <w:divsChild>
            <w:div w:id="662314435">
              <w:marLeft w:val="0"/>
              <w:marRight w:val="0"/>
              <w:marTop w:val="0"/>
              <w:marBottom w:val="0"/>
              <w:divBdr>
                <w:top w:val="none" w:sz="0" w:space="0" w:color="auto"/>
                <w:left w:val="none" w:sz="0" w:space="0" w:color="auto"/>
                <w:bottom w:val="none" w:sz="0" w:space="0" w:color="auto"/>
                <w:right w:val="none" w:sz="0" w:space="0" w:color="auto"/>
              </w:divBdr>
              <w:divsChild>
                <w:div w:id="1444956736">
                  <w:marLeft w:val="0"/>
                  <w:marRight w:val="0"/>
                  <w:marTop w:val="0"/>
                  <w:marBottom w:val="0"/>
                  <w:divBdr>
                    <w:top w:val="none" w:sz="0" w:space="0" w:color="auto"/>
                    <w:left w:val="none" w:sz="0" w:space="0" w:color="auto"/>
                    <w:bottom w:val="none" w:sz="0" w:space="0" w:color="auto"/>
                    <w:right w:val="none" w:sz="0" w:space="0" w:color="auto"/>
                  </w:divBdr>
                  <w:divsChild>
                    <w:div w:id="10792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6570">
      <w:bodyDiv w:val="1"/>
      <w:marLeft w:val="0"/>
      <w:marRight w:val="0"/>
      <w:marTop w:val="0"/>
      <w:marBottom w:val="0"/>
      <w:divBdr>
        <w:top w:val="none" w:sz="0" w:space="0" w:color="auto"/>
        <w:left w:val="none" w:sz="0" w:space="0" w:color="auto"/>
        <w:bottom w:val="none" w:sz="0" w:space="0" w:color="auto"/>
        <w:right w:val="none" w:sz="0" w:space="0" w:color="auto"/>
      </w:divBdr>
    </w:div>
    <w:div w:id="525676579">
      <w:bodyDiv w:val="1"/>
      <w:marLeft w:val="0"/>
      <w:marRight w:val="0"/>
      <w:marTop w:val="0"/>
      <w:marBottom w:val="0"/>
      <w:divBdr>
        <w:top w:val="none" w:sz="0" w:space="0" w:color="auto"/>
        <w:left w:val="none" w:sz="0" w:space="0" w:color="auto"/>
        <w:bottom w:val="none" w:sz="0" w:space="0" w:color="auto"/>
        <w:right w:val="none" w:sz="0" w:space="0" w:color="auto"/>
      </w:divBdr>
    </w:div>
    <w:div w:id="571087907">
      <w:bodyDiv w:val="1"/>
      <w:marLeft w:val="0"/>
      <w:marRight w:val="0"/>
      <w:marTop w:val="0"/>
      <w:marBottom w:val="0"/>
      <w:divBdr>
        <w:top w:val="none" w:sz="0" w:space="0" w:color="auto"/>
        <w:left w:val="none" w:sz="0" w:space="0" w:color="auto"/>
        <w:bottom w:val="none" w:sz="0" w:space="0" w:color="auto"/>
        <w:right w:val="none" w:sz="0" w:space="0" w:color="auto"/>
      </w:divBdr>
    </w:div>
    <w:div w:id="738210015">
      <w:bodyDiv w:val="1"/>
      <w:marLeft w:val="0"/>
      <w:marRight w:val="0"/>
      <w:marTop w:val="0"/>
      <w:marBottom w:val="0"/>
      <w:divBdr>
        <w:top w:val="none" w:sz="0" w:space="0" w:color="auto"/>
        <w:left w:val="none" w:sz="0" w:space="0" w:color="auto"/>
        <w:bottom w:val="none" w:sz="0" w:space="0" w:color="auto"/>
        <w:right w:val="none" w:sz="0" w:space="0" w:color="auto"/>
      </w:divBdr>
    </w:div>
    <w:div w:id="1015576180">
      <w:bodyDiv w:val="1"/>
      <w:marLeft w:val="0"/>
      <w:marRight w:val="0"/>
      <w:marTop w:val="0"/>
      <w:marBottom w:val="0"/>
      <w:divBdr>
        <w:top w:val="none" w:sz="0" w:space="0" w:color="auto"/>
        <w:left w:val="none" w:sz="0" w:space="0" w:color="auto"/>
        <w:bottom w:val="none" w:sz="0" w:space="0" w:color="auto"/>
        <w:right w:val="none" w:sz="0" w:space="0" w:color="auto"/>
      </w:divBdr>
    </w:div>
    <w:div w:id="1264458825">
      <w:bodyDiv w:val="1"/>
      <w:marLeft w:val="0"/>
      <w:marRight w:val="0"/>
      <w:marTop w:val="0"/>
      <w:marBottom w:val="0"/>
      <w:divBdr>
        <w:top w:val="none" w:sz="0" w:space="0" w:color="auto"/>
        <w:left w:val="none" w:sz="0" w:space="0" w:color="auto"/>
        <w:bottom w:val="none" w:sz="0" w:space="0" w:color="auto"/>
        <w:right w:val="none" w:sz="0" w:space="0" w:color="auto"/>
      </w:divBdr>
    </w:div>
    <w:div w:id="1415862886">
      <w:bodyDiv w:val="1"/>
      <w:marLeft w:val="0"/>
      <w:marRight w:val="0"/>
      <w:marTop w:val="0"/>
      <w:marBottom w:val="0"/>
      <w:divBdr>
        <w:top w:val="none" w:sz="0" w:space="0" w:color="auto"/>
        <w:left w:val="none" w:sz="0" w:space="0" w:color="auto"/>
        <w:bottom w:val="none" w:sz="0" w:space="0" w:color="auto"/>
        <w:right w:val="none" w:sz="0" w:space="0" w:color="auto"/>
      </w:divBdr>
    </w:div>
    <w:div w:id="1586069019">
      <w:bodyDiv w:val="1"/>
      <w:marLeft w:val="0"/>
      <w:marRight w:val="0"/>
      <w:marTop w:val="0"/>
      <w:marBottom w:val="0"/>
      <w:divBdr>
        <w:top w:val="none" w:sz="0" w:space="0" w:color="auto"/>
        <w:left w:val="none" w:sz="0" w:space="0" w:color="auto"/>
        <w:bottom w:val="none" w:sz="0" w:space="0" w:color="auto"/>
        <w:right w:val="none" w:sz="0" w:space="0" w:color="auto"/>
      </w:divBdr>
    </w:div>
    <w:div w:id="1611007351">
      <w:bodyDiv w:val="1"/>
      <w:marLeft w:val="0"/>
      <w:marRight w:val="0"/>
      <w:marTop w:val="0"/>
      <w:marBottom w:val="0"/>
      <w:divBdr>
        <w:top w:val="none" w:sz="0" w:space="0" w:color="auto"/>
        <w:left w:val="none" w:sz="0" w:space="0" w:color="auto"/>
        <w:bottom w:val="none" w:sz="0" w:space="0" w:color="auto"/>
        <w:right w:val="none" w:sz="0" w:space="0" w:color="auto"/>
      </w:divBdr>
    </w:div>
    <w:div w:id="1616789697">
      <w:bodyDiv w:val="1"/>
      <w:marLeft w:val="0"/>
      <w:marRight w:val="0"/>
      <w:marTop w:val="0"/>
      <w:marBottom w:val="0"/>
      <w:divBdr>
        <w:top w:val="none" w:sz="0" w:space="0" w:color="auto"/>
        <w:left w:val="none" w:sz="0" w:space="0" w:color="auto"/>
        <w:bottom w:val="none" w:sz="0" w:space="0" w:color="auto"/>
        <w:right w:val="none" w:sz="0" w:space="0" w:color="auto"/>
      </w:divBdr>
    </w:div>
    <w:div w:id="1619990786">
      <w:bodyDiv w:val="1"/>
      <w:marLeft w:val="0"/>
      <w:marRight w:val="0"/>
      <w:marTop w:val="0"/>
      <w:marBottom w:val="0"/>
      <w:divBdr>
        <w:top w:val="none" w:sz="0" w:space="0" w:color="auto"/>
        <w:left w:val="none" w:sz="0" w:space="0" w:color="auto"/>
        <w:bottom w:val="none" w:sz="0" w:space="0" w:color="auto"/>
        <w:right w:val="none" w:sz="0" w:space="0" w:color="auto"/>
      </w:divBdr>
    </w:div>
    <w:div w:id="1638879680">
      <w:bodyDiv w:val="1"/>
      <w:marLeft w:val="0"/>
      <w:marRight w:val="0"/>
      <w:marTop w:val="0"/>
      <w:marBottom w:val="0"/>
      <w:divBdr>
        <w:top w:val="none" w:sz="0" w:space="0" w:color="auto"/>
        <w:left w:val="none" w:sz="0" w:space="0" w:color="auto"/>
        <w:bottom w:val="none" w:sz="0" w:space="0" w:color="auto"/>
        <w:right w:val="none" w:sz="0" w:space="0" w:color="auto"/>
      </w:divBdr>
    </w:div>
    <w:div w:id="1639333542">
      <w:bodyDiv w:val="1"/>
      <w:marLeft w:val="0"/>
      <w:marRight w:val="0"/>
      <w:marTop w:val="0"/>
      <w:marBottom w:val="0"/>
      <w:divBdr>
        <w:top w:val="none" w:sz="0" w:space="0" w:color="auto"/>
        <w:left w:val="none" w:sz="0" w:space="0" w:color="auto"/>
        <w:bottom w:val="none" w:sz="0" w:space="0" w:color="auto"/>
        <w:right w:val="none" w:sz="0" w:space="0" w:color="auto"/>
      </w:divBdr>
      <w:divsChild>
        <w:div w:id="190402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254724">
      <w:bodyDiv w:val="1"/>
      <w:marLeft w:val="0"/>
      <w:marRight w:val="0"/>
      <w:marTop w:val="0"/>
      <w:marBottom w:val="0"/>
      <w:divBdr>
        <w:top w:val="none" w:sz="0" w:space="0" w:color="auto"/>
        <w:left w:val="none" w:sz="0" w:space="0" w:color="auto"/>
        <w:bottom w:val="none" w:sz="0" w:space="0" w:color="auto"/>
        <w:right w:val="none" w:sz="0" w:space="0" w:color="auto"/>
      </w:divBdr>
      <w:divsChild>
        <w:div w:id="700321227">
          <w:marLeft w:val="0"/>
          <w:marRight w:val="0"/>
          <w:marTop w:val="0"/>
          <w:marBottom w:val="0"/>
          <w:divBdr>
            <w:top w:val="none" w:sz="0" w:space="0" w:color="auto"/>
            <w:left w:val="none" w:sz="0" w:space="0" w:color="auto"/>
            <w:bottom w:val="none" w:sz="0" w:space="0" w:color="auto"/>
            <w:right w:val="none" w:sz="0" w:space="0" w:color="auto"/>
          </w:divBdr>
          <w:divsChild>
            <w:div w:id="500780305">
              <w:marLeft w:val="0"/>
              <w:marRight w:val="0"/>
              <w:marTop w:val="0"/>
              <w:marBottom w:val="0"/>
              <w:divBdr>
                <w:top w:val="none" w:sz="0" w:space="0" w:color="auto"/>
                <w:left w:val="none" w:sz="0" w:space="0" w:color="auto"/>
                <w:bottom w:val="none" w:sz="0" w:space="0" w:color="auto"/>
                <w:right w:val="none" w:sz="0" w:space="0" w:color="auto"/>
              </w:divBdr>
              <w:divsChild>
                <w:div w:id="521282041">
                  <w:marLeft w:val="0"/>
                  <w:marRight w:val="0"/>
                  <w:marTop w:val="0"/>
                  <w:marBottom w:val="0"/>
                  <w:divBdr>
                    <w:top w:val="none" w:sz="0" w:space="0" w:color="auto"/>
                    <w:left w:val="none" w:sz="0" w:space="0" w:color="auto"/>
                    <w:bottom w:val="none" w:sz="0" w:space="0" w:color="auto"/>
                    <w:right w:val="none" w:sz="0" w:space="0" w:color="auto"/>
                  </w:divBdr>
                  <w:divsChild>
                    <w:div w:id="2092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2982">
      <w:bodyDiv w:val="1"/>
      <w:marLeft w:val="0"/>
      <w:marRight w:val="0"/>
      <w:marTop w:val="0"/>
      <w:marBottom w:val="0"/>
      <w:divBdr>
        <w:top w:val="none" w:sz="0" w:space="0" w:color="auto"/>
        <w:left w:val="none" w:sz="0" w:space="0" w:color="auto"/>
        <w:bottom w:val="none" w:sz="0" w:space="0" w:color="auto"/>
        <w:right w:val="none" w:sz="0" w:space="0" w:color="auto"/>
      </w:divBdr>
      <w:divsChild>
        <w:div w:id="128577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7298">
      <w:bodyDiv w:val="1"/>
      <w:marLeft w:val="0"/>
      <w:marRight w:val="0"/>
      <w:marTop w:val="0"/>
      <w:marBottom w:val="0"/>
      <w:divBdr>
        <w:top w:val="none" w:sz="0" w:space="0" w:color="auto"/>
        <w:left w:val="none" w:sz="0" w:space="0" w:color="auto"/>
        <w:bottom w:val="none" w:sz="0" w:space="0" w:color="auto"/>
        <w:right w:val="none" w:sz="0" w:space="0" w:color="auto"/>
      </w:divBdr>
    </w:div>
    <w:div w:id="2029334436">
      <w:bodyDiv w:val="1"/>
      <w:marLeft w:val="0"/>
      <w:marRight w:val="0"/>
      <w:marTop w:val="0"/>
      <w:marBottom w:val="0"/>
      <w:divBdr>
        <w:top w:val="none" w:sz="0" w:space="0" w:color="auto"/>
        <w:left w:val="none" w:sz="0" w:space="0" w:color="auto"/>
        <w:bottom w:val="none" w:sz="0" w:space="0" w:color="auto"/>
        <w:right w:val="none" w:sz="0" w:space="0" w:color="auto"/>
      </w:divBdr>
    </w:div>
    <w:div w:id="21156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comments" Target="comment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6.png"/><Relationship Id="rId33" Type="http://schemas.microsoft.com/office/2011/relationships/people" Target="peop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chart" Target="charts/chart3.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4/relationships/chartEx" Target="charts/chartEx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chart" Target="charts/chart2.xml"/><Relationship Id="rId31"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0.jpeg"/><Relationship Id="rId22" Type="http://schemas.microsoft.com/office/2014/relationships/chartEx" Target="charts/chartEx1.xml"/><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Bidusi\Desktop\PHD%20Thesis\Book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Bidusi\Desktop\PHD%20Thesi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Sheet7!$L$8</c:f>
              <c:strCache>
                <c:ptCount val="1"/>
                <c:pt idx="0">
                  <c:v>Conv.+ Sole crop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Sheet7!$M$8:$P$8</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0-6D52-4152-A2DA-F03173BA4D88}"/>
            </c:ext>
          </c:extLst>
        </c:ser>
        <c:ser>
          <c:idx val="1"/>
          <c:order val="1"/>
          <c:tx>
            <c:strRef>
              <c:f>Sheet7!$L$9</c:f>
              <c:strCache>
                <c:ptCount val="1"/>
                <c:pt idx="0">
                  <c:v>Conv.+ Intercrop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Sheet7!$M$9:$P$9</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1-6D52-4152-A2DA-F03173BA4D88}"/>
            </c:ext>
          </c:extLst>
        </c:ser>
        <c:ser>
          <c:idx val="2"/>
          <c:order val="2"/>
          <c:tx>
            <c:strRef>
              <c:f>Sheet7!$L$10</c:f>
              <c:strCache>
                <c:ptCount val="1"/>
                <c:pt idx="0">
                  <c:v>CA+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Sheet7!$M$10:$P$10</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2-6D52-4152-A2DA-F03173BA4D88}"/>
            </c:ext>
          </c:extLst>
        </c:ser>
        <c:ser>
          <c:idx val="3"/>
          <c:order val="3"/>
          <c:tx>
            <c:strRef>
              <c:f>Sheet7!$L$11</c:f>
              <c:strCache>
                <c:ptCount val="1"/>
                <c:pt idx="0">
                  <c:v>CA+ Intercrop</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Sheet7!$M$11:$P$11</c:f>
              <c:numCache>
                <c:formatCode>0.00</c:formatCode>
                <c:ptCount val="4"/>
                <c:pt idx="0">
                  <c:v>4.7300000000000004</c:v>
                </c:pt>
                <c:pt idx="1">
                  <c:v>4.84</c:v>
                </c:pt>
                <c:pt idx="2">
                  <c:v>7.74</c:v>
                </c:pt>
                <c:pt idx="3">
                  <c:v>8.16</c:v>
                </c:pt>
              </c:numCache>
            </c:numRef>
          </c:val>
          <c:extLst>
            <c:ext xmlns:c16="http://schemas.microsoft.com/office/drawing/2014/chart" uri="{C3380CC4-5D6E-409C-BE32-E72D297353CC}">
              <c16:uniqueId val="{00000003-6D52-4152-A2DA-F03173BA4D88}"/>
            </c:ext>
          </c:extLst>
        </c:ser>
        <c:ser>
          <c:idx val="4"/>
          <c:order val="4"/>
          <c:tx>
            <c:strRef>
              <c:f>Sheet7!$L$12</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Sheet7!$M$12:$P$12</c:f>
              <c:numCache>
                <c:formatCode>General</c:formatCode>
                <c:ptCount val="4"/>
              </c:numCache>
            </c:numRef>
          </c:val>
          <c:extLst>
            <c:ext xmlns:c16="http://schemas.microsoft.com/office/drawing/2014/chart" uri="{C3380CC4-5D6E-409C-BE32-E72D297353CC}">
              <c16:uniqueId val="{00000004-6D52-4152-A2DA-F03173BA4D88}"/>
            </c:ext>
          </c:extLst>
        </c:ser>
        <c:ser>
          <c:idx val="5"/>
          <c:order val="5"/>
          <c:tx>
            <c:strRef>
              <c:f>Sheet7!$L$13</c:f>
              <c:strCache>
                <c:ptCount val="1"/>
                <c:pt idx="0">
                  <c:v>NR</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Sheet7!$M$13:$P$13</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5-6D52-4152-A2DA-F03173BA4D88}"/>
            </c:ext>
          </c:extLst>
        </c:ser>
        <c:ser>
          <c:idx val="6"/>
          <c:order val="6"/>
          <c:tx>
            <c:strRef>
              <c:f>Sheet7!$L$14</c:f>
              <c:strCache>
                <c:ptCount val="1"/>
                <c:pt idx="0">
                  <c:v>N25</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Sheet7!$M$14:$P$14</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6-6D52-4152-A2DA-F03173BA4D88}"/>
            </c:ext>
          </c:extLst>
        </c:ser>
        <c:ser>
          <c:idx val="7"/>
          <c:order val="7"/>
          <c:tx>
            <c:strRef>
              <c:f>Sheet7!$L$15</c:f>
              <c:strCache>
                <c:ptCount val="1"/>
                <c:pt idx="0">
                  <c:v>N50</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Sheet7!$M$15:$P$15</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7-6D52-4152-A2DA-F03173BA4D88}"/>
            </c:ext>
          </c:extLst>
        </c:ser>
        <c:dLbls>
          <c:showLegendKey val="0"/>
          <c:showVal val="0"/>
          <c:showCatName val="0"/>
          <c:showSerName val="0"/>
          <c:showPercent val="0"/>
          <c:showBubbleSize val="0"/>
        </c:dLbls>
        <c:gapWidth val="100"/>
        <c:overlap val="-24"/>
        <c:axId val="846908479"/>
        <c:axId val="846903903"/>
      </c:barChart>
      <c:catAx>
        <c:axId val="84690847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3903"/>
        <c:crosses val="autoZero"/>
        <c:auto val="1"/>
        <c:lblAlgn val="ctr"/>
        <c:lblOffset val="100"/>
        <c:noMultiLvlLbl val="0"/>
      </c:catAx>
      <c:valAx>
        <c:axId val="846903903"/>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119446752572"/>
          <c:y val="0.14603819880821087"/>
          <c:w val="0.84145970447161444"/>
          <c:h val="0.38318799319466174"/>
        </c:manualLayout>
      </c:layout>
      <c:barChart>
        <c:barDir val="col"/>
        <c:grouping val="clustered"/>
        <c:varyColors val="0"/>
        <c:ser>
          <c:idx val="0"/>
          <c:order val="0"/>
          <c:tx>
            <c:strRef>
              <c:f>Sheet18!$L$6</c:f>
              <c:strCache>
                <c:ptCount val="1"/>
                <c:pt idx="0">
                  <c:v>Conv.+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Sheet18!$M$6:$P$6</c:f>
              <c:numCache>
                <c:formatCode>General</c:formatCode>
                <c:ptCount val="4"/>
                <c:pt idx="0">
                  <c:v>6.15</c:v>
                </c:pt>
                <c:pt idx="1">
                  <c:v>7.37</c:v>
                </c:pt>
                <c:pt idx="2">
                  <c:v>6.66</c:v>
                </c:pt>
                <c:pt idx="3">
                  <c:v>5.76</c:v>
                </c:pt>
              </c:numCache>
            </c:numRef>
          </c:val>
          <c:extLst>
            <c:ext xmlns:c16="http://schemas.microsoft.com/office/drawing/2014/chart" uri="{C3380CC4-5D6E-409C-BE32-E72D297353CC}">
              <c16:uniqueId val="{00000000-D98C-4E07-A60F-E853583268CB}"/>
            </c:ext>
          </c:extLst>
        </c:ser>
        <c:ser>
          <c:idx val="1"/>
          <c:order val="1"/>
          <c:tx>
            <c:strRef>
              <c:f>Sheet18!$L$7</c:f>
              <c:strCache>
                <c:ptCount val="1"/>
                <c:pt idx="0">
                  <c:v>Conv.+ Intercrop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Sheet18!$M$7:$P$7</c:f>
              <c:numCache>
                <c:formatCode>General</c:formatCode>
                <c:ptCount val="4"/>
                <c:pt idx="0">
                  <c:v>6.05</c:v>
                </c:pt>
                <c:pt idx="1">
                  <c:v>7.19</c:v>
                </c:pt>
                <c:pt idx="2">
                  <c:v>6.2</c:v>
                </c:pt>
                <c:pt idx="3">
                  <c:v>5.81</c:v>
                </c:pt>
              </c:numCache>
            </c:numRef>
          </c:val>
          <c:extLst>
            <c:ext xmlns:c16="http://schemas.microsoft.com/office/drawing/2014/chart" uri="{C3380CC4-5D6E-409C-BE32-E72D297353CC}">
              <c16:uniqueId val="{00000001-D98C-4E07-A60F-E853583268CB}"/>
            </c:ext>
          </c:extLst>
        </c:ser>
        <c:ser>
          <c:idx val="2"/>
          <c:order val="2"/>
          <c:tx>
            <c:strRef>
              <c:f>Sheet18!$L$8</c:f>
              <c:strCache>
                <c:ptCount val="1"/>
                <c:pt idx="0">
                  <c:v>CA+ Sole 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Sheet18!$M$8:$P$8</c:f>
              <c:numCache>
                <c:formatCode>General</c:formatCode>
                <c:ptCount val="4"/>
                <c:pt idx="0">
                  <c:v>6.29</c:v>
                </c:pt>
                <c:pt idx="1">
                  <c:v>6.95</c:v>
                </c:pt>
                <c:pt idx="2">
                  <c:v>6.62</c:v>
                </c:pt>
                <c:pt idx="3">
                  <c:v>5.26</c:v>
                </c:pt>
              </c:numCache>
            </c:numRef>
          </c:val>
          <c:extLst>
            <c:ext xmlns:c16="http://schemas.microsoft.com/office/drawing/2014/chart" uri="{C3380CC4-5D6E-409C-BE32-E72D297353CC}">
              <c16:uniqueId val="{00000002-D98C-4E07-A60F-E853583268CB}"/>
            </c:ext>
          </c:extLst>
        </c:ser>
        <c:ser>
          <c:idx val="3"/>
          <c:order val="3"/>
          <c:tx>
            <c:strRef>
              <c:f>Sheet18!$L$9</c:f>
              <c:strCache>
                <c:ptCount val="1"/>
                <c:pt idx="0">
                  <c:v>CA+ Intercrop</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Sheet18!$M$9:$P$9</c:f>
              <c:numCache>
                <c:formatCode>General</c:formatCode>
                <c:ptCount val="4"/>
                <c:pt idx="0">
                  <c:v>6.79</c:v>
                </c:pt>
                <c:pt idx="1">
                  <c:v>7.06</c:v>
                </c:pt>
                <c:pt idx="2">
                  <c:v>6.22</c:v>
                </c:pt>
                <c:pt idx="3">
                  <c:v>5.59</c:v>
                </c:pt>
              </c:numCache>
            </c:numRef>
          </c:val>
          <c:extLst>
            <c:ext xmlns:c16="http://schemas.microsoft.com/office/drawing/2014/chart" uri="{C3380CC4-5D6E-409C-BE32-E72D297353CC}">
              <c16:uniqueId val="{00000003-D98C-4E07-A60F-E853583268CB}"/>
            </c:ext>
          </c:extLst>
        </c:ser>
        <c:ser>
          <c:idx val="4"/>
          <c:order val="4"/>
          <c:tx>
            <c:strRef>
              <c:f>Sheet18!$L$10</c:f>
              <c:strCache>
                <c:ptCount val="1"/>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Sheet18!$M$10:$P$10</c:f>
              <c:numCache>
                <c:formatCode>General</c:formatCode>
                <c:ptCount val="4"/>
              </c:numCache>
            </c:numRef>
          </c:val>
          <c:extLst>
            <c:ext xmlns:c16="http://schemas.microsoft.com/office/drawing/2014/chart" uri="{C3380CC4-5D6E-409C-BE32-E72D297353CC}">
              <c16:uniqueId val="{00000004-D98C-4E07-A60F-E853583268CB}"/>
            </c:ext>
          </c:extLst>
        </c:ser>
        <c:ser>
          <c:idx val="5"/>
          <c:order val="5"/>
          <c:tx>
            <c:strRef>
              <c:f>Sheet18!$L$11</c:f>
              <c:strCache>
                <c:ptCount val="1"/>
                <c:pt idx="0">
                  <c:v>NR</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Sheet18!$M$11:$P$11</c:f>
              <c:numCache>
                <c:formatCode>General</c:formatCode>
                <c:ptCount val="4"/>
                <c:pt idx="0">
                  <c:v>5.25</c:v>
                </c:pt>
                <c:pt idx="1">
                  <c:v>7.09</c:v>
                </c:pt>
                <c:pt idx="2">
                  <c:v>5.45</c:v>
                </c:pt>
                <c:pt idx="3">
                  <c:v>5.48</c:v>
                </c:pt>
              </c:numCache>
            </c:numRef>
          </c:val>
          <c:extLst>
            <c:ext xmlns:c16="http://schemas.microsoft.com/office/drawing/2014/chart" uri="{C3380CC4-5D6E-409C-BE32-E72D297353CC}">
              <c16:uniqueId val="{00000005-D98C-4E07-A60F-E853583268CB}"/>
            </c:ext>
          </c:extLst>
        </c:ser>
        <c:ser>
          <c:idx val="6"/>
          <c:order val="6"/>
          <c:tx>
            <c:strRef>
              <c:f>Sheet18!$L$12</c:f>
              <c:strCache>
                <c:ptCount val="1"/>
                <c:pt idx="0">
                  <c:v>N25</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Sheet18!$M$12:$P$12</c:f>
              <c:numCache>
                <c:formatCode>General</c:formatCode>
                <c:ptCount val="4"/>
                <c:pt idx="0">
                  <c:v>7.25</c:v>
                </c:pt>
                <c:pt idx="1">
                  <c:v>8.1300000000000008</c:v>
                </c:pt>
                <c:pt idx="2">
                  <c:v>7.63</c:v>
                </c:pt>
                <c:pt idx="3">
                  <c:v>5.85</c:v>
                </c:pt>
              </c:numCache>
            </c:numRef>
          </c:val>
          <c:extLst>
            <c:ext xmlns:c16="http://schemas.microsoft.com/office/drawing/2014/chart" uri="{C3380CC4-5D6E-409C-BE32-E72D297353CC}">
              <c16:uniqueId val="{00000006-D98C-4E07-A60F-E853583268CB}"/>
            </c:ext>
          </c:extLst>
        </c:ser>
        <c:ser>
          <c:idx val="7"/>
          <c:order val="7"/>
          <c:tx>
            <c:strRef>
              <c:f>Sheet18!$L$13</c:f>
              <c:strCache>
                <c:ptCount val="1"/>
                <c:pt idx="0">
                  <c:v>N50</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Sheet18!$M$13:$P$13</c:f>
              <c:numCache>
                <c:formatCode>General</c:formatCode>
                <c:ptCount val="4"/>
                <c:pt idx="0">
                  <c:v>6.46</c:v>
                </c:pt>
                <c:pt idx="1">
                  <c:v>6.21</c:v>
                </c:pt>
                <c:pt idx="2">
                  <c:v>6.19</c:v>
                </c:pt>
                <c:pt idx="3">
                  <c:v>5.48</c:v>
                </c:pt>
              </c:numCache>
            </c:numRef>
          </c:val>
          <c:extLst>
            <c:ext xmlns:c16="http://schemas.microsoft.com/office/drawing/2014/chart" uri="{C3380CC4-5D6E-409C-BE32-E72D297353CC}">
              <c16:uniqueId val="{00000007-D98C-4E07-A60F-E853583268CB}"/>
            </c:ext>
          </c:extLst>
        </c:ser>
        <c:dLbls>
          <c:showLegendKey val="0"/>
          <c:showVal val="0"/>
          <c:showCatName val="0"/>
          <c:showSerName val="0"/>
          <c:showPercent val="0"/>
          <c:showBubbleSize val="0"/>
        </c:dLbls>
        <c:gapWidth val="100"/>
        <c:overlap val="-24"/>
        <c:axId val="984341103"/>
        <c:axId val="984339855"/>
      </c:barChart>
      <c:catAx>
        <c:axId val="984341103"/>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39855"/>
        <c:crosses val="autoZero"/>
        <c:auto val="1"/>
        <c:lblAlgn val="ctr"/>
        <c:lblOffset val="100"/>
        <c:noMultiLvlLbl val="0"/>
      </c:catAx>
      <c:valAx>
        <c:axId val="984339855"/>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layout>
            <c:manualLayout>
              <c:xMode val="edge"/>
              <c:yMode val="edge"/>
              <c:x val="3.0709101060859854E-2"/>
              <c:y val="0.2166136602631511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41103"/>
        <c:crosses val="autoZero"/>
        <c:crossBetween val="between"/>
      </c:valAx>
      <c:spPr>
        <a:noFill/>
        <a:ln>
          <a:noFill/>
        </a:ln>
        <a:effectLst/>
      </c:spPr>
    </c:plotArea>
    <c:legend>
      <c:legendPos val="b"/>
      <c:legendEntry>
        <c:idx val="4"/>
        <c:delete val="1"/>
      </c:legendEntry>
      <c:layout>
        <c:manualLayout>
          <c:xMode val="edge"/>
          <c:yMode val="edge"/>
          <c:x val="4.3737057993378965E-2"/>
          <c:y val="0.79234399445997594"/>
          <c:w val="0.94323498507410197"/>
          <c:h val="0.175082715637743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Sheet29!$H$5</c:f>
              <c:strCache>
                <c:ptCount val="1"/>
                <c:pt idx="0">
                  <c:v>Net energy(10^3 MJ)</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540-4125-984E-4CEEF07636A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540-4125-984E-4CEEF07636A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540-4125-984E-4CEEF07636A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540-4125-984E-4CEEF076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Sheet29!$G$6:$G$9</c:f>
              <c:strCache>
                <c:ptCount val="4"/>
                <c:pt idx="0">
                  <c:v>Conv.+ Sole crop</c:v>
                </c:pt>
                <c:pt idx="1">
                  <c:v>Conv.+ Intercrop</c:v>
                </c:pt>
                <c:pt idx="2">
                  <c:v>CA+ Sole crop</c:v>
                </c:pt>
                <c:pt idx="3">
                  <c:v>CA+ Intercrop</c:v>
                </c:pt>
              </c:strCache>
            </c:strRef>
          </c:cat>
          <c:val>
            <c:numRef>
              <c:f>Sheet29!$H$6:$H$9</c:f>
              <c:numCache>
                <c:formatCode>General</c:formatCode>
                <c:ptCount val="4"/>
                <c:pt idx="0">
                  <c:v>352.13</c:v>
                </c:pt>
                <c:pt idx="1">
                  <c:v>418.45000000000005</c:v>
                </c:pt>
                <c:pt idx="2">
                  <c:v>337.65499999999997</c:v>
                </c:pt>
                <c:pt idx="3">
                  <c:v>394.8</c:v>
                </c:pt>
              </c:numCache>
            </c:numRef>
          </c:val>
          <c:extLst>
            <c:ext xmlns:c16="http://schemas.microsoft.com/office/drawing/2014/chart" uri="{C3380CC4-5D6E-409C-BE32-E72D297353CC}">
              <c16:uniqueId val="{00000008-2540-4125-984E-4CEEF07636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Sheet29!$K$6:$K$9</cx:f>
        <cx:lvl ptCount="4">
          <cx:pt idx="0">Conv.+ Sole crop</cx:pt>
          <cx:pt idx="1">Conv.+ Intercrop</cx:pt>
          <cx:pt idx="2">CA+ Sole crop</cx:pt>
          <cx:pt idx="3">CA+ Intercrop</cx:pt>
        </cx:lvl>
      </cx:strDim>
      <cx:numDim type="val">
        <cx:f>Sheet29!$L$6:$L$9</cx:f>
        <cx:lvl ptCount="4" formatCode="General">
          <cx:pt idx="0">12.49</cx:pt>
          <cx:pt idx="1">13.824999999999999</cx:pt>
          <cx:pt idx="2">11.975</cx:pt>
          <cx:pt idx="3">13.125</cx:pt>
        </cx:lvl>
      </cx:numDim>
    </cx:data>
  </cx:chartData>
  <cx:chart>
    <cx:plotArea>
      <cx:plotAreaRegion>
        <cx:series layoutId="boxWhisker" uniqueId="{8B6305F9-6734-4400-A27B-69106B3FFD52}">
          <cx:tx>
            <cx:txData>
              <cx:f>Sheet29!$L$5</cx:f>
              <cx:v>Energy ratio</cx:v>
            </cx:txData>
          </cx:tx>
          <cx:dataId val="0"/>
          <cx:layoutPr>
            <cx:visibility meanLine="0" meanMarker="1" nonoutliers="0" outliers="1"/>
            <cx:statistics quartileMethod="exclusive"/>
          </cx:layoutPr>
        </cx:series>
      </cx:plotAreaRegion>
      <cx:axis id="0">
        <cx:catScaling gapWidth="1"/>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Production system</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Energy ratio</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Sheet29!$K$13:$K$15</cx:f>
        <cx:lvl ptCount="3">
          <cx:pt idx="0">NR</cx:pt>
          <cx:pt idx="1">N25</cx:pt>
          <cx:pt idx="2">N50</cx:pt>
        </cx:lvl>
      </cx:strDim>
      <cx:numDim type="val">
        <cx:f>Sheet29!$L$13:$L$15</cx:f>
        <cx:lvl ptCount="3" formatCode="General">
          <cx:pt idx="0">10.83</cx:pt>
          <cx:pt idx="1">14.055</cx:pt>
          <cx:pt idx="2">13.68</cx:pt>
        </cx:lvl>
      </cx:numDim>
    </cx:data>
  </cx:chartData>
  <cx:chart>
    <cx:plotArea>
      <cx:plotAreaRegion>
        <cx:series layoutId="waterfall" uniqueId="{02577177-4F17-4A9F-A37E-76A77B08F750}">
          <cx:tx>
            <cx:txData>
              <cx:f>Sheet29!$L$12</cx:f>
              <cx:v>Energy ratio</cx:v>
            </cx:txData>
          </cx:tx>
          <cx:dataLabels pos="outEnd">
            <cx:visibility seriesName="0" categoryName="0" value="1"/>
          </cx:dataLabels>
          <cx:dataId val="0"/>
          <cx:layoutPr>
            <cx:subtotals/>
          </cx:layoutPr>
        </cx:series>
      </cx:plotAreaRegion>
      <cx:axis id="0">
        <cx:catScaling gapWidth="0.5"/>
        <cx:title>
          <cx:tx>
            <cx:txData>
              <cx:v>Nutrient management practice</cx:v>
            </cx:txData>
          </cx:tx>
          <cx:txPr>
            <a:bodyPr spcFirstLastPara="1" vertOverflow="ellipsis" wrap="square" lIns="0" tIns="0" rIns="0" bIns="0" anchor="ctr" anchorCtr="1"/>
            <a:lstStyle/>
            <a:p>
              <a:pPr algn="ctr">
                <a:defRPr>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Nutrient management practice</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txData>
              <cx:v>Energy ratio</cx:v>
            </cx:txData>
          </cx:tx>
          <cx:txPr>
            <a:bodyPr spcFirstLastPara="1" vertOverflow="ellipsis" wrap="square" lIns="0" tIns="0" rIns="0" bIns="0" anchor="ctr" anchorCtr="1"/>
            <a:lstStyle/>
            <a:p>
              <a:pPr algn="ct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Energy ratio</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2303</TotalTime>
  <Pages>12</Pages>
  <Words>5626</Words>
  <Characters>32072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Bidusi</dc:creator>
  <cp:keywords/>
  <dc:description/>
  <cp:lastModifiedBy>Shaker Ahmed</cp:lastModifiedBy>
  <cp:revision>143</cp:revision>
  <dcterms:created xsi:type="dcterms:W3CDTF">2025-06-10T07:44:00Z</dcterms:created>
  <dcterms:modified xsi:type="dcterms:W3CDTF">2025-11-09T12:04:00Z</dcterms:modified>
</cp:coreProperties>
</file>