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A12" w:rsidRPr="00500616" w:rsidRDefault="001228C4" w:rsidP="003E7F87">
      <w:pPr>
        <w:spacing w:line="360" w:lineRule="auto"/>
        <w:jc w:val="center"/>
        <w:rPr>
          <w:rFonts w:ascii="Arial" w:hAnsi="Arial" w:cs="Arial"/>
          <w:b/>
        </w:rPr>
      </w:pPr>
      <w:commentRangeStart w:id="0"/>
      <w:r w:rsidRPr="002A19F5">
        <w:rPr>
          <w:rFonts w:ascii="Arial" w:hAnsi="Arial" w:cs="Arial"/>
          <w:b/>
          <w:sz w:val="36"/>
          <w:szCs w:val="24"/>
        </w:rPr>
        <w:t>INVESTIGATION OF DISEASE</w:t>
      </w:r>
      <w:r w:rsidR="00FB1565" w:rsidRPr="002A19F5">
        <w:rPr>
          <w:rFonts w:ascii="Arial" w:hAnsi="Arial" w:cs="Arial"/>
          <w:b/>
          <w:sz w:val="36"/>
          <w:szCs w:val="24"/>
        </w:rPr>
        <w:t>S</w:t>
      </w:r>
      <w:r w:rsidRPr="002A19F5">
        <w:rPr>
          <w:rFonts w:ascii="Arial" w:hAnsi="Arial" w:cs="Arial"/>
          <w:b/>
          <w:sz w:val="36"/>
          <w:szCs w:val="24"/>
        </w:rPr>
        <w:t xml:space="preserve"> IN RABI CROPS</w:t>
      </w:r>
      <w:r w:rsidR="00AD485F" w:rsidRPr="002A19F5">
        <w:rPr>
          <w:rFonts w:ascii="Arial" w:hAnsi="Arial" w:cs="Arial"/>
          <w:b/>
          <w:sz w:val="36"/>
          <w:szCs w:val="24"/>
        </w:rPr>
        <w:t xml:space="preserve"> IN </w:t>
      </w:r>
      <w:r w:rsidRPr="002A19F5">
        <w:rPr>
          <w:rFonts w:ascii="Arial" w:hAnsi="Arial" w:cs="Arial"/>
          <w:b/>
          <w:sz w:val="36"/>
          <w:szCs w:val="24"/>
        </w:rPr>
        <w:t>AGRA</w:t>
      </w:r>
      <w:ins w:id="1" w:author="Devyan Nitharwal" w:date="2025-10-30T19:20:00Z">
        <w:r w:rsidR="0079688E">
          <w:rPr>
            <w:rFonts w:ascii="Arial" w:hAnsi="Arial" w:cs="Arial"/>
            <w:b/>
            <w:sz w:val="36"/>
            <w:szCs w:val="24"/>
          </w:rPr>
          <w:t xml:space="preserve"> </w:t>
        </w:r>
      </w:ins>
      <w:r w:rsidR="00FB1565" w:rsidRPr="002A19F5">
        <w:rPr>
          <w:rFonts w:ascii="Arial" w:hAnsi="Arial" w:cs="Arial"/>
          <w:b/>
          <w:sz w:val="36"/>
          <w:szCs w:val="24"/>
        </w:rPr>
        <w:t>&amp;</w:t>
      </w:r>
      <w:ins w:id="2" w:author="Devyan Nitharwal" w:date="2025-10-30T19:20:00Z">
        <w:r w:rsidR="0079688E">
          <w:rPr>
            <w:rFonts w:ascii="Arial" w:hAnsi="Arial" w:cs="Arial"/>
            <w:b/>
            <w:sz w:val="36"/>
            <w:szCs w:val="24"/>
          </w:rPr>
          <w:t xml:space="preserve"> </w:t>
        </w:r>
      </w:ins>
      <w:r w:rsidR="00661141" w:rsidRPr="002A19F5">
        <w:rPr>
          <w:rFonts w:ascii="Arial" w:hAnsi="Arial" w:cs="Arial"/>
          <w:b/>
          <w:sz w:val="36"/>
          <w:szCs w:val="24"/>
        </w:rPr>
        <w:t>ETMADPUR</w:t>
      </w:r>
      <w:ins w:id="3" w:author="Devyan Nitharwal" w:date="2025-10-30T19:20:00Z">
        <w:r w:rsidR="0079688E">
          <w:rPr>
            <w:rFonts w:ascii="Arial" w:hAnsi="Arial" w:cs="Arial"/>
            <w:b/>
            <w:sz w:val="36"/>
            <w:szCs w:val="24"/>
          </w:rPr>
          <w:t xml:space="preserve"> </w:t>
        </w:r>
      </w:ins>
      <w:r w:rsidR="00AD485F" w:rsidRPr="002A19F5">
        <w:rPr>
          <w:rFonts w:ascii="Arial" w:hAnsi="Arial" w:cs="Arial"/>
          <w:b/>
          <w:sz w:val="36"/>
          <w:szCs w:val="24"/>
        </w:rPr>
        <w:t>TEHSIL</w:t>
      </w:r>
      <w:r w:rsidRPr="002A19F5">
        <w:rPr>
          <w:rFonts w:ascii="Arial" w:hAnsi="Arial" w:cs="Arial"/>
          <w:b/>
          <w:sz w:val="36"/>
          <w:szCs w:val="24"/>
        </w:rPr>
        <w:t xml:space="preserve"> USING GEOSPATIAL </w:t>
      </w:r>
      <w:r w:rsidRPr="00500616">
        <w:rPr>
          <w:rFonts w:ascii="Arial" w:hAnsi="Arial" w:cs="Arial"/>
          <w:b/>
          <w:sz w:val="36"/>
          <w:szCs w:val="36"/>
        </w:rPr>
        <w:t>TECHNIQUE</w:t>
      </w:r>
      <w:r w:rsidR="00FB1565" w:rsidRPr="00500616">
        <w:rPr>
          <w:rFonts w:ascii="Arial" w:hAnsi="Arial" w:cs="Arial"/>
          <w:b/>
          <w:sz w:val="36"/>
          <w:szCs w:val="36"/>
        </w:rPr>
        <w:t>S</w:t>
      </w:r>
      <w:commentRangeEnd w:id="0"/>
      <w:r w:rsidR="00336E49">
        <w:rPr>
          <w:rStyle w:val="CommentReference"/>
        </w:rPr>
        <w:commentReference w:id="0"/>
      </w:r>
    </w:p>
    <w:p w:rsidR="00500616" w:rsidRDefault="00500616" w:rsidP="00500616">
      <w:pPr>
        <w:spacing w:after="0" w:line="240" w:lineRule="auto"/>
        <w:jc w:val="right"/>
        <w:rPr>
          <w:rFonts w:ascii="Arial" w:hAnsi="Arial" w:cs="Arial"/>
          <w:sz w:val="24"/>
          <w:szCs w:val="24"/>
        </w:rPr>
      </w:pPr>
    </w:p>
    <w:p w:rsidR="0025706F" w:rsidRPr="00942D8E" w:rsidRDefault="0025706F" w:rsidP="00500616">
      <w:pPr>
        <w:spacing w:after="0" w:line="240" w:lineRule="auto"/>
        <w:jc w:val="right"/>
        <w:rPr>
          <w:rFonts w:ascii="Arial" w:hAnsi="Arial" w:cs="Arial"/>
          <w:sz w:val="24"/>
          <w:szCs w:val="24"/>
        </w:rPr>
      </w:pPr>
    </w:p>
    <w:p w:rsidR="00500616" w:rsidRPr="00500616" w:rsidRDefault="00500616" w:rsidP="00500616">
      <w:pPr>
        <w:spacing w:after="0" w:line="240" w:lineRule="auto"/>
        <w:jc w:val="right"/>
        <w:rPr>
          <w:rFonts w:ascii="Times New Roman" w:hAnsi="Times New Roman" w:cs="Times New Roman"/>
          <w:b/>
          <w:u w:val="single"/>
        </w:rPr>
      </w:pPr>
    </w:p>
    <w:p w:rsidR="0032114D" w:rsidRPr="002A19F5" w:rsidRDefault="0032114D" w:rsidP="0032114D">
      <w:pPr>
        <w:spacing w:after="0" w:line="240" w:lineRule="auto"/>
        <w:jc w:val="center"/>
        <w:rPr>
          <w:rFonts w:ascii="Arial" w:hAnsi="Arial" w:cs="Arial"/>
          <w:sz w:val="28"/>
          <w:szCs w:val="24"/>
        </w:rPr>
      </w:pPr>
    </w:p>
    <w:p w:rsidR="00123B63" w:rsidRPr="00112E6C" w:rsidRDefault="00E920A9" w:rsidP="00112E6C">
      <w:pPr>
        <w:spacing w:after="0" w:line="360" w:lineRule="auto"/>
        <w:jc w:val="both"/>
        <w:rPr>
          <w:rFonts w:ascii="Arial" w:hAnsi="Arial" w:cs="Arial"/>
          <w:b/>
        </w:rPr>
      </w:pPr>
      <w:r w:rsidRPr="00112E6C">
        <w:rPr>
          <w:rFonts w:ascii="Arial" w:hAnsi="Arial" w:cs="Arial"/>
          <w:b/>
        </w:rPr>
        <w:t>ABSTRACT</w:t>
      </w:r>
      <w:r w:rsidR="00051BDA" w:rsidRPr="00112E6C">
        <w:rPr>
          <w:rFonts w:ascii="Arial" w:hAnsi="Arial" w:cs="Arial"/>
          <w:b/>
        </w:rPr>
        <w:br/>
      </w:r>
      <w:r w:rsidR="008D36A9" w:rsidRPr="00112E6C">
        <w:rPr>
          <w:rFonts w:ascii="Arial" w:hAnsi="Arial" w:cs="Arial"/>
        </w:rPr>
        <w:t>The increasing population in the country requires an</w:t>
      </w:r>
      <w:r w:rsidR="002A4DA9" w:rsidRPr="00112E6C">
        <w:rPr>
          <w:rFonts w:ascii="Arial" w:hAnsi="Arial" w:cs="Arial"/>
        </w:rPr>
        <w:t xml:space="preserve"> ample amount of food, which </w:t>
      </w:r>
      <w:r w:rsidR="008D36A9" w:rsidRPr="00112E6C">
        <w:rPr>
          <w:rFonts w:ascii="Arial" w:hAnsi="Arial" w:cs="Arial"/>
        </w:rPr>
        <w:t>has to fulfill thr</w:t>
      </w:r>
      <w:r w:rsidR="002A4DA9" w:rsidRPr="00112E6C">
        <w:rPr>
          <w:rFonts w:ascii="Arial" w:hAnsi="Arial" w:cs="Arial"/>
        </w:rPr>
        <w:t>ough increasing crop production</w:t>
      </w:r>
      <w:r w:rsidR="008D36A9" w:rsidRPr="00112E6C">
        <w:rPr>
          <w:rFonts w:ascii="Arial" w:hAnsi="Arial" w:cs="Arial"/>
        </w:rPr>
        <w:t xml:space="preserve"> but on the other hand, loss in crop production is one of the most important things that limit the amount of crop production. Plant diseases, insect pests, and weeds cause damage in production. In Agra and </w:t>
      </w:r>
      <w:r w:rsidR="00661141" w:rsidRPr="00112E6C">
        <w:rPr>
          <w:rFonts w:ascii="Arial" w:hAnsi="Arial" w:cs="Arial"/>
        </w:rPr>
        <w:t>Etmadpur</w:t>
      </w:r>
      <w:r w:rsidR="008D36A9" w:rsidRPr="00112E6C">
        <w:rPr>
          <w:rFonts w:ascii="Arial" w:hAnsi="Arial" w:cs="Arial"/>
        </w:rPr>
        <w:t xml:space="preserve"> Tehsil, the major Rabi crops: wheat, mustard, potato, etc., are affected by disease and pests. Geospatial technique is effective in providing precise and up-to-d</w:t>
      </w:r>
      <w:r w:rsidR="00112E6C" w:rsidRPr="00112E6C">
        <w:rPr>
          <w:rFonts w:ascii="Arial" w:hAnsi="Arial" w:cs="Arial"/>
        </w:rPr>
        <w:t xml:space="preserve">ate information on productivity </w:t>
      </w:r>
      <w:r w:rsidR="008D36A9" w:rsidRPr="00112E6C">
        <w:rPr>
          <w:rFonts w:ascii="Arial" w:hAnsi="Arial" w:cs="Arial"/>
        </w:rPr>
        <w:t>and in mapping disease-affected areas.</w:t>
      </w:r>
      <w:r w:rsidR="00051BDA" w:rsidRPr="00112E6C">
        <w:rPr>
          <w:rFonts w:ascii="Arial" w:hAnsi="Arial" w:cs="Arial"/>
          <w:b/>
        </w:rPr>
        <w:br/>
      </w:r>
    </w:p>
    <w:p w:rsidR="00BA33EA" w:rsidRPr="002A19F5" w:rsidRDefault="009F2842" w:rsidP="00123B63">
      <w:pPr>
        <w:spacing w:after="0" w:line="360" w:lineRule="auto"/>
        <w:jc w:val="both"/>
        <w:rPr>
          <w:rFonts w:ascii="Arial" w:hAnsi="Arial" w:cs="Arial"/>
          <w:b/>
        </w:rPr>
      </w:pPr>
      <w:r w:rsidRPr="002A19F5">
        <w:rPr>
          <w:rFonts w:ascii="Arial" w:hAnsi="Arial" w:cs="Arial"/>
          <w:b/>
        </w:rPr>
        <w:t>KEYWORDS</w:t>
      </w:r>
      <w:r w:rsidRPr="002A19F5">
        <w:rPr>
          <w:rFonts w:ascii="Arial" w:hAnsi="Arial" w:cs="Arial"/>
        </w:rPr>
        <w:t xml:space="preserve">: </w:t>
      </w:r>
      <w:r w:rsidR="00BA33EA" w:rsidRPr="002A19F5">
        <w:rPr>
          <w:rFonts w:ascii="Arial" w:hAnsi="Arial" w:cs="Arial"/>
        </w:rPr>
        <w:t xml:space="preserve">Plant Disease, Geospatial Technique, Rabi Crops, </w:t>
      </w:r>
      <w:r w:rsidR="00302029" w:rsidRPr="002A19F5">
        <w:rPr>
          <w:rFonts w:ascii="Arial" w:hAnsi="Arial" w:cs="Arial"/>
        </w:rPr>
        <w:t>and Geo-data</w:t>
      </w:r>
      <w:r w:rsidRPr="002A19F5">
        <w:rPr>
          <w:rFonts w:ascii="Arial" w:hAnsi="Arial" w:cs="Arial"/>
        </w:rPr>
        <w:t>base.</w:t>
      </w:r>
    </w:p>
    <w:p w:rsidR="009F2842" w:rsidRPr="002A19F5" w:rsidRDefault="009F2842" w:rsidP="006F50F1">
      <w:pPr>
        <w:spacing w:line="360" w:lineRule="auto"/>
        <w:jc w:val="both"/>
        <w:rPr>
          <w:rFonts w:ascii="Arial" w:hAnsi="Arial" w:cs="Arial"/>
          <w:u w:val="single"/>
        </w:rPr>
      </w:pPr>
    </w:p>
    <w:p w:rsidR="00F642E9" w:rsidRPr="002A19F5" w:rsidRDefault="001228C4" w:rsidP="00CC6CB3">
      <w:pPr>
        <w:pStyle w:val="ListParagraph"/>
        <w:numPr>
          <w:ilvl w:val="0"/>
          <w:numId w:val="21"/>
        </w:numPr>
        <w:spacing w:line="360" w:lineRule="auto"/>
        <w:jc w:val="both"/>
        <w:rPr>
          <w:rFonts w:ascii="Arial" w:hAnsi="Arial" w:cs="Arial"/>
          <w:b/>
        </w:rPr>
      </w:pPr>
      <w:r w:rsidRPr="002A19F5">
        <w:rPr>
          <w:rFonts w:ascii="Arial" w:hAnsi="Arial" w:cs="Arial"/>
          <w:b/>
        </w:rPr>
        <w:t>INTRODUCTION</w:t>
      </w:r>
    </w:p>
    <w:p w:rsidR="00051BDA" w:rsidRPr="002A19F5" w:rsidRDefault="00051BDA" w:rsidP="006F50F1">
      <w:pPr>
        <w:spacing w:line="360" w:lineRule="auto"/>
        <w:jc w:val="both"/>
        <w:rPr>
          <w:rFonts w:ascii="Arial" w:hAnsi="Arial" w:cs="Arial"/>
          <w:color w:val="C00000"/>
          <w:sz w:val="24"/>
          <w:szCs w:val="24"/>
        </w:rPr>
        <w:sectPr w:rsidR="00051BDA" w:rsidRPr="002A19F5">
          <w:headerReference w:type="even" r:id="rId9"/>
          <w:headerReference w:type="default" r:id="rId10"/>
          <w:headerReference w:type="first" r:id="rId11"/>
          <w:pgSz w:w="12240" w:h="15840"/>
          <w:pgMar w:top="1440" w:right="1440" w:bottom="1440" w:left="1440" w:header="720" w:footer="720" w:gutter="0"/>
          <w:cols w:space="720"/>
          <w:docGrid w:linePitch="360"/>
        </w:sectPr>
      </w:pPr>
    </w:p>
    <w:p w:rsidR="00977C1A" w:rsidRPr="002A19F5" w:rsidRDefault="00051BDA" w:rsidP="006F50F1">
      <w:pPr>
        <w:spacing w:line="360" w:lineRule="auto"/>
        <w:jc w:val="both"/>
        <w:rPr>
          <w:rFonts w:ascii="Arial" w:hAnsi="Arial" w:cs="Arial"/>
          <w:b/>
          <w:sz w:val="20"/>
          <w:szCs w:val="20"/>
        </w:rPr>
      </w:pPr>
      <w:r w:rsidRPr="002A19F5">
        <w:rPr>
          <w:rFonts w:ascii="Arial" w:hAnsi="Arial" w:cs="Arial"/>
          <w:sz w:val="20"/>
          <w:szCs w:val="20"/>
        </w:rPr>
        <w:lastRenderedPageBreak/>
        <w:t>I</w:t>
      </w:r>
      <w:r w:rsidR="00663E60" w:rsidRPr="002A19F5">
        <w:rPr>
          <w:rFonts w:ascii="Arial" w:hAnsi="Arial" w:cs="Arial"/>
          <w:sz w:val="20"/>
          <w:szCs w:val="20"/>
        </w:rPr>
        <w:t xml:space="preserve">n India the main </w:t>
      </w:r>
      <w:r w:rsidR="006256C2" w:rsidRPr="002A19F5">
        <w:rPr>
          <w:rFonts w:ascii="Arial" w:hAnsi="Arial" w:cs="Arial"/>
          <w:sz w:val="20"/>
          <w:szCs w:val="20"/>
        </w:rPr>
        <w:t>primary activity is Agriculture;</w:t>
      </w:r>
      <w:r w:rsidR="00663E60" w:rsidRPr="002A19F5">
        <w:rPr>
          <w:rFonts w:ascii="Arial" w:hAnsi="Arial" w:cs="Arial"/>
          <w:sz w:val="20"/>
          <w:szCs w:val="20"/>
        </w:rPr>
        <w:t xml:space="preserve"> it is the </w:t>
      </w:r>
      <w:r w:rsidR="00DC3F56" w:rsidRPr="002A19F5">
        <w:rPr>
          <w:rFonts w:ascii="Arial" w:hAnsi="Arial" w:cs="Arial"/>
          <w:sz w:val="20"/>
          <w:szCs w:val="20"/>
        </w:rPr>
        <w:t>strength</w:t>
      </w:r>
      <w:r w:rsidR="00663E60" w:rsidRPr="002A19F5">
        <w:rPr>
          <w:rFonts w:ascii="Arial" w:hAnsi="Arial" w:cs="Arial"/>
          <w:sz w:val="20"/>
          <w:szCs w:val="20"/>
        </w:rPr>
        <w:t xml:space="preserve"> of rural Indian economy. Agriculture plays a major role in econo</w:t>
      </w:r>
      <w:r w:rsidR="004836BB" w:rsidRPr="002A19F5">
        <w:rPr>
          <w:rFonts w:ascii="Arial" w:hAnsi="Arial" w:cs="Arial"/>
          <w:sz w:val="20"/>
          <w:szCs w:val="20"/>
        </w:rPr>
        <w:t>mic development of India. Since, the country’s Independence, agriculture has been the main economic sect</w:t>
      </w:r>
      <w:r w:rsidR="00DC3F56" w:rsidRPr="002A19F5">
        <w:rPr>
          <w:rFonts w:ascii="Arial" w:hAnsi="Arial" w:cs="Arial"/>
          <w:sz w:val="20"/>
          <w:szCs w:val="20"/>
        </w:rPr>
        <w:t>or in India, employing over 60 %</w:t>
      </w:r>
      <w:r w:rsidR="004836BB" w:rsidRPr="002A19F5">
        <w:rPr>
          <w:rFonts w:ascii="Arial" w:hAnsi="Arial" w:cs="Arial"/>
          <w:sz w:val="20"/>
          <w:szCs w:val="20"/>
        </w:rPr>
        <w:t xml:space="preserve"> of the workforce and supporting over 115.5 million farming families (</w:t>
      </w:r>
      <w:r w:rsidR="004836BB" w:rsidRPr="002A19F5">
        <w:rPr>
          <w:rFonts w:ascii="Arial" w:hAnsi="Arial" w:cs="Arial"/>
          <w:b/>
          <w:sz w:val="20"/>
          <w:szCs w:val="20"/>
        </w:rPr>
        <w:t>Kekane 2013</w:t>
      </w:r>
      <w:r w:rsidR="004836BB" w:rsidRPr="002A19F5">
        <w:rPr>
          <w:rFonts w:ascii="Arial" w:hAnsi="Arial" w:cs="Arial"/>
          <w:sz w:val="20"/>
          <w:szCs w:val="20"/>
        </w:rPr>
        <w:t>)</w:t>
      </w:r>
      <w:r w:rsidR="00765609" w:rsidRPr="002A19F5">
        <w:rPr>
          <w:rFonts w:ascii="Arial" w:hAnsi="Arial" w:cs="Arial"/>
          <w:sz w:val="20"/>
          <w:szCs w:val="20"/>
        </w:rPr>
        <w:t>.</w:t>
      </w:r>
      <w:r w:rsidR="00DC3F56" w:rsidRPr="002A19F5">
        <w:rPr>
          <w:rFonts w:ascii="Arial" w:hAnsi="Arial" w:cs="Arial"/>
          <w:sz w:val="20"/>
          <w:szCs w:val="20"/>
        </w:rPr>
        <w:t xml:space="preserve"> In </w:t>
      </w:r>
      <w:r w:rsidR="006B6EB9" w:rsidRPr="002A19F5">
        <w:rPr>
          <w:rFonts w:ascii="Arial" w:hAnsi="Arial" w:cs="Arial"/>
          <w:sz w:val="20"/>
          <w:szCs w:val="20"/>
        </w:rPr>
        <w:t>India</w:t>
      </w:r>
      <w:r w:rsidR="00DC3F56" w:rsidRPr="002A19F5">
        <w:rPr>
          <w:rFonts w:ascii="Arial" w:hAnsi="Arial" w:cs="Arial"/>
          <w:sz w:val="20"/>
          <w:szCs w:val="20"/>
        </w:rPr>
        <w:t xml:space="preserve"> the </w:t>
      </w:r>
      <w:r w:rsidR="006B6EB9" w:rsidRPr="002A19F5">
        <w:rPr>
          <w:rFonts w:ascii="Arial" w:hAnsi="Arial" w:cs="Arial"/>
          <w:sz w:val="20"/>
          <w:szCs w:val="20"/>
        </w:rPr>
        <w:t>main</w:t>
      </w:r>
      <w:r w:rsidR="00DC3F56" w:rsidRPr="002A19F5">
        <w:rPr>
          <w:rFonts w:ascii="Arial" w:hAnsi="Arial" w:cs="Arial"/>
          <w:sz w:val="20"/>
          <w:szCs w:val="20"/>
        </w:rPr>
        <w:t xml:space="preserve"> cropping season are</w:t>
      </w:r>
      <w:r w:rsidR="006B6EB9" w:rsidRPr="002A19F5">
        <w:rPr>
          <w:rFonts w:ascii="Arial" w:hAnsi="Arial" w:cs="Arial"/>
          <w:sz w:val="20"/>
          <w:szCs w:val="20"/>
        </w:rPr>
        <w:t xml:space="preserve"> </w:t>
      </w:r>
      <w:r w:rsidR="006B6EB9" w:rsidRPr="0079688E">
        <w:rPr>
          <w:rFonts w:ascii="Arial" w:hAnsi="Arial" w:cs="Arial"/>
          <w:i/>
          <w:sz w:val="20"/>
          <w:szCs w:val="20"/>
          <w:rPrChange w:id="4" w:author="Devyan Nitharwal" w:date="2025-10-30T19:27:00Z">
            <w:rPr>
              <w:rFonts w:ascii="Arial" w:hAnsi="Arial" w:cs="Arial"/>
              <w:sz w:val="20"/>
              <w:szCs w:val="20"/>
            </w:rPr>
          </w:rPrChange>
        </w:rPr>
        <w:t>Kharif</w:t>
      </w:r>
      <w:r w:rsidR="006B6EB9" w:rsidRPr="002A19F5">
        <w:rPr>
          <w:rFonts w:ascii="Arial" w:hAnsi="Arial" w:cs="Arial"/>
          <w:sz w:val="20"/>
          <w:szCs w:val="20"/>
        </w:rPr>
        <w:t xml:space="preserve"> and </w:t>
      </w:r>
      <w:r w:rsidR="006B6EB9" w:rsidRPr="0079688E">
        <w:rPr>
          <w:rFonts w:ascii="Arial" w:hAnsi="Arial" w:cs="Arial"/>
          <w:i/>
          <w:sz w:val="20"/>
          <w:szCs w:val="20"/>
          <w:rPrChange w:id="5" w:author="Devyan Nitharwal" w:date="2025-10-30T19:27:00Z">
            <w:rPr>
              <w:rFonts w:ascii="Arial" w:hAnsi="Arial" w:cs="Arial"/>
              <w:sz w:val="20"/>
              <w:szCs w:val="20"/>
            </w:rPr>
          </w:rPrChange>
        </w:rPr>
        <w:t>Rabi</w:t>
      </w:r>
      <w:r w:rsidR="00124C7B" w:rsidRPr="002A19F5">
        <w:rPr>
          <w:rFonts w:ascii="Arial" w:hAnsi="Arial" w:cs="Arial"/>
          <w:sz w:val="20"/>
          <w:szCs w:val="20"/>
        </w:rPr>
        <w:t xml:space="preserve"> crops</w:t>
      </w:r>
      <w:r w:rsidR="006B6EB9" w:rsidRPr="002A19F5">
        <w:rPr>
          <w:rFonts w:ascii="Arial" w:hAnsi="Arial" w:cs="Arial"/>
          <w:sz w:val="20"/>
          <w:szCs w:val="20"/>
        </w:rPr>
        <w:t xml:space="preserve">, </w:t>
      </w:r>
      <w:r w:rsidR="00977C1A" w:rsidRPr="002A19F5">
        <w:rPr>
          <w:rFonts w:ascii="Arial" w:hAnsi="Arial" w:cs="Arial"/>
          <w:sz w:val="20"/>
          <w:szCs w:val="20"/>
        </w:rPr>
        <w:t xml:space="preserve">the growing period for </w:t>
      </w:r>
      <w:ins w:id="6" w:author="Devyan Nitharwal" w:date="2025-10-30T19:27:00Z">
        <w:r w:rsidR="0079688E" w:rsidRPr="0079688E">
          <w:rPr>
            <w:rFonts w:ascii="Arial" w:hAnsi="Arial" w:cs="Arial"/>
            <w:i/>
            <w:sz w:val="20"/>
            <w:szCs w:val="20"/>
            <w:rPrChange w:id="7" w:author="Devyan Nitharwal" w:date="2025-10-30T19:27:00Z">
              <w:rPr>
                <w:rFonts w:ascii="Arial" w:hAnsi="Arial" w:cs="Arial"/>
                <w:sz w:val="20"/>
                <w:szCs w:val="20"/>
              </w:rPr>
            </w:rPrChange>
          </w:rPr>
          <w:t>K</w:t>
        </w:r>
      </w:ins>
      <w:del w:id="8" w:author="Devyan Nitharwal" w:date="2025-10-30T19:27:00Z">
        <w:r w:rsidR="00124C7B" w:rsidRPr="0079688E" w:rsidDel="0079688E">
          <w:rPr>
            <w:rFonts w:ascii="Arial" w:hAnsi="Arial" w:cs="Arial"/>
            <w:i/>
            <w:sz w:val="20"/>
            <w:szCs w:val="20"/>
            <w:rPrChange w:id="9" w:author="Devyan Nitharwal" w:date="2025-10-30T19:27:00Z">
              <w:rPr>
                <w:rFonts w:ascii="Arial" w:hAnsi="Arial" w:cs="Arial"/>
                <w:sz w:val="20"/>
                <w:szCs w:val="20"/>
              </w:rPr>
            </w:rPrChange>
          </w:rPr>
          <w:delText>k</w:delText>
        </w:r>
      </w:del>
      <w:r w:rsidR="00124C7B" w:rsidRPr="0079688E">
        <w:rPr>
          <w:rFonts w:ascii="Arial" w:hAnsi="Arial" w:cs="Arial"/>
          <w:i/>
          <w:sz w:val="20"/>
          <w:szCs w:val="20"/>
          <w:rPrChange w:id="10" w:author="Devyan Nitharwal" w:date="2025-10-30T19:27:00Z">
            <w:rPr>
              <w:rFonts w:ascii="Arial" w:hAnsi="Arial" w:cs="Arial"/>
              <w:sz w:val="20"/>
              <w:szCs w:val="20"/>
            </w:rPr>
          </w:rPrChange>
        </w:rPr>
        <w:t>harif</w:t>
      </w:r>
      <w:r w:rsidR="00124C7B" w:rsidRPr="002A19F5">
        <w:rPr>
          <w:rFonts w:ascii="Arial" w:hAnsi="Arial" w:cs="Arial"/>
          <w:sz w:val="20"/>
          <w:szCs w:val="20"/>
        </w:rPr>
        <w:t xml:space="preserve"> crop is</w:t>
      </w:r>
      <w:r w:rsidR="00977C1A" w:rsidRPr="002A19F5">
        <w:rPr>
          <w:rFonts w:ascii="Arial" w:hAnsi="Arial" w:cs="Arial"/>
          <w:sz w:val="20"/>
          <w:szCs w:val="20"/>
        </w:rPr>
        <w:t xml:space="preserve"> from </w:t>
      </w:r>
      <w:r w:rsidR="006B6EB9" w:rsidRPr="002A19F5">
        <w:rPr>
          <w:rFonts w:ascii="Arial" w:hAnsi="Arial" w:cs="Arial"/>
          <w:sz w:val="20"/>
          <w:szCs w:val="20"/>
        </w:rPr>
        <w:t>July to October</w:t>
      </w:r>
      <w:r w:rsidR="00977C1A" w:rsidRPr="002A19F5">
        <w:rPr>
          <w:rFonts w:ascii="Arial" w:hAnsi="Arial" w:cs="Arial"/>
          <w:sz w:val="20"/>
          <w:szCs w:val="20"/>
        </w:rPr>
        <w:t xml:space="preserve">. </w:t>
      </w:r>
      <w:r w:rsidR="006B6EB9" w:rsidRPr="002A19F5">
        <w:rPr>
          <w:rFonts w:ascii="Arial" w:hAnsi="Arial" w:cs="Arial"/>
          <w:sz w:val="20"/>
          <w:szCs w:val="20"/>
        </w:rPr>
        <w:t xml:space="preserve">The </w:t>
      </w:r>
      <w:ins w:id="11" w:author="Devyan Nitharwal" w:date="2025-10-30T19:27:00Z">
        <w:r w:rsidR="0079688E" w:rsidRPr="0079688E">
          <w:rPr>
            <w:rFonts w:ascii="Arial" w:hAnsi="Arial" w:cs="Arial"/>
            <w:i/>
            <w:sz w:val="20"/>
            <w:szCs w:val="20"/>
            <w:rPrChange w:id="12" w:author="Devyan Nitharwal" w:date="2025-10-30T19:27:00Z">
              <w:rPr>
                <w:rFonts w:ascii="Arial" w:hAnsi="Arial" w:cs="Arial"/>
                <w:sz w:val="20"/>
                <w:szCs w:val="20"/>
              </w:rPr>
            </w:rPrChange>
          </w:rPr>
          <w:t>K</w:t>
        </w:r>
      </w:ins>
      <w:del w:id="13" w:author="Devyan Nitharwal" w:date="2025-10-30T19:27:00Z">
        <w:r w:rsidR="00124C7B" w:rsidRPr="0079688E" w:rsidDel="0079688E">
          <w:rPr>
            <w:rFonts w:ascii="Arial" w:hAnsi="Arial" w:cs="Arial"/>
            <w:i/>
            <w:sz w:val="20"/>
            <w:szCs w:val="20"/>
            <w:rPrChange w:id="14" w:author="Devyan Nitharwal" w:date="2025-10-30T19:27:00Z">
              <w:rPr>
                <w:rFonts w:ascii="Arial" w:hAnsi="Arial" w:cs="Arial"/>
                <w:sz w:val="20"/>
                <w:szCs w:val="20"/>
              </w:rPr>
            </w:rPrChange>
          </w:rPr>
          <w:delText>k</w:delText>
        </w:r>
      </w:del>
      <w:r w:rsidR="00124C7B" w:rsidRPr="0079688E">
        <w:rPr>
          <w:rFonts w:ascii="Arial" w:hAnsi="Arial" w:cs="Arial"/>
          <w:i/>
          <w:sz w:val="20"/>
          <w:szCs w:val="20"/>
          <w:rPrChange w:id="15" w:author="Devyan Nitharwal" w:date="2025-10-30T19:27:00Z">
            <w:rPr>
              <w:rFonts w:ascii="Arial" w:hAnsi="Arial" w:cs="Arial"/>
              <w:sz w:val="20"/>
              <w:szCs w:val="20"/>
            </w:rPr>
          </w:rPrChange>
        </w:rPr>
        <w:t>harif</w:t>
      </w:r>
      <w:r w:rsidR="006256C2" w:rsidRPr="002A19F5">
        <w:rPr>
          <w:rFonts w:ascii="Arial" w:hAnsi="Arial" w:cs="Arial"/>
          <w:sz w:val="20"/>
          <w:szCs w:val="20"/>
        </w:rPr>
        <w:t xml:space="preserve"> crops are </w:t>
      </w:r>
      <w:r w:rsidR="00977C1A" w:rsidRPr="002A19F5">
        <w:rPr>
          <w:rFonts w:ascii="Arial" w:hAnsi="Arial" w:cs="Arial"/>
          <w:sz w:val="20"/>
          <w:szCs w:val="20"/>
        </w:rPr>
        <w:t xml:space="preserve">also known as </w:t>
      </w:r>
      <w:r w:rsidR="00DC3F56" w:rsidRPr="002A19F5">
        <w:rPr>
          <w:rFonts w:ascii="Arial" w:hAnsi="Arial" w:cs="Arial"/>
          <w:sz w:val="20"/>
          <w:szCs w:val="20"/>
        </w:rPr>
        <w:t>summer crop</w:t>
      </w:r>
      <w:r w:rsidR="006B6EB9" w:rsidRPr="002A19F5">
        <w:rPr>
          <w:rFonts w:ascii="Arial" w:hAnsi="Arial" w:cs="Arial"/>
          <w:sz w:val="20"/>
          <w:szCs w:val="20"/>
        </w:rPr>
        <w:t>s</w:t>
      </w:r>
      <w:r w:rsidR="00124C7B" w:rsidRPr="002A19F5">
        <w:rPr>
          <w:rFonts w:ascii="Arial" w:hAnsi="Arial" w:cs="Arial"/>
          <w:sz w:val="20"/>
          <w:szCs w:val="20"/>
        </w:rPr>
        <w:t xml:space="preserve">. </w:t>
      </w:r>
      <w:r w:rsidR="006B6EB9" w:rsidRPr="002A19F5">
        <w:rPr>
          <w:rFonts w:ascii="Arial" w:hAnsi="Arial" w:cs="Arial"/>
          <w:sz w:val="20"/>
          <w:szCs w:val="20"/>
        </w:rPr>
        <w:t>Rice, Maize, Cotton, Sugarcane, Jute Groundnut, Soyabean, Bajra etc</w:t>
      </w:r>
      <w:r w:rsidR="00124C7B" w:rsidRPr="002A19F5">
        <w:rPr>
          <w:rFonts w:ascii="Arial" w:hAnsi="Arial" w:cs="Arial"/>
          <w:sz w:val="20"/>
          <w:szCs w:val="20"/>
        </w:rPr>
        <w:t xml:space="preserve"> are major </w:t>
      </w:r>
      <w:ins w:id="16" w:author="Devyan Nitharwal" w:date="2025-10-30T19:27:00Z">
        <w:r w:rsidR="0079688E" w:rsidRPr="0079688E">
          <w:rPr>
            <w:rFonts w:ascii="Arial" w:hAnsi="Arial" w:cs="Arial"/>
            <w:i/>
            <w:sz w:val="20"/>
            <w:szCs w:val="20"/>
            <w:rPrChange w:id="17" w:author="Devyan Nitharwal" w:date="2025-10-30T19:27:00Z">
              <w:rPr>
                <w:rFonts w:ascii="Arial" w:hAnsi="Arial" w:cs="Arial"/>
                <w:sz w:val="20"/>
                <w:szCs w:val="20"/>
              </w:rPr>
            </w:rPrChange>
          </w:rPr>
          <w:t>K</w:t>
        </w:r>
      </w:ins>
      <w:del w:id="18" w:author="Devyan Nitharwal" w:date="2025-10-30T19:27:00Z">
        <w:r w:rsidR="00124C7B" w:rsidRPr="0079688E" w:rsidDel="0079688E">
          <w:rPr>
            <w:rFonts w:ascii="Arial" w:hAnsi="Arial" w:cs="Arial"/>
            <w:i/>
            <w:sz w:val="20"/>
            <w:szCs w:val="20"/>
            <w:rPrChange w:id="19" w:author="Devyan Nitharwal" w:date="2025-10-30T19:27:00Z">
              <w:rPr>
                <w:rFonts w:ascii="Arial" w:hAnsi="Arial" w:cs="Arial"/>
                <w:sz w:val="20"/>
                <w:szCs w:val="20"/>
              </w:rPr>
            </w:rPrChange>
          </w:rPr>
          <w:delText>k</w:delText>
        </w:r>
      </w:del>
      <w:r w:rsidR="00124C7B" w:rsidRPr="0079688E">
        <w:rPr>
          <w:rFonts w:ascii="Arial" w:hAnsi="Arial" w:cs="Arial"/>
          <w:i/>
          <w:sz w:val="20"/>
          <w:szCs w:val="20"/>
          <w:rPrChange w:id="20" w:author="Devyan Nitharwal" w:date="2025-10-30T19:27:00Z">
            <w:rPr>
              <w:rFonts w:ascii="Arial" w:hAnsi="Arial" w:cs="Arial"/>
              <w:sz w:val="20"/>
              <w:szCs w:val="20"/>
            </w:rPr>
          </w:rPrChange>
        </w:rPr>
        <w:t>harif</w:t>
      </w:r>
      <w:r w:rsidR="00124C7B" w:rsidRPr="002A19F5">
        <w:rPr>
          <w:rFonts w:ascii="Arial" w:hAnsi="Arial" w:cs="Arial"/>
          <w:sz w:val="20"/>
          <w:szCs w:val="20"/>
        </w:rPr>
        <w:t xml:space="preserve"> crops</w:t>
      </w:r>
      <w:r w:rsidR="006B6EB9" w:rsidRPr="002A19F5">
        <w:rPr>
          <w:rFonts w:ascii="Arial" w:hAnsi="Arial" w:cs="Arial"/>
          <w:sz w:val="20"/>
          <w:szCs w:val="20"/>
        </w:rPr>
        <w:t>.</w:t>
      </w:r>
      <w:r w:rsidR="00977C1A" w:rsidRPr="0079688E">
        <w:rPr>
          <w:rFonts w:ascii="Arial" w:hAnsi="Arial" w:cs="Arial"/>
          <w:i/>
          <w:sz w:val="20"/>
          <w:szCs w:val="20"/>
          <w:rPrChange w:id="21" w:author="Devyan Nitharwal" w:date="2025-10-30T19:27:00Z">
            <w:rPr>
              <w:rFonts w:ascii="Arial" w:hAnsi="Arial" w:cs="Arial"/>
              <w:sz w:val="20"/>
              <w:szCs w:val="20"/>
            </w:rPr>
          </w:rPrChange>
        </w:rPr>
        <w:t>R</w:t>
      </w:r>
      <w:r w:rsidR="00DC3F56" w:rsidRPr="0079688E">
        <w:rPr>
          <w:rFonts w:ascii="Arial" w:hAnsi="Arial" w:cs="Arial"/>
          <w:i/>
          <w:sz w:val="20"/>
          <w:szCs w:val="20"/>
          <w:rPrChange w:id="22" w:author="Devyan Nitharwal" w:date="2025-10-30T19:27:00Z">
            <w:rPr>
              <w:rFonts w:ascii="Arial" w:hAnsi="Arial" w:cs="Arial"/>
              <w:sz w:val="20"/>
              <w:szCs w:val="20"/>
            </w:rPr>
          </w:rPrChange>
        </w:rPr>
        <w:t>abi</w:t>
      </w:r>
      <w:r w:rsidR="00DC3F56" w:rsidRPr="002A19F5">
        <w:rPr>
          <w:rFonts w:ascii="Arial" w:hAnsi="Arial" w:cs="Arial"/>
          <w:sz w:val="20"/>
          <w:szCs w:val="20"/>
        </w:rPr>
        <w:t xml:space="preserve"> crops </w:t>
      </w:r>
      <w:r w:rsidR="00977C1A" w:rsidRPr="002A19F5">
        <w:rPr>
          <w:rFonts w:ascii="Arial" w:hAnsi="Arial" w:cs="Arial"/>
          <w:sz w:val="20"/>
          <w:szCs w:val="20"/>
        </w:rPr>
        <w:t xml:space="preserve">also known are winter </w:t>
      </w:r>
      <w:r w:rsidR="00595EFE" w:rsidRPr="002A19F5">
        <w:rPr>
          <w:rFonts w:ascii="Arial" w:hAnsi="Arial" w:cs="Arial"/>
          <w:sz w:val="20"/>
          <w:szCs w:val="20"/>
        </w:rPr>
        <w:t>crops</w:t>
      </w:r>
      <w:r w:rsidR="00595EFE" w:rsidRPr="002A19F5">
        <w:rPr>
          <w:rFonts w:ascii="Arial" w:hAnsi="Arial" w:cs="Arial"/>
          <w:sz w:val="20"/>
          <w:szCs w:val="20"/>
          <w:shd w:val="clear" w:color="auto" w:fill="FFFFFF"/>
        </w:rPr>
        <w:t>;</w:t>
      </w:r>
      <w:ins w:id="23" w:author="Devyan Nitharwal" w:date="2025-10-30T19:27:00Z">
        <w:r w:rsidR="0079688E">
          <w:rPr>
            <w:rFonts w:ascii="Arial" w:hAnsi="Arial" w:cs="Arial"/>
            <w:sz w:val="20"/>
            <w:szCs w:val="20"/>
            <w:shd w:val="clear" w:color="auto" w:fill="FFFFFF"/>
          </w:rPr>
          <w:t xml:space="preserve"> </w:t>
        </w:r>
      </w:ins>
      <w:r w:rsidR="00595EFE" w:rsidRPr="002A19F5">
        <w:rPr>
          <w:rFonts w:ascii="Arial" w:hAnsi="Arial" w:cs="Arial"/>
          <w:sz w:val="20"/>
          <w:szCs w:val="20"/>
          <w:shd w:val="clear" w:color="auto" w:fill="FFFFFF"/>
        </w:rPr>
        <w:t>the</w:t>
      </w:r>
      <w:r w:rsidR="00977C1A" w:rsidRPr="002A19F5">
        <w:rPr>
          <w:rFonts w:ascii="Arial" w:hAnsi="Arial" w:cs="Arial"/>
          <w:sz w:val="20"/>
          <w:szCs w:val="20"/>
          <w:shd w:val="clear" w:color="auto" w:fill="FFFFFF"/>
        </w:rPr>
        <w:t xml:space="preserve"> growing season for rabi is during the period from October to April </w:t>
      </w:r>
      <w:r w:rsidR="00977C1A" w:rsidRPr="002A19F5">
        <w:rPr>
          <w:rFonts w:ascii="Arial" w:hAnsi="Arial" w:cs="Arial"/>
          <w:b/>
          <w:sz w:val="20"/>
          <w:szCs w:val="20"/>
          <w:shd w:val="clear" w:color="auto" w:fill="FFFFFF"/>
        </w:rPr>
        <w:t>(Nageswararao</w:t>
      </w:r>
      <w:ins w:id="24" w:author="Devyan Nitharwal" w:date="2025-10-30T19:28:00Z">
        <w:r w:rsidR="0079688E">
          <w:rPr>
            <w:rFonts w:ascii="Arial" w:hAnsi="Arial" w:cs="Arial"/>
            <w:b/>
            <w:sz w:val="20"/>
            <w:szCs w:val="20"/>
            <w:shd w:val="clear" w:color="auto" w:fill="FFFFFF"/>
          </w:rPr>
          <w:t xml:space="preserve"> </w:t>
        </w:r>
      </w:ins>
      <w:r w:rsidR="00977C1A" w:rsidRPr="002A19F5">
        <w:rPr>
          <w:rFonts w:ascii="Arial" w:hAnsi="Arial" w:cs="Arial"/>
          <w:b/>
          <w:i/>
          <w:sz w:val="20"/>
          <w:szCs w:val="20"/>
          <w:shd w:val="clear" w:color="auto" w:fill="FFFFFF"/>
        </w:rPr>
        <w:t>et al.,</w:t>
      </w:r>
      <w:r w:rsidR="009235AE" w:rsidRPr="002A19F5">
        <w:rPr>
          <w:rFonts w:ascii="Arial" w:hAnsi="Arial" w:cs="Arial"/>
          <w:b/>
          <w:sz w:val="20"/>
          <w:szCs w:val="20"/>
          <w:shd w:val="clear" w:color="auto" w:fill="FFFFFF"/>
        </w:rPr>
        <w:t xml:space="preserve"> 2016</w:t>
      </w:r>
      <w:r w:rsidR="00977C1A" w:rsidRPr="002A19F5">
        <w:rPr>
          <w:rFonts w:ascii="Arial" w:hAnsi="Arial" w:cs="Arial"/>
          <w:b/>
          <w:sz w:val="20"/>
          <w:szCs w:val="20"/>
          <w:shd w:val="clear" w:color="auto" w:fill="FFFFFF"/>
        </w:rPr>
        <w:t>).</w:t>
      </w:r>
      <w:r w:rsidR="00977C1A" w:rsidRPr="002A19F5">
        <w:rPr>
          <w:rFonts w:ascii="Arial" w:hAnsi="Arial" w:cs="Arial"/>
          <w:sz w:val="20"/>
          <w:szCs w:val="20"/>
        </w:rPr>
        <w:t xml:space="preserve">Wheat, Duram wheat, Barley, Oats, Toria, Rye/Mustard, Yellow Mustard, Alsi, Kusum, Rabi Maize, Babycorn, Grams, Peas, Masoor,  Rajma, Cumin, Linseed Coriander and Barseem are </w:t>
      </w:r>
      <w:r w:rsidR="003D494A" w:rsidRPr="002A19F5">
        <w:rPr>
          <w:rFonts w:ascii="Arial" w:hAnsi="Arial" w:cs="Arial"/>
          <w:sz w:val="20"/>
          <w:szCs w:val="20"/>
        </w:rPr>
        <w:t xml:space="preserve">major Rabi crops grown in India. </w:t>
      </w:r>
      <w:r w:rsidR="00977C1A" w:rsidRPr="002A19F5">
        <w:rPr>
          <w:rFonts w:ascii="Arial" w:hAnsi="Arial" w:cs="Arial"/>
          <w:sz w:val="20"/>
          <w:szCs w:val="20"/>
        </w:rPr>
        <w:t>Vegetables are also grown in Rabi season for example: Brocolli, Cauliflower, Cabbage, Capsicum, Spinach, Carrots, Onion, Beetroot, Green Pe</w:t>
      </w:r>
      <w:r w:rsidR="00113887" w:rsidRPr="002A19F5">
        <w:rPr>
          <w:rFonts w:ascii="Arial" w:hAnsi="Arial" w:cs="Arial"/>
          <w:sz w:val="20"/>
          <w:szCs w:val="20"/>
        </w:rPr>
        <w:t>as, Brinjal, C</w:t>
      </w:r>
      <w:r w:rsidR="003D494A" w:rsidRPr="002A19F5">
        <w:rPr>
          <w:rFonts w:ascii="Arial" w:hAnsi="Arial" w:cs="Arial"/>
          <w:sz w:val="20"/>
          <w:szCs w:val="20"/>
        </w:rPr>
        <w:t xml:space="preserve">hilli and </w:t>
      </w:r>
      <w:r w:rsidR="00113887" w:rsidRPr="002A19F5">
        <w:rPr>
          <w:rFonts w:ascii="Arial" w:hAnsi="Arial" w:cs="Arial"/>
          <w:sz w:val="20"/>
          <w:szCs w:val="20"/>
        </w:rPr>
        <w:t>Radish</w:t>
      </w:r>
      <w:r w:rsidR="003D494A" w:rsidRPr="002A19F5">
        <w:rPr>
          <w:rFonts w:ascii="Arial" w:hAnsi="Arial" w:cs="Arial"/>
          <w:sz w:val="20"/>
          <w:szCs w:val="20"/>
        </w:rPr>
        <w:t>.</w:t>
      </w:r>
    </w:p>
    <w:p w:rsidR="00D628A1" w:rsidRPr="002A19F5" w:rsidRDefault="00977C1A" w:rsidP="006F50F1">
      <w:pPr>
        <w:spacing w:line="360" w:lineRule="auto"/>
        <w:jc w:val="both"/>
        <w:rPr>
          <w:rFonts w:ascii="Arial" w:hAnsi="Arial" w:cs="Arial"/>
          <w:sz w:val="20"/>
          <w:szCs w:val="20"/>
          <w:shd w:val="clear" w:color="auto" w:fill="FFFFFF"/>
        </w:rPr>
      </w:pPr>
      <w:r w:rsidRPr="002A19F5">
        <w:rPr>
          <w:rFonts w:ascii="Arial" w:hAnsi="Arial" w:cs="Arial"/>
          <w:sz w:val="20"/>
          <w:szCs w:val="20"/>
        </w:rPr>
        <w:lastRenderedPageBreak/>
        <w:t xml:space="preserve">Rabi crops are grown in </w:t>
      </w:r>
      <w:r w:rsidRPr="002A19F5">
        <w:rPr>
          <w:rFonts w:ascii="Arial" w:hAnsi="Arial" w:cs="Arial"/>
          <w:sz w:val="20"/>
          <w:szCs w:val="20"/>
          <w:shd w:val="clear" w:color="auto" w:fill="FFFFFF"/>
        </w:rPr>
        <w:t>Northwest India (NWI) and it is an important region for the cultivation of </w:t>
      </w:r>
      <w:r w:rsidR="00124C7B" w:rsidRPr="002A19F5">
        <w:rPr>
          <w:rFonts w:ascii="Arial" w:hAnsi="Arial" w:cs="Arial"/>
          <w:sz w:val="20"/>
          <w:szCs w:val="20"/>
          <w:shd w:val="clear" w:color="auto" w:fill="FFFFFF"/>
        </w:rPr>
        <w:t xml:space="preserve">rabi </w:t>
      </w:r>
      <w:r w:rsidRPr="002A19F5">
        <w:rPr>
          <w:rFonts w:ascii="Arial" w:hAnsi="Arial" w:cs="Arial"/>
          <w:sz w:val="20"/>
          <w:szCs w:val="20"/>
          <w:shd w:val="clear" w:color="auto" w:fill="FFFFFF"/>
        </w:rPr>
        <w:t>crops</w:t>
      </w:r>
      <w:r w:rsidR="00E72A66" w:rsidRPr="002A19F5">
        <w:rPr>
          <w:rFonts w:ascii="Arial" w:hAnsi="Arial" w:cs="Arial"/>
          <w:sz w:val="20"/>
          <w:szCs w:val="20"/>
          <w:shd w:val="clear" w:color="auto" w:fill="FFFFFF"/>
        </w:rPr>
        <w:t xml:space="preserve">, the </w:t>
      </w:r>
      <w:r w:rsidR="00827B3B" w:rsidRPr="002A19F5">
        <w:rPr>
          <w:rFonts w:ascii="Arial" w:hAnsi="Arial" w:cs="Arial"/>
          <w:sz w:val="20"/>
          <w:szCs w:val="20"/>
          <w:shd w:val="clear" w:color="auto" w:fill="FFFFFF"/>
        </w:rPr>
        <w:t>lower temperature</w:t>
      </w:r>
      <w:r w:rsidR="00E72A66" w:rsidRPr="002A19F5">
        <w:rPr>
          <w:rFonts w:ascii="Arial" w:hAnsi="Arial" w:cs="Arial"/>
          <w:sz w:val="20"/>
          <w:szCs w:val="20"/>
          <w:shd w:val="clear" w:color="auto" w:fill="FFFFFF"/>
        </w:rPr>
        <w:t xml:space="preserve"> over NWI supports in the periodic events in biological li</w:t>
      </w:r>
      <w:r w:rsidR="00562BE9" w:rsidRPr="002A19F5">
        <w:rPr>
          <w:rFonts w:ascii="Arial" w:hAnsi="Arial" w:cs="Arial"/>
          <w:sz w:val="20"/>
          <w:szCs w:val="20"/>
          <w:shd w:val="clear" w:color="auto" w:fill="FFFFFF"/>
        </w:rPr>
        <w:t xml:space="preserve">fe cycles of </w:t>
      </w:r>
      <w:r w:rsidR="00AE31C8" w:rsidRPr="002A19F5">
        <w:rPr>
          <w:rFonts w:ascii="Arial" w:hAnsi="Arial" w:cs="Arial"/>
          <w:sz w:val="20"/>
          <w:szCs w:val="20"/>
          <w:shd w:val="clear" w:color="auto" w:fill="FFFFFF"/>
        </w:rPr>
        <w:t xml:space="preserve">rabi crops. The North West India mainly </w:t>
      </w:r>
      <w:r w:rsidR="00827B3B" w:rsidRPr="002A19F5">
        <w:rPr>
          <w:rFonts w:ascii="Arial" w:hAnsi="Arial" w:cs="Arial"/>
          <w:sz w:val="20"/>
          <w:szCs w:val="20"/>
          <w:shd w:val="clear" w:color="auto" w:fill="FFFFFF"/>
        </w:rPr>
        <w:t>consists</w:t>
      </w:r>
      <w:r w:rsidR="00AE31C8" w:rsidRPr="002A19F5">
        <w:rPr>
          <w:rFonts w:ascii="Arial" w:hAnsi="Arial" w:cs="Arial"/>
          <w:sz w:val="20"/>
          <w:szCs w:val="20"/>
          <w:shd w:val="clear" w:color="auto" w:fill="FFFFFF"/>
        </w:rPr>
        <w:t xml:space="preserve"> of 8 States of India viz. Jammu &amp; Kashmir, Himachal Pradesh, Uttarakhand, Punjab, Chandigarh-Haryana-Delhi, Uttar Pradesh and Rajasthan</w:t>
      </w:r>
      <w:r w:rsidR="00DD2B7D" w:rsidRPr="002A19F5">
        <w:rPr>
          <w:rFonts w:ascii="Arial" w:hAnsi="Arial" w:cs="Arial"/>
          <w:sz w:val="20"/>
          <w:szCs w:val="20"/>
          <w:shd w:val="clear" w:color="auto" w:fill="FFFFFF"/>
        </w:rPr>
        <w:t>.</w:t>
      </w:r>
      <w:ins w:id="25" w:author="Devyan Nitharwal" w:date="2025-10-30T19:28:00Z">
        <w:r w:rsidR="0079688E">
          <w:rPr>
            <w:rFonts w:ascii="Arial" w:hAnsi="Arial" w:cs="Arial"/>
            <w:sz w:val="20"/>
            <w:szCs w:val="20"/>
            <w:shd w:val="clear" w:color="auto" w:fill="FFFFFF"/>
          </w:rPr>
          <w:t xml:space="preserve"> </w:t>
        </w:r>
      </w:ins>
      <w:r w:rsidR="003C5D43" w:rsidRPr="002A19F5">
        <w:rPr>
          <w:rFonts w:ascii="Arial" w:hAnsi="Arial" w:cs="Arial"/>
          <w:sz w:val="20"/>
          <w:szCs w:val="20"/>
          <w:shd w:val="clear" w:color="auto" w:fill="FFFFFF"/>
        </w:rPr>
        <w:t>All over</w:t>
      </w:r>
      <w:r w:rsidR="00562BE9" w:rsidRPr="002A19F5">
        <w:rPr>
          <w:rFonts w:ascii="Arial" w:hAnsi="Arial" w:cs="Arial"/>
          <w:sz w:val="20"/>
          <w:szCs w:val="20"/>
          <w:shd w:val="clear" w:color="auto" w:fill="FFFFFF"/>
        </w:rPr>
        <w:t xml:space="preserve"> India, the amount of precipitation falls between December and February </w:t>
      </w:r>
      <w:r w:rsidR="003C5D43" w:rsidRPr="002A19F5">
        <w:rPr>
          <w:rFonts w:ascii="Arial" w:hAnsi="Arial" w:cs="Arial"/>
          <w:sz w:val="20"/>
          <w:szCs w:val="20"/>
          <w:shd w:val="clear" w:color="auto" w:fill="FFFFFF"/>
        </w:rPr>
        <w:t>contrasts</w:t>
      </w:r>
      <w:r w:rsidR="00562BE9" w:rsidRPr="002A19F5">
        <w:rPr>
          <w:rFonts w:ascii="Arial" w:hAnsi="Arial" w:cs="Arial"/>
          <w:sz w:val="20"/>
          <w:szCs w:val="20"/>
          <w:shd w:val="clear" w:color="auto" w:fill="FFFFFF"/>
        </w:rPr>
        <w:t xml:space="preserve"> greatly both in terms of time and location. The Himalayan re</w:t>
      </w:r>
      <w:r w:rsidR="003D494A" w:rsidRPr="002A19F5">
        <w:rPr>
          <w:rFonts w:ascii="Arial" w:hAnsi="Arial" w:cs="Arial"/>
          <w:sz w:val="20"/>
          <w:szCs w:val="20"/>
          <w:shd w:val="clear" w:color="auto" w:fill="FFFFFF"/>
        </w:rPr>
        <w:t xml:space="preserve">gion receives the most rainfall, </w:t>
      </w:r>
      <w:r w:rsidR="00562BE9" w:rsidRPr="002A19F5">
        <w:rPr>
          <w:rFonts w:ascii="Arial" w:hAnsi="Arial" w:cs="Arial"/>
          <w:sz w:val="20"/>
          <w:szCs w:val="20"/>
          <w:shd w:val="clear" w:color="auto" w:fill="FFFFFF"/>
        </w:rPr>
        <w:t xml:space="preserve">which is significant for the regions Agriculture and Water </w:t>
      </w:r>
      <w:r w:rsidR="00124C7B" w:rsidRPr="002A19F5">
        <w:rPr>
          <w:rFonts w:ascii="Arial" w:hAnsi="Arial" w:cs="Arial"/>
          <w:sz w:val="20"/>
          <w:szCs w:val="20"/>
          <w:shd w:val="clear" w:color="auto" w:fill="FFFFFF"/>
        </w:rPr>
        <w:t>resources</w:t>
      </w:r>
      <w:r w:rsidR="00562BE9" w:rsidRPr="002A19F5">
        <w:rPr>
          <w:rFonts w:ascii="Arial" w:hAnsi="Arial" w:cs="Arial"/>
          <w:sz w:val="20"/>
          <w:szCs w:val="20"/>
          <w:shd w:val="clear" w:color="auto" w:fill="FFFFFF"/>
        </w:rPr>
        <w:t xml:space="preserve"> a</w:t>
      </w:r>
      <w:r w:rsidR="00FE0663" w:rsidRPr="002A19F5">
        <w:rPr>
          <w:rFonts w:ascii="Arial" w:hAnsi="Arial" w:cs="Arial"/>
          <w:sz w:val="20"/>
          <w:szCs w:val="20"/>
          <w:shd w:val="clear" w:color="auto" w:fill="FFFFFF"/>
        </w:rPr>
        <w:t>s well as the National E</w:t>
      </w:r>
      <w:r w:rsidR="0044327D" w:rsidRPr="002A19F5">
        <w:rPr>
          <w:rFonts w:ascii="Arial" w:hAnsi="Arial" w:cs="Arial"/>
          <w:sz w:val="20"/>
          <w:szCs w:val="20"/>
          <w:shd w:val="clear" w:color="auto" w:fill="FFFFFF"/>
        </w:rPr>
        <w:t xml:space="preserve">conomy </w:t>
      </w:r>
      <w:r w:rsidR="0042719D" w:rsidRPr="002A19F5">
        <w:rPr>
          <w:rFonts w:ascii="Arial" w:hAnsi="Arial" w:cs="Arial"/>
          <w:b/>
          <w:sz w:val="20"/>
          <w:szCs w:val="20"/>
          <w:shd w:val="clear" w:color="auto" w:fill="FFFFFF"/>
        </w:rPr>
        <w:t>(Nageshwarao</w:t>
      </w:r>
      <w:ins w:id="26" w:author="Devyan Nitharwal" w:date="2025-10-30T19:29:00Z">
        <w:r w:rsidR="0079688E">
          <w:rPr>
            <w:rFonts w:ascii="Arial" w:hAnsi="Arial" w:cs="Arial"/>
            <w:b/>
            <w:sz w:val="20"/>
            <w:szCs w:val="20"/>
            <w:shd w:val="clear" w:color="auto" w:fill="FFFFFF"/>
          </w:rPr>
          <w:t xml:space="preserve"> </w:t>
        </w:r>
      </w:ins>
      <w:r w:rsidR="0042719D" w:rsidRPr="002A19F5">
        <w:rPr>
          <w:rFonts w:ascii="Arial" w:hAnsi="Arial" w:cs="Arial"/>
          <w:b/>
          <w:i/>
          <w:sz w:val="20"/>
          <w:szCs w:val="20"/>
          <w:shd w:val="clear" w:color="auto" w:fill="FFFFFF"/>
        </w:rPr>
        <w:t>et al.,</w:t>
      </w:r>
      <w:r w:rsidR="0042719D" w:rsidRPr="002A19F5">
        <w:rPr>
          <w:rFonts w:ascii="Arial" w:hAnsi="Arial" w:cs="Arial"/>
          <w:b/>
          <w:sz w:val="20"/>
          <w:szCs w:val="20"/>
          <w:shd w:val="clear" w:color="auto" w:fill="FFFFFF"/>
        </w:rPr>
        <w:t xml:space="preserve"> 2015</w:t>
      </w:r>
      <w:r w:rsidR="00FE0663" w:rsidRPr="002A19F5">
        <w:rPr>
          <w:rFonts w:ascii="Arial" w:hAnsi="Arial" w:cs="Arial"/>
          <w:b/>
          <w:sz w:val="20"/>
          <w:szCs w:val="20"/>
          <w:shd w:val="clear" w:color="auto" w:fill="FFFFFF"/>
        </w:rPr>
        <w:t>)</w:t>
      </w:r>
      <w:r w:rsidR="003C5D43" w:rsidRPr="002A19F5">
        <w:rPr>
          <w:rFonts w:ascii="Arial" w:hAnsi="Arial" w:cs="Arial"/>
          <w:sz w:val="20"/>
          <w:szCs w:val="20"/>
          <w:shd w:val="clear" w:color="auto" w:fill="FFFFFF"/>
        </w:rPr>
        <w:t>.</w:t>
      </w:r>
    </w:p>
    <w:p w:rsidR="00C06871" w:rsidRPr="002A19F5" w:rsidRDefault="00C06871" w:rsidP="006F50F1">
      <w:pPr>
        <w:spacing w:line="360" w:lineRule="auto"/>
        <w:jc w:val="both"/>
        <w:rPr>
          <w:rFonts w:ascii="Arial" w:hAnsi="Arial" w:cs="Arial"/>
          <w:sz w:val="20"/>
          <w:szCs w:val="20"/>
        </w:rPr>
      </w:pPr>
      <w:r w:rsidRPr="002A19F5">
        <w:rPr>
          <w:rFonts w:ascii="Arial" w:hAnsi="Arial" w:cs="Arial"/>
          <w:sz w:val="20"/>
          <w:szCs w:val="20"/>
          <w:shd w:val="clear" w:color="auto" w:fill="FFFFFF"/>
        </w:rPr>
        <w:t xml:space="preserve">Uttar Pradesh is well known as agrarian state and it is one of the leading producers of goods and services. The fertile Indo-Gangetic plains in </w:t>
      </w:r>
      <w:r w:rsidRPr="002A19F5">
        <w:rPr>
          <w:rFonts w:ascii="Arial" w:hAnsi="Arial" w:cs="Arial"/>
          <w:sz w:val="20"/>
          <w:szCs w:val="20"/>
        </w:rPr>
        <w:t>UP</w:t>
      </w:r>
      <w:r w:rsidR="003D494A" w:rsidRPr="002A19F5">
        <w:rPr>
          <w:rFonts w:ascii="Arial" w:hAnsi="Arial" w:cs="Arial"/>
          <w:sz w:val="20"/>
          <w:szCs w:val="20"/>
        </w:rPr>
        <w:t>,</w:t>
      </w:r>
      <w:r w:rsidRPr="002A19F5">
        <w:rPr>
          <w:rFonts w:ascii="Arial" w:hAnsi="Arial" w:cs="Arial"/>
          <w:sz w:val="20"/>
          <w:szCs w:val="20"/>
        </w:rPr>
        <w:t xml:space="preserve"> given the size of the state’s geographical area; it is </w:t>
      </w:r>
      <w:r w:rsidR="00353A77" w:rsidRPr="002A19F5">
        <w:rPr>
          <w:rFonts w:ascii="Arial" w:hAnsi="Arial" w:cs="Arial"/>
          <w:sz w:val="20"/>
          <w:szCs w:val="20"/>
        </w:rPr>
        <w:t>an</w:t>
      </w:r>
      <w:r w:rsidRPr="002A19F5">
        <w:rPr>
          <w:rFonts w:ascii="Arial" w:hAnsi="Arial" w:cs="Arial"/>
          <w:sz w:val="20"/>
          <w:szCs w:val="20"/>
        </w:rPr>
        <w:t xml:space="preserve"> important contributor to the food security of the nation. </w:t>
      </w:r>
      <w:r w:rsidRPr="002A19F5">
        <w:rPr>
          <w:rFonts w:ascii="Arial" w:hAnsi="Arial" w:cs="Arial"/>
          <w:sz w:val="20"/>
          <w:szCs w:val="20"/>
          <w:shd w:val="clear" w:color="auto" w:fill="FFFFFF"/>
        </w:rPr>
        <w:t>Here, 47 % population is engaged in agricultural activity</w:t>
      </w:r>
      <w:r w:rsidR="000E727E" w:rsidRPr="002A19F5">
        <w:rPr>
          <w:rFonts w:ascii="Arial" w:hAnsi="Arial" w:cs="Arial"/>
          <w:sz w:val="20"/>
          <w:szCs w:val="20"/>
          <w:shd w:val="clear" w:color="auto" w:fill="FFFFFF"/>
        </w:rPr>
        <w:t>, the</w:t>
      </w:r>
      <w:r w:rsidR="00353A77" w:rsidRPr="002A19F5">
        <w:rPr>
          <w:rFonts w:ascii="Arial" w:hAnsi="Arial" w:cs="Arial"/>
          <w:sz w:val="20"/>
          <w:szCs w:val="20"/>
          <w:shd w:val="clear" w:color="auto" w:fill="FFFFFF"/>
        </w:rPr>
        <w:t xml:space="preserve"> sma</w:t>
      </w:r>
      <w:r w:rsidR="00955373" w:rsidRPr="002A19F5">
        <w:rPr>
          <w:rFonts w:ascii="Arial" w:hAnsi="Arial" w:cs="Arial"/>
          <w:sz w:val="20"/>
          <w:szCs w:val="20"/>
          <w:shd w:val="clear" w:color="auto" w:fill="FFFFFF"/>
        </w:rPr>
        <w:t>ll and marginal farmers are dominated</w:t>
      </w:r>
      <w:r w:rsidR="00353A77" w:rsidRPr="002A19F5">
        <w:rPr>
          <w:rFonts w:ascii="Arial" w:hAnsi="Arial" w:cs="Arial"/>
          <w:sz w:val="20"/>
          <w:szCs w:val="20"/>
          <w:shd w:val="clear" w:color="auto" w:fill="FFFFFF"/>
        </w:rPr>
        <w:t xml:space="preserve"> in agriculture sector</w:t>
      </w:r>
      <w:r w:rsidR="00955373" w:rsidRPr="002A19F5">
        <w:rPr>
          <w:rFonts w:ascii="Arial" w:hAnsi="Arial" w:cs="Arial"/>
          <w:sz w:val="20"/>
          <w:szCs w:val="20"/>
          <w:shd w:val="clear" w:color="auto" w:fill="FFFFFF"/>
        </w:rPr>
        <w:t xml:space="preserve"> with 93% of agriculture households ope</w:t>
      </w:r>
      <w:r w:rsidR="00ED11FB" w:rsidRPr="002A19F5">
        <w:rPr>
          <w:rFonts w:ascii="Arial" w:hAnsi="Arial" w:cs="Arial"/>
          <w:sz w:val="20"/>
          <w:szCs w:val="20"/>
          <w:shd w:val="clear" w:color="auto" w:fill="FFFFFF"/>
        </w:rPr>
        <w:t>rating 65 % of land a</w:t>
      </w:r>
      <w:r w:rsidRPr="002A19F5">
        <w:rPr>
          <w:rFonts w:ascii="Arial" w:hAnsi="Arial" w:cs="Arial"/>
          <w:sz w:val="20"/>
          <w:szCs w:val="20"/>
          <w:shd w:val="clear" w:color="auto" w:fill="FFFFFF"/>
        </w:rPr>
        <w:t xml:space="preserve">nd </w:t>
      </w:r>
      <w:r w:rsidR="00955373" w:rsidRPr="002A19F5">
        <w:rPr>
          <w:rFonts w:ascii="Arial" w:hAnsi="Arial" w:cs="Arial"/>
          <w:sz w:val="20"/>
          <w:szCs w:val="20"/>
          <w:shd w:val="clear" w:color="auto" w:fill="FFFFFF"/>
        </w:rPr>
        <w:t xml:space="preserve">plays the major </w:t>
      </w:r>
      <w:r w:rsidR="000C6C90" w:rsidRPr="002A19F5">
        <w:rPr>
          <w:rFonts w:ascii="Arial" w:hAnsi="Arial" w:cs="Arial"/>
          <w:sz w:val="20"/>
          <w:szCs w:val="20"/>
          <w:shd w:val="clear" w:color="auto" w:fill="FFFFFF"/>
        </w:rPr>
        <w:t>role for</w:t>
      </w:r>
      <w:r w:rsidRPr="002A19F5">
        <w:rPr>
          <w:rFonts w:ascii="Arial" w:hAnsi="Arial" w:cs="Arial"/>
          <w:sz w:val="20"/>
          <w:szCs w:val="20"/>
          <w:shd w:val="clear" w:color="auto" w:fill="FFFFFF"/>
        </w:rPr>
        <w:t xml:space="preserve"> India’s </w:t>
      </w:r>
      <w:r w:rsidR="00353A77" w:rsidRPr="002A19F5">
        <w:rPr>
          <w:rFonts w:ascii="Arial" w:hAnsi="Arial" w:cs="Arial"/>
          <w:sz w:val="20"/>
          <w:szCs w:val="20"/>
          <w:shd w:val="clear" w:color="auto" w:fill="FFFFFF"/>
        </w:rPr>
        <w:t xml:space="preserve">economy. </w:t>
      </w:r>
      <w:r w:rsidRPr="002A19F5">
        <w:rPr>
          <w:rFonts w:ascii="Arial" w:hAnsi="Arial" w:cs="Arial"/>
          <w:sz w:val="20"/>
          <w:szCs w:val="20"/>
        </w:rPr>
        <w:t>About 28% of India’s wheat and 12% of rice is produced by the state. Sugarcane is also produced in large quantities, accounting for 44% of the country’s total production.</w:t>
      </w:r>
      <w:r w:rsidR="00353A77" w:rsidRPr="002A19F5">
        <w:rPr>
          <w:rFonts w:ascii="Arial" w:hAnsi="Arial" w:cs="Arial"/>
          <w:sz w:val="20"/>
          <w:szCs w:val="20"/>
        </w:rPr>
        <w:t xml:space="preserve"> U.P is also the largest producer of Potato</w:t>
      </w:r>
      <w:r w:rsidR="003D494A" w:rsidRPr="002A19F5">
        <w:rPr>
          <w:rFonts w:ascii="Arial" w:hAnsi="Arial" w:cs="Arial"/>
          <w:sz w:val="20"/>
          <w:szCs w:val="20"/>
        </w:rPr>
        <w:t>es</w:t>
      </w:r>
      <w:ins w:id="27" w:author="Devyan Nitharwal" w:date="2025-10-30T19:30:00Z">
        <w:r w:rsidR="00287E69">
          <w:rPr>
            <w:rFonts w:ascii="Arial" w:hAnsi="Arial" w:cs="Arial"/>
            <w:sz w:val="20"/>
            <w:szCs w:val="20"/>
          </w:rPr>
          <w:t xml:space="preserve"> </w:t>
        </w:r>
      </w:ins>
      <w:r w:rsidR="0044327D" w:rsidRPr="002A19F5">
        <w:rPr>
          <w:rFonts w:ascii="Arial" w:hAnsi="Arial" w:cs="Arial"/>
          <w:sz w:val="20"/>
          <w:szCs w:val="20"/>
        </w:rPr>
        <w:t xml:space="preserve">in </w:t>
      </w:r>
      <w:r w:rsidR="003D494A" w:rsidRPr="002A19F5">
        <w:rPr>
          <w:rFonts w:ascii="Arial" w:hAnsi="Arial" w:cs="Arial"/>
          <w:sz w:val="20"/>
          <w:szCs w:val="20"/>
        </w:rPr>
        <w:t xml:space="preserve">the </w:t>
      </w:r>
      <w:r w:rsidR="0044327D" w:rsidRPr="002A19F5">
        <w:rPr>
          <w:rFonts w:ascii="Arial" w:hAnsi="Arial" w:cs="Arial"/>
          <w:sz w:val="20"/>
          <w:szCs w:val="20"/>
        </w:rPr>
        <w:t>country</w:t>
      </w:r>
      <w:ins w:id="28" w:author="Devyan Nitharwal" w:date="2025-10-30T19:30:00Z">
        <w:r w:rsidR="00287E69">
          <w:rPr>
            <w:rFonts w:ascii="Arial" w:hAnsi="Arial" w:cs="Arial"/>
            <w:sz w:val="20"/>
            <w:szCs w:val="20"/>
          </w:rPr>
          <w:t xml:space="preserve"> </w:t>
        </w:r>
      </w:ins>
      <w:r w:rsidR="00353A77" w:rsidRPr="002A19F5">
        <w:rPr>
          <w:rFonts w:ascii="Arial" w:hAnsi="Arial" w:cs="Arial"/>
          <w:b/>
          <w:sz w:val="20"/>
          <w:szCs w:val="20"/>
        </w:rPr>
        <w:t>(</w:t>
      </w:r>
      <w:commentRangeStart w:id="29"/>
      <w:r w:rsidR="00353A77" w:rsidRPr="002A19F5">
        <w:rPr>
          <w:rFonts w:ascii="Arial" w:hAnsi="Arial" w:cs="Arial"/>
          <w:b/>
          <w:sz w:val="20"/>
          <w:szCs w:val="20"/>
        </w:rPr>
        <w:t>Aloka Kumar Goy</w:t>
      </w:r>
      <w:r w:rsidR="002C2A3D" w:rsidRPr="002A19F5">
        <w:rPr>
          <w:rFonts w:ascii="Arial" w:hAnsi="Arial" w:cs="Arial"/>
          <w:b/>
          <w:sz w:val="20"/>
          <w:szCs w:val="20"/>
        </w:rPr>
        <w:t>al and Sandeep Kumar</w:t>
      </w:r>
      <w:r w:rsidR="00964135" w:rsidRPr="002A19F5">
        <w:rPr>
          <w:rFonts w:ascii="Arial" w:hAnsi="Arial" w:cs="Arial"/>
          <w:b/>
          <w:sz w:val="20"/>
          <w:szCs w:val="20"/>
        </w:rPr>
        <w:t>2013</w:t>
      </w:r>
      <w:r w:rsidR="002C2A3D" w:rsidRPr="002A19F5">
        <w:rPr>
          <w:rFonts w:ascii="Arial" w:hAnsi="Arial" w:cs="Arial"/>
          <w:b/>
          <w:sz w:val="20"/>
          <w:szCs w:val="20"/>
        </w:rPr>
        <w:t xml:space="preserve"> </w:t>
      </w:r>
      <w:commentRangeEnd w:id="29"/>
      <w:r w:rsidR="00287E69">
        <w:rPr>
          <w:rStyle w:val="CommentReference"/>
        </w:rPr>
        <w:commentReference w:id="29"/>
      </w:r>
      <w:r w:rsidR="002C2A3D" w:rsidRPr="002A19F5">
        <w:rPr>
          <w:rFonts w:ascii="Arial" w:hAnsi="Arial" w:cs="Arial"/>
          <w:b/>
          <w:sz w:val="20"/>
          <w:szCs w:val="20"/>
        </w:rPr>
        <w:t xml:space="preserve">; Gulati </w:t>
      </w:r>
      <w:r w:rsidR="00964135" w:rsidRPr="002A19F5">
        <w:rPr>
          <w:rFonts w:ascii="Arial" w:hAnsi="Arial" w:cs="Arial"/>
          <w:b/>
          <w:i/>
          <w:sz w:val="20"/>
          <w:szCs w:val="20"/>
        </w:rPr>
        <w:t xml:space="preserve">et </w:t>
      </w:r>
      <w:r w:rsidR="00353A77" w:rsidRPr="002A19F5">
        <w:rPr>
          <w:rFonts w:ascii="Arial" w:hAnsi="Arial" w:cs="Arial"/>
          <w:b/>
          <w:i/>
          <w:sz w:val="20"/>
          <w:szCs w:val="20"/>
        </w:rPr>
        <w:t>al</w:t>
      </w:r>
      <w:r w:rsidR="00964135" w:rsidRPr="002A19F5">
        <w:rPr>
          <w:rFonts w:ascii="Arial" w:hAnsi="Arial" w:cs="Arial"/>
          <w:b/>
          <w:i/>
          <w:sz w:val="20"/>
          <w:szCs w:val="20"/>
        </w:rPr>
        <w:t>.,</w:t>
      </w:r>
      <w:r w:rsidR="00353A77" w:rsidRPr="002A19F5">
        <w:rPr>
          <w:rFonts w:ascii="Arial" w:hAnsi="Arial" w:cs="Arial"/>
          <w:b/>
          <w:sz w:val="20"/>
          <w:szCs w:val="20"/>
        </w:rPr>
        <w:t xml:space="preserve"> 2021)</w:t>
      </w:r>
      <w:r w:rsidR="00F27B27" w:rsidRPr="002A19F5">
        <w:rPr>
          <w:rFonts w:ascii="Arial" w:hAnsi="Arial" w:cs="Arial"/>
          <w:b/>
          <w:sz w:val="20"/>
          <w:szCs w:val="20"/>
        </w:rPr>
        <w:t xml:space="preserve">. </w:t>
      </w:r>
      <w:r w:rsidR="00F27B27" w:rsidRPr="002A19F5">
        <w:rPr>
          <w:rFonts w:ascii="Arial" w:hAnsi="Arial" w:cs="Arial"/>
          <w:sz w:val="20"/>
          <w:szCs w:val="20"/>
        </w:rPr>
        <w:t>UP is divided in nine agro-climate zones—</w:t>
      </w:r>
      <w:r w:rsidR="00CB26BD" w:rsidRPr="002A19F5">
        <w:rPr>
          <w:rFonts w:ascii="Arial" w:hAnsi="Arial" w:cs="Arial"/>
          <w:sz w:val="20"/>
          <w:szCs w:val="20"/>
        </w:rPr>
        <w:t xml:space="preserve">Terai, Western </w:t>
      </w:r>
      <w:r w:rsidR="00456340" w:rsidRPr="002A19F5">
        <w:rPr>
          <w:rFonts w:ascii="Arial" w:hAnsi="Arial" w:cs="Arial"/>
          <w:sz w:val="20"/>
          <w:szCs w:val="20"/>
        </w:rPr>
        <w:t>Plains,</w:t>
      </w:r>
      <w:r w:rsidR="000C6C90" w:rsidRPr="002A19F5">
        <w:rPr>
          <w:rFonts w:ascii="Arial" w:hAnsi="Arial" w:cs="Arial"/>
          <w:sz w:val="20"/>
          <w:szCs w:val="20"/>
        </w:rPr>
        <w:t xml:space="preserve"> Central-Western</w:t>
      </w:r>
      <w:del w:id="30" w:author="Devyan Nitharwal" w:date="2025-10-30T19:30:00Z">
        <w:r w:rsidR="000C6C90" w:rsidRPr="002A19F5" w:rsidDel="00D97459">
          <w:rPr>
            <w:rFonts w:ascii="Arial" w:hAnsi="Arial" w:cs="Arial"/>
            <w:sz w:val="20"/>
            <w:szCs w:val="20"/>
          </w:rPr>
          <w:delText xml:space="preserve"> </w:delText>
        </w:r>
      </w:del>
      <w:r w:rsidR="000C6C90" w:rsidRPr="002A19F5">
        <w:rPr>
          <w:rFonts w:ascii="Arial" w:hAnsi="Arial" w:cs="Arial"/>
          <w:sz w:val="20"/>
          <w:szCs w:val="20"/>
        </w:rPr>
        <w:t xml:space="preserve">, South-Western, Central Plain, </w:t>
      </w:r>
      <w:r w:rsidR="00F27B27" w:rsidRPr="002A19F5">
        <w:rPr>
          <w:rFonts w:ascii="Arial" w:hAnsi="Arial" w:cs="Arial"/>
          <w:sz w:val="20"/>
          <w:szCs w:val="20"/>
        </w:rPr>
        <w:t>Bundelkhand</w:t>
      </w:r>
      <w:r w:rsidR="00CB26BD" w:rsidRPr="002A19F5">
        <w:rPr>
          <w:rFonts w:ascii="Arial" w:hAnsi="Arial" w:cs="Arial"/>
          <w:sz w:val="20"/>
          <w:szCs w:val="20"/>
        </w:rPr>
        <w:t>, North Eastern plains</w:t>
      </w:r>
      <w:r w:rsidR="000C6C90" w:rsidRPr="002A19F5">
        <w:rPr>
          <w:rFonts w:ascii="Arial" w:hAnsi="Arial" w:cs="Arial"/>
          <w:sz w:val="20"/>
          <w:szCs w:val="20"/>
        </w:rPr>
        <w:t>, E</w:t>
      </w:r>
      <w:r w:rsidR="00124C7B" w:rsidRPr="002A19F5">
        <w:rPr>
          <w:rFonts w:ascii="Arial" w:hAnsi="Arial" w:cs="Arial"/>
          <w:sz w:val="20"/>
          <w:szCs w:val="20"/>
        </w:rPr>
        <w:t>a</w:t>
      </w:r>
      <w:r w:rsidR="000C6C90" w:rsidRPr="002A19F5">
        <w:rPr>
          <w:rFonts w:ascii="Arial" w:hAnsi="Arial" w:cs="Arial"/>
          <w:sz w:val="20"/>
          <w:szCs w:val="20"/>
        </w:rPr>
        <w:t xml:space="preserve">stern plain </w:t>
      </w:r>
      <w:r w:rsidR="00F27B27" w:rsidRPr="002A19F5">
        <w:rPr>
          <w:rFonts w:ascii="Arial" w:hAnsi="Arial" w:cs="Arial"/>
          <w:sz w:val="20"/>
          <w:szCs w:val="20"/>
        </w:rPr>
        <w:t>and Vindhy</w:t>
      </w:r>
      <w:r w:rsidR="00CB26BD" w:rsidRPr="002A19F5">
        <w:rPr>
          <w:rFonts w:ascii="Arial" w:hAnsi="Arial" w:cs="Arial"/>
          <w:sz w:val="20"/>
          <w:szCs w:val="20"/>
        </w:rPr>
        <w:t>achal.</w:t>
      </w:r>
      <w:r w:rsidR="000C6C90" w:rsidRPr="002A19F5">
        <w:rPr>
          <w:rFonts w:ascii="Arial" w:hAnsi="Arial" w:cs="Arial"/>
          <w:sz w:val="20"/>
          <w:szCs w:val="20"/>
        </w:rPr>
        <w:t xml:space="preserve">  The </w:t>
      </w:r>
      <w:r w:rsidR="00252CFC" w:rsidRPr="002A19F5">
        <w:rPr>
          <w:rFonts w:ascii="Arial" w:hAnsi="Arial" w:cs="Arial"/>
          <w:sz w:val="20"/>
          <w:szCs w:val="20"/>
        </w:rPr>
        <w:t>S</w:t>
      </w:r>
      <w:r w:rsidR="000C6C90" w:rsidRPr="002A19F5">
        <w:rPr>
          <w:rFonts w:ascii="Arial" w:hAnsi="Arial" w:cs="Arial"/>
          <w:sz w:val="20"/>
          <w:szCs w:val="20"/>
        </w:rPr>
        <w:t>outh</w:t>
      </w:r>
      <w:r w:rsidR="00252CFC" w:rsidRPr="002A19F5">
        <w:rPr>
          <w:rFonts w:ascii="Arial" w:hAnsi="Arial" w:cs="Arial"/>
          <w:sz w:val="20"/>
          <w:szCs w:val="20"/>
        </w:rPr>
        <w:t>-W</w:t>
      </w:r>
      <w:r w:rsidR="000C6C90" w:rsidRPr="002A19F5">
        <w:rPr>
          <w:rFonts w:ascii="Arial" w:hAnsi="Arial" w:cs="Arial"/>
          <w:sz w:val="20"/>
          <w:szCs w:val="20"/>
        </w:rPr>
        <w:t xml:space="preserve">estern zone </w:t>
      </w:r>
      <w:r w:rsidR="00252CFC" w:rsidRPr="002A19F5">
        <w:rPr>
          <w:rFonts w:ascii="Arial" w:hAnsi="Arial" w:cs="Arial"/>
          <w:sz w:val="20"/>
          <w:szCs w:val="20"/>
        </w:rPr>
        <w:t>comprises Agra, Firozabad, Manpuri, Etawah, Aligarh, and Mathura District.</w:t>
      </w:r>
    </w:p>
    <w:p w:rsidR="0086149E" w:rsidRPr="002A19F5" w:rsidRDefault="00B3461A" w:rsidP="006F50F1">
      <w:pPr>
        <w:spacing w:before="100" w:beforeAutospacing="1" w:after="100" w:afterAutospacing="1"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Agra district is situated in South-West semi-arid zone of UP. </w:t>
      </w:r>
      <w:r w:rsidR="00E70C30" w:rsidRPr="002A19F5">
        <w:rPr>
          <w:rFonts w:ascii="Arial" w:eastAsia="Times New Roman" w:hAnsi="Arial" w:cs="Arial"/>
          <w:sz w:val="20"/>
          <w:szCs w:val="20"/>
        </w:rPr>
        <w:t xml:space="preserve">The </w:t>
      </w:r>
      <w:r w:rsidR="00D359BF" w:rsidRPr="002A19F5">
        <w:rPr>
          <w:rFonts w:ascii="Arial" w:eastAsia="Times New Roman" w:hAnsi="Arial" w:cs="Arial"/>
          <w:sz w:val="20"/>
          <w:szCs w:val="20"/>
        </w:rPr>
        <w:t>main</w:t>
      </w:r>
      <w:r w:rsidR="00E70C30" w:rsidRPr="002A19F5">
        <w:rPr>
          <w:rFonts w:ascii="Arial" w:eastAsia="Times New Roman" w:hAnsi="Arial" w:cs="Arial"/>
          <w:sz w:val="20"/>
          <w:szCs w:val="20"/>
        </w:rPr>
        <w:t xml:space="preserve"> cropping </w:t>
      </w:r>
      <w:r w:rsidR="003D494A" w:rsidRPr="002A19F5">
        <w:rPr>
          <w:rFonts w:ascii="Arial" w:eastAsia="Times New Roman" w:hAnsi="Arial" w:cs="Arial"/>
          <w:sz w:val="20"/>
          <w:szCs w:val="20"/>
        </w:rPr>
        <w:t>seasons in Agra are</w:t>
      </w:r>
      <w:r w:rsidR="00E70C30" w:rsidRPr="002A19F5">
        <w:rPr>
          <w:rFonts w:ascii="Arial" w:eastAsia="Times New Roman" w:hAnsi="Arial" w:cs="Arial"/>
          <w:sz w:val="20"/>
          <w:szCs w:val="20"/>
        </w:rPr>
        <w:t xml:space="preserve"> </w:t>
      </w:r>
      <w:r w:rsidR="00E70C30" w:rsidRPr="00D97459">
        <w:rPr>
          <w:rFonts w:ascii="Arial" w:eastAsia="Times New Roman" w:hAnsi="Arial" w:cs="Arial"/>
          <w:i/>
          <w:sz w:val="20"/>
          <w:szCs w:val="20"/>
          <w:rPrChange w:id="31" w:author="Devyan Nitharwal" w:date="2025-10-30T19:31:00Z">
            <w:rPr>
              <w:rFonts w:ascii="Arial" w:eastAsia="Times New Roman" w:hAnsi="Arial" w:cs="Arial"/>
              <w:sz w:val="20"/>
              <w:szCs w:val="20"/>
            </w:rPr>
          </w:rPrChange>
        </w:rPr>
        <w:t>Kharif</w:t>
      </w:r>
      <w:r w:rsidR="00E70C30" w:rsidRPr="002A19F5">
        <w:rPr>
          <w:rFonts w:ascii="Arial" w:eastAsia="Times New Roman" w:hAnsi="Arial" w:cs="Arial"/>
          <w:sz w:val="20"/>
          <w:szCs w:val="20"/>
        </w:rPr>
        <w:t xml:space="preserve">, </w:t>
      </w:r>
      <w:r w:rsidR="00E70C30" w:rsidRPr="00D97459">
        <w:rPr>
          <w:rFonts w:ascii="Arial" w:eastAsia="Times New Roman" w:hAnsi="Arial" w:cs="Arial"/>
          <w:i/>
          <w:sz w:val="20"/>
          <w:szCs w:val="20"/>
          <w:rPrChange w:id="32" w:author="Devyan Nitharwal" w:date="2025-10-30T19:31:00Z">
            <w:rPr>
              <w:rFonts w:ascii="Arial" w:eastAsia="Times New Roman" w:hAnsi="Arial" w:cs="Arial"/>
              <w:sz w:val="20"/>
              <w:szCs w:val="20"/>
            </w:rPr>
          </w:rPrChange>
        </w:rPr>
        <w:t>Rabi</w:t>
      </w:r>
      <w:r w:rsidR="00E70C30" w:rsidRPr="002A19F5">
        <w:rPr>
          <w:rFonts w:ascii="Arial" w:eastAsia="Times New Roman" w:hAnsi="Arial" w:cs="Arial"/>
          <w:sz w:val="20"/>
          <w:szCs w:val="20"/>
        </w:rPr>
        <w:t xml:space="preserve"> and </w:t>
      </w:r>
      <w:r w:rsidR="00E70C30" w:rsidRPr="00D97459">
        <w:rPr>
          <w:rFonts w:ascii="Arial" w:eastAsia="Times New Roman" w:hAnsi="Arial" w:cs="Arial"/>
          <w:i/>
          <w:sz w:val="20"/>
          <w:szCs w:val="20"/>
          <w:rPrChange w:id="33" w:author="Devyan Nitharwal" w:date="2025-10-30T19:31:00Z">
            <w:rPr>
              <w:rFonts w:ascii="Arial" w:eastAsia="Times New Roman" w:hAnsi="Arial" w:cs="Arial"/>
              <w:sz w:val="20"/>
              <w:szCs w:val="20"/>
            </w:rPr>
          </w:rPrChange>
        </w:rPr>
        <w:t>Z</w:t>
      </w:r>
      <w:ins w:id="34" w:author="Devyan Nitharwal" w:date="2025-10-30T19:31:00Z">
        <w:r w:rsidR="00D97459" w:rsidRPr="00D97459">
          <w:rPr>
            <w:rFonts w:ascii="Arial" w:eastAsia="Times New Roman" w:hAnsi="Arial" w:cs="Arial"/>
            <w:i/>
            <w:sz w:val="20"/>
            <w:szCs w:val="20"/>
            <w:rPrChange w:id="35" w:author="Devyan Nitharwal" w:date="2025-10-30T19:31:00Z">
              <w:rPr>
                <w:rFonts w:ascii="Arial" w:eastAsia="Times New Roman" w:hAnsi="Arial" w:cs="Arial"/>
                <w:sz w:val="20"/>
                <w:szCs w:val="20"/>
              </w:rPr>
            </w:rPrChange>
          </w:rPr>
          <w:t>ai</w:t>
        </w:r>
      </w:ins>
      <w:del w:id="36" w:author="Devyan Nitharwal" w:date="2025-10-30T19:31:00Z">
        <w:r w:rsidR="00E70C30" w:rsidRPr="00D97459" w:rsidDel="00D97459">
          <w:rPr>
            <w:rFonts w:ascii="Arial" w:eastAsia="Times New Roman" w:hAnsi="Arial" w:cs="Arial"/>
            <w:i/>
            <w:sz w:val="20"/>
            <w:szCs w:val="20"/>
            <w:rPrChange w:id="37" w:author="Devyan Nitharwal" w:date="2025-10-30T19:31:00Z">
              <w:rPr>
                <w:rFonts w:ascii="Arial" w:eastAsia="Times New Roman" w:hAnsi="Arial" w:cs="Arial"/>
                <w:sz w:val="20"/>
                <w:szCs w:val="20"/>
              </w:rPr>
            </w:rPrChange>
          </w:rPr>
          <w:delText>ea</w:delText>
        </w:r>
      </w:del>
      <w:r w:rsidR="00E70C30" w:rsidRPr="00D97459">
        <w:rPr>
          <w:rFonts w:ascii="Arial" w:eastAsia="Times New Roman" w:hAnsi="Arial" w:cs="Arial"/>
          <w:i/>
          <w:sz w:val="20"/>
          <w:szCs w:val="20"/>
          <w:rPrChange w:id="38" w:author="Devyan Nitharwal" w:date="2025-10-30T19:31:00Z">
            <w:rPr>
              <w:rFonts w:ascii="Arial" w:eastAsia="Times New Roman" w:hAnsi="Arial" w:cs="Arial"/>
              <w:sz w:val="20"/>
              <w:szCs w:val="20"/>
            </w:rPr>
          </w:rPrChange>
        </w:rPr>
        <w:t>d</w:t>
      </w:r>
      <w:r w:rsidR="00E70C30" w:rsidRPr="002A19F5">
        <w:rPr>
          <w:rFonts w:ascii="Arial" w:eastAsia="Times New Roman" w:hAnsi="Arial" w:cs="Arial"/>
          <w:sz w:val="20"/>
          <w:szCs w:val="20"/>
        </w:rPr>
        <w:t xml:space="preserve">. </w:t>
      </w:r>
      <w:r w:rsidR="00A41244" w:rsidRPr="002A19F5">
        <w:rPr>
          <w:rFonts w:ascii="Arial" w:eastAsia="Times New Roman" w:hAnsi="Arial" w:cs="Arial"/>
          <w:sz w:val="20"/>
          <w:szCs w:val="20"/>
        </w:rPr>
        <w:t>The major kharif crops of the district are Bajra with the productivity of 16.68q/ha, Rice with the productivity of 21.59 q/ha, Sorghum with the productivity of 7.55q/ha, Arhar with the productivity of 6.95q/ha, Urd with the productivity of 6.37 q/ha, Til with the pr</w:t>
      </w:r>
      <w:r w:rsidRPr="002A19F5">
        <w:rPr>
          <w:rFonts w:ascii="Arial" w:eastAsia="Times New Roman" w:hAnsi="Arial" w:cs="Arial"/>
          <w:sz w:val="20"/>
          <w:szCs w:val="20"/>
        </w:rPr>
        <w:t>oductivity of 1.98 q/ha.</w:t>
      </w:r>
      <w:r w:rsidR="00A41244" w:rsidRPr="002A19F5">
        <w:rPr>
          <w:rFonts w:ascii="Arial" w:eastAsia="Times New Roman" w:hAnsi="Arial" w:cs="Arial"/>
          <w:sz w:val="20"/>
          <w:szCs w:val="20"/>
        </w:rPr>
        <w:t xml:space="preserve"> In Rabi</w:t>
      </w:r>
      <w:r w:rsidR="00C754E6" w:rsidRPr="002A19F5">
        <w:rPr>
          <w:rFonts w:ascii="Arial" w:eastAsia="Times New Roman" w:hAnsi="Arial" w:cs="Arial"/>
          <w:sz w:val="20"/>
          <w:szCs w:val="20"/>
        </w:rPr>
        <w:t>,</w:t>
      </w:r>
      <w:r w:rsidR="00A41244" w:rsidRPr="002A19F5">
        <w:rPr>
          <w:rFonts w:ascii="Arial" w:eastAsia="Times New Roman" w:hAnsi="Arial" w:cs="Arial"/>
          <w:sz w:val="20"/>
          <w:szCs w:val="20"/>
        </w:rPr>
        <w:t xml:space="preserve"> major crops are grown wheat with the productivity of 37.03 q/ha, Mustard with the productivity of 17.41q/ha, Potato with the productivity of 263.77 q/ha, Barley with the productivity of 32.98q/ha, Gram with the productivity of 1</w:t>
      </w:r>
      <w:r w:rsidR="00B32650" w:rsidRPr="002A19F5">
        <w:rPr>
          <w:rFonts w:ascii="Arial" w:eastAsia="Times New Roman" w:hAnsi="Arial" w:cs="Arial"/>
          <w:sz w:val="20"/>
          <w:szCs w:val="20"/>
        </w:rPr>
        <w:t>8.57q/ha</w:t>
      </w:r>
      <w:r w:rsidR="0086149E" w:rsidRPr="002A19F5">
        <w:rPr>
          <w:rFonts w:ascii="Arial" w:eastAsia="Times New Roman" w:hAnsi="Arial" w:cs="Arial"/>
          <w:sz w:val="20"/>
          <w:szCs w:val="20"/>
        </w:rPr>
        <w:t xml:space="preserve"> and other vegetables such as Cabbage (</w:t>
      </w:r>
      <w:r w:rsidR="0086149E" w:rsidRPr="002A19F5">
        <w:rPr>
          <w:rFonts w:ascii="Arial" w:eastAsia="Times New Roman" w:hAnsi="Arial" w:cs="Arial"/>
          <w:i/>
          <w:iCs/>
          <w:sz w:val="20"/>
          <w:szCs w:val="20"/>
        </w:rPr>
        <w:t xml:space="preserve">Brassica oleracea var. capitata), </w:t>
      </w:r>
      <w:r w:rsidR="0086149E" w:rsidRPr="002A19F5">
        <w:rPr>
          <w:rFonts w:ascii="Arial" w:eastAsia="Times New Roman" w:hAnsi="Arial" w:cs="Arial"/>
          <w:sz w:val="20"/>
          <w:szCs w:val="20"/>
        </w:rPr>
        <w:t>Cauliflower (</w:t>
      </w:r>
      <w:r w:rsidR="0086149E" w:rsidRPr="002A19F5">
        <w:rPr>
          <w:rFonts w:ascii="Arial" w:eastAsia="Times New Roman" w:hAnsi="Arial" w:cs="Arial"/>
          <w:i/>
          <w:iCs/>
          <w:sz w:val="20"/>
          <w:szCs w:val="20"/>
        </w:rPr>
        <w:t xml:space="preserve">Brassica oleracea var. botrytis), </w:t>
      </w:r>
      <w:r w:rsidR="0086149E" w:rsidRPr="002A19F5">
        <w:rPr>
          <w:rFonts w:ascii="Arial" w:eastAsia="Times New Roman" w:hAnsi="Arial" w:cs="Arial"/>
          <w:sz w:val="20"/>
          <w:szCs w:val="20"/>
        </w:rPr>
        <w:t>Raddish  (</w:t>
      </w:r>
      <w:r w:rsidR="0086149E" w:rsidRPr="002A19F5">
        <w:rPr>
          <w:rFonts w:ascii="Arial" w:eastAsia="Times New Roman" w:hAnsi="Arial" w:cs="Arial"/>
          <w:i/>
          <w:iCs/>
          <w:sz w:val="20"/>
          <w:szCs w:val="20"/>
        </w:rPr>
        <w:t xml:space="preserve">Raphanus sativus), </w:t>
      </w:r>
      <w:r w:rsidR="0086149E" w:rsidRPr="002A19F5">
        <w:rPr>
          <w:rFonts w:ascii="Arial" w:eastAsia="Times New Roman" w:hAnsi="Arial" w:cs="Arial"/>
          <w:sz w:val="20"/>
          <w:szCs w:val="20"/>
        </w:rPr>
        <w:t>Tomato (</w:t>
      </w:r>
      <w:r w:rsidR="0086149E" w:rsidRPr="002A19F5">
        <w:rPr>
          <w:rFonts w:ascii="Arial" w:eastAsia="Times New Roman" w:hAnsi="Arial" w:cs="Arial"/>
          <w:i/>
          <w:iCs/>
          <w:sz w:val="20"/>
          <w:szCs w:val="20"/>
        </w:rPr>
        <w:t xml:space="preserve">Lycopersicon esculentum), </w:t>
      </w:r>
      <w:r w:rsidR="0086149E" w:rsidRPr="002A19F5">
        <w:rPr>
          <w:rFonts w:ascii="Arial" w:eastAsia="Times New Roman" w:hAnsi="Arial" w:cs="Arial"/>
          <w:sz w:val="20"/>
          <w:szCs w:val="20"/>
        </w:rPr>
        <w:t>Spinach (</w:t>
      </w:r>
      <w:r w:rsidR="0086149E" w:rsidRPr="002A19F5">
        <w:rPr>
          <w:rFonts w:ascii="Arial" w:eastAsia="Times New Roman" w:hAnsi="Arial" w:cs="Arial"/>
          <w:i/>
          <w:iCs/>
          <w:sz w:val="20"/>
          <w:szCs w:val="20"/>
        </w:rPr>
        <w:t xml:space="preserve">Spinacia oleracea), </w:t>
      </w:r>
      <w:r w:rsidR="0086149E" w:rsidRPr="002A19F5">
        <w:rPr>
          <w:rFonts w:ascii="Arial" w:eastAsia="Times New Roman" w:hAnsi="Arial" w:cs="Arial"/>
          <w:sz w:val="20"/>
          <w:szCs w:val="20"/>
        </w:rPr>
        <w:t>Pea (</w:t>
      </w:r>
      <w:r w:rsidR="0086149E" w:rsidRPr="002A19F5">
        <w:rPr>
          <w:rFonts w:ascii="Arial" w:eastAsia="Times New Roman" w:hAnsi="Arial" w:cs="Arial"/>
          <w:i/>
          <w:iCs/>
          <w:sz w:val="20"/>
          <w:szCs w:val="20"/>
        </w:rPr>
        <w:t xml:space="preserve">Pisum sativum), </w:t>
      </w:r>
      <w:r w:rsidR="0086149E" w:rsidRPr="002A19F5">
        <w:rPr>
          <w:rFonts w:ascii="Arial" w:eastAsia="Times New Roman" w:hAnsi="Arial" w:cs="Arial"/>
          <w:sz w:val="20"/>
          <w:szCs w:val="20"/>
        </w:rPr>
        <w:t>Carrot (</w:t>
      </w:r>
      <w:r w:rsidR="0086149E" w:rsidRPr="002A19F5">
        <w:rPr>
          <w:rFonts w:ascii="Arial" w:eastAsia="Times New Roman" w:hAnsi="Arial" w:cs="Arial"/>
          <w:i/>
          <w:iCs/>
          <w:sz w:val="20"/>
          <w:szCs w:val="20"/>
        </w:rPr>
        <w:t>Daucus carota subsp. Sativus),</w:t>
      </w:r>
      <w:r w:rsidR="0086149E" w:rsidRPr="002A19F5">
        <w:rPr>
          <w:rFonts w:ascii="Arial" w:eastAsia="Times New Roman" w:hAnsi="Arial" w:cs="Arial"/>
          <w:sz w:val="20"/>
          <w:szCs w:val="20"/>
        </w:rPr>
        <w:t xml:space="preserve"> Onion (</w:t>
      </w:r>
      <w:r w:rsidR="0086149E" w:rsidRPr="002A19F5">
        <w:rPr>
          <w:rFonts w:ascii="Arial" w:eastAsia="Times New Roman" w:hAnsi="Arial" w:cs="Arial"/>
          <w:i/>
          <w:iCs/>
          <w:sz w:val="20"/>
          <w:szCs w:val="20"/>
        </w:rPr>
        <w:t xml:space="preserve">Allium cepa), </w:t>
      </w:r>
      <w:r w:rsidR="0086149E" w:rsidRPr="002A19F5">
        <w:rPr>
          <w:rFonts w:ascii="Arial" w:eastAsia="Times New Roman" w:hAnsi="Arial" w:cs="Arial"/>
          <w:sz w:val="20"/>
          <w:szCs w:val="20"/>
        </w:rPr>
        <w:t>Fenugreek (</w:t>
      </w:r>
      <w:r w:rsidR="0086149E" w:rsidRPr="002A19F5">
        <w:rPr>
          <w:rFonts w:ascii="Arial" w:eastAsia="Times New Roman" w:hAnsi="Arial" w:cs="Arial"/>
          <w:i/>
          <w:iCs/>
          <w:sz w:val="20"/>
          <w:szCs w:val="20"/>
        </w:rPr>
        <w:t xml:space="preserve">Trigonellafoenum-graecum) </w:t>
      </w:r>
      <w:r w:rsidR="0086149E" w:rsidRPr="002A19F5">
        <w:rPr>
          <w:rFonts w:ascii="Arial" w:eastAsia="Times New Roman" w:hAnsi="Arial" w:cs="Arial"/>
          <w:iCs/>
          <w:sz w:val="20"/>
          <w:szCs w:val="20"/>
        </w:rPr>
        <w:t xml:space="preserve">and </w:t>
      </w:r>
      <w:r w:rsidR="0086149E" w:rsidRPr="002A19F5">
        <w:rPr>
          <w:rFonts w:ascii="Arial" w:eastAsia="Times New Roman" w:hAnsi="Arial" w:cs="Arial"/>
          <w:sz w:val="20"/>
          <w:szCs w:val="20"/>
        </w:rPr>
        <w:t>Ladyfinger (</w:t>
      </w:r>
      <w:r w:rsidR="0086149E" w:rsidRPr="002A19F5">
        <w:rPr>
          <w:rFonts w:ascii="Arial" w:eastAsia="Times New Roman" w:hAnsi="Arial" w:cs="Arial"/>
          <w:i/>
          <w:iCs/>
          <w:sz w:val="20"/>
          <w:szCs w:val="20"/>
        </w:rPr>
        <w:t>Abelmoschus esculentus).</w:t>
      </w:r>
    </w:p>
    <w:p w:rsidR="002C2A3D" w:rsidRPr="002A19F5" w:rsidRDefault="002C2A3D" w:rsidP="006F50F1">
      <w:pPr>
        <w:spacing w:line="360" w:lineRule="auto"/>
        <w:jc w:val="both"/>
        <w:rPr>
          <w:rFonts w:ascii="Arial" w:hAnsi="Arial" w:cs="Arial"/>
        </w:rPr>
      </w:pPr>
      <w:r w:rsidRPr="002A19F5">
        <w:rPr>
          <w:rFonts w:ascii="Arial" w:hAnsi="Arial" w:cs="Arial"/>
          <w:b/>
        </w:rPr>
        <w:t>Disease in Rabi Crops</w:t>
      </w:r>
    </w:p>
    <w:p w:rsidR="00E65FE7" w:rsidRPr="002A19F5" w:rsidRDefault="009307C5" w:rsidP="006F50F1">
      <w:pPr>
        <w:spacing w:line="360" w:lineRule="auto"/>
        <w:jc w:val="both"/>
        <w:rPr>
          <w:rFonts w:ascii="Arial" w:hAnsi="Arial" w:cs="Arial"/>
          <w:sz w:val="20"/>
          <w:szCs w:val="20"/>
        </w:rPr>
      </w:pPr>
      <w:r w:rsidRPr="002A19F5">
        <w:rPr>
          <w:rFonts w:ascii="Arial" w:hAnsi="Arial" w:cs="Arial"/>
          <w:sz w:val="20"/>
          <w:szCs w:val="20"/>
        </w:rPr>
        <w:t xml:space="preserve">Numerous pests and diseases </w:t>
      </w:r>
      <w:r w:rsidR="00D628A1" w:rsidRPr="002A19F5">
        <w:rPr>
          <w:rFonts w:ascii="Arial" w:hAnsi="Arial" w:cs="Arial"/>
          <w:sz w:val="20"/>
          <w:szCs w:val="20"/>
        </w:rPr>
        <w:t>can harm Rabi crops</w:t>
      </w:r>
      <w:r w:rsidRPr="002A19F5">
        <w:rPr>
          <w:rFonts w:ascii="Arial" w:hAnsi="Arial" w:cs="Arial"/>
          <w:sz w:val="20"/>
          <w:szCs w:val="20"/>
        </w:rPr>
        <w:t xml:space="preserve"> such as the following; </w:t>
      </w:r>
      <w:r w:rsidR="00D628A1" w:rsidRPr="002A19F5">
        <w:rPr>
          <w:rFonts w:ascii="Arial" w:hAnsi="Arial" w:cs="Arial"/>
          <w:sz w:val="20"/>
          <w:szCs w:val="20"/>
        </w:rPr>
        <w:t>Wheat crops are impacted by the pathogens that cause rust (</w:t>
      </w:r>
      <w:r w:rsidR="00D628A1" w:rsidRPr="002A19F5">
        <w:rPr>
          <w:rFonts w:ascii="Arial" w:hAnsi="Arial" w:cs="Arial"/>
          <w:i/>
          <w:sz w:val="20"/>
          <w:szCs w:val="20"/>
        </w:rPr>
        <w:t>Puccinia tritici</w:t>
      </w:r>
      <w:r w:rsidR="00D628A1" w:rsidRPr="002A19F5">
        <w:rPr>
          <w:rFonts w:ascii="Arial" w:hAnsi="Arial" w:cs="Arial"/>
          <w:sz w:val="20"/>
          <w:szCs w:val="20"/>
        </w:rPr>
        <w:t>), loose smut (</w:t>
      </w:r>
      <w:r w:rsidR="00D628A1" w:rsidRPr="002A19F5">
        <w:rPr>
          <w:rFonts w:ascii="Arial" w:hAnsi="Arial" w:cs="Arial"/>
          <w:i/>
          <w:sz w:val="20"/>
          <w:szCs w:val="20"/>
        </w:rPr>
        <w:t>Ustilago</w:t>
      </w:r>
      <w:ins w:id="39" w:author="Devyan Nitharwal" w:date="2025-10-30T19:32:00Z">
        <w:r w:rsidR="00D97459">
          <w:rPr>
            <w:rFonts w:ascii="Arial" w:hAnsi="Arial" w:cs="Arial"/>
            <w:i/>
            <w:sz w:val="20"/>
            <w:szCs w:val="20"/>
          </w:rPr>
          <w:t xml:space="preserve"> </w:t>
        </w:r>
      </w:ins>
      <w:r w:rsidR="00D628A1" w:rsidRPr="002A19F5">
        <w:rPr>
          <w:rFonts w:ascii="Arial" w:hAnsi="Arial" w:cs="Arial"/>
          <w:i/>
          <w:sz w:val="20"/>
          <w:szCs w:val="20"/>
        </w:rPr>
        <w:t>tritici</w:t>
      </w:r>
      <w:r w:rsidR="00D628A1" w:rsidRPr="002A19F5">
        <w:rPr>
          <w:rFonts w:ascii="Arial" w:hAnsi="Arial" w:cs="Arial"/>
          <w:sz w:val="20"/>
          <w:szCs w:val="20"/>
        </w:rPr>
        <w:t xml:space="preserve">), and leaf curl (wheat curl mite). Mustard crops are affected by Alternaria Blight, which is caused by </w:t>
      </w:r>
      <w:r w:rsidR="00D628A1" w:rsidRPr="002A19F5">
        <w:rPr>
          <w:rFonts w:ascii="Arial" w:hAnsi="Arial" w:cs="Arial"/>
          <w:i/>
          <w:sz w:val="20"/>
          <w:szCs w:val="20"/>
        </w:rPr>
        <w:t>Alternaria brassicae</w:t>
      </w:r>
      <w:r w:rsidR="00D628A1" w:rsidRPr="002A19F5">
        <w:rPr>
          <w:rFonts w:ascii="Arial" w:hAnsi="Arial" w:cs="Arial"/>
          <w:sz w:val="20"/>
          <w:szCs w:val="20"/>
        </w:rPr>
        <w:t xml:space="preserve">, and Powdery mildew, which is caused by </w:t>
      </w:r>
      <w:r w:rsidR="00D628A1" w:rsidRPr="002A19F5">
        <w:rPr>
          <w:rFonts w:ascii="Arial" w:hAnsi="Arial" w:cs="Arial"/>
          <w:i/>
          <w:sz w:val="20"/>
          <w:szCs w:val="20"/>
        </w:rPr>
        <w:t>Erysiphe cruciferum</w:t>
      </w:r>
      <w:r w:rsidR="00D628A1" w:rsidRPr="002A19F5">
        <w:rPr>
          <w:rFonts w:ascii="Arial" w:hAnsi="Arial" w:cs="Arial"/>
          <w:sz w:val="20"/>
          <w:szCs w:val="20"/>
        </w:rPr>
        <w:t xml:space="preserve">. </w:t>
      </w:r>
      <w:r w:rsidR="00D628A1" w:rsidRPr="002A19F5">
        <w:rPr>
          <w:rFonts w:ascii="Arial" w:hAnsi="Arial" w:cs="Arial"/>
          <w:i/>
          <w:sz w:val="20"/>
          <w:szCs w:val="20"/>
        </w:rPr>
        <w:t>Phytophhthora</w:t>
      </w:r>
      <w:ins w:id="40" w:author="Devyan Nitharwal" w:date="2025-10-30T19:32:00Z">
        <w:r w:rsidR="00D97459">
          <w:rPr>
            <w:rFonts w:ascii="Arial" w:hAnsi="Arial" w:cs="Arial"/>
            <w:i/>
            <w:sz w:val="20"/>
            <w:szCs w:val="20"/>
          </w:rPr>
          <w:t xml:space="preserve"> </w:t>
        </w:r>
      </w:ins>
      <w:r w:rsidR="00D628A1" w:rsidRPr="002A19F5">
        <w:rPr>
          <w:rFonts w:ascii="Arial" w:hAnsi="Arial" w:cs="Arial"/>
          <w:i/>
          <w:sz w:val="20"/>
          <w:szCs w:val="20"/>
        </w:rPr>
        <w:t>infestans</w:t>
      </w:r>
      <w:r w:rsidR="00D628A1" w:rsidRPr="002A19F5">
        <w:rPr>
          <w:rFonts w:ascii="Arial" w:hAnsi="Arial" w:cs="Arial"/>
          <w:sz w:val="20"/>
          <w:szCs w:val="20"/>
        </w:rPr>
        <w:t xml:space="preserve"> is the causative agent of late blight, while </w:t>
      </w:r>
      <w:r w:rsidR="00D628A1" w:rsidRPr="002A19F5">
        <w:rPr>
          <w:rFonts w:ascii="Arial" w:hAnsi="Arial" w:cs="Arial"/>
          <w:i/>
          <w:sz w:val="20"/>
          <w:szCs w:val="20"/>
        </w:rPr>
        <w:t>Alternaria solani</w:t>
      </w:r>
      <w:r w:rsidR="00D628A1" w:rsidRPr="002A19F5">
        <w:rPr>
          <w:rFonts w:ascii="Arial" w:hAnsi="Arial" w:cs="Arial"/>
          <w:sz w:val="20"/>
          <w:szCs w:val="20"/>
        </w:rPr>
        <w:t xml:space="preserve"> are responsible for early blight, </w:t>
      </w:r>
      <w:r w:rsidR="0059652F" w:rsidRPr="002A19F5">
        <w:rPr>
          <w:rFonts w:ascii="Arial" w:hAnsi="Arial" w:cs="Arial"/>
          <w:sz w:val="20"/>
          <w:szCs w:val="20"/>
        </w:rPr>
        <w:t xml:space="preserve">and leaf insects </w:t>
      </w:r>
      <w:r w:rsidR="00D628A1" w:rsidRPr="002A19F5">
        <w:rPr>
          <w:rFonts w:ascii="Arial" w:hAnsi="Arial" w:cs="Arial"/>
          <w:sz w:val="20"/>
          <w:szCs w:val="20"/>
        </w:rPr>
        <w:t xml:space="preserve">impacts potato crops. Stem </w:t>
      </w:r>
      <w:r w:rsidR="00D628A1" w:rsidRPr="002A19F5">
        <w:rPr>
          <w:rFonts w:ascii="Arial" w:hAnsi="Arial" w:cs="Arial"/>
          <w:sz w:val="20"/>
          <w:szCs w:val="20"/>
        </w:rPr>
        <w:lastRenderedPageBreak/>
        <w:t>rust, a lea</w:t>
      </w:r>
      <w:r w:rsidR="0059652F" w:rsidRPr="002A19F5">
        <w:rPr>
          <w:rFonts w:ascii="Arial" w:hAnsi="Arial" w:cs="Arial"/>
          <w:sz w:val="20"/>
          <w:szCs w:val="20"/>
        </w:rPr>
        <w:t xml:space="preserve">f blight disease, and root rot, </w:t>
      </w:r>
      <w:r w:rsidR="0044327D" w:rsidRPr="002A19F5">
        <w:rPr>
          <w:rFonts w:ascii="Arial" w:hAnsi="Arial" w:cs="Arial"/>
          <w:sz w:val="20"/>
          <w:szCs w:val="20"/>
        </w:rPr>
        <w:t xml:space="preserve">harm barley and gramme crops </w:t>
      </w:r>
      <w:r w:rsidR="002C2A3D" w:rsidRPr="002A19F5">
        <w:rPr>
          <w:rFonts w:ascii="Arial" w:eastAsia="Times New Roman" w:hAnsi="Arial" w:cs="Arial"/>
          <w:bCs/>
          <w:sz w:val="20"/>
          <w:szCs w:val="20"/>
        </w:rPr>
        <w:t>(</w:t>
      </w:r>
      <w:r w:rsidR="002C2A3D" w:rsidRPr="002A19F5">
        <w:rPr>
          <w:rFonts w:ascii="Arial" w:eastAsia="Times New Roman" w:hAnsi="Arial" w:cs="Arial"/>
          <w:b/>
          <w:bCs/>
          <w:sz w:val="20"/>
          <w:szCs w:val="20"/>
        </w:rPr>
        <w:t>Krishi Vigyan Kendra, Agra</w:t>
      </w:r>
      <w:r w:rsidR="002C2A3D" w:rsidRPr="002A19F5">
        <w:rPr>
          <w:rFonts w:ascii="Arial" w:eastAsia="Times New Roman" w:hAnsi="Arial" w:cs="Arial"/>
          <w:bCs/>
          <w:sz w:val="20"/>
          <w:szCs w:val="20"/>
        </w:rPr>
        <w:t>)</w:t>
      </w:r>
      <w:r w:rsidR="00EF50BA" w:rsidRPr="002A19F5">
        <w:rPr>
          <w:rFonts w:ascii="Arial" w:eastAsia="Times New Roman" w:hAnsi="Arial" w:cs="Arial"/>
          <w:bCs/>
          <w:sz w:val="20"/>
          <w:szCs w:val="20"/>
        </w:rPr>
        <w:t xml:space="preserve">. </w:t>
      </w:r>
      <w:r w:rsidRPr="002A19F5">
        <w:rPr>
          <w:rFonts w:ascii="Arial" w:hAnsi="Arial" w:cs="Arial"/>
          <w:sz w:val="20"/>
          <w:szCs w:val="20"/>
        </w:rPr>
        <w:t xml:space="preserve">Pod borer affect </w:t>
      </w:r>
      <w:r w:rsidR="0059652F" w:rsidRPr="002A19F5">
        <w:rPr>
          <w:rFonts w:ascii="Arial" w:hAnsi="Arial" w:cs="Arial"/>
          <w:sz w:val="20"/>
          <w:szCs w:val="20"/>
        </w:rPr>
        <w:t xml:space="preserve">Gram and Arhar, </w:t>
      </w:r>
      <w:commentRangeStart w:id="41"/>
      <w:r w:rsidR="0059652F" w:rsidRPr="002A19F5">
        <w:rPr>
          <w:rFonts w:ascii="Arial" w:hAnsi="Arial" w:cs="Arial"/>
          <w:sz w:val="20"/>
          <w:szCs w:val="20"/>
        </w:rPr>
        <w:t xml:space="preserve">White gerui </w:t>
      </w:r>
      <w:commentRangeEnd w:id="41"/>
      <w:r w:rsidR="00CB6813">
        <w:rPr>
          <w:rStyle w:val="CommentReference"/>
        </w:rPr>
        <w:commentReference w:id="41"/>
      </w:r>
      <w:r w:rsidR="0059652F" w:rsidRPr="002A19F5">
        <w:rPr>
          <w:rFonts w:ascii="Arial" w:hAnsi="Arial" w:cs="Arial"/>
          <w:sz w:val="20"/>
          <w:szCs w:val="20"/>
        </w:rPr>
        <w:t>an</w:t>
      </w:r>
      <w:r w:rsidR="003D494A" w:rsidRPr="002A19F5">
        <w:rPr>
          <w:rFonts w:ascii="Arial" w:hAnsi="Arial" w:cs="Arial"/>
          <w:sz w:val="20"/>
          <w:szCs w:val="20"/>
        </w:rPr>
        <w:t xml:space="preserve">d Alternaria blight of Mustard, </w:t>
      </w:r>
      <w:r w:rsidR="0059652F" w:rsidRPr="002A19F5">
        <w:rPr>
          <w:rFonts w:ascii="Arial" w:hAnsi="Arial" w:cs="Arial"/>
          <w:sz w:val="20"/>
          <w:szCs w:val="20"/>
        </w:rPr>
        <w:t xml:space="preserve">Powdery mildew of peas and </w:t>
      </w:r>
      <w:commentRangeStart w:id="42"/>
      <w:r w:rsidR="0059652F" w:rsidRPr="002A19F5">
        <w:rPr>
          <w:rFonts w:ascii="Arial" w:hAnsi="Arial" w:cs="Arial"/>
          <w:sz w:val="20"/>
          <w:szCs w:val="20"/>
        </w:rPr>
        <w:t>feloris</w:t>
      </w:r>
      <w:commentRangeEnd w:id="42"/>
      <w:r w:rsidR="00CB6813">
        <w:rPr>
          <w:rStyle w:val="CommentReference"/>
        </w:rPr>
        <w:commentReference w:id="42"/>
      </w:r>
      <w:r w:rsidR="0059652F" w:rsidRPr="002A19F5">
        <w:rPr>
          <w:rFonts w:ascii="Arial" w:hAnsi="Arial" w:cs="Arial"/>
          <w:sz w:val="20"/>
          <w:szCs w:val="20"/>
        </w:rPr>
        <w:t xml:space="preserve"> minor of wheat</w:t>
      </w:r>
      <w:r w:rsidR="0059652F" w:rsidRPr="002A19F5">
        <w:rPr>
          <w:rFonts w:ascii="Arial" w:hAnsi="Arial" w:cs="Arial"/>
          <w:sz w:val="20"/>
          <w:szCs w:val="20"/>
          <w:shd w:val="clear" w:color="auto" w:fill="FFFFFF"/>
        </w:rPr>
        <w:t xml:space="preserve">. </w:t>
      </w:r>
      <w:del w:id="43" w:author="Devyan Nitharwal" w:date="2025-10-30T19:34:00Z">
        <w:r w:rsidR="0059652F" w:rsidRPr="002A19F5" w:rsidDel="00CB6813">
          <w:rPr>
            <w:rFonts w:ascii="Arial" w:eastAsia="Times New Roman" w:hAnsi="Arial" w:cs="Arial"/>
            <w:sz w:val="20"/>
            <w:szCs w:val="20"/>
          </w:rPr>
          <w:delText xml:space="preserve">Insect </w:delText>
        </w:r>
      </w:del>
      <w:r w:rsidR="0059652F" w:rsidRPr="002A19F5">
        <w:rPr>
          <w:rFonts w:ascii="Arial" w:eastAsia="Times New Roman" w:hAnsi="Arial" w:cs="Arial"/>
          <w:sz w:val="20"/>
          <w:szCs w:val="20"/>
        </w:rPr>
        <w:t xml:space="preserve">Chilli </w:t>
      </w:r>
      <w:ins w:id="44" w:author="Devyan Nitharwal" w:date="2025-10-30T19:34:00Z">
        <w:r w:rsidR="00CB6813">
          <w:rPr>
            <w:rFonts w:ascii="Arial" w:eastAsia="Times New Roman" w:hAnsi="Arial" w:cs="Arial"/>
            <w:sz w:val="20"/>
            <w:szCs w:val="20"/>
          </w:rPr>
          <w:t>t</w:t>
        </w:r>
      </w:ins>
      <w:del w:id="45" w:author="Devyan Nitharwal" w:date="2025-10-30T19:34:00Z">
        <w:r w:rsidR="0059652F" w:rsidRPr="002A19F5" w:rsidDel="00CB6813">
          <w:rPr>
            <w:rFonts w:ascii="Arial" w:eastAsia="Times New Roman" w:hAnsi="Arial" w:cs="Arial"/>
            <w:sz w:val="20"/>
            <w:szCs w:val="20"/>
          </w:rPr>
          <w:delText>T</w:delText>
        </w:r>
      </w:del>
      <w:r w:rsidR="0059652F" w:rsidRPr="002A19F5">
        <w:rPr>
          <w:rFonts w:ascii="Arial" w:eastAsia="Times New Roman" w:hAnsi="Arial" w:cs="Arial"/>
          <w:sz w:val="20"/>
          <w:szCs w:val="20"/>
        </w:rPr>
        <w:t>hrips c</w:t>
      </w:r>
      <w:r w:rsidR="003D494A" w:rsidRPr="002A19F5">
        <w:rPr>
          <w:rFonts w:ascii="Arial" w:eastAsia="Times New Roman" w:hAnsi="Arial" w:cs="Arial"/>
          <w:sz w:val="20"/>
          <w:szCs w:val="20"/>
        </w:rPr>
        <w:t>aused leaf curls in chil</w:t>
      </w:r>
      <w:ins w:id="46" w:author="Devyan Nitharwal" w:date="2025-10-30T19:34:00Z">
        <w:r w:rsidR="00CB6813">
          <w:rPr>
            <w:rFonts w:ascii="Arial" w:eastAsia="Times New Roman" w:hAnsi="Arial" w:cs="Arial"/>
            <w:sz w:val="20"/>
            <w:szCs w:val="20"/>
          </w:rPr>
          <w:t>l</w:t>
        </w:r>
      </w:ins>
      <w:r w:rsidR="003D494A" w:rsidRPr="002A19F5">
        <w:rPr>
          <w:rFonts w:ascii="Arial" w:eastAsia="Times New Roman" w:hAnsi="Arial" w:cs="Arial"/>
          <w:sz w:val="20"/>
          <w:szCs w:val="20"/>
        </w:rPr>
        <w:t>i plant.</w:t>
      </w:r>
    </w:p>
    <w:p w:rsidR="00620041" w:rsidRPr="002A19F5" w:rsidRDefault="00FA37B2" w:rsidP="006F50F1">
      <w:pPr>
        <w:spacing w:line="360" w:lineRule="auto"/>
        <w:jc w:val="both"/>
        <w:rPr>
          <w:rFonts w:ascii="Arial" w:hAnsi="Arial" w:cs="Arial"/>
          <w:sz w:val="20"/>
          <w:szCs w:val="20"/>
        </w:rPr>
      </w:pPr>
      <w:r w:rsidRPr="002A19F5">
        <w:rPr>
          <w:rFonts w:ascii="Arial" w:hAnsi="Arial" w:cs="Arial"/>
          <w:sz w:val="20"/>
          <w:szCs w:val="20"/>
        </w:rPr>
        <w:t xml:space="preserve">In </w:t>
      </w:r>
      <w:r w:rsidR="002129E8" w:rsidRPr="002A19F5">
        <w:rPr>
          <w:rFonts w:ascii="Arial" w:hAnsi="Arial" w:cs="Arial"/>
          <w:sz w:val="20"/>
          <w:szCs w:val="20"/>
        </w:rPr>
        <w:t>present-day</w:t>
      </w:r>
      <w:r w:rsidRPr="002A19F5">
        <w:rPr>
          <w:rFonts w:ascii="Arial" w:hAnsi="Arial" w:cs="Arial"/>
          <w:sz w:val="20"/>
          <w:szCs w:val="20"/>
        </w:rPr>
        <w:t xml:space="preserve"> world, </w:t>
      </w:r>
      <w:r w:rsidR="002129E8" w:rsidRPr="002A19F5">
        <w:rPr>
          <w:rFonts w:ascii="Arial" w:hAnsi="Arial" w:cs="Arial"/>
          <w:sz w:val="20"/>
          <w:szCs w:val="20"/>
        </w:rPr>
        <w:t>when</w:t>
      </w:r>
      <w:r w:rsidRPr="002A19F5">
        <w:rPr>
          <w:rFonts w:ascii="Arial" w:hAnsi="Arial" w:cs="Arial"/>
          <w:sz w:val="20"/>
          <w:szCs w:val="20"/>
        </w:rPr>
        <w:t xml:space="preserve"> we talk about </w:t>
      </w:r>
      <w:del w:id="47" w:author="Devyan Nitharwal" w:date="2025-10-30T19:34:00Z">
        <w:r w:rsidRPr="002A19F5" w:rsidDel="00CB6813">
          <w:rPr>
            <w:rFonts w:ascii="Arial" w:hAnsi="Arial" w:cs="Arial"/>
            <w:sz w:val="20"/>
            <w:szCs w:val="20"/>
          </w:rPr>
          <w:delText>P</w:delText>
        </w:r>
      </w:del>
      <w:ins w:id="48" w:author="Devyan Nitharwal" w:date="2025-10-30T19:34:00Z">
        <w:r w:rsidR="00CB6813">
          <w:rPr>
            <w:rFonts w:ascii="Arial" w:hAnsi="Arial" w:cs="Arial"/>
            <w:sz w:val="20"/>
            <w:szCs w:val="20"/>
          </w:rPr>
          <w:t>p</w:t>
        </w:r>
      </w:ins>
      <w:r w:rsidRPr="002A19F5">
        <w:rPr>
          <w:rFonts w:ascii="Arial" w:hAnsi="Arial" w:cs="Arial"/>
          <w:sz w:val="20"/>
          <w:szCs w:val="20"/>
        </w:rPr>
        <w:t>est an</w:t>
      </w:r>
      <w:r w:rsidR="002129E8" w:rsidRPr="002A19F5">
        <w:rPr>
          <w:rFonts w:ascii="Arial" w:hAnsi="Arial" w:cs="Arial"/>
          <w:sz w:val="20"/>
          <w:szCs w:val="20"/>
        </w:rPr>
        <w:t xml:space="preserve">d </w:t>
      </w:r>
      <w:ins w:id="49" w:author="Devyan Nitharwal" w:date="2025-10-30T19:35:00Z">
        <w:r w:rsidR="00CB6813">
          <w:rPr>
            <w:rFonts w:ascii="Arial" w:hAnsi="Arial" w:cs="Arial"/>
            <w:sz w:val="20"/>
            <w:szCs w:val="20"/>
          </w:rPr>
          <w:t>d</w:t>
        </w:r>
      </w:ins>
      <w:del w:id="50" w:author="Devyan Nitharwal" w:date="2025-10-30T19:34:00Z">
        <w:r w:rsidR="002129E8" w:rsidRPr="002A19F5" w:rsidDel="00CB6813">
          <w:rPr>
            <w:rFonts w:ascii="Arial" w:hAnsi="Arial" w:cs="Arial"/>
            <w:sz w:val="20"/>
            <w:szCs w:val="20"/>
          </w:rPr>
          <w:delText>D</w:delText>
        </w:r>
      </w:del>
      <w:r w:rsidR="002129E8" w:rsidRPr="002A19F5">
        <w:rPr>
          <w:rFonts w:ascii="Arial" w:hAnsi="Arial" w:cs="Arial"/>
          <w:sz w:val="20"/>
          <w:szCs w:val="20"/>
        </w:rPr>
        <w:t xml:space="preserve">isease </w:t>
      </w:r>
      <w:ins w:id="51" w:author="Devyan Nitharwal" w:date="2025-10-30T19:35:00Z">
        <w:r w:rsidR="00CB6813">
          <w:rPr>
            <w:rFonts w:ascii="Arial" w:hAnsi="Arial" w:cs="Arial"/>
            <w:sz w:val="20"/>
            <w:szCs w:val="20"/>
          </w:rPr>
          <w:t>c</w:t>
        </w:r>
      </w:ins>
      <w:del w:id="52" w:author="Devyan Nitharwal" w:date="2025-10-30T19:35:00Z">
        <w:r w:rsidR="002129E8" w:rsidRPr="002A19F5" w:rsidDel="00CB6813">
          <w:rPr>
            <w:rFonts w:ascii="Arial" w:hAnsi="Arial" w:cs="Arial"/>
            <w:sz w:val="20"/>
            <w:szCs w:val="20"/>
          </w:rPr>
          <w:delText>C</w:delText>
        </w:r>
      </w:del>
      <w:r w:rsidR="002129E8" w:rsidRPr="002A19F5">
        <w:rPr>
          <w:rFonts w:ascii="Arial" w:hAnsi="Arial" w:cs="Arial"/>
          <w:sz w:val="20"/>
          <w:szCs w:val="20"/>
        </w:rPr>
        <w:t>ontrol, we can be</w:t>
      </w:r>
      <w:r w:rsidRPr="002A19F5">
        <w:rPr>
          <w:rFonts w:ascii="Arial" w:hAnsi="Arial" w:cs="Arial"/>
          <w:sz w:val="20"/>
          <w:szCs w:val="20"/>
        </w:rPr>
        <w:t xml:space="preserve"> us</w:t>
      </w:r>
      <w:r w:rsidR="002129E8" w:rsidRPr="002A19F5">
        <w:rPr>
          <w:rFonts w:ascii="Arial" w:hAnsi="Arial" w:cs="Arial"/>
          <w:sz w:val="20"/>
          <w:szCs w:val="20"/>
        </w:rPr>
        <w:t>e Geospatial Techniques to control</w:t>
      </w:r>
      <w:r w:rsidRPr="002A19F5">
        <w:rPr>
          <w:rFonts w:ascii="Arial" w:hAnsi="Arial" w:cs="Arial"/>
          <w:sz w:val="20"/>
          <w:szCs w:val="20"/>
        </w:rPr>
        <w:t xml:space="preserve"> the </w:t>
      </w:r>
      <w:ins w:id="53" w:author="Devyan Nitharwal" w:date="2025-10-30T19:35:00Z">
        <w:r w:rsidR="00CB6813">
          <w:rPr>
            <w:rFonts w:ascii="Arial" w:hAnsi="Arial" w:cs="Arial"/>
            <w:sz w:val="20"/>
            <w:szCs w:val="20"/>
          </w:rPr>
          <w:t>s</w:t>
        </w:r>
      </w:ins>
      <w:del w:id="54" w:author="Devyan Nitharwal" w:date="2025-10-30T19:35:00Z">
        <w:r w:rsidRPr="002A19F5" w:rsidDel="00CB6813">
          <w:rPr>
            <w:rFonts w:ascii="Arial" w:hAnsi="Arial" w:cs="Arial"/>
            <w:sz w:val="20"/>
            <w:szCs w:val="20"/>
          </w:rPr>
          <w:delText>S</w:delText>
        </w:r>
      </w:del>
      <w:r w:rsidRPr="002A19F5">
        <w:rPr>
          <w:rFonts w:ascii="Arial" w:hAnsi="Arial" w:cs="Arial"/>
          <w:sz w:val="20"/>
          <w:szCs w:val="20"/>
        </w:rPr>
        <w:t xml:space="preserve">pread of </w:t>
      </w:r>
      <w:ins w:id="55" w:author="Devyan Nitharwal" w:date="2025-10-30T19:35:00Z">
        <w:r w:rsidR="00CB6813">
          <w:rPr>
            <w:rFonts w:ascii="Arial" w:hAnsi="Arial" w:cs="Arial"/>
            <w:sz w:val="20"/>
            <w:szCs w:val="20"/>
          </w:rPr>
          <w:t>p</w:t>
        </w:r>
      </w:ins>
      <w:del w:id="56" w:author="Devyan Nitharwal" w:date="2025-10-30T19:35:00Z">
        <w:r w:rsidRPr="002A19F5" w:rsidDel="00CB6813">
          <w:rPr>
            <w:rFonts w:ascii="Arial" w:hAnsi="Arial" w:cs="Arial"/>
            <w:sz w:val="20"/>
            <w:szCs w:val="20"/>
          </w:rPr>
          <w:delText>P</w:delText>
        </w:r>
      </w:del>
      <w:r w:rsidRPr="002A19F5">
        <w:rPr>
          <w:rFonts w:ascii="Arial" w:hAnsi="Arial" w:cs="Arial"/>
          <w:sz w:val="20"/>
          <w:szCs w:val="20"/>
        </w:rPr>
        <w:t xml:space="preserve">est and </w:t>
      </w:r>
      <w:ins w:id="57" w:author="Devyan Nitharwal" w:date="2025-10-30T19:35:00Z">
        <w:r w:rsidR="00CB6813">
          <w:rPr>
            <w:rFonts w:ascii="Arial" w:hAnsi="Arial" w:cs="Arial"/>
            <w:sz w:val="20"/>
            <w:szCs w:val="20"/>
          </w:rPr>
          <w:t>d</w:t>
        </w:r>
      </w:ins>
      <w:del w:id="58" w:author="Devyan Nitharwal" w:date="2025-10-30T19:35:00Z">
        <w:r w:rsidRPr="002A19F5" w:rsidDel="00CB6813">
          <w:rPr>
            <w:rFonts w:ascii="Arial" w:hAnsi="Arial" w:cs="Arial"/>
            <w:sz w:val="20"/>
            <w:szCs w:val="20"/>
          </w:rPr>
          <w:delText>D</w:delText>
        </w:r>
      </w:del>
      <w:r w:rsidRPr="002A19F5">
        <w:rPr>
          <w:rFonts w:ascii="Arial" w:hAnsi="Arial" w:cs="Arial"/>
          <w:sz w:val="20"/>
          <w:szCs w:val="20"/>
        </w:rPr>
        <w:t xml:space="preserve">isease </w:t>
      </w:r>
      <w:r w:rsidR="00F4094C" w:rsidRPr="002A19F5">
        <w:rPr>
          <w:rFonts w:ascii="Arial" w:hAnsi="Arial" w:cs="Arial"/>
          <w:sz w:val="20"/>
          <w:szCs w:val="20"/>
        </w:rPr>
        <w:t>in place of</w:t>
      </w:r>
      <w:r w:rsidRPr="002A19F5">
        <w:rPr>
          <w:rFonts w:ascii="Arial" w:hAnsi="Arial" w:cs="Arial"/>
          <w:sz w:val="20"/>
          <w:szCs w:val="20"/>
        </w:rPr>
        <w:t xml:space="preserve"> </w:t>
      </w:r>
      <w:ins w:id="59" w:author="Devyan Nitharwal" w:date="2025-10-30T19:35:00Z">
        <w:r w:rsidR="00CB6813">
          <w:rPr>
            <w:rFonts w:ascii="Arial" w:hAnsi="Arial" w:cs="Arial"/>
            <w:sz w:val="20"/>
            <w:szCs w:val="20"/>
          </w:rPr>
          <w:t>p</w:t>
        </w:r>
      </w:ins>
      <w:del w:id="60" w:author="Devyan Nitharwal" w:date="2025-10-30T19:35:00Z">
        <w:r w:rsidRPr="002A19F5" w:rsidDel="00CB6813">
          <w:rPr>
            <w:rFonts w:ascii="Arial" w:hAnsi="Arial" w:cs="Arial"/>
            <w:sz w:val="20"/>
            <w:szCs w:val="20"/>
          </w:rPr>
          <w:delText>P</w:delText>
        </w:r>
      </w:del>
      <w:r w:rsidRPr="002A19F5">
        <w:rPr>
          <w:rFonts w:ascii="Arial" w:hAnsi="Arial" w:cs="Arial"/>
          <w:sz w:val="20"/>
          <w:szCs w:val="20"/>
        </w:rPr>
        <w:t xml:space="preserve">esticides and </w:t>
      </w:r>
      <w:ins w:id="61" w:author="Devyan Nitharwal" w:date="2025-10-30T19:35:00Z">
        <w:r w:rsidR="00CB6813">
          <w:rPr>
            <w:rFonts w:ascii="Arial" w:hAnsi="Arial" w:cs="Arial"/>
            <w:sz w:val="20"/>
            <w:szCs w:val="20"/>
          </w:rPr>
          <w:t>i</w:t>
        </w:r>
      </w:ins>
      <w:del w:id="62" w:author="Devyan Nitharwal" w:date="2025-10-30T19:35:00Z">
        <w:r w:rsidRPr="002A19F5" w:rsidDel="00CB6813">
          <w:rPr>
            <w:rFonts w:ascii="Arial" w:hAnsi="Arial" w:cs="Arial"/>
            <w:sz w:val="20"/>
            <w:szCs w:val="20"/>
          </w:rPr>
          <w:delText>I</w:delText>
        </w:r>
      </w:del>
      <w:r w:rsidRPr="002A19F5">
        <w:rPr>
          <w:rFonts w:ascii="Arial" w:hAnsi="Arial" w:cs="Arial"/>
          <w:sz w:val="20"/>
          <w:szCs w:val="20"/>
        </w:rPr>
        <w:t xml:space="preserve">nsecticides and this method is less costly rather than using pesticides, insecticides and nematicides etc. </w:t>
      </w:r>
      <w:r w:rsidR="00620041" w:rsidRPr="002A19F5">
        <w:rPr>
          <w:rFonts w:ascii="Arial" w:hAnsi="Arial" w:cs="Arial"/>
          <w:sz w:val="20"/>
          <w:szCs w:val="20"/>
        </w:rPr>
        <w:t xml:space="preserve">Geospatial technology is used to collects and analyzes the geospatial data (data includes information related to locations on earth’s surface). </w:t>
      </w:r>
      <w:r w:rsidR="00F4094C" w:rsidRPr="002A19F5">
        <w:rPr>
          <w:rFonts w:ascii="Arial" w:hAnsi="Arial" w:cs="Arial"/>
          <w:sz w:val="20"/>
          <w:szCs w:val="20"/>
        </w:rPr>
        <w:t xml:space="preserve">Geospatial techniques </w:t>
      </w:r>
      <w:r w:rsidR="00620041" w:rsidRPr="002A19F5">
        <w:rPr>
          <w:rFonts w:ascii="Arial" w:hAnsi="Arial" w:cs="Arial"/>
          <w:sz w:val="20"/>
          <w:szCs w:val="20"/>
        </w:rPr>
        <w:t xml:space="preserve">have been used in collecting, mapping, </w:t>
      </w:r>
      <w:r w:rsidR="00997B63" w:rsidRPr="002A19F5">
        <w:rPr>
          <w:rFonts w:ascii="Arial" w:hAnsi="Arial" w:cs="Arial"/>
          <w:sz w:val="20"/>
          <w:szCs w:val="20"/>
        </w:rPr>
        <w:t xml:space="preserve">and </w:t>
      </w:r>
      <w:r w:rsidR="00620041" w:rsidRPr="002A19F5">
        <w:rPr>
          <w:rFonts w:ascii="Arial" w:hAnsi="Arial" w:cs="Arial"/>
          <w:sz w:val="20"/>
          <w:szCs w:val="20"/>
        </w:rPr>
        <w:t>analyzing the dispersal and forecasting the scenario of insect pests, diseases and crop yield.</w:t>
      </w:r>
    </w:p>
    <w:p w:rsidR="00575B74" w:rsidRPr="002A19F5" w:rsidRDefault="00620041" w:rsidP="006F50F1">
      <w:pPr>
        <w:spacing w:line="360" w:lineRule="auto"/>
        <w:jc w:val="both"/>
        <w:rPr>
          <w:rFonts w:ascii="Arial" w:hAnsi="Arial" w:cs="Arial"/>
          <w:b/>
          <w:sz w:val="20"/>
          <w:szCs w:val="20"/>
        </w:rPr>
      </w:pPr>
      <w:r w:rsidRPr="002A19F5">
        <w:rPr>
          <w:rFonts w:ascii="Arial" w:hAnsi="Arial" w:cs="Arial"/>
          <w:sz w:val="20"/>
          <w:szCs w:val="20"/>
        </w:rPr>
        <w:t xml:space="preserve">Global Positioning System </w:t>
      </w:r>
      <w:ins w:id="63" w:author="Devyan Nitharwal" w:date="2025-10-30T19:35:00Z">
        <w:r w:rsidR="00D73113">
          <w:rPr>
            <w:rFonts w:ascii="Arial" w:hAnsi="Arial" w:cs="Arial"/>
            <w:sz w:val="20"/>
            <w:szCs w:val="20"/>
          </w:rPr>
          <w:t xml:space="preserve">(GPS) </w:t>
        </w:r>
      </w:ins>
      <w:r w:rsidRPr="002A19F5">
        <w:rPr>
          <w:rFonts w:ascii="Arial" w:hAnsi="Arial" w:cs="Arial"/>
          <w:sz w:val="20"/>
          <w:szCs w:val="20"/>
        </w:rPr>
        <w:t xml:space="preserve">is a satellite and ground-based radio navigation and locational system that </w:t>
      </w:r>
      <w:r w:rsidR="00587918" w:rsidRPr="002A19F5">
        <w:rPr>
          <w:rFonts w:ascii="Arial" w:hAnsi="Arial" w:cs="Arial"/>
          <w:sz w:val="20"/>
          <w:szCs w:val="20"/>
        </w:rPr>
        <w:t>determine</w:t>
      </w:r>
      <w:r w:rsidRPr="002A19F5">
        <w:rPr>
          <w:rFonts w:ascii="Arial" w:hAnsi="Arial" w:cs="Arial"/>
          <w:sz w:val="20"/>
          <w:szCs w:val="20"/>
        </w:rPr>
        <w:t xml:space="preserve"> the exact places on the earth’s surface. It was developed by the US Department of </w:t>
      </w:r>
      <w:del w:id="64" w:author="Devyan Nitharwal" w:date="2025-10-30T19:36:00Z">
        <w:r w:rsidRPr="002A19F5" w:rsidDel="00432735">
          <w:rPr>
            <w:rFonts w:ascii="Arial" w:hAnsi="Arial" w:cs="Arial"/>
            <w:sz w:val="20"/>
            <w:szCs w:val="20"/>
          </w:rPr>
          <w:delText>Defence</w:delText>
        </w:r>
      </w:del>
      <w:ins w:id="65" w:author="Devyan Nitharwal" w:date="2025-10-30T19:36:00Z">
        <w:r w:rsidR="00432735" w:rsidRPr="002A19F5">
          <w:rPr>
            <w:rFonts w:ascii="Arial" w:hAnsi="Arial" w:cs="Arial"/>
            <w:sz w:val="20"/>
            <w:szCs w:val="20"/>
          </w:rPr>
          <w:t>Defense</w:t>
        </w:r>
      </w:ins>
      <w:r w:rsidRPr="002A19F5">
        <w:rPr>
          <w:rFonts w:ascii="Arial" w:hAnsi="Arial" w:cs="Arial"/>
          <w:sz w:val="20"/>
          <w:szCs w:val="20"/>
        </w:rPr>
        <w:t xml:space="preserve"> (DoD) and used for many civilian purposes. We can also use GPS in precision agriculture. Geographic Information System</w:t>
      </w:r>
      <w:ins w:id="66" w:author="Devyan Nitharwal" w:date="2025-10-30T19:36:00Z">
        <w:r w:rsidR="00432735">
          <w:rPr>
            <w:rFonts w:ascii="Arial" w:hAnsi="Arial" w:cs="Arial"/>
            <w:sz w:val="20"/>
            <w:szCs w:val="20"/>
          </w:rPr>
          <w:t xml:space="preserve"> (GIS)</w:t>
        </w:r>
      </w:ins>
      <w:r w:rsidRPr="002A19F5">
        <w:rPr>
          <w:rFonts w:ascii="Arial" w:hAnsi="Arial" w:cs="Arial"/>
          <w:sz w:val="20"/>
          <w:szCs w:val="20"/>
        </w:rPr>
        <w:t xml:space="preserve"> is used for analysis, simulation, and model</w:t>
      </w:r>
      <w:ins w:id="67" w:author="Devyan Nitharwal" w:date="2025-10-30T19:36:00Z">
        <w:r w:rsidR="00802121">
          <w:rPr>
            <w:rFonts w:ascii="Arial" w:hAnsi="Arial" w:cs="Arial"/>
            <w:sz w:val="20"/>
            <w:szCs w:val="20"/>
          </w:rPr>
          <w:t xml:space="preserve"> </w:t>
        </w:r>
      </w:ins>
      <w:r w:rsidRPr="002A19F5">
        <w:rPr>
          <w:rFonts w:ascii="Arial" w:hAnsi="Arial" w:cs="Arial"/>
          <w:sz w:val="20"/>
          <w:szCs w:val="20"/>
        </w:rPr>
        <w:t xml:space="preserve">building purposes. The software provides a structure for presenting data in the form of maps for visual analysis as points, lines and areas, but the power of GIS goes far beyond the maps. In fact, mapping is </w:t>
      </w:r>
      <w:r w:rsidR="000F2983" w:rsidRPr="002A19F5">
        <w:rPr>
          <w:rFonts w:ascii="Arial" w:hAnsi="Arial" w:cs="Arial"/>
          <w:sz w:val="20"/>
          <w:szCs w:val="20"/>
        </w:rPr>
        <w:t xml:space="preserve">a minor part of the use of GIS </w:t>
      </w:r>
      <w:r w:rsidR="0016687D" w:rsidRPr="002A19F5">
        <w:rPr>
          <w:rFonts w:ascii="Arial" w:hAnsi="Arial" w:cs="Arial"/>
          <w:b/>
          <w:sz w:val="20"/>
          <w:szCs w:val="20"/>
        </w:rPr>
        <w:t xml:space="preserve">(Khatri </w:t>
      </w:r>
      <w:r w:rsidR="0016687D" w:rsidRPr="002A19F5">
        <w:rPr>
          <w:rFonts w:ascii="Arial" w:hAnsi="Arial" w:cs="Arial"/>
          <w:b/>
          <w:i/>
          <w:sz w:val="20"/>
          <w:szCs w:val="20"/>
        </w:rPr>
        <w:t>et al.,</w:t>
      </w:r>
      <w:r w:rsidR="0016687D" w:rsidRPr="002A19F5">
        <w:rPr>
          <w:rFonts w:ascii="Arial" w:hAnsi="Arial" w:cs="Arial"/>
          <w:b/>
          <w:sz w:val="20"/>
          <w:szCs w:val="20"/>
        </w:rPr>
        <w:t xml:space="preserve"> 2022</w:t>
      </w:r>
      <w:r w:rsidR="0016687D" w:rsidRPr="002A19F5">
        <w:rPr>
          <w:rFonts w:ascii="Arial" w:hAnsi="Arial" w:cs="Arial"/>
          <w:sz w:val="20"/>
          <w:szCs w:val="20"/>
        </w:rPr>
        <w:t>).</w:t>
      </w:r>
      <w:r w:rsidRPr="002A19F5">
        <w:rPr>
          <w:rFonts w:ascii="Arial" w:hAnsi="Arial" w:cs="Arial"/>
          <w:sz w:val="20"/>
          <w:szCs w:val="20"/>
        </w:rPr>
        <w:t>Remote sensing refers to the noncontact measurement of radiation reflected from crops, which is determined by the interaction between the electromagnetic spectrum and the soil or plant. Remote sensing is a technique that has been widely used in precision agriculture since the past 25 years. Airborne type of remote sensing has been a likely and convenient tool for insect pest management and weed detection. Furthermore, remote sensing using satellite information proved to be a promising tool for forecasting and monitoring the distribution of many species. It will help farmers in the early detection of insect pests and diseases like mite infestation in cotton fields using multi-spectral systems, which depend on color changes in canopy resemblance over time. In agriculture, integrated RS and GIS technology offers enormous prospects for costeffective treatment of crop stress sources. (</w:t>
      </w:r>
      <w:commentRangeStart w:id="68"/>
      <w:r w:rsidRPr="002A19F5">
        <w:rPr>
          <w:rFonts w:ascii="Arial" w:hAnsi="Arial" w:cs="Arial"/>
          <w:b/>
          <w:sz w:val="20"/>
          <w:szCs w:val="20"/>
        </w:rPr>
        <w:t>S. Walker &amp; Jai Kumar 2021</w:t>
      </w:r>
      <w:commentRangeEnd w:id="68"/>
      <w:r w:rsidR="00A05867">
        <w:rPr>
          <w:rStyle w:val="CommentReference"/>
        </w:rPr>
        <w:commentReference w:id="68"/>
      </w:r>
      <w:r w:rsidRPr="002A19F5">
        <w:rPr>
          <w:rFonts w:ascii="Arial" w:hAnsi="Arial" w:cs="Arial"/>
          <w:b/>
          <w:sz w:val="20"/>
          <w:szCs w:val="20"/>
        </w:rPr>
        <w:t>).</w:t>
      </w:r>
    </w:p>
    <w:p w:rsidR="00051BDA" w:rsidRPr="002A19F5" w:rsidRDefault="00051BDA" w:rsidP="006F50F1">
      <w:pPr>
        <w:spacing w:line="360" w:lineRule="auto"/>
        <w:jc w:val="both"/>
        <w:rPr>
          <w:rFonts w:ascii="Arial" w:hAnsi="Arial" w:cs="Arial"/>
          <w:b/>
          <w:sz w:val="24"/>
          <w:szCs w:val="24"/>
        </w:rPr>
        <w:sectPr w:rsidR="00051BDA" w:rsidRPr="002A19F5" w:rsidSect="00062ED4">
          <w:type w:val="continuous"/>
          <w:pgSz w:w="12240" w:h="15840"/>
          <w:pgMar w:top="1440" w:right="1440" w:bottom="1440" w:left="1440" w:header="720" w:footer="720" w:gutter="0"/>
          <w:cols w:space="720"/>
          <w:docGrid w:linePitch="360"/>
        </w:sectPr>
      </w:pPr>
    </w:p>
    <w:p w:rsidR="003D494A" w:rsidRPr="002A19F5" w:rsidRDefault="003D494A" w:rsidP="006F50F1">
      <w:pPr>
        <w:spacing w:line="360" w:lineRule="auto"/>
        <w:jc w:val="both"/>
        <w:rPr>
          <w:rFonts w:ascii="Arial" w:hAnsi="Arial" w:cs="Arial"/>
          <w:b/>
          <w:sz w:val="24"/>
          <w:szCs w:val="24"/>
        </w:rPr>
      </w:pPr>
    </w:p>
    <w:p w:rsidR="00464E7E" w:rsidRPr="002A19F5" w:rsidRDefault="00464E7E" w:rsidP="00051BDA">
      <w:pPr>
        <w:spacing w:line="360" w:lineRule="auto"/>
        <w:jc w:val="both"/>
        <w:rPr>
          <w:rFonts w:ascii="Arial" w:hAnsi="Arial" w:cs="Arial"/>
          <w:b/>
          <w:sz w:val="28"/>
          <w:szCs w:val="24"/>
        </w:rPr>
        <w:sectPr w:rsidR="00464E7E" w:rsidRPr="002A19F5" w:rsidSect="00062ED4">
          <w:type w:val="continuous"/>
          <w:pgSz w:w="12240" w:h="15840"/>
          <w:pgMar w:top="1440" w:right="1440" w:bottom="1440" w:left="1440" w:header="720" w:footer="720" w:gutter="0"/>
          <w:cols w:space="720"/>
          <w:docGrid w:linePitch="360"/>
        </w:sectPr>
      </w:pPr>
    </w:p>
    <w:p w:rsidR="009D318A" w:rsidRPr="002A19F5" w:rsidRDefault="00380A55" w:rsidP="00CC6CB3">
      <w:pPr>
        <w:pStyle w:val="ListParagraph"/>
        <w:numPr>
          <w:ilvl w:val="0"/>
          <w:numId w:val="21"/>
        </w:numPr>
        <w:spacing w:line="360" w:lineRule="auto"/>
        <w:jc w:val="both"/>
        <w:rPr>
          <w:rFonts w:ascii="Arial" w:hAnsi="Arial" w:cs="Arial"/>
          <w:b/>
        </w:rPr>
      </w:pPr>
      <w:r w:rsidRPr="002A19F5">
        <w:rPr>
          <w:rFonts w:ascii="Arial" w:hAnsi="Arial" w:cs="Arial"/>
          <w:b/>
        </w:rPr>
        <w:lastRenderedPageBreak/>
        <w:t>STUDY AREA</w:t>
      </w:r>
    </w:p>
    <w:p w:rsidR="00062ED4" w:rsidRPr="002A19F5" w:rsidRDefault="00062ED4" w:rsidP="00051BDA">
      <w:pPr>
        <w:pStyle w:val="ListParagraph"/>
        <w:spacing w:line="360" w:lineRule="auto"/>
        <w:rPr>
          <w:rFonts w:ascii="Arial" w:hAnsi="Arial" w:cs="Arial"/>
          <w:b/>
          <w:sz w:val="24"/>
          <w:szCs w:val="24"/>
          <w:shd w:val="clear" w:color="auto" w:fill="FFFFFF"/>
        </w:rPr>
        <w:sectPr w:rsidR="00062ED4" w:rsidRPr="002A19F5" w:rsidSect="00062ED4">
          <w:type w:val="continuous"/>
          <w:pgSz w:w="12240" w:h="15840"/>
          <w:pgMar w:top="1440" w:right="1440" w:bottom="1440" w:left="1440" w:header="720" w:footer="720" w:gutter="0"/>
          <w:cols w:space="720"/>
          <w:docGrid w:linePitch="360"/>
        </w:sectPr>
      </w:pPr>
    </w:p>
    <w:p w:rsidR="00051BDA" w:rsidRPr="002A19F5" w:rsidRDefault="00051BDA" w:rsidP="003E7F87">
      <w:pPr>
        <w:pStyle w:val="ListParagraph"/>
        <w:spacing w:line="360" w:lineRule="auto"/>
        <w:jc w:val="center"/>
        <w:rPr>
          <w:rFonts w:ascii="Arial" w:hAnsi="Arial" w:cs="Arial"/>
          <w:b/>
          <w:sz w:val="24"/>
          <w:szCs w:val="24"/>
          <w:shd w:val="clear" w:color="auto" w:fill="FFFFFF"/>
        </w:rPr>
      </w:pPr>
      <w:r w:rsidRPr="002A19F5">
        <w:rPr>
          <w:rFonts w:ascii="Arial" w:hAnsi="Arial" w:cs="Arial"/>
          <w:b/>
          <w:noProof/>
          <w:sz w:val="24"/>
          <w:szCs w:val="24"/>
        </w:rPr>
        <w:lastRenderedPageBreak/>
        <w:drawing>
          <wp:inline distT="0" distB="0" distL="0" distR="0">
            <wp:extent cx="4455042" cy="3328976"/>
            <wp:effectExtent l="0" t="0" r="317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A_study 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70595" cy="3340597"/>
                    </a:xfrm>
                    <a:prstGeom prst="rect">
                      <a:avLst/>
                    </a:prstGeom>
                  </pic:spPr>
                </pic:pic>
              </a:graphicData>
            </a:graphic>
          </wp:inline>
        </w:drawing>
      </w:r>
    </w:p>
    <w:p w:rsidR="003B466E" w:rsidRPr="002A19F5" w:rsidRDefault="004E6DCC" w:rsidP="003E7F87">
      <w:pPr>
        <w:pStyle w:val="ListParagraph"/>
        <w:spacing w:line="360" w:lineRule="auto"/>
        <w:jc w:val="center"/>
        <w:rPr>
          <w:rFonts w:ascii="Arial" w:hAnsi="Arial" w:cs="Arial"/>
          <w:b/>
          <w:sz w:val="24"/>
          <w:szCs w:val="24"/>
        </w:rPr>
      </w:pPr>
      <w:r w:rsidRPr="002A19F5">
        <w:rPr>
          <w:rFonts w:ascii="Arial" w:hAnsi="Arial" w:cs="Arial"/>
          <w:b/>
          <w:sz w:val="24"/>
          <w:szCs w:val="24"/>
          <w:shd w:val="clear" w:color="auto" w:fill="FFFFFF"/>
        </w:rPr>
        <w:t xml:space="preserve">Fig </w:t>
      </w:r>
      <w:r w:rsidR="003B466E" w:rsidRPr="002A19F5">
        <w:rPr>
          <w:rFonts w:ascii="Arial" w:hAnsi="Arial" w:cs="Arial"/>
          <w:b/>
          <w:sz w:val="24"/>
          <w:szCs w:val="24"/>
          <w:shd w:val="clear" w:color="auto" w:fill="FFFFFF"/>
        </w:rPr>
        <w:t>1 Study Area Map</w:t>
      </w:r>
    </w:p>
    <w:p w:rsidR="00051BDA" w:rsidRPr="002A19F5" w:rsidRDefault="00051BDA" w:rsidP="006F50F1">
      <w:pPr>
        <w:spacing w:line="360" w:lineRule="auto"/>
        <w:jc w:val="both"/>
        <w:rPr>
          <w:rFonts w:ascii="Arial" w:hAnsi="Arial" w:cs="Arial"/>
          <w:sz w:val="24"/>
          <w:szCs w:val="24"/>
          <w:shd w:val="clear" w:color="auto" w:fill="FFFFFF"/>
        </w:rPr>
        <w:sectPr w:rsidR="00051BDA" w:rsidRPr="002A19F5" w:rsidSect="00464E7E">
          <w:type w:val="continuous"/>
          <w:pgSz w:w="12240" w:h="15840"/>
          <w:pgMar w:top="1440" w:right="1440" w:bottom="1440" w:left="1440" w:header="720" w:footer="720" w:gutter="0"/>
          <w:cols w:space="720"/>
          <w:docGrid w:linePitch="360"/>
        </w:sectPr>
      </w:pPr>
    </w:p>
    <w:p w:rsidR="00BA0837" w:rsidRPr="002A19F5" w:rsidRDefault="007B5938" w:rsidP="006F50F1">
      <w:p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lastRenderedPageBreak/>
        <w:t xml:space="preserve">The Agra district is situated in western U.P., between 27.11′ degree Latitude North and 78.0′ degree to 78.2′ degree </w:t>
      </w:r>
      <w:del w:id="69" w:author="Devyan Nitharwal" w:date="2025-10-30T19:38:00Z">
        <w:r w:rsidRPr="002A19F5" w:rsidDel="00F21766">
          <w:rPr>
            <w:rFonts w:ascii="Arial" w:hAnsi="Arial" w:cs="Arial"/>
            <w:sz w:val="20"/>
            <w:szCs w:val="20"/>
            <w:shd w:val="clear" w:color="auto" w:fill="FFFFFF"/>
          </w:rPr>
          <w:delText>Longitute</w:delText>
        </w:r>
      </w:del>
      <w:ins w:id="70" w:author="Devyan Nitharwal" w:date="2025-10-30T19:38:00Z">
        <w:r w:rsidR="00F21766" w:rsidRPr="002A19F5">
          <w:rPr>
            <w:rFonts w:ascii="Arial" w:hAnsi="Arial" w:cs="Arial"/>
            <w:sz w:val="20"/>
            <w:szCs w:val="20"/>
            <w:shd w:val="clear" w:color="auto" w:fill="FFFFFF"/>
          </w:rPr>
          <w:t>Longitude</w:t>
        </w:r>
      </w:ins>
      <w:r w:rsidRPr="002A19F5">
        <w:rPr>
          <w:rFonts w:ascii="Arial" w:hAnsi="Arial" w:cs="Arial"/>
          <w:sz w:val="20"/>
          <w:szCs w:val="20"/>
          <w:shd w:val="clear" w:color="auto" w:fill="FFFFFF"/>
        </w:rPr>
        <w:t xml:space="preserve"> East. On the North it is bounded by Mathura District, On the South it is bounded by Dhaulpur District, On the East it is bounded by Firozabad District and On the West it is bounded by Bharatpur. It is situa</w:t>
      </w:r>
      <w:r w:rsidR="0044327D" w:rsidRPr="002A19F5">
        <w:rPr>
          <w:rFonts w:ascii="Arial" w:hAnsi="Arial" w:cs="Arial"/>
          <w:sz w:val="20"/>
          <w:szCs w:val="20"/>
          <w:shd w:val="clear" w:color="auto" w:fill="FFFFFF"/>
        </w:rPr>
        <w:t xml:space="preserve">ted on the bank of Yamuna River </w:t>
      </w:r>
      <w:r w:rsidR="004D7335" w:rsidRPr="002A19F5">
        <w:rPr>
          <w:rFonts w:ascii="Arial" w:hAnsi="Arial" w:cs="Arial"/>
          <w:b/>
          <w:sz w:val="20"/>
          <w:szCs w:val="20"/>
          <w:shd w:val="clear" w:color="auto" w:fill="FFFFFF"/>
        </w:rPr>
        <w:t xml:space="preserve">(Prasad </w:t>
      </w:r>
      <w:r w:rsidR="004D7335" w:rsidRPr="002A19F5">
        <w:rPr>
          <w:rFonts w:ascii="Arial" w:hAnsi="Arial" w:cs="Arial"/>
          <w:b/>
          <w:i/>
          <w:sz w:val="20"/>
          <w:szCs w:val="20"/>
          <w:shd w:val="clear" w:color="auto" w:fill="FFFFFF"/>
        </w:rPr>
        <w:t>et al.,</w:t>
      </w:r>
      <w:r w:rsidR="000F2983" w:rsidRPr="002A19F5">
        <w:rPr>
          <w:rFonts w:ascii="Arial" w:hAnsi="Arial" w:cs="Arial"/>
          <w:b/>
          <w:sz w:val="20"/>
          <w:szCs w:val="20"/>
          <w:shd w:val="clear" w:color="auto" w:fill="FFFFFF"/>
        </w:rPr>
        <w:t xml:space="preserve"> 2019</w:t>
      </w:r>
      <w:r w:rsidR="004D7335" w:rsidRPr="002A19F5">
        <w:rPr>
          <w:rFonts w:ascii="Arial" w:hAnsi="Arial" w:cs="Arial"/>
          <w:b/>
          <w:sz w:val="20"/>
          <w:szCs w:val="20"/>
          <w:shd w:val="clear" w:color="auto" w:fill="FFFFFF"/>
        </w:rPr>
        <w:t>)</w:t>
      </w:r>
      <w:r w:rsidR="004D7335" w:rsidRPr="002A19F5">
        <w:rPr>
          <w:rFonts w:ascii="Arial" w:hAnsi="Arial" w:cs="Arial"/>
          <w:sz w:val="20"/>
          <w:szCs w:val="20"/>
          <w:shd w:val="clear" w:color="auto" w:fill="FFFFFF"/>
        </w:rPr>
        <w:t xml:space="preserve">. </w:t>
      </w:r>
      <w:r w:rsidRPr="002A19F5">
        <w:rPr>
          <w:rFonts w:ascii="Arial" w:hAnsi="Arial" w:cs="Arial"/>
          <w:sz w:val="20"/>
          <w:szCs w:val="20"/>
          <w:shd w:val="clear" w:color="auto" w:fill="FFFFFF"/>
        </w:rPr>
        <w:t xml:space="preserve">Agra district comprise 6 Tehsils viz: Agra, Bah, Fatehabad, Kheragarh, </w:t>
      </w:r>
      <w:r w:rsidR="000F2983" w:rsidRPr="002A19F5">
        <w:rPr>
          <w:rFonts w:ascii="Arial" w:hAnsi="Arial" w:cs="Arial"/>
          <w:sz w:val="20"/>
          <w:szCs w:val="20"/>
          <w:shd w:val="clear" w:color="auto" w:fill="FFFFFF"/>
        </w:rPr>
        <w:t>K</w:t>
      </w:r>
      <w:r w:rsidR="006C3AF4" w:rsidRPr="002A19F5">
        <w:rPr>
          <w:rFonts w:ascii="Arial" w:hAnsi="Arial" w:cs="Arial"/>
          <w:sz w:val="20"/>
          <w:szCs w:val="20"/>
          <w:shd w:val="clear" w:color="auto" w:fill="FFFFFF"/>
        </w:rPr>
        <w:t xml:space="preserve">iraoli and </w:t>
      </w:r>
      <w:r w:rsidR="00661141" w:rsidRPr="002A19F5">
        <w:rPr>
          <w:rFonts w:ascii="Arial" w:hAnsi="Arial" w:cs="Arial"/>
          <w:sz w:val="20"/>
          <w:szCs w:val="20"/>
          <w:shd w:val="clear" w:color="auto" w:fill="FFFFFF"/>
        </w:rPr>
        <w:t>Etmadpur</w:t>
      </w:r>
      <w:r w:rsidR="006C3AF4" w:rsidRPr="002A19F5">
        <w:rPr>
          <w:rFonts w:ascii="Arial" w:hAnsi="Arial" w:cs="Arial"/>
          <w:sz w:val="20"/>
          <w:szCs w:val="20"/>
          <w:shd w:val="clear" w:color="auto" w:fill="FFFFFF"/>
        </w:rPr>
        <w:t xml:space="preserve">. </w:t>
      </w:r>
      <w:r w:rsidRPr="002A19F5">
        <w:rPr>
          <w:rFonts w:ascii="Arial" w:hAnsi="Arial" w:cs="Arial"/>
          <w:sz w:val="20"/>
          <w:szCs w:val="20"/>
        </w:rPr>
        <w:t xml:space="preserve">There </w:t>
      </w:r>
      <w:r w:rsidR="00BA0837" w:rsidRPr="002A19F5">
        <w:rPr>
          <w:rFonts w:ascii="Arial" w:hAnsi="Arial" w:cs="Arial"/>
          <w:sz w:val="20"/>
          <w:szCs w:val="20"/>
        </w:rPr>
        <w:t>are 127</w:t>
      </w:r>
      <w:r w:rsidR="007608E8" w:rsidRPr="002A19F5">
        <w:rPr>
          <w:rFonts w:ascii="Arial" w:hAnsi="Arial" w:cs="Arial"/>
          <w:sz w:val="20"/>
          <w:szCs w:val="20"/>
        </w:rPr>
        <w:t xml:space="preserve">villages in Agra Tehsil viz: Abhaypura, </w:t>
      </w:r>
      <w:hyperlink r:id="rId13" w:history="1">
        <w:r w:rsidR="007608E8" w:rsidRPr="002A19F5">
          <w:rPr>
            <w:rStyle w:val="Hyperlink"/>
            <w:rFonts w:ascii="Arial" w:hAnsi="Arial" w:cs="Arial"/>
            <w:color w:val="auto"/>
            <w:sz w:val="20"/>
            <w:szCs w:val="20"/>
            <w:u w:val="none"/>
          </w:rPr>
          <w:t>Akbarpur</w:t>
        </w:r>
      </w:hyperlink>
      <w:r w:rsidR="007608E8" w:rsidRPr="002A19F5">
        <w:rPr>
          <w:rFonts w:ascii="Arial" w:hAnsi="Arial" w:cs="Arial"/>
          <w:sz w:val="20"/>
          <w:szCs w:val="20"/>
        </w:rPr>
        <w:t xml:space="preserve">, </w:t>
      </w:r>
      <w:hyperlink r:id="rId14" w:history="1">
        <w:r w:rsidR="007608E8" w:rsidRPr="002A19F5">
          <w:rPr>
            <w:rStyle w:val="Hyperlink"/>
            <w:rFonts w:ascii="Arial" w:hAnsi="Arial" w:cs="Arial"/>
            <w:color w:val="auto"/>
            <w:sz w:val="20"/>
            <w:szCs w:val="20"/>
            <w:u w:val="none"/>
          </w:rPr>
          <w:t>Akola</w:t>
        </w:r>
      </w:hyperlink>
      <w:r w:rsidR="007608E8" w:rsidRPr="002A19F5">
        <w:rPr>
          <w:rFonts w:ascii="Arial" w:hAnsi="Arial" w:cs="Arial"/>
          <w:sz w:val="20"/>
          <w:szCs w:val="20"/>
        </w:rPr>
        <w:t xml:space="preserve">, </w:t>
      </w:r>
      <w:hyperlink r:id="rId15" w:history="1">
        <w:r w:rsidR="007608E8" w:rsidRPr="002A19F5">
          <w:rPr>
            <w:rStyle w:val="Hyperlink"/>
            <w:rFonts w:ascii="Arial" w:hAnsi="Arial" w:cs="Arial"/>
            <w:color w:val="auto"/>
            <w:sz w:val="20"/>
            <w:szCs w:val="20"/>
            <w:u w:val="none"/>
          </w:rPr>
          <w:t>BabarpurMustkil</w:t>
        </w:r>
      </w:hyperlink>
      <w:r w:rsidR="007608E8" w:rsidRPr="002A19F5">
        <w:rPr>
          <w:rFonts w:ascii="Arial" w:hAnsi="Arial" w:cs="Arial"/>
          <w:sz w:val="20"/>
          <w:szCs w:val="20"/>
        </w:rPr>
        <w:t xml:space="preserve"> etc.</w:t>
      </w:r>
      <w:r w:rsidR="006C3AF4" w:rsidRPr="002A19F5">
        <w:rPr>
          <w:rFonts w:ascii="Arial" w:hAnsi="Arial" w:cs="Arial"/>
          <w:sz w:val="20"/>
          <w:szCs w:val="20"/>
        </w:rPr>
        <w:t xml:space="preserve">The </w:t>
      </w:r>
      <w:r w:rsidR="00BA33EA" w:rsidRPr="002A19F5">
        <w:rPr>
          <w:rFonts w:ascii="Arial" w:hAnsi="Arial" w:cs="Arial"/>
          <w:sz w:val="20"/>
          <w:szCs w:val="20"/>
          <w:shd w:val="clear" w:color="auto" w:fill="FFFFFF"/>
        </w:rPr>
        <w:t>Elevation of Agra Tehsil is 169 meters above sea level.</w:t>
      </w:r>
    </w:p>
    <w:p w:rsidR="0080425A" w:rsidRPr="002A19F5" w:rsidRDefault="00BA0837" w:rsidP="00051BDA">
      <w:pPr>
        <w:spacing w:line="360" w:lineRule="auto"/>
        <w:jc w:val="both"/>
        <w:rPr>
          <w:rFonts w:ascii="Arial" w:hAnsi="Arial" w:cs="Arial"/>
          <w:shd w:val="clear" w:color="auto" w:fill="FFFFFF"/>
        </w:rPr>
      </w:pPr>
      <w:r w:rsidRPr="002A19F5">
        <w:rPr>
          <w:rFonts w:ascii="Arial" w:hAnsi="Arial" w:cs="Arial"/>
          <w:b/>
          <w:shd w:val="clear" w:color="auto" w:fill="FFFFFF"/>
        </w:rPr>
        <w:t>Soil</w:t>
      </w:r>
    </w:p>
    <w:p w:rsidR="000C0F39" w:rsidRPr="002A19F5" w:rsidRDefault="00314F70" w:rsidP="006F50F1">
      <w:pPr>
        <w:spacing w:line="360" w:lineRule="auto"/>
        <w:jc w:val="both"/>
        <w:rPr>
          <w:rFonts w:ascii="Arial" w:eastAsia="Times New Roman" w:hAnsi="Arial" w:cs="Arial"/>
          <w:b/>
          <w:sz w:val="20"/>
          <w:szCs w:val="20"/>
        </w:rPr>
      </w:pPr>
      <w:r w:rsidRPr="002A19F5">
        <w:rPr>
          <w:rFonts w:ascii="Arial" w:hAnsi="Arial" w:cs="Arial"/>
          <w:sz w:val="20"/>
          <w:szCs w:val="20"/>
        </w:rPr>
        <w:t>The soils of the Agra District</w:t>
      </w:r>
      <w:r w:rsidR="002B5BCA" w:rsidRPr="002A19F5">
        <w:rPr>
          <w:rFonts w:ascii="Arial" w:hAnsi="Arial" w:cs="Arial"/>
          <w:sz w:val="20"/>
          <w:szCs w:val="20"/>
        </w:rPr>
        <w:t xml:space="preserve"> area show great difference, On the basis of composition, physical &amp; chemical properties and texture, the soils</w:t>
      </w:r>
      <w:r w:rsidRPr="002A19F5">
        <w:rPr>
          <w:rFonts w:ascii="Arial" w:hAnsi="Arial" w:cs="Arial"/>
          <w:sz w:val="20"/>
          <w:szCs w:val="20"/>
        </w:rPr>
        <w:t xml:space="preserve"> of the district may be divided. The soil found in Agra Tehsil is </w:t>
      </w:r>
      <w:r w:rsidR="002B5BCA" w:rsidRPr="002A19F5">
        <w:rPr>
          <w:rFonts w:ascii="Arial" w:hAnsi="Arial" w:cs="Arial"/>
          <w:sz w:val="20"/>
          <w:szCs w:val="20"/>
        </w:rPr>
        <w:t>coarse sandy texture and gr</w:t>
      </w:r>
      <w:r w:rsidRPr="002A19F5">
        <w:rPr>
          <w:rFonts w:ascii="Arial" w:hAnsi="Arial" w:cs="Arial"/>
          <w:sz w:val="20"/>
          <w:szCs w:val="20"/>
        </w:rPr>
        <w:t xml:space="preserve">ey to ash-grey in colour. It is </w:t>
      </w:r>
      <w:r w:rsidR="002B5BCA" w:rsidRPr="002A19F5">
        <w:rPr>
          <w:rFonts w:ascii="Arial" w:hAnsi="Arial" w:cs="Arial"/>
          <w:sz w:val="20"/>
          <w:szCs w:val="20"/>
        </w:rPr>
        <w:t>found in adjacent th</w:t>
      </w:r>
      <w:r w:rsidR="000C0F39" w:rsidRPr="002A19F5">
        <w:rPr>
          <w:rFonts w:ascii="Arial" w:hAnsi="Arial" w:cs="Arial"/>
          <w:sz w:val="20"/>
          <w:szCs w:val="20"/>
        </w:rPr>
        <w:t>e banks of Yamuna in the Agra; it is</w:t>
      </w:r>
      <w:r w:rsidRPr="002A19F5">
        <w:rPr>
          <w:rFonts w:ascii="Arial" w:hAnsi="Arial" w:cs="Arial"/>
          <w:sz w:val="20"/>
          <w:szCs w:val="20"/>
        </w:rPr>
        <w:t xml:space="preserve">also </w:t>
      </w:r>
      <w:r w:rsidR="00FE44FB" w:rsidRPr="002A19F5">
        <w:rPr>
          <w:rFonts w:ascii="Arial" w:hAnsi="Arial" w:cs="Arial"/>
          <w:sz w:val="20"/>
          <w:szCs w:val="20"/>
        </w:rPr>
        <w:t xml:space="preserve">found in </w:t>
      </w:r>
      <w:r w:rsidR="002B5BCA" w:rsidRPr="002A19F5">
        <w:rPr>
          <w:rFonts w:ascii="Arial" w:hAnsi="Arial" w:cs="Arial"/>
          <w:sz w:val="20"/>
          <w:szCs w:val="20"/>
        </w:rPr>
        <w:t>Fateh</w:t>
      </w:r>
      <w:r w:rsidR="0044327D" w:rsidRPr="002A19F5">
        <w:rPr>
          <w:rFonts w:ascii="Arial" w:hAnsi="Arial" w:cs="Arial"/>
          <w:sz w:val="20"/>
          <w:szCs w:val="20"/>
        </w:rPr>
        <w:t xml:space="preserve">abad, Etmadpur and Bah tehsils </w:t>
      </w:r>
      <w:r w:rsidR="00513645" w:rsidRPr="002A19F5">
        <w:rPr>
          <w:rFonts w:ascii="Arial" w:hAnsi="Arial" w:cs="Arial"/>
          <w:sz w:val="20"/>
          <w:szCs w:val="20"/>
        </w:rPr>
        <w:t>(</w:t>
      </w:r>
      <w:commentRangeStart w:id="71"/>
      <w:r w:rsidR="00513645" w:rsidRPr="002A19F5">
        <w:rPr>
          <w:rFonts w:ascii="Arial" w:eastAsia="Times New Roman" w:hAnsi="Arial" w:cs="Arial"/>
          <w:b/>
          <w:sz w:val="20"/>
          <w:szCs w:val="20"/>
        </w:rPr>
        <w:t>Ajay Vir Singh 2013</w:t>
      </w:r>
      <w:commentRangeEnd w:id="71"/>
      <w:r w:rsidR="00F21766">
        <w:rPr>
          <w:rStyle w:val="CommentReference"/>
        </w:rPr>
        <w:commentReference w:id="71"/>
      </w:r>
      <w:r w:rsidR="00513645" w:rsidRPr="002A19F5">
        <w:rPr>
          <w:rFonts w:ascii="Arial" w:eastAsia="Times New Roman" w:hAnsi="Arial" w:cs="Arial"/>
          <w:b/>
          <w:sz w:val="20"/>
          <w:szCs w:val="20"/>
        </w:rPr>
        <w:t>).</w:t>
      </w:r>
    </w:p>
    <w:p w:rsidR="0080425A" w:rsidRPr="002A19F5" w:rsidRDefault="00380A55" w:rsidP="006F50F1">
      <w:pPr>
        <w:spacing w:line="360" w:lineRule="auto"/>
        <w:jc w:val="both"/>
        <w:rPr>
          <w:rFonts w:ascii="Arial" w:hAnsi="Arial" w:cs="Arial"/>
        </w:rPr>
      </w:pPr>
      <w:r w:rsidRPr="002A19F5">
        <w:rPr>
          <w:rFonts w:ascii="Arial" w:hAnsi="Arial" w:cs="Arial"/>
          <w:b/>
        </w:rPr>
        <w:t>Geomorphology</w:t>
      </w:r>
    </w:p>
    <w:p w:rsidR="00BC7BE3" w:rsidRPr="002A19F5" w:rsidRDefault="00BC7BE3" w:rsidP="006F50F1">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The entire study area can be geomorphologically separated into four units: structural hills, ravines, alluvial plains, and valleys. The majority of the district is </w:t>
      </w:r>
      <w:r w:rsidR="00BA33EA" w:rsidRPr="002A19F5">
        <w:rPr>
          <w:rFonts w:ascii="Arial" w:eastAsia="Times New Roman" w:hAnsi="Arial" w:cs="Arial"/>
          <w:sz w:val="20"/>
          <w:szCs w:val="20"/>
        </w:rPr>
        <w:t xml:space="preserve">covered by the alluvial plain. </w:t>
      </w:r>
      <w:r w:rsidRPr="002A19F5">
        <w:rPr>
          <w:rFonts w:ascii="Arial" w:eastAsia="Times New Roman" w:hAnsi="Arial" w:cs="Arial"/>
          <w:sz w:val="20"/>
          <w:szCs w:val="20"/>
        </w:rPr>
        <w:t xml:space="preserve">The sloping land area, primarily situated in the Yamuna Chambal Doab, constitutes the second geomorphological unit. </w:t>
      </w:r>
    </w:p>
    <w:p w:rsidR="003710F5" w:rsidRPr="002A19F5" w:rsidRDefault="00BC7BE3" w:rsidP="006F50F1">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lastRenderedPageBreak/>
        <w:t>The third geomorphological unit in the region is the structural valleys, which are mostly exposed in the blocks of Fatehpur Sikri, Achhnera, and Jagner. The structural hills, which are mostly exposed in the Kiraoli, Jagner, Fatehabad, and Fatehpur Sikri blocks, make up the fourth geomorphological unit</w:t>
      </w:r>
      <w:r w:rsidR="00746C1A" w:rsidRPr="002A19F5">
        <w:rPr>
          <w:rFonts w:ascii="Arial" w:eastAsia="Times New Roman" w:hAnsi="Arial" w:cs="Arial"/>
          <w:sz w:val="20"/>
          <w:szCs w:val="20"/>
        </w:rPr>
        <w:t>(</w:t>
      </w:r>
      <w:commentRangeStart w:id="72"/>
      <w:r w:rsidR="00746C1A" w:rsidRPr="002A19F5">
        <w:rPr>
          <w:rFonts w:ascii="Arial" w:eastAsia="Times New Roman" w:hAnsi="Arial" w:cs="Arial"/>
          <w:b/>
          <w:sz w:val="20"/>
          <w:szCs w:val="20"/>
        </w:rPr>
        <w:t>Ajay Vir S</w:t>
      </w:r>
      <w:r w:rsidR="0080425A" w:rsidRPr="002A19F5">
        <w:rPr>
          <w:rFonts w:ascii="Arial" w:eastAsia="Times New Roman" w:hAnsi="Arial" w:cs="Arial"/>
          <w:b/>
          <w:sz w:val="20"/>
          <w:szCs w:val="20"/>
        </w:rPr>
        <w:t>ingh</w:t>
      </w:r>
      <w:r w:rsidR="009C574D" w:rsidRPr="002A19F5">
        <w:rPr>
          <w:rFonts w:ascii="Arial" w:eastAsia="Times New Roman" w:hAnsi="Arial" w:cs="Arial"/>
          <w:b/>
          <w:sz w:val="20"/>
          <w:szCs w:val="20"/>
        </w:rPr>
        <w:t xml:space="preserve"> 2013</w:t>
      </w:r>
      <w:commentRangeEnd w:id="72"/>
      <w:r w:rsidR="00872F2C">
        <w:rPr>
          <w:rStyle w:val="CommentReference"/>
        </w:rPr>
        <w:commentReference w:id="72"/>
      </w:r>
      <w:r w:rsidR="0080425A" w:rsidRPr="002A19F5">
        <w:rPr>
          <w:rFonts w:ascii="Arial" w:eastAsia="Times New Roman" w:hAnsi="Arial" w:cs="Arial"/>
          <w:b/>
          <w:sz w:val="20"/>
          <w:szCs w:val="20"/>
        </w:rPr>
        <w:t>)</w:t>
      </w:r>
      <w:r w:rsidR="00A7387C" w:rsidRPr="002A19F5">
        <w:rPr>
          <w:rFonts w:ascii="Arial" w:eastAsia="Times New Roman" w:hAnsi="Arial" w:cs="Arial"/>
          <w:b/>
          <w:sz w:val="20"/>
          <w:szCs w:val="20"/>
        </w:rPr>
        <w:t>.</w:t>
      </w:r>
    </w:p>
    <w:p w:rsidR="007613B9" w:rsidRPr="002A19F5" w:rsidRDefault="007613B9" w:rsidP="006F50F1">
      <w:pPr>
        <w:spacing w:line="360" w:lineRule="auto"/>
        <w:jc w:val="both"/>
        <w:rPr>
          <w:rFonts w:ascii="Arial" w:hAnsi="Arial" w:cs="Arial"/>
          <w:b/>
          <w:sz w:val="24"/>
          <w:szCs w:val="24"/>
          <w:shd w:val="clear" w:color="auto" w:fill="FFFFFF"/>
        </w:rPr>
      </w:pPr>
    </w:p>
    <w:p w:rsidR="009F2842" w:rsidRPr="002A19F5" w:rsidRDefault="00380A55" w:rsidP="00CC6CB3">
      <w:pPr>
        <w:pStyle w:val="ListParagraph"/>
        <w:numPr>
          <w:ilvl w:val="0"/>
          <w:numId w:val="21"/>
        </w:numPr>
        <w:spacing w:line="360" w:lineRule="auto"/>
        <w:jc w:val="both"/>
        <w:rPr>
          <w:rFonts w:ascii="Arial" w:hAnsi="Arial" w:cs="Arial"/>
          <w:b/>
          <w:shd w:val="clear" w:color="auto" w:fill="FFFFFF"/>
        </w:rPr>
      </w:pPr>
      <w:r w:rsidRPr="002A19F5">
        <w:rPr>
          <w:rFonts w:ascii="Arial" w:hAnsi="Arial" w:cs="Arial"/>
          <w:b/>
          <w:shd w:val="clear" w:color="auto" w:fill="FFFFFF"/>
        </w:rPr>
        <w:t>MATERIAL AND METHODS</w:t>
      </w:r>
    </w:p>
    <w:p w:rsidR="009F2842" w:rsidRPr="002A19F5" w:rsidRDefault="009F2842" w:rsidP="00051BDA">
      <w:pPr>
        <w:spacing w:line="360" w:lineRule="auto"/>
        <w:jc w:val="both"/>
        <w:rPr>
          <w:rFonts w:ascii="Arial" w:hAnsi="Arial" w:cs="Arial"/>
          <w:b/>
          <w:sz w:val="20"/>
          <w:szCs w:val="20"/>
          <w:shd w:val="clear" w:color="auto" w:fill="FFFFFF"/>
        </w:rPr>
      </w:pPr>
      <w:r w:rsidRPr="002A19F5">
        <w:rPr>
          <w:rFonts w:ascii="Arial" w:hAnsi="Arial" w:cs="Arial"/>
          <w:sz w:val="20"/>
          <w:szCs w:val="20"/>
          <w:shd w:val="clear" w:color="auto" w:fill="FFFFFF"/>
        </w:rPr>
        <w:t xml:space="preserve">The methods to investigate rabi crop diseases are mentioned below: </w:t>
      </w:r>
    </w:p>
    <w:p w:rsidR="009F2842" w:rsidRPr="002A19F5" w:rsidDel="00DD079E" w:rsidRDefault="009F2842" w:rsidP="006F50F1">
      <w:pPr>
        <w:pStyle w:val="ListParagraph"/>
        <w:spacing w:line="360" w:lineRule="auto"/>
        <w:jc w:val="both"/>
        <w:rPr>
          <w:del w:id="73" w:author="Devyan Nitharwal" w:date="2025-10-30T19:40:00Z"/>
          <w:rFonts w:ascii="Arial" w:hAnsi="Arial" w:cs="Arial"/>
          <w:b/>
          <w:sz w:val="20"/>
          <w:szCs w:val="20"/>
          <w:shd w:val="clear" w:color="auto" w:fill="FFFFFF"/>
        </w:rPr>
      </w:pPr>
    </w:p>
    <w:p w:rsidR="005C0C1F" w:rsidRPr="00DD079E" w:rsidRDefault="00DD079E" w:rsidP="00DD079E">
      <w:pPr>
        <w:spacing w:line="360" w:lineRule="auto"/>
        <w:ind w:left="720"/>
        <w:jc w:val="both"/>
        <w:rPr>
          <w:rFonts w:ascii="Arial" w:hAnsi="Arial" w:cs="Arial"/>
          <w:b/>
          <w:shd w:val="clear" w:color="auto" w:fill="FFFFFF"/>
          <w:rPrChange w:id="74" w:author="Devyan Nitharwal" w:date="2025-10-30T19:40:00Z">
            <w:rPr>
              <w:shd w:val="clear" w:color="auto" w:fill="FFFFFF"/>
            </w:rPr>
          </w:rPrChange>
        </w:rPr>
        <w:pPrChange w:id="75" w:author="Devyan Nitharwal" w:date="2025-10-30T19:40:00Z">
          <w:pPr>
            <w:pStyle w:val="ListParagraph"/>
            <w:numPr>
              <w:numId w:val="22"/>
            </w:numPr>
            <w:spacing w:line="360" w:lineRule="auto"/>
            <w:ind w:left="1080" w:hanging="360"/>
            <w:jc w:val="both"/>
          </w:pPr>
        </w:pPrChange>
      </w:pPr>
      <w:ins w:id="76" w:author="Devyan Nitharwal" w:date="2025-10-30T19:40:00Z">
        <w:r>
          <w:rPr>
            <w:rFonts w:ascii="Arial" w:hAnsi="Arial" w:cs="Arial"/>
            <w:b/>
            <w:shd w:val="clear" w:color="auto" w:fill="FFFFFF"/>
          </w:rPr>
          <w:t xml:space="preserve">3.1 </w:t>
        </w:r>
      </w:ins>
      <w:r w:rsidR="005C0C1F" w:rsidRPr="00DD079E">
        <w:rPr>
          <w:rFonts w:ascii="Arial" w:hAnsi="Arial" w:cs="Arial"/>
          <w:b/>
          <w:shd w:val="clear" w:color="auto" w:fill="FFFFFF"/>
          <w:rPrChange w:id="77" w:author="Devyan Nitharwal" w:date="2025-10-30T19:40:00Z">
            <w:rPr>
              <w:shd w:val="clear" w:color="auto" w:fill="FFFFFF"/>
            </w:rPr>
          </w:rPrChange>
        </w:rPr>
        <w:t>Field data collection</w:t>
      </w:r>
    </w:p>
    <w:p w:rsidR="005354A7" w:rsidRPr="002A19F5" w:rsidRDefault="002B32B9" w:rsidP="002B32B9">
      <w:pPr>
        <w:pStyle w:val="ListParagraph"/>
        <w:spacing w:line="360" w:lineRule="auto"/>
        <w:jc w:val="both"/>
        <w:rPr>
          <w:rFonts w:ascii="Arial" w:hAnsi="Arial" w:cs="Arial"/>
          <w:sz w:val="20"/>
          <w:szCs w:val="20"/>
        </w:rPr>
      </w:pPr>
      <w:r w:rsidRPr="002A19F5">
        <w:rPr>
          <w:rFonts w:ascii="Arial" w:hAnsi="Arial" w:cs="Arial"/>
          <w:sz w:val="20"/>
          <w:szCs w:val="20"/>
          <w:shd w:val="clear" w:color="auto" w:fill="FFFFFF"/>
        </w:rPr>
        <w:t>The data on</w:t>
      </w:r>
      <w:r w:rsidR="005354A7" w:rsidRPr="002A19F5">
        <w:rPr>
          <w:rFonts w:ascii="Arial" w:hAnsi="Arial" w:cs="Arial"/>
          <w:sz w:val="20"/>
          <w:szCs w:val="20"/>
          <w:shd w:val="clear" w:color="auto" w:fill="FFFFFF"/>
        </w:rPr>
        <w:t xml:space="preserve"> diseases in Rabi crops has been collected </w:t>
      </w:r>
      <w:r w:rsidR="00513645" w:rsidRPr="002A19F5">
        <w:rPr>
          <w:rFonts w:ascii="Arial" w:hAnsi="Arial" w:cs="Arial"/>
          <w:sz w:val="20"/>
          <w:szCs w:val="20"/>
          <w:shd w:val="clear" w:color="auto" w:fill="FFFFFF"/>
        </w:rPr>
        <w:t>after</w:t>
      </w:r>
      <w:r w:rsidR="005354A7" w:rsidRPr="002A19F5">
        <w:rPr>
          <w:rFonts w:ascii="Arial" w:hAnsi="Arial" w:cs="Arial"/>
          <w:sz w:val="20"/>
          <w:szCs w:val="20"/>
          <w:shd w:val="clear" w:color="auto" w:fill="FFFFFF"/>
        </w:rPr>
        <w:t xml:space="preserve"> Field survey.</w:t>
      </w:r>
      <w:r w:rsidR="00842E12" w:rsidRPr="002A19F5">
        <w:rPr>
          <w:rFonts w:ascii="Arial" w:hAnsi="Arial" w:cs="Arial"/>
          <w:sz w:val="20"/>
          <w:szCs w:val="20"/>
        </w:rPr>
        <w:t xml:space="preserve"> With the help of GPS, find the locations and mark the preci</w:t>
      </w:r>
      <w:r w:rsidRPr="002A19F5">
        <w:rPr>
          <w:rFonts w:ascii="Arial" w:hAnsi="Arial" w:cs="Arial"/>
          <w:sz w:val="20"/>
          <w:szCs w:val="20"/>
        </w:rPr>
        <w:t>se coordinates of that location. A</w:t>
      </w:r>
      <w:r w:rsidR="00842E12" w:rsidRPr="002A19F5">
        <w:rPr>
          <w:rFonts w:ascii="Arial" w:hAnsi="Arial" w:cs="Arial"/>
          <w:sz w:val="20"/>
          <w:szCs w:val="20"/>
        </w:rPr>
        <w:t>lso</w:t>
      </w:r>
      <w:r w:rsidRPr="002A19F5">
        <w:rPr>
          <w:rFonts w:ascii="Arial" w:hAnsi="Arial" w:cs="Arial"/>
          <w:sz w:val="20"/>
          <w:szCs w:val="20"/>
        </w:rPr>
        <w:t xml:space="preserve">, </w:t>
      </w:r>
      <w:r w:rsidR="00842E12" w:rsidRPr="002A19F5">
        <w:rPr>
          <w:rFonts w:ascii="Arial" w:hAnsi="Arial" w:cs="Arial"/>
          <w:sz w:val="20"/>
          <w:szCs w:val="20"/>
        </w:rPr>
        <w:t>take photographs of disease that affected the crop plants.</w:t>
      </w:r>
      <w:r w:rsidRPr="002A19F5">
        <w:rPr>
          <w:rFonts w:ascii="Arial" w:hAnsi="Arial" w:cs="Arial"/>
          <w:sz w:val="20"/>
          <w:szCs w:val="20"/>
        </w:rPr>
        <w:t>Similarly</w:t>
      </w:r>
      <w:r w:rsidR="00CF75DC" w:rsidRPr="002A19F5">
        <w:rPr>
          <w:rFonts w:ascii="Arial" w:hAnsi="Arial" w:cs="Arial"/>
          <w:sz w:val="20"/>
          <w:szCs w:val="20"/>
        </w:rPr>
        <w:t xml:space="preserve"> take affected crop plants samples for testing in lab.</w:t>
      </w:r>
    </w:p>
    <w:p w:rsidR="00142C97" w:rsidRPr="002A19F5" w:rsidDel="00DD079E" w:rsidRDefault="00142C97" w:rsidP="002B32B9">
      <w:pPr>
        <w:pStyle w:val="ListParagraph"/>
        <w:spacing w:line="360" w:lineRule="auto"/>
        <w:jc w:val="both"/>
        <w:rPr>
          <w:del w:id="78" w:author="Devyan Nitharwal" w:date="2025-10-30T19:40:00Z"/>
          <w:rFonts w:ascii="Arial" w:hAnsi="Arial" w:cs="Arial"/>
        </w:rPr>
      </w:pPr>
    </w:p>
    <w:p w:rsidR="005C0C1F" w:rsidRPr="00DD079E" w:rsidRDefault="00DD079E" w:rsidP="00DD079E">
      <w:pPr>
        <w:spacing w:line="360" w:lineRule="auto"/>
        <w:ind w:left="720"/>
        <w:jc w:val="both"/>
        <w:rPr>
          <w:rFonts w:ascii="Arial" w:hAnsi="Arial" w:cs="Arial"/>
          <w:b/>
          <w:shd w:val="clear" w:color="auto" w:fill="FFFFFF"/>
          <w:rPrChange w:id="79" w:author="Devyan Nitharwal" w:date="2025-10-30T19:40:00Z">
            <w:rPr>
              <w:shd w:val="clear" w:color="auto" w:fill="FFFFFF"/>
            </w:rPr>
          </w:rPrChange>
        </w:rPr>
        <w:pPrChange w:id="80" w:author="Devyan Nitharwal" w:date="2025-10-30T19:40:00Z">
          <w:pPr>
            <w:pStyle w:val="ListParagraph"/>
            <w:numPr>
              <w:numId w:val="22"/>
            </w:numPr>
            <w:spacing w:line="360" w:lineRule="auto"/>
            <w:ind w:left="1080" w:hanging="360"/>
            <w:jc w:val="both"/>
          </w:pPr>
        </w:pPrChange>
      </w:pPr>
      <w:ins w:id="81" w:author="Devyan Nitharwal" w:date="2025-10-30T19:40:00Z">
        <w:r>
          <w:rPr>
            <w:rFonts w:ascii="Arial" w:hAnsi="Arial" w:cs="Arial"/>
            <w:b/>
            <w:shd w:val="clear" w:color="auto" w:fill="FFFFFF"/>
          </w:rPr>
          <w:t xml:space="preserve">3.2 </w:t>
        </w:r>
      </w:ins>
      <w:r w:rsidR="005C0C1F" w:rsidRPr="00DD079E">
        <w:rPr>
          <w:rFonts w:ascii="Arial" w:hAnsi="Arial" w:cs="Arial"/>
          <w:b/>
          <w:shd w:val="clear" w:color="auto" w:fill="FFFFFF"/>
          <w:rPrChange w:id="82" w:author="Devyan Nitharwal" w:date="2025-10-30T19:40:00Z">
            <w:rPr>
              <w:shd w:val="clear" w:color="auto" w:fill="FFFFFF"/>
            </w:rPr>
          </w:rPrChange>
        </w:rPr>
        <w:t>Crop Disease Analysis in Botany Lab</w:t>
      </w:r>
    </w:p>
    <w:p w:rsidR="002B32B9" w:rsidRPr="002A19F5" w:rsidRDefault="00CF75DC" w:rsidP="002B32B9">
      <w:pPr>
        <w:pStyle w:val="ListParagraph"/>
        <w:spacing w:line="360" w:lineRule="auto"/>
        <w:jc w:val="both"/>
        <w:rPr>
          <w:rFonts w:ascii="Arial" w:hAnsi="Arial" w:cs="Arial"/>
          <w:sz w:val="20"/>
          <w:szCs w:val="20"/>
        </w:rPr>
      </w:pPr>
      <w:r w:rsidRPr="002A19F5">
        <w:rPr>
          <w:rFonts w:ascii="Arial" w:hAnsi="Arial" w:cs="Arial"/>
          <w:sz w:val="20"/>
          <w:szCs w:val="20"/>
        </w:rPr>
        <w:t xml:space="preserve">The disease in plant sample may be </w:t>
      </w:r>
      <w:r w:rsidR="002B32B9" w:rsidRPr="002A19F5">
        <w:rPr>
          <w:rFonts w:ascii="Arial" w:hAnsi="Arial" w:cs="Arial"/>
          <w:sz w:val="20"/>
          <w:szCs w:val="20"/>
        </w:rPr>
        <w:t>examined</w:t>
      </w:r>
      <w:r w:rsidRPr="002A19F5">
        <w:rPr>
          <w:rFonts w:ascii="Arial" w:hAnsi="Arial" w:cs="Arial"/>
          <w:sz w:val="20"/>
          <w:szCs w:val="20"/>
        </w:rPr>
        <w:t xml:space="preserve"> with </w:t>
      </w:r>
      <w:r w:rsidR="002B32B9" w:rsidRPr="002A19F5">
        <w:rPr>
          <w:rFonts w:ascii="Arial" w:hAnsi="Arial" w:cs="Arial"/>
          <w:sz w:val="20"/>
          <w:szCs w:val="20"/>
        </w:rPr>
        <w:t xml:space="preserve">a </w:t>
      </w:r>
      <w:r w:rsidR="005354A7" w:rsidRPr="002A19F5">
        <w:rPr>
          <w:rFonts w:ascii="Arial" w:hAnsi="Arial" w:cs="Arial"/>
          <w:sz w:val="20"/>
          <w:szCs w:val="20"/>
        </w:rPr>
        <w:t>Le</w:t>
      </w:r>
      <w:r w:rsidR="003A0CE0" w:rsidRPr="002A19F5">
        <w:rPr>
          <w:rFonts w:ascii="Arial" w:hAnsi="Arial" w:cs="Arial"/>
          <w:sz w:val="20"/>
          <w:szCs w:val="20"/>
        </w:rPr>
        <w:t>ns</w:t>
      </w:r>
      <w:r w:rsidR="002B32B9" w:rsidRPr="002A19F5">
        <w:rPr>
          <w:rFonts w:ascii="Arial" w:hAnsi="Arial" w:cs="Arial"/>
          <w:sz w:val="20"/>
          <w:szCs w:val="20"/>
        </w:rPr>
        <w:t>and Review of Literature was</w:t>
      </w:r>
      <w:r w:rsidRPr="002A19F5">
        <w:rPr>
          <w:rFonts w:ascii="Arial" w:hAnsi="Arial" w:cs="Arial"/>
          <w:sz w:val="20"/>
          <w:szCs w:val="20"/>
        </w:rPr>
        <w:t xml:space="preserve"> also</w:t>
      </w:r>
      <w:r w:rsidR="005354A7" w:rsidRPr="002A19F5">
        <w:rPr>
          <w:rFonts w:ascii="Arial" w:hAnsi="Arial" w:cs="Arial"/>
          <w:sz w:val="20"/>
          <w:szCs w:val="20"/>
        </w:rPr>
        <w:t xml:space="preserve"> used to </w:t>
      </w:r>
      <w:r w:rsidRPr="002A19F5">
        <w:rPr>
          <w:rFonts w:ascii="Arial" w:hAnsi="Arial" w:cs="Arial"/>
          <w:sz w:val="20"/>
          <w:szCs w:val="20"/>
        </w:rPr>
        <w:t>study</w:t>
      </w:r>
      <w:ins w:id="83" w:author="Devyan Nitharwal" w:date="2025-10-30T19:41:00Z">
        <w:r w:rsidR="001B5ECE">
          <w:rPr>
            <w:rFonts w:ascii="Arial" w:hAnsi="Arial" w:cs="Arial"/>
            <w:sz w:val="20"/>
            <w:szCs w:val="20"/>
          </w:rPr>
          <w:t xml:space="preserve"> </w:t>
        </w:r>
      </w:ins>
      <w:r w:rsidR="00513645" w:rsidRPr="002A19F5">
        <w:rPr>
          <w:rFonts w:ascii="Arial" w:hAnsi="Arial" w:cs="Arial"/>
          <w:sz w:val="20"/>
          <w:szCs w:val="20"/>
        </w:rPr>
        <w:t>the field</w:t>
      </w:r>
      <w:ins w:id="84" w:author="Devyan Nitharwal" w:date="2025-10-30T19:41:00Z">
        <w:r w:rsidR="001B5ECE">
          <w:rPr>
            <w:rFonts w:ascii="Arial" w:hAnsi="Arial" w:cs="Arial"/>
            <w:sz w:val="20"/>
            <w:szCs w:val="20"/>
          </w:rPr>
          <w:t xml:space="preserve"> </w:t>
        </w:r>
      </w:ins>
      <w:r w:rsidR="00513645" w:rsidRPr="002A19F5">
        <w:rPr>
          <w:rFonts w:ascii="Arial" w:hAnsi="Arial" w:cs="Arial"/>
          <w:sz w:val="20"/>
          <w:szCs w:val="20"/>
        </w:rPr>
        <w:t>data in</w:t>
      </w:r>
      <w:r w:rsidR="002B32B9" w:rsidRPr="002A19F5">
        <w:rPr>
          <w:rFonts w:ascii="Arial" w:hAnsi="Arial" w:cs="Arial"/>
          <w:sz w:val="20"/>
          <w:szCs w:val="20"/>
        </w:rPr>
        <w:t xml:space="preserve"> the botany laboratory.</w:t>
      </w:r>
    </w:p>
    <w:p w:rsidR="00142C97" w:rsidRPr="002A19F5" w:rsidDel="00DD079E" w:rsidRDefault="00DD079E" w:rsidP="002B32B9">
      <w:pPr>
        <w:pStyle w:val="ListParagraph"/>
        <w:spacing w:line="360" w:lineRule="auto"/>
        <w:jc w:val="both"/>
        <w:rPr>
          <w:del w:id="85" w:author="Devyan Nitharwal" w:date="2025-10-30T19:40:00Z"/>
          <w:rFonts w:ascii="Arial" w:hAnsi="Arial" w:cs="Arial"/>
          <w:sz w:val="24"/>
          <w:szCs w:val="24"/>
        </w:rPr>
      </w:pPr>
      <w:ins w:id="86" w:author="Devyan Nitharwal" w:date="2025-10-30T19:40:00Z">
        <w:r>
          <w:rPr>
            <w:rFonts w:ascii="Arial" w:hAnsi="Arial" w:cs="Arial"/>
            <w:b/>
            <w:shd w:val="clear" w:color="auto" w:fill="FFFFFF"/>
          </w:rPr>
          <w:t xml:space="preserve">3.3 </w:t>
        </w:r>
      </w:ins>
    </w:p>
    <w:p w:rsidR="00D106BE" w:rsidRPr="00DD079E" w:rsidRDefault="005C0C1F" w:rsidP="00DD079E">
      <w:pPr>
        <w:spacing w:line="360" w:lineRule="auto"/>
        <w:ind w:left="720"/>
        <w:jc w:val="both"/>
        <w:rPr>
          <w:rFonts w:ascii="Arial" w:hAnsi="Arial" w:cs="Arial"/>
          <w:b/>
          <w:shd w:val="clear" w:color="auto" w:fill="FFFFFF"/>
          <w:rPrChange w:id="87" w:author="Devyan Nitharwal" w:date="2025-10-30T19:40:00Z">
            <w:rPr>
              <w:shd w:val="clear" w:color="auto" w:fill="FFFFFF"/>
            </w:rPr>
          </w:rPrChange>
        </w:rPr>
        <w:pPrChange w:id="88" w:author="Devyan Nitharwal" w:date="2025-10-30T19:40:00Z">
          <w:pPr>
            <w:pStyle w:val="ListParagraph"/>
            <w:numPr>
              <w:numId w:val="22"/>
            </w:numPr>
            <w:spacing w:line="360" w:lineRule="auto"/>
            <w:ind w:left="1080" w:hanging="360"/>
            <w:jc w:val="both"/>
          </w:pPr>
        </w:pPrChange>
      </w:pPr>
      <w:r w:rsidRPr="00DD079E">
        <w:rPr>
          <w:rFonts w:ascii="Arial" w:hAnsi="Arial" w:cs="Arial"/>
          <w:b/>
          <w:shd w:val="clear" w:color="auto" w:fill="FFFFFF"/>
          <w:rPrChange w:id="89" w:author="Devyan Nitharwal" w:date="2025-10-30T19:40:00Z">
            <w:rPr>
              <w:shd w:val="clear" w:color="auto" w:fill="FFFFFF"/>
            </w:rPr>
          </w:rPrChange>
        </w:rPr>
        <w:t xml:space="preserve">GPS </w:t>
      </w:r>
      <w:del w:id="90" w:author="Devyan Nitharwal" w:date="2025-10-30T19:41:00Z">
        <w:r w:rsidRPr="00DD079E" w:rsidDel="001B5ECE">
          <w:rPr>
            <w:rFonts w:ascii="Arial" w:hAnsi="Arial" w:cs="Arial"/>
            <w:b/>
            <w:shd w:val="clear" w:color="auto" w:fill="FFFFFF"/>
            <w:rPrChange w:id="91" w:author="Devyan Nitharwal" w:date="2025-10-30T19:40:00Z">
              <w:rPr>
                <w:shd w:val="clear" w:color="auto" w:fill="FFFFFF"/>
              </w:rPr>
            </w:rPrChange>
          </w:rPr>
          <w:delText>Coordinate</w:delText>
        </w:r>
      </w:del>
      <w:ins w:id="92" w:author="Devyan Nitharwal" w:date="2025-10-30T19:41:00Z">
        <w:r w:rsidR="001B5ECE" w:rsidRPr="00DD079E">
          <w:rPr>
            <w:rFonts w:ascii="Arial" w:hAnsi="Arial" w:cs="Arial"/>
            <w:b/>
            <w:shd w:val="clear" w:color="auto" w:fill="FFFFFF"/>
          </w:rPr>
          <w:t>coordinate</w:t>
        </w:r>
      </w:ins>
      <w:r w:rsidRPr="00DD079E">
        <w:rPr>
          <w:rFonts w:ascii="Arial" w:hAnsi="Arial" w:cs="Arial"/>
          <w:b/>
          <w:shd w:val="clear" w:color="auto" w:fill="FFFFFF"/>
          <w:rPrChange w:id="93" w:author="Devyan Nitharwal" w:date="2025-10-30T19:40:00Z">
            <w:rPr>
              <w:shd w:val="clear" w:color="auto" w:fill="FFFFFF"/>
            </w:rPr>
          </w:rPrChange>
        </w:rPr>
        <w:t xml:space="preserve"> converted into degree decimal</w:t>
      </w:r>
    </w:p>
    <w:p w:rsidR="00D106BE" w:rsidRPr="002A19F5" w:rsidRDefault="00D106BE" w:rsidP="006F50F1">
      <w:pPr>
        <w:pStyle w:val="ListParagraph"/>
        <w:spacing w:line="360" w:lineRule="auto"/>
        <w:jc w:val="both"/>
        <w:rPr>
          <w:rFonts w:ascii="Arial" w:hAnsi="Arial" w:cs="Arial"/>
          <w:sz w:val="20"/>
          <w:szCs w:val="20"/>
        </w:rPr>
      </w:pPr>
      <w:r w:rsidRPr="002A19F5">
        <w:rPr>
          <w:rFonts w:ascii="Arial" w:hAnsi="Arial" w:cs="Arial"/>
          <w:sz w:val="20"/>
          <w:szCs w:val="20"/>
        </w:rPr>
        <w:t>The Raw digital No. in the image had converted into radia</w:t>
      </w:r>
      <w:r w:rsidR="002B32B9" w:rsidRPr="002A19F5">
        <w:rPr>
          <w:rFonts w:ascii="Arial" w:hAnsi="Arial" w:cs="Arial"/>
          <w:sz w:val="20"/>
          <w:szCs w:val="20"/>
        </w:rPr>
        <w:t>nce or reflectance.</w:t>
      </w:r>
      <w:r w:rsidRPr="002A19F5">
        <w:rPr>
          <w:rFonts w:ascii="Arial" w:hAnsi="Arial" w:cs="Arial"/>
          <w:sz w:val="20"/>
          <w:szCs w:val="20"/>
        </w:rPr>
        <w:t>NDVI indices</w:t>
      </w:r>
      <w:r w:rsidR="00FB54CF" w:rsidRPr="002A19F5">
        <w:rPr>
          <w:rFonts w:ascii="Arial" w:hAnsi="Arial" w:cs="Arial"/>
          <w:sz w:val="20"/>
          <w:szCs w:val="20"/>
        </w:rPr>
        <w:t xml:space="preserve"> in image processing in QGIS 3.4</w:t>
      </w:r>
      <w:r w:rsidRPr="002A19F5">
        <w:rPr>
          <w:rFonts w:ascii="Arial" w:hAnsi="Arial" w:cs="Arial"/>
          <w:sz w:val="20"/>
          <w:szCs w:val="20"/>
        </w:rPr>
        <w:t xml:space="preserve"> .Different types of color indicates the health of crops</w:t>
      </w:r>
      <w:r w:rsidR="002B32B9" w:rsidRPr="002A19F5">
        <w:rPr>
          <w:rFonts w:ascii="Arial" w:hAnsi="Arial" w:cs="Arial"/>
          <w:sz w:val="20"/>
          <w:szCs w:val="20"/>
        </w:rPr>
        <w:t>,</w:t>
      </w:r>
      <w:r w:rsidRPr="002A19F5">
        <w:rPr>
          <w:rFonts w:ascii="Arial" w:hAnsi="Arial" w:cs="Arial"/>
          <w:sz w:val="20"/>
          <w:szCs w:val="20"/>
        </w:rPr>
        <w:t xml:space="preserve"> such as Dark green color</w:t>
      </w:r>
      <w:r w:rsidR="002B32B9" w:rsidRPr="002A19F5">
        <w:rPr>
          <w:rFonts w:ascii="Arial" w:hAnsi="Arial" w:cs="Arial"/>
          <w:sz w:val="20"/>
          <w:szCs w:val="20"/>
        </w:rPr>
        <w:t xml:space="preserve"> which</w:t>
      </w:r>
      <w:r w:rsidRPr="002A19F5">
        <w:rPr>
          <w:rFonts w:ascii="Arial" w:hAnsi="Arial" w:cs="Arial"/>
          <w:sz w:val="20"/>
          <w:szCs w:val="20"/>
        </w:rPr>
        <w:t xml:space="preserve"> represent crop greenness or good health of crops, Whereas dark brown color </w:t>
      </w:r>
      <w:r w:rsidR="002B32B9" w:rsidRPr="002A19F5">
        <w:rPr>
          <w:rFonts w:ascii="Arial" w:hAnsi="Arial" w:cs="Arial"/>
          <w:sz w:val="20"/>
          <w:szCs w:val="20"/>
        </w:rPr>
        <w:t xml:space="preserve">is an </w:t>
      </w:r>
      <w:r w:rsidRPr="002A19F5">
        <w:rPr>
          <w:rFonts w:ascii="Arial" w:hAnsi="Arial" w:cs="Arial"/>
          <w:sz w:val="20"/>
          <w:szCs w:val="20"/>
        </w:rPr>
        <w:t>indicator of none vegetation or water and Brown to green color is in between situation.</w:t>
      </w:r>
    </w:p>
    <w:p w:rsidR="003A0CE0" w:rsidRPr="002A19F5" w:rsidRDefault="00D106BE" w:rsidP="002B32B9">
      <w:pPr>
        <w:pStyle w:val="ListParagraph"/>
        <w:spacing w:line="360" w:lineRule="auto"/>
        <w:jc w:val="both"/>
        <w:rPr>
          <w:rFonts w:ascii="Arial" w:hAnsi="Arial" w:cs="Arial"/>
          <w:sz w:val="20"/>
          <w:szCs w:val="20"/>
        </w:rPr>
      </w:pPr>
      <w:r w:rsidRPr="002A19F5">
        <w:rPr>
          <w:rFonts w:ascii="Arial" w:hAnsi="Arial" w:cs="Arial"/>
          <w:sz w:val="20"/>
          <w:szCs w:val="20"/>
        </w:rPr>
        <w:t>NDVI also show man-mad and natural climate effect on crop phonology and crop growth evenly influence by management practices such as sowing date, irrigatio</w:t>
      </w:r>
      <w:r w:rsidR="002B32B9" w:rsidRPr="002A19F5">
        <w:rPr>
          <w:rFonts w:ascii="Arial" w:hAnsi="Arial" w:cs="Arial"/>
          <w:sz w:val="20"/>
          <w:szCs w:val="20"/>
        </w:rPr>
        <w:t>n and fertilization application.</w:t>
      </w:r>
    </w:p>
    <w:p w:rsidR="00142C97" w:rsidRPr="002A19F5" w:rsidRDefault="00142C97" w:rsidP="002B32B9">
      <w:pPr>
        <w:pStyle w:val="ListParagraph"/>
        <w:spacing w:line="360" w:lineRule="auto"/>
        <w:jc w:val="both"/>
        <w:rPr>
          <w:rFonts w:ascii="Arial" w:hAnsi="Arial" w:cs="Arial"/>
          <w:sz w:val="24"/>
          <w:szCs w:val="24"/>
        </w:rPr>
      </w:pPr>
    </w:p>
    <w:p w:rsidR="003A0CE0" w:rsidRPr="003E4B16" w:rsidRDefault="003E4B16" w:rsidP="003E4B16">
      <w:pPr>
        <w:spacing w:line="360" w:lineRule="auto"/>
        <w:ind w:left="720"/>
        <w:jc w:val="both"/>
        <w:rPr>
          <w:rFonts w:ascii="Arial" w:hAnsi="Arial" w:cs="Arial"/>
          <w:b/>
          <w:shd w:val="clear" w:color="auto" w:fill="FFFFFF"/>
          <w:rPrChange w:id="94" w:author="Devyan Nitharwal" w:date="2025-10-30T19:42:00Z">
            <w:rPr>
              <w:shd w:val="clear" w:color="auto" w:fill="FFFFFF"/>
            </w:rPr>
          </w:rPrChange>
        </w:rPr>
        <w:pPrChange w:id="95" w:author="Devyan Nitharwal" w:date="2025-10-30T19:42:00Z">
          <w:pPr>
            <w:pStyle w:val="ListParagraph"/>
            <w:numPr>
              <w:numId w:val="22"/>
            </w:numPr>
            <w:spacing w:line="360" w:lineRule="auto"/>
            <w:ind w:left="1080" w:hanging="360"/>
            <w:jc w:val="both"/>
          </w:pPr>
        </w:pPrChange>
      </w:pPr>
      <w:ins w:id="96" w:author="Devyan Nitharwal" w:date="2025-10-30T19:42:00Z">
        <w:r>
          <w:rPr>
            <w:rFonts w:ascii="Arial" w:hAnsi="Arial" w:cs="Arial"/>
            <w:b/>
            <w:shd w:val="clear" w:color="auto" w:fill="FFFFFF"/>
          </w:rPr>
          <w:t xml:space="preserve">3.3.1 </w:t>
        </w:r>
      </w:ins>
      <w:r w:rsidR="00A7387C" w:rsidRPr="003E4B16">
        <w:rPr>
          <w:rFonts w:ascii="Arial" w:hAnsi="Arial" w:cs="Arial"/>
          <w:b/>
          <w:shd w:val="clear" w:color="auto" w:fill="FFFFFF"/>
          <w:rPrChange w:id="97" w:author="Devyan Nitharwal" w:date="2025-10-30T19:42:00Z">
            <w:rPr>
              <w:shd w:val="clear" w:color="auto" w:fill="FFFFFF"/>
            </w:rPr>
          </w:rPrChange>
        </w:rPr>
        <w:t>Creation of Geo</w:t>
      </w:r>
      <w:r w:rsidR="005C0C1F" w:rsidRPr="003E4B16">
        <w:rPr>
          <w:rFonts w:ascii="Arial" w:hAnsi="Arial" w:cs="Arial"/>
          <w:b/>
          <w:shd w:val="clear" w:color="auto" w:fill="FFFFFF"/>
          <w:rPrChange w:id="98" w:author="Devyan Nitharwal" w:date="2025-10-30T19:42:00Z">
            <w:rPr>
              <w:shd w:val="clear" w:color="auto" w:fill="FFFFFF"/>
            </w:rPr>
          </w:rPrChange>
        </w:rPr>
        <w:t>-database</w:t>
      </w:r>
    </w:p>
    <w:p w:rsidR="00BF3074" w:rsidDel="000C50AF" w:rsidRDefault="00A7387C" w:rsidP="00C71122">
      <w:pPr>
        <w:pStyle w:val="ListParagraph"/>
        <w:spacing w:line="360" w:lineRule="auto"/>
        <w:jc w:val="both"/>
        <w:rPr>
          <w:del w:id="99" w:author="Devyan Nitharwal" w:date="2025-10-30T19:42:00Z"/>
          <w:rFonts w:ascii="Arial" w:hAnsi="Arial" w:cs="Arial"/>
          <w:sz w:val="24"/>
          <w:szCs w:val="24"/>
        </w:rPr>
      </w:pPr>
      <w:r w:rsidRPr="002A19F5">
        <w:rPr>
          <w:rFonts w:ascii="Arial" w:hAnsi="Arial" w:cs="Arial"/>
          <w:sz w:val="20"/>
          <w:szCs w:val="20"/>
        </w:rPr>
        <w:t xml:space="preserve">GPS </w:t>
      </w:r>
      <w:ins w:id="100" w:author="Devyan Nitharwal" w:date="2025-10-30T19:42:00Z">
        <w:r w:rsidR="003E4B16">
          <w:rPr>
            <w:rFonts w:ascii="Arial" w:hAnsi="Arial" w:cs="Arial"/>
            <w:sz w:val="20"/>
            <w:szCs w:val="20"/>
          </w:rPr>
          <w:t>p</w:t>
        </w:r>
      </w:ins>
      <w:del w:id="101" w:author="Devyan Nitharwal" w:date="2025-10-30T19:42:00Z">
        <w:r w:rsidRPr="002A19F5" w:rsidDel="003E4B16">
          <w:rPr>
            <w:rFonts w:ascii="Arial" w:hAnsi="Arial" w:cs="Arial"/>
            <w:sz w:val="20"/>
            <w:szCs w:val="20"/>
          </w:rPr>
          <w:delText>P</w:delText>
        </w:r>
      </w:del>
      <w:r w:rsidRPr="002A19F5">
        <w:rPr>
          <w:rFonts w:ascii="Arial" w:hAnsi="Arial" w:cs="Arial"/>
          <w:sz w:val="20"/>
          <w:szCs w:val="20"/>
        </w:rPr>
        <w:t>oint converted into the Geo-data base. For Geo-Data rectified to WGS84 datum and projected on UTM- 43 north zone based on W</w:t>
      </w:r>
      <w:r w:rsidR="00C71122" w:rsidRPr="002A19F5">
        <w:rPr>
          <w:rFonts w:ascii="Arial" w:hAnsi="Arial" w:cs="Arial"/>
          <w:sz w:val="20"/>
          <w:szCs w:val="20"/>
        </w:rPr>
        <w:t>GS84</w:t>
      </w:r>
    </w:p>
    <w:p w:rsidR="000C50AF" w:rsidRDefault="000C50AF" w:rsidP="00C71122">
      <w:pPr>
        <w:pStyle w:val="ListParagraph"/>
        <w:spacing w:line="360" w:lineRule="auto"/>
        <w:jc w:val="both"/>
        <w:rPr>
          <w:ins w:id="102" w:author="Devyan Nitharwal" w:date="2025-10-30T19:42:00Z"/>
          <w:rFonts w:ascii="Arial" w:hAnsi="Arial" w:cs="Arial"/>
          <w:sz w:val="24"/>
          <w:szCs w:val="24"/>
        </w:rPr>
      </w:pPr>
    </w:p>
    <w:p w:rsidR="000C50AF" w:rsidRPr="002A19F5" w:rsidRDefault="000C50AF" w:rsidP="00C71122">
      <w:pPr>
        <w:pStyle w:val="ListParagraph"/>
        <w:spacing w:line="360" w:lineRule="auto"/>
        <w:jc w:val="both"/>
        <w:rPr>
          <w:ins w:id="103" w:author="Devyan Nitharwal" w:date="2025-10-30T19:42:00Z"/>
          <w:rFonts w:ascii="Arial" w:hAnsi="Arial" w:cs="Arial"/>
          <w:sz w:val="20"/>
          <w:szCs w:val="20"/>
        </w:rPr>
      </w:pPr>
    </w:p>
    <w:p w:rsidR="00051BDA" w:rsidRPr="002A19F5" w:rsidRDefault="00051BDA" w:rsidP="00C71122">
      <w:pPr>
        <w:pStyle w:val="ListParagraph"/>
        <w:spacing w:line="360" w:lineRule="auto"/>
        <w:jc w:val="both"/>
        <w:rPr>
          <w:rFonts w:ascii="Arial" w:hAnsi="Arial" w:cs="Arial"/>
          <w:sz w:val="24"/>
          <w:szCs w:val="24"/>
        </w:rPr>
        <w:sectPr w:rsidR="00051BDA" w:rsidRPr="002A19F5" w:rsidSect="00464E7E">
          <w:type w:val="continuous"/>
          <w:pgSz w:w="12240" w:h="15840"/>
          <w:pgMar w:top="1440" w:right="1440" w:bottom="1440" w:left="1440" w:header="720" w:footer="720" w:gutter="0"/>
          <w:cols w:space="720"/>
          <w:docGrid w:linePitch="360"/>
        </w:sectPr>
      </w:pPr>
    </w:p>
    <w:p w:rsidR="000C50AF" w:rsidRPr="002A19F5" w:rsidRDefault="000C50AF" w:rsidP="00C71122">
      <w:pPr>
        <w:pStyle w:val="ListParagraph"/>
        <w:spacing w:line="360" w:lineRule="auto"/>
        <w:jc w:val="both"/>
        <w:rPr>
          <w:rFonts w:ascii="Arial" w:hAnsi="Arial" w:cs="Arial"/>
          <w:sz w:val="24"/>
          <w:szCs w:val="24"/>
        </w:rPr>
      </w:pPr>
    </w:p>
    <w:p w:rsidR="00302029" w:rsidRPr="003E4B16" w:rsidRDefault="003E4B16" w:rsidP="003E4B16">
      <w:pPr>
        <w:spacing w:line="360" w:lineRule="auto"/>
        <w:ind w:left="720"/>
        <w:jc w:val="both"/>
        <w:rPr>
          <w:rFonts w:ascii="Arial" w:hAnsi="Arial" w:cs="Arial"/>
          <w:b/>
          <w:rPrChange w:id="104" w:author="Devyan Nitharwal" w:date="2025-10-30T19:42:00Z">
            <w:rPr/>
          </w:rPrChange>
        </w:rPr>
        <w:pPrChange w:id="105" w:author="Devyan Nitharwal" w:date="2025-10-30T19:42:00Z">
          <w:pPr>
            <w:pStyle w:val="ListParagraph"/>
            <w:numPr>
              <w:numId w:val="22"/>
            </w:numPr>
            <w:spacing w:line="360" w:lineRule="auto"/>
            <w:ind w:left="1080" w:hanging="360"/>
            <w:jc w:val="both"/>
          </w:pPr>
        </w:pPrChange>
      </w:pPr>
      <w:ins w:id="106" w:author="Devyan Nitharwal" w:date="2025-10-30T19:42:00Z">
        <w:r>
          <w:rPr>
            <w:rFonts w:ascii="Arial" w:hAnsi="Arial" w:cs="Arial"/>
            <w:b/>
          </w:rPr>
          <w:t xml:space="preserve">3.3.2 </w:t>
        </w:r>
      </w:ins>
      <w:r w:rsidR="00302029" w:rsidRPr="003E4B16">
        <w:rPr>
          <w:rFonts w:ascii="Arial" w:hAnsi="Arial" w:cs="Arial"/>
          <w:b/>
          <w:rPrChange w:id="107" w:author="Devyan Nitharwal" w:date="2025-10-30T19:42:00Z">
            <w:rPr/>
          </w:rPrChange>
        </w:rPr>
        <w:t>NDVI Map</w:t>
      </w:r>
    </w:p>
    <w:p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lastRenderedPageBreak/>
        <w:t xml:space="preserve">Present study is based on spatial-temporal </w:t>
      </w:r>
      <w:ins w:id="108" w:author="Devyan Nitharwal" w:date="2025-10-30T19:43:00Z">
        <w:r w:rsidR="003E4B16">
          <w:rPr>
            <w:rFonts w:ascii="Arial" w:hAnsi="Arial" w:cs="Arial"/>
            <w:sz w:val="20"/>
            <w:szCs w:val="20"/>
            <w:shd w:val="clear" w:color="auto" w:fill="FFFFFF"/>
          </w:rPr>
          <w:t>s</w:t>
        </w:r>
      </w:ins>
      <w:del w:id="109" w:author="Devyan Nitharwal" w:date="2025-10-30T19:43:00Z">
        <w:r w:rsidRPr="002A19F5" w:rsidDel="003E4B16">
          <w:rPr>
            <w:rFonts w:ascii="Arial" w:hAnsi="Arial" w:cs="Arial"/>
            <w:sz w:val="20"/>
            <w:szCs w:val="20"/>
            <w:shd w:val="clear" w:color="auto" w:fill="FFFFFF"/>
          </w:rPr>
          <w:delText>S</w:delText>
        </w:r>
      </w:del>
      <w:r w:rsidRPr="002A19F5">
        <w:rPr>
          <w:rFonts w:ascii="Arial" w:hAnsi="Arial" w:cs="Arial"/>
          <w:sz w:val="20"/>
          <w:szCs w:val="20"/>
          <w:shd w:val="clear" w:color="auto" w:fill="FFFFFF"/>
        </w:rPr>
        <w:t>atellite data as well as Non- Spatial data available from different sources.</w:t>
      </w:r>
    </w:p>
    <w:p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For </w:t>
      </w:r>
      <w:r w:rsidR="00EF1159">
        <w:rPr>
          <w:rFonts w:ascii="Arial" w:hAnsi="Arial" w:cs="Arial"/>
          <w:sz w:val="20"/>
          <w:szCs w:val="20"/>
          <w:shd w:val="clear" w:color="auto" w:fill="FFFFFF"/>
        </w:rPr>
        <w:t xml:space="preserve">Rabi crops </w:t>
      </w:r>
      <w:r w:rsidR="00EF1159" w:rsidRPr="002A19F5">
        <w:rPr>
          <w:rFonts w:ascii="Arial" w:hAnsi="Arial" w:cs="Arial"/>
          <w:sz w:val="20"/>
          <w:szCs w:val="20"/>
          <w:shd w:val="clear" w:color="auto" w:fill="FFFFFF"/>
        </w:rPr>
        <w:t>Sentinel</w:t>
      </w:r>
      <w:r w:rsidRPr="002A19F5">
        <w:rPr>
          <w:rFonts w:ascii="Arial" w:hAnsi="Arial" w:cs="Arial"/>
          <w:sz w:val="20"/>
          <w:szCs w:val="20"/>
          <w:shd w:val="clear" w:color="auto" w:fill="FFFFFF"/>
        </w:rPr>
        <w:t xml:space="preserve"> data were used from Oct 2023 to April 2024.</w:t>
      </w:r>
    </w:p>
    <w:p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Data were obtained from USGS online source.</w:t>
      </w:r>
    </w:p>
    <w:p w:rsidR="00C7112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 xml:space="preserve">QGIS software </w:t>
      </w:r>
      <w:r w:rsidR="00FB54CF" w:rsidRPr="002A19F5">
        <w:rPr>
          <w:rFonts w:ascii="Arial" w:hAnsi="Arial" w:cs="Arial"/>
          <w:sz w:val="20"/>
          <w:szCs w:val="20"/>
          <w:shd w:val="clear" w:color="auto" w:fill="FFFFFF"/>
        </w:rPr>
        <w:t>has</w:t>
      </w:r>
      <w:r w:rsidRPr="002A19F5">
        <w:rPr>
          <w:rFonts w:ascii="Arial" w:hAnsi="Arial" w:cs="Arial"/>
          <w:sz w:val="20"/>
          <w:szCs w:val="20"/>
          <w:shd w:val="clear" w:color="auto" w:fill="FFFFFF"/>
        </w:rPr>
        <w:t xml:space="preserve"> been used </w:t>
      </w:r>
      <w:r w:rsidR="00FB54CF" w:rsidRPr="002A19F5">
        <w:rPr>
          <w:rFonts w:ascii="Arial" w:hAnsi="Arial" w:cs="Arial"/>
          <w:sz w:val="20"/>
          <w:szCs w:val="20"/>
          <w:shd w:val="clear" w:color="auto" w:fill="FFFFFF"/>
        </w:rPr>
        <w:t>for</w:t>
      </w:r>
      <w:r w:rsidRPr="002A19F5">
        <w:rPr>
          <w:rFonts w:ascii="Arial" w:hAnsi="Arial" w:cs="Arial"/>
          <w:sz w:val="20"/>
          <w:szCs w:val="20"/>
          <w:shd w:val="clear" w:color="auto" w:fill="FFFFFF"/>
        </w:rPr>
        <w:t xml:space="preserve"> the image processing, analyzing and Monitoring the disease purpose in the study area.</w:t>
      </w:r>
    </w:p>
    <w:p w:rsidR="00A63A32" w:rsidRPr="002A19F5" w:rsidRDefault="00C71122" w:rsidP="00FB54CF">
      <w:pPr>
        <w:pStyle w:val="ListParagraph"/>
        <w:numPr>
          <w:ilvl w:val="0"/>
          <w:numId w:val="20"/>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NDVI</w:t>
      </w:r>
      <w:r w:rsidR="00EF1159">
        <w:rPr>
          <w:rFonts w:ascii="Arial" w:hAnsi="Arial" w:cs="Arial"/>
          <w:sz w:val="20"/>
          <w:szCs w:val="20"/>
          <w:shd w:val="clear" w:color="auto" w:fill="FFFFFF"/>
        </w:rPr>
        <w:t xml:space="preserve"> indices have been used to calculate </w:t>
      </w:r>
      <w:r w:rsidRPr="002A19F5">
        <w:rPr>
          <w:rFonts w:ascii="Arial" w:hAnsi="Arial" w:cs="Arial"/>
          <w:sz w:val="20"/>
          <w:szCs w:val="20"/>
          <w:shd w:val="clear" w:color="auto" w:fill="FFFFFF"/>
        </w:rPr>
        <w:t>the NDVI values, Normalized Difference Vegetation Index is simple numerical indicator used to analyze the disease monitoring.</w:t>
      </w:r>
      <w:r w:rsidR="00A63A32" w:rsidRPr="002A19F5">
        <w:rPr>
          <w:rFonts w:ascii="Arial" w:hAnsi="Arial" w:cs="Arial"/>
          <w:sz w:val="20"/>
          <w:szCs w:val="20"/>
          <w:shd w:val="clear" w:color="auto" w:fill="FFFFFF"/>
        </w:rPr>
        <w:t xml:space="preserve"> It is used to distinguish between healthy and unhealthy vegetation using Red and </w:t>
      </w:r>
      <w:r w:rsidR="00EF1159">
        <w:rPr>
          <w:rFonts w:ascii="Arial" w:hAnsi="Arial" w:cs="Arial"/>
          <w:sz w:val="20"/>
          <w:szCs w:val="20"/>
          <w:shd w:val="clear" w:color="auto" w:fill="FFFFFF"/>
        </w:rPr>
        <w:t xml:space="preserve">NIR reflectance value and this </w:t>
      </w:r>
      <w:r w:rsidR="00A63A32" w:rsidRPr="002A19F5">
        <w:rPr>
          <w:rFonts w:ascii="Arial" w:hAnsi="Arial" w:cs="Arial"/>
          <w:sz w:val="20"/>
          <w:szCs w:val="20"/>
          <w:shd w:val="clear" w:color="auto" w:fill="FFFFFF"/>
        </w:rPr>
        <w:t>technique used in vegetation condition as well as crop disease analysis.</w:t>
      </w:r>
    </w:p>
    <w:p w:rsidR="00682068" w:rsidRPr="002A19F5" w:rsidDel="003E4B16" w:rsidRDefault="00682068" w:rsidP="00C71122">
      <w:pPr>
        <w:pStyle w:val="ListParagraph"/>
        <w:spacing w:line="360" w:lineRule="auto"/>
        <w:jc w:val="both"/>
        <w:rPr>
          <w:del w:id="110" w:author="Devyan Nitharwal" w:date="2025-10-30T19:43:00Z"/>
          <w:rFonts w:ascii="Arial" w:hAnsi="Arial" w:cs="Arial"/>
          <w:sz w:val="20"/>
          <w:szCs w:val="20"/>
          <w:shd w:val="clear" w:color="auto" w:fill="FFFFFF"/>
        </w:rPr>
      </w:pPr>
    </w:p>
    <w:p w:rsidR="00682068" w:rsidRPr="002A19F5" w:rsidDel="003E4B16" w:rsidRDefault="00682068" w:rsidP="00C71122">
      <w:pPr>
        <w:pStyle w:val="ListParagraph"/>
        <w:spacing w:line="360" w:lineRule="auto"/>
        <w:jc w:val="both"/>
        <w:rPr>
          <w:del w:id="111" w:author="Devyan Nitharwal" w:date="2025-10-30T19:43:00Z"/>
          <w:rFonts w:ascii="Arial" w:hAnsi="Arial" w:cs="Arial"/>
          <w:sz w:val="24"/>
          <w:szCs w:val="24"/>
          <w:shd w:val="clear" w:color="auto" w:fill="FFFFFF"/>
        </w:rPr>
      </w:pPr>
    </w:p>
    <w:p w:rsidR="00A63A32" w:rsidRPr="002A19F5" w:rsidRDefault="00A63A32" w:rsidP="00C71122">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 xml:space="preserve">This was derived from following equation: </w:t>
      </w:r>
    </w:p>
    <w:tbl>
      <w:tblPr>
        <w:tblpPr w:leftFromText="180" w:rightFromText="180" w:vertAnchor="text" w:horzAnchor="margin" w:tblpXSpec="center" w:tblpY="7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Change w:id="112" w:author="Devyan Nitharwal" w:date="2025-10-30T19:44:00Z">
          <w:tblPr>
            <w:tblpPr w:leftFromText="180" w:rightFromText="180" w:vertAnchor="text" w:horzAnchor="margin" w:tblpXSpec="center" w:tblpY="7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PrChange>
      </w:tblPr>
      <w:tblGrid>
        <w:gridCol w:w="575"/>
        <w:gridCol w:w="4753"/>
        <w:gridCol w:w="1890"/>
        <w:gridCol w:w="2029"/>
        <w:tblGridChange w:id="113">
          <w:tblGrid>
            <w:gridCol w:w="575"/>
            <w:gridCol w:w="2346"/>
            <w:gridCol w:w="1710"/>
            <w:gridCol w:w="2029"/>
          </w:tblGrid>
        </w:tblGridChange>
      </w:tblGrid>
      <w:tr w:rsidR="00A63A32" w:rsidRPr="002A19F5" w:rsidTr="003E4B16">
        <w:trPr>
          <w:trHeight w:val="442"/>
          <w:trPrChange w:id="114" w:author="Devyan Nitharwal" w:date="2025-10-30T19:44:00Z">
            <w:trPr>
              <w:trHeight w:val="602"/>
            </w:trPr>
          </w:trPrChange>
        </w:trPr>
        <w:tc>
          <w:tcPr>
            <w:tcW w:w="575" w:type="dxa"/>
            <w:tcBorders>
              <w:top w:val="single" w:sz="4" w:space="0" w:color="auto"/>
              <w:left w:val="single" w:sz="4" w:space="0" w:color="auto"/>
              <w:bottom w:val="single" w:sz="4" w:space="0" w:color="auto"/>
              <w:right w:val="single" w:sz="4" w:space="0" w:color="auto"/>
            </w:tcBorders>
            <w:vAlign w:val="center"/>
            <w:hideMark/>
            <w:tcPrChange w:id="115" w:author="Devyan Nitharwal" w:date="2025-10-30T19:44:00Z">
              <w:tcPr>
                <w:tcW w:w="575"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No</w:t>
            </w:r>
          </w:p>
        </w:tc>
        <w:tc>
          <w:tcPr>
            <w:tcW w:w="4753" w:type="dxa"/>
            <w:tcBorders>
              <w:top w:val="single" w:sz="4" w:space="0" w:color="auto"/>
              <w:left w:val="single" w:sz="4" w:space="0" w:color="auto"/>
              <w:bottom w:val="single" w:sz="4" w:space="0" w:color="auto"/>
              <w:right w:val="single" w:sz="4" w:space="0" w:color="auto"/>
            </w:tcBorders>
            <w:vAlign w:val="center"/>
            <w:hideMark/>
            <w:tcPrChange w:id="116" w:author="Devyan Nitharwal" w:date="2025-10-30T19:44:00Z">
              <w:tcPr>
                <w:tcW w:w="2346"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Index name</w:t>
            </w:r>
          </w:p>
        </w:tc>
        <w:tc>
          <w:tcPr>
            <w:tcW w:w="1890" w:type="dxa"/>
            <w:tcBorders>
              <w:top w:val="single" w:sz="4" w:space="0" w:color="auto"/>
              <w:left w:val="single" w:sz="4" w:space="0" w:color="auto"/>
              <w:bottom w:val="single" w:sz="4" w:space="0" w:color="auto"/>
              <w:right w:val="single" w:sz="4" w:space="0" w:color="auto"/>
            </w:tcBorders>
            <w:vAlign w:val="center"/>
            <w:hideMark/>
            <w:tcPrChange w:id="117" w:author="Devyan Nitharwal" w:date="2025-10-30T19:44:00Z">
              <w:tcPr>
                <w:tcW w:w="1710"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Formula</w:t>
            </w:r>
          </w:p>
        </w:tc>
        <w:tc>
          <w:tcPr>
            <w:tcW w:w="2029" w:type="dxa"/>
            <w:tcBorders>
              <w:top w:val="single" w:sz="4" w:space="0" w:color="auto"/>
              <w:left w:val="single" w:sz="4" w:space="0" w:color="auto"/>
              <w:bottom w:val="single" w:sz="4" w:space="0" w:color="auto"/>
              <w:right w:val="single" w:sz="4" w:space="0" w:color="auto"/>
            </w:tcBorders>
            <w:vAlign w:val="center"/>
            <w:hideMark/>
            <w:tcPrChange w:id="118" w:author="Devyan Nitharwal" w:date="2025-10-30T19:44:00Z">
              <w:tcPr>
                <w:tcW w:w="2029"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b/>
                <w:bCs/>
                <w:color w:val="000000"/>
                <w:lang w:eastAsia="en-IN"/>
              </w:rPr>
              <w:t>Reference</w:t>
            </w:r>
          </w:p>
        </w:tc>
      </w:tr>
      <w:tr w:rsidR="00A63A32" w:rsidRPr="002A19F5" w:rsidTr="003E4B16">
        <w:trPr>
          <w:trHeight w:val="541"/>
          <w:trPrChange w:id="119" w:author="Devyan Nitharwal" w:date="2025-10-30T19:44:00Z">
            <w:trPr>
              <w:trHeight w:val="996"/>
            </w:trPr>
          </w:trPrChange>
        </w:trPr>
        <w:tc>
          <w:tcPr>
            <w:tcW w:w="575" w:type="dxa"/>
            <w:tcBorders>
              <w:top w:val="single" w:sz="4" w:space="0" w:color="auto"/>
              <w:left w:val="single" w:sz="4" w:space="0" w:color="auto"/>
              <w:bottom w:val="single" w:sz="4" w:space="0" w:color="auto"/>
              <w:right w:val="single" w:sz="4" w:space="0" w:color="auto"/>
            </w:tcBorders>
            <w:vAlign w:val="center"/>
            <w:hideMark/>
            <w:tcPrChange w:id="120" w:author="Devyan Nitharwal" w:date="2025-10-30T19:44:00Z">
              <w:tcPr>
                <w:tcW w:w="575"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1</w:t>
            </w:r>
          </w:p>
        </w:tc>
        <w:tc>
          <w:tcPr>
            <w:tcW w:w="4753" w:type="dxa"/>
            <w:tcBorders>
              <w:top w:val="single" w:sz="4" w:space="0" w:color="auto"/>
              <w:left w:val="single" w:sz="4" w:space="0" w:color="auto"/>
              <w:bottom w:val="single" w:sz="4" w:space="0" w:color="auto"/>
              <w:right w:val="single" w:sz="4" w:space="0" w:color="auto"/>
            </w:tcBorders>
            <w:vAlign w:val="center"/>
            <w:hideMark/>
            <w:tcPrChange w:id="121" w:author="Devyan Nitharwal" w:date="2025-10-30T19:44:00Z">
              <w:tcPr>
                <w:tcW w:w="2346"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3E4B16">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Normalized Difference </w:t>
            </w:r>
            <w:del w:id="122" w:author="Devyan Nitharwal" w:date="2025-10-30T19:43:00Z">
              <w:r w:rsidRPr="002A19F5" w:rsidDel="003E4B16">
                <w:rPr>
                  <w:rFonts w:ascii="Arial" w:eastAsia="Times New Roman" w:hAnsi="Arial" w:cs="Arial"/>
                  <w:color w:val="000000"/>
                  <w:lang w:eastAsia="en-IN"/>
                </w:rPr>
                <w:br/>
                <w:delText>v</w:delText>
              </w:r>
            </w:del>
            <w:ins w:id="123" w:author="Devyan Nitharwal" w:date="2025-10-30T19:43:00Z">
              <w:r w:rsidR="003E4B16">
                <w:rPr>
                  <w:rFonts w:ascii="Arial" w:eastAsia="Times New Roman" w:hAnsi="Arial" w:cs="Arial"/>
                  <w:color w:val="000000"/>
                  <w:lang w:eastAsia="en-IN"/>
                </w:rPr>
                <w:t>V</w:t>
              </w:r>
            </w:ins>
            <w:r w:rsidRPr="002A19F5">
              <w:rPr>
                <w:rFonts w:ascii="Arial" w:eastAsia="Times New Roman" w:hAnsi="Arial" w:cs="Arial"/>
                <w:color w:val="000000"/>
                <w:lang w:eastAsia="en-IN"/>
              </w:rPr>
              <w:t xml:space="preserve">egetation Index </w:t>
            </w:r>
            <w:r w:rsidRPr="002A19F5">
              <w:rPr>
                <w:rFonts w:ascii="Arial" w:eastAsia="Times New Roman" w:hAnsi="Arial" w:cs="Arial"/>
                <w:color w:val="000000"/>
                <w:lang w:eastAsia="en-IN"/>
              </w:rPr>
              <w:br/>
              <w:t>(NDVI)</w:t>
            </w:r>
          </w:p>
        </w:tc>
        <w:tc>
          <w:tcPr>
            <w:tcW w:w="1890" w:type="dxa"/>
            <w:tcBorders>
              <w:top w:val="single" w:sz="4" w:space="0" w:color="auto"/>
              <w:left w:val="single" w:sz="4" w:space="0" w:color="auto"/>
              <w:bottom w:val="single" w:sz="4" w:space="0" w:color="auto"/>
              <w:right w:val="single" w:sz="4" w:space="0" w:color="auto"/>
            </w:tcBorders>
            <w:vAlign w:val="center"/>
            <w:hideMark/>
            <w:tcPrChange w:id="124" w:author="Devyan Nitharwal" w:date="2025-10-30T19:44:00Z">
              <w:tcPr>
                <w:tcW w:w="1710"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(NIR-RED) </w:t>
            </w:r>
            <w:r w:rsidRPr="002A19F5">
              <w:rPr>
                <w:rFonts w:ascii="Arial" w:eastAsia="Times New Roman" w:hAnsi="Arial" w:cs="Arial"/>
                <w:color w:val="000000"/>
                <w:lang w:eastAsia="en-IN"/>
              </w:rPr>
              <w:br/>
              <w:t>/ (NIR+ RED)</w:t>
            </w:r>
          </w:p>
        </w:tc>
        <w:tc>
          <w:tcPr>
            <w:tcW w:w="2029" w:type="dxa"/>
            <w:tcBorders>
              <w:top w:val="single" w:sz="4" w:space="0" w:color="auto"/>
              <w:left w:val="single" w:sz="4" w:space="0" w:color="auto"/>
              <w:bottom w:val="single" w:sz="4" w:space="0" w:color="auto"/>
              <w:right w:val="single" w:sz="4" w:space="0" w:color="auto"/>
            </w:tcBorders>
            <w:vAlign w:val="center"/>
            <w:hideMark/>
            <w:tcPrChange w:id="125" w:author="Devyan Nitharwal" w:date="2025-10-30T19:44:00Z">
              <w:tcPr>
                <w:tcW w:w="2029" w:type="dxa"/>
                <w:tcBorders>
                  <w:top w:val="single" w:sz="4" w:space="0" w:color="auto"/>
                  <w:left w:val="single" w:sz="4" w:space="0" w:color="auto"/>
                  <w:bottom w:val="single" w:sz="4" w:space="0" w:color="auto"/>
                  <w:right w:val="single" w:sz="4" w:space="0" w:color="auto"/>
                </w:tcBorders>
                <w:vAlign w:val="center"/>
                <w:hideMark/>
              </w:tcPr>
            </w:tcPrChange>
          </w:tcPr>
          <w:p w:rsidR="00A63A32" w:rsidRPr="002A19F5" w:rsidRDefault="00A63A32" w:rsidP="00A63A32">
            <w:pPr>
              <w:spacing w:after="0" w:line="240" w:lineRule="auto"/>
              <w:jc w:val="center"/>
              <w:rPr>
                <w:rFonts w:ascii="Arial" w:eastAsia="Times New Roman" w:hAnsi="Arial" w:cs="Arial"/>
                <w:lang w:eastAsia="en-IN"/>
              </w:rPr>
            </w:pPr>
            <w:r w:rsidRPr="002A19F5">
              <w:rPr>
                <w:rFonts w:ascii="Arial" w:eastAsia="Times New Roman" w:hAnsi="Arial" w:cs="Arial"/>
                <w:color w:val="000000"/>
                <w:lang w:eastAsia="en-IN"/>
              </w:rPr>
              <w:t xml:space="preserve">Khan </w:t>
            </w:r>
            <w:r w:rsidRPr="002A19F5">
              <w:rPr>
                <w:rFonts w:ascii="Arial" w:eastAsia="Times New Roman" w:hAnsi="Arial" w:cs="Arial"/>
                <w:i/>
                <w:iCs/>
                <w:color w:val="000000"/>
                <w:lang w:eastAsia="en-IN"/>
              </w:rPr>
              <w:t xml:space="preserve">et al., </w:t>
            </w:r>
            <w:r w:rsidRPr="002A19F5">
              <w:rPr>
                <w:rFonts w:ascii="Arial" w:eastAsia="Times New Roman" w:hAnsi="Arial" w:cs="Arial"/>
                <w:color w:val="000000"/>
                <w:lang w:eastAsia="en-IN"/>
              </w:rPr>
              <w:t>(2005)</w:t>
            </w:r>
          </w:p>
        </w:tc>
      </w:tr>
    </w:tbl>
    <w:p w:rsidR="00A63A32" w:rsidRPr="002A19F5" w:rsidRDefault="00A63A32" w:rsidP="00A63A32">
      <w:pPr>
        <w:spacing w:line="360" w:lineRule="auto"/>
        <w:ind w:right="-472"/>
        <w:jc w:val="both"/>
        <w:rPr>
          <w:rFonts w:ascii="Arial" w:hAnsi="Arial" w:cs="Arial"/>
          <w:b/>
          <w:bCs/>
        </w:rPr>
      </w:pPr>
    </w:p>
    <w:p w:rsidR="00C71122" w:rsidRPr="002A19F5" w:rsidDel="003E4B16" w:rsidRDefault="00C71122" w:rsidP="00C71122">
      <w:pPr>
        <w:pStyle w:val="ListParagraph"/>
        <w:spacing w:line="360" w:lineRule="auto"/>
        <w:jc w:val="both"/>
        <w:rPr>
          <w:del w:id="126" w:author="Devyan Nitharwal" w:date="2025-10-30T19:44:00Z"/>
          <w:rFonts w:ascii="Arial" w:hAnsi="Arial" w:cs="Arial"/>
          <w:shd w:val="clear" w:color="auto" w:fill="FFFFFF"/>
        </w:rPr>
      </w:pPr>
    </w:p>
    <w:p w:rsidR="00C71122" w:rsidRPr="002A19F5" w:rsidDel="003E4B16" w:rsidRDefault="00C71122" w:rsidP="00C71122">
      <w:pPr>
        <w:pStyle w:val="ListParagraph"/>
        <w:spacing w:line="360" w:lineRule="auto"/>
        <w:jc w:val="both"/>
        <w:rPr>
          <w:del w:id="127" w:author="Devyan Nitharwal" w:date="2025-10-30T19:44:00Z"/>
          <w:rFonts w:ascii="Arial" w:hAnsi="Arial" w:cs="Arial"/>
          <w:shd w:val="clear" w:color="auto" w:fill="FFFFFF"/>
        </w:rPr>
      </w:pPr>
    </w:p>
    <w:p w:rsidR="00A63A32" w:rsidRPr="002A19F5" w:rsidDel="003E4B16" w:rsidRDefault="00A63A32" w:rsidP="00C71122">
      <w:pPr>
        <w:pStyle w:val="ListParagraph"/>
        <w:spacing w:line="360" w:lineRule="auto"/>
        <w:jc w:val="both"/>
        <w:rPr>
          <w:del w:id="128" w:author="Devyan Nitharwal" w:date="2025-10-30T19:44:00Z"/>
          <w:rFonts w:ascii="Arial" w:hAnsi="Arial" w:cs="Arial"/>
          <w:sz w:val="24"/>
          <w:szCs w:val="24"/>
          <w:shd w:val="clear" w:color="auto" w:fill="FFFFFF"/>
        </w:rPr>
      </w:pPr>
    </w:p>
    <w:p w:rsidR="00A63A32" w:rsidRPr="002A19F5" w:rsidDel="003E4B16" w:rsidRDefault="00A63A32" w:rsidP="00C71122">
      <w:pPr>
        <w:pStyle w:val="ListParagraph"/>
        <w:spacing w:line="360" w:lineRule="auto"/>
        <w:jc w:val="both"/>
        <w:rPr>
          <w:del w:id="129" w:author="Devyan Nitharwal" w:date="2025-10-30T19:44:00Z"/>
          <w:rFonts w:ascii="Arial" w:hAnsi="Arial" w:cs="Arial"/>
          <w:sz w:val="24"/>
          <w:szCs w:val="24"/>
          <w:shd w:val="clear" w:color="auto" w:fill="FFFFFF"/>
        </w:rPr>
      </w:pPr>
    </w:p>
    <w:p w:rsidR="003A0CE0" w:rsidRPr="002A19F5" w:rsidRDefault="00A7387C" w:rsidP="00CC6CB3">
      <w:pPr>
        <w:pStyle w:val="ListParagraph"/>
        <w:numPr>
          <w:ilvl w:val="0"/>
          <w:numId w:val="22"/>
        </w:numPr>
        <w:spacing w:line="360" w:lineRule="auto"/>
        <w:jc w:val="both"/>
        <w:rPr>
          <w:rFonts w:ascii="Arial" w:hAnsi="Arial" w:cs="Arial"/>
          <w:shd w:val="clear" w:color="auto" w:fill="FFFFFF"/>
        </w:rPr>
      </w:pPr>
      <w:r w:rsidRPr="002A19F5">
        <w:rPr>
          <w:rFonts w:ascii="Arial" w:hAnsi="Arial" w:cs="Arial"/>
          <w:b/>
          <w:shd w:val="clear" w:color="auto" w:fill="FFFFFF"/>
        </w:rPr>
        <w:t xml:space="preserve">Creation of </w:t>
      </w:r>
      <w:r w:rsidR="005C0C1F" w:rsidRPr="002A19F5">
        <w:rPr>
          <w:rFonts w:ascii="Arial" w:hAnsi="Arial" w:cs="Arial"/>
          <w:b/>
          <w:shd w:val="clear" w:color="auto" w:fill="FFFFFF"/>
        </w:rPr>
        <w:t>Thematic Map</w:t>
      </w:r>
    </w:p>
    <w:p w:rsidR="005C0C1F" w:rsidRPr="002A19F5" w:rsidRDefault="00A7387C" w:rsidP="006F50F1">
      <w:pPr>
        <w:pStyle w:val="ListParagraph"/>
        <w:spacing w:line="360" w:lineRule="auto"/>
        <w:jc w:val="both"/>
        <w:rPr>
          <w:rFonts w:ascii="Arial" w:hAnsi="Arial" w:cs="Arial"/>
          <w:shd w:val="clear" w:color="auto" w:fill="FFFFFF"/>
        </w:rPr>
      </w:pPr>
      <w:r w:rsidRPr="002A19F5">
        <w:rPr>
          <w:rFonts w:ascii="Arial" w:hAnsi="Arial" w:cs="Arial"/>
          <w:shd w:val="clear" w:color="auto" w:fill="FFFFFF"/>
        </w:rPr>
        <w:t>Q</w:t>
      </w:r>
      <w:ins w:id="130" w:author="Devyan Nitharwal" w:date="2025-10-30T19:44:00Z">
        <w:r w:rsidR="0030656B">
          <w:rPr>
            <w:rFonts w:ascii="Arial" w:hAnsi="Arial" w:cs="Arial"/>
            <w:shd w:val="clear" w:color="auto" w:fill="FFFFFF"/>
          </w:rPr>
          <w:t>GIS</w:t>
        </w:r>
      </w:ins>
      <w:del w:id="131" w:author="Devyan Nitharwal" w:date="2025-10-30T19:44:00Z">
        <w:r w:rsidRPr="002A19F5" w:rsidDel="0030656B">
          <w:rPr>
            <w:rFonts w:ascii="Arial" w:hAnsi="Arial" w:cs="Arial"/>
            <w:shd w:val="clear" w:color="auto" w:fill="FFFFFF"/>
          </w:rPr>
          <w:delText>gis</w:delText>
        </w:r>
      </w:del>
      <w:r w:rsidRPr="002A19F5">
        <w:rPr>
          <w:rFonts w:ascii="Arial" w:hAnsi="Arial" w:cs="Arial"/>
          <w:shd w:val="clear" w:color="auto" w:fill="FFFFFF"/>
        </w:rPr>
        <w:t xml:space="preserve"> software has been used to create maps and it may be used </w:t>
      </w:r>
      <w:r w:rsidR="003A0CE0" w:rsidRPr="002A19F5">
        <w:rPr>
          <w:rFonts w:ascii="Arial" w:hAnsi="Arial" w:cs="Arial"/>
          <w:shd w:val="clear" w:color="auto" w:fill="FFFFFF"/>
        </w:rPr>
        <w:t>for</w:t>
      </w:r>
      <w:r w:rsidR="005C0C1F" w:rsidRPr="002A19F5">
        <w:rPr>
          <w:rFonts w:ascii="Arial" w:hAnsi="Arial" w:cs="Arial"/>
          <w:shd w:val="clear" w:color="auto" w:fill="FFFFFF"/>
        </w:rPr>
        <w:t xml:space="preserve"> crop Disease analysis</w:t>
      </w:r>
      <w:r w:rsidR="003A0CE0" w:rsidRPr="002A19F5">
        <w:rPr>
          <w:rFonts w:ascii="Arial" w:hAnsi="Arial" w:cs="Arial"/>
          <w:shd w:val="clear" w:color="auto" w:fill="FFFFFF"/>
        </w:rPr>
        <w:t>.</w:t>
      </w:r>
    </w:p>
    <w:p w:rsidR="00464E7E" w:rsidRPr="002A19F5" w:rsidRDefault="00464E7E" w:rsidP="003E4B16">
      <w:pPr>
        <w:framePr w:w="6860" w:wrap="auto" w:hAnchor="text"/>
        <w:spacing w:line="360" w:lineRule="auto"/>
        <w:ind w:left="720"/>
        <w:jc w:val="both"/>
        <w:rPr>
          <w:rFonts w:ascii="Arial" w:hAnsi="Arial" w:cs="Arial"/>
          <w:sz w:val="24"/>
          <w:szCs w:val="24"/>
          <w:shd w:val="clear" w:color="auto" w:fill="FFFFFF"/>
        </w:rPr>
        <w:sectPr w:rsidR="00464E7E" w:rsidRPr="002A19F5" w:rsidSect="00464E7E">
          <w:type w:val="continuous"/>
          <w:pgSz w:w="12240" w:h="15840"/>
          <w:pgMar w:top="1440" w:right="1440" w:bottom="1440" w:left="1440" w:header="720" w:footer="720" w:gutter="0"/>
          <w:cols w:space="720"/>
          <w:docGrid w:linePitch="360"/>
        </w:sectPr>
        <w:pPrChange w:id="132" w:author="Devyan Nitharwal" w:date="2025-10-30T19:43:00Z">
          <w:pPr>
            <w:spacing w:line="360" w:lineRule="auto"/>
            <w:ind w:left="720"/>
            <w:jc w:val="both"/>
          </w:pPr>
        </w:pPrChange>
      </w:pPr>
    </w:p>
    <w:p w:rsidR="00044005" w:rsidRDefault="006C712C" w:rsidP="00682068">
      <w:pPr>
        <w:spacing w:line="360" w:lineRule="auto"/>
        <w:ind w:left="720"/>
        <w:jc w:val="center"/>
        <w:rPr>
          <w:ins w:id="133" w:author="Devyan Nitharwal" w:date="2025-10-30T19:45:00Z"/>
          <w:rFonts w:ascii="Arial" w:hAnsi="Arial" w:cs="Arial"/>
          <w:b/>
          <w:shd w:val="clear" w:color="auto" w:fill="FFFFFF"/>
        </w:rPr>
      </w:pPr>
      <w:r w:rsidRPr="002A19F5">
        <w:rPr>
          <w:rFonts w:ascii="Arial" w:hAnsi="Arial" w:cs="Arial"/>
          <w:noProof/>
          <w:sz w:val="24"/>
          <w:szCs w:val="24"/>
          <w:shd w:val="clear" w:color="auto" w:fill="FFFFFF"/>
        </w:rPr>
        <w:lastRenderedPageBreak/>
        <w:drawing>
          <wp:inline distT="0" distB="0" distL="0" distR="0">
            <wp:extent cx="3797300" cy="3337217"/>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3105" cy="3342318"/>
                    </a:xfrm>
                    <a:prstGeom prst="rect">
                      <a:avLst/>
                    </a:prstGeom>
                  </pic:spPr>
                </pic:pic>
              </a:graphicData>
            </a:graphic>
          </wp:inline>
        </w:drawing>
      </w:r>
    </w:p>
    <w:p w:rsidR="003D494A" w:rsidRPr="002A19F5" w:rsidRDefault="009F2842" w:rsidP="00682068">
      <w:pPr>
        <w:spacing w:line="360" w:lineRule="auto"/>
        <w:ind w:left="720"/>
        <w:jc w:val="center"/>
        <w:rPr>
          <w:rFonts w:ascii="Arial" w:hAnsi="Arial" w:cs="Arial"/>
          <w:sz w:val="24"/>
          <w:szCs w:val="24"/>
          <w:shd w:val="clear" w:color="auto" w:fill="FFFFFF"/>
        </w:rPr>
      </w:pPr>
      <w:r w:rsidRPr="002A19F5">
        <w:rPr>
          <w:rFonts w:ascii="Arial" w:hAnsi="Arial" w:cs="Arial"/>
          <w:b/>
          <w:shd w:val="clear" w:color="auto" w:fill="FFFFFF"/>
        </w:rPr>
        <w:lastRenderedPageBreak/>
        <w:t>Fig:</w:t>
      </w:r>
      <w:r w:rsidR="00EC469A">
        <w:rPr>
          <w:rFonts w:ascii="Arial" w:hAnsi="Arial" w:cs="Arial"/>
          <w:b/>
          <w:shd w:val="clear" w:color="auto" w:fill="FFFFFF"/>
        </w:rPr>
        <w:t>2</w:t>
      </w:r>
      <w:r w:rsidRPr="002A19F5">
        <w:rPr>
          <w:rFonts w:ascii="Arial" w:hAnsi="Arial" w:cs="Arial"/>
          <w:b/>
          <w:shd w:val="clear" w:color="auto" w:fill="FFFFFF"/>
        </w:rPr>
        <w:t xml:space="preserve"> Flowchart</w:t>
      </w:r>
      <w:r w:rsidR="006C712C" w:rsidRPr="002A19F5">
        <w:rPr>
          <w:rFonts w:ascii="Arial" w:hAnsi="Arial" w:cs="Arial"/>
          <w:b/>
          <w:shd w:val="clear" w:color="auto" w:fill="FFFFFF"/>
        </w:rPr>
        <w:t xml:space="preserve"> of In</w:t>
      </w:r>
      <w:r w:rsidR="00CC6CB3" w:rsidRPr="002A19F5">
        <w:rPr>
          <w:rFonts w:ascii="Arial" w:hAnsi="Arial" w:cs="Arial"/>
          <w:b/>
          <w:shd w:val="clear" w:color="auto" w:fill="FFFFFF"/>
        </w:rPr>
        <w:t>vestigation of Rabi crop Disease</w:t>
      </w:r>
    </w:p>
    <w:p w:rsidR="003D494A" w:rsidRPr="002A19F5" w:rsidDel="00F61128" w:rsidRDefault="003D494A" w:rsidP="002B32B9">
      <w:pPr>
        <w:spacing w:line="360" w:lineRule="auto"/>
        <w:ind w:left="720"/>
        <w:jc w:val="both"/>
        <w:rPr>
          <w:del w:id="134" w:author="Devyan Nitharwal" w:date="2025-10-30T19:45:00Z"/>
          <w:rFonts w:ascii="Arial" w:hAnsi="Arial" w:cs="Arial"/>
          <w:sz w:val="24"/>
          <w:szCs w:val="24"/>
          <w:shd w:val="clear" w:color="auto" w:fill="FFFFFF"/>
        </w:rPr>
      </w:pPr>
    </w:p>
    <w:p w:rsidR="005C0C1F" w:rsidRPr="002A19F5" w:rsidRDefault="00380A55" w:rsidP="00CC6CB3">
      <w:pPr>
        <w:pStyle w:val="ListParagraph"/>
        <w:numPr>
          <w:ilvl w:val="0"/>
          <w:numId w:val="21"/>
        </w:numPr>
        <w:spacing w:line="360" w:lineRule="auto"/>
        <w:jc w:val="both"/>
        <w:rPr>
          <w:rFonts w:ascii="Arial" w:hAnsi="Arial" w:cs="Arial"/>
          <w:b/>
          <w:shd w:val="clear" w:color="auto" w:fill="FFFFFF"/>
        </w:rPr>
      </w:pPr>
      <w:r w:rsidRPr="002A19F5">
        <w:rPr>
          <w:rFonts w:ascii="Arial" w:hAnsi="Arial" w:cs="Arial"/>
          <w:b/>
          <w:shd w:val="clear" w:color="auto" w:fill="FFFFFF"/>
        </w:rPr>
        <w:t xml:space="preserve">RESULT </w:t>
      </w:r>
      <w:r w:rsidR="00387677" w:rsidRPr="002A19F5">
        <w:rPr>
          <w:rFonts w:ascii="Arial" w:hAnsi="Arial" w:cs="Arial"/>
          <w:b/>
          <w:shd w:val="clear" w:color="auto" w:fill="FFFFFF"/>
        </w:rPr>
        <w:t>&amp;</w:t>
      </w:r>
      <w:r w:rsidR="00387677" w:rsidRPr="002A19F5">
        <w:rPr>
          <w:rFonts w:ascii="Arial" w:hAnsi="Arial" w:cs="Arial"/>
          <w:b/>
        </w:rPr>
        <w:t>DISCUSSION</w:t>
      </w:r>
    </w:p>
    <w:p w:rsidR="00387677" w:rsidRPr="002A19F5" w:rsidRDefault="00F61128" w:rsidP="006F50F1">
      <w:pPr>
        <w:spacing w:line="360" w:lineRule="auto"/>
        <w:jc w:val="both"/>
        <w:rPr>
          <w:rFonts w:ascii="Arial" w:hAnsi="Arial" w:cs="Arial"/>
          <w:sz w:val="20"/>
          <w:szCs w:val="20"/>
        </w:rPr>
      </w:pPr>
      <w:ins w:id="135" w:author="Devyan Nitharwal" w:date="2025-10-30T19:45:00Z">
        <w:r>
          <w:rPr>
            <w:rFonts w:ascii="Arial" w:hAnsi="Arial" w:cs="Arial"/>
            <w:sz w:val="20"/>
            <w:szCs w:val="20"/>
          </w:rPr>
          <w:tab/>
        </w:r>
      </w:ins>
      <w:r w:rsidR="006E1E05" w:rsidRPr="002A19F5">
        <w:rPr>
          <w:rFonts w:ascii="Arial" w:hAnsi="Arial" w:cs="Arial"/>
          <w:sz w:val="20"/>
          <w:szCs w:val="20"/>
        </w:rPr>
        <w:t xml:space="preserve">The findings of the study indicated that major rabi crops are affected from disease and pest and it </w:t>
      </w:r>
      <w:r w:rsidR="007804CF" w:rsidRPr="002A19F5">
        <w:rPr>
          <w:rFonts w:ascii="Arial" w:hAnsi="Arial" w:cs="Arial"/>
          <w:sz w:val="20"/>
          <w:szCs w:val="20"/>
        </w:rPr>
        <w:t>may does</w:t>
      </w:r>
      <w:r w:rsidR="006E1E05" w:rsidRPr="002A19F5">
        <w:rPr>
          <w:rFonts w:ascii="Arial" w:hAnsi="Arial" w:cs="Arial"/>
          <w:sz w:val="20"/>
          <w:szCs w:val="20"/>
        </w:rPr>
        <w:t xml:space="preserve"> severe damage to crops.</w:t>
      </w:r>
    </w:p>
    <w:p w:rsidR="00387677" w:rsidRPr="002A19F5" w:rsidRDefault="00387677" w:rsidP="006F50F1">
      <w:pPr>
        <w:pStyle w:val="ListParagraph"/>
        <w:numPr>
          <w:ilvl w:val="1"/>
          <w:numId w:val="17"/>
        </w:numPr>
        <w:spacing w:line="360" w:lineRule="auto"/>
        <w:jc w:val="both"/>
        <w:rPr>
          <w:rFonts w:ascii="Arial" w:hAnsi="Arial" w:cs="Arial"/>
          <w:b/>
        </w:rPr>
      </w:pPr>
      <w:r w:rsidRPr="002A19F5">
        <w:rPr>
          <w:rFonts w:ascii="Arial" w:eastAsia="Times New Roman" w:hAnsi="Arial" w:cs="Arial"/>
          <w:b/>
        </w:rPr>
        <w:t xml:space="preserve"> </w:t>
      </w:r>
      <w:ins w:id="136" w:author="Devyan Nitharwal" w:date="2025-10-30T19:46:00Z">
        <w:r w:rsidR="00F61128">
          <w:rPr>
            <w:rFonts w:ascii="Arial" w:eastAsia="Times New Roman" w:hAnsi="Arial" w:cs="Arial"/>
            <w:b/>
          </w:rPr>
          <w:t>Di</w:t>
        </w:r>
        <w:r w:rsidR="00336194">
          <w:rPr>
            <w:rFonts w:ascii="Arial" w:eastAsia="Times New Roman" w:hAnsi="Arial" w:cs="Arial"/>
            <w:b/>
          </w:rPr>
          <w:t>sease</w:t>
        </w:r>
      </w:ins>
      <w:ins w:id="137" w:author="Devyan Nitharwal" w:date="2025-10-30T19:47:00Z">
        <w:r w:rsidR="00336194">
          <w:rPr>
            <w:rFonts w:ascii="Arial" w:eastAsia="Times New Roman" w:hAnsi="Arial" w:cs="Arial"/>
            <w:b/>
          </w:rPr>
          <w:t xml:space="preserve">-Pests </w:t>
        </w:r>
      </w:ins>
      <w:ins w:id="138" w:author="Devyan Nitharwal" w:date="2025-10-30T19:46:00Z">
        <w:r w:rsidR="00F61128">
          <w:rPr>
            <w:rFonts w:ascii="Arial" w:eastAsia="Times New Roman" w:hAnsi="Arial" w:cs="Arial"/>
            <w:b/>
          </w:rPr>
          <w:t xml:space="preserve">of </w:t>
        </w:r>
      </w:ins>
      <w:r w:rsidRPr="002A19F5">
        <w:rPr>
          <w:rFonts w:ascii="Arial" w:eastAsia="Times New Roman" w:hAnsi="Arial" w:cs="Arial"/>
          <w:b/>
        </w:rPr>
        <w:t xml:space="preserve">Potato </w:t>
      </w:r>
      <w:del w:id="139" w:author="Devyan Nitharwal" w:date="2025-10-30T19:45:00Z">
        <w:r w:rsidRPr="002A19F5" w:rsidDel="00F61128">
          <w:rPr>
            <w:rFonts w:ascii="Arial" w:eastAsia="Times New Roman" w:hAnsi="Arial" w:cs="Arial"/>
            <w:b/>
          </w:rPr>
          <w:delText>c</w:delText>
        </w:r>
      </w:del>
      <w:ins w:id="140" w:author="Devyan Nitharwal" w:date="2025-10-30T19:45:00Z">
        <w:r w:rsidR="00F61128">
          <w:rPr>
            <w:rFonts w:ascii="Arial" w:eastAsia="Times New Roman" w:hAnsi="Arial" w:cs="Arial"/>
            <w:b/>
          </w:rPr>
          <w:t>C</w:t>
        </w:r>
      </w:ins>
      <w:r w:rsidRPr="002A19F5">
        <w:rPr>
          <w:rFonts w:ascii="Arial" w:eastAsia="Times New Roman" w:hAnsi="Arial" w:cs="Arial"/>
          <w:b/>
        </w:rPr>
        <w:t>rop</w:t>
      </w:r>
      <w:del w:id="141" w:author="Devyan Nitharwal" w:date="2025-10-30T19:46:00Z">
        <w:r w:rsidRPr="002A19F5" w:rsidDel="00F61128">
          <w:rPr>
            <w:rFonts w:ascii="Arial" w:eastAsia="Times New Roman" w:hAnsi="Arial" w:cs="Arial"/>
            <w:b/>
          </w:rPr>
          <w:delText xml:space="preserve"> Disease</w:delText>
        </w:r>
        <w:r w:rsidR="00D05B3F" w:rsidRPr="002A19F5" w:rsidDel="00F61128">
          <w:rPr>
            <w:rFonts w:ascii="Arial" w:eastAsia="Times New Roman" w:hAnsi="Arial" w:cs="Arial"/>
            <w:b/>
          </w:rPr>
          <w:delText>.</w:delText>
        </w:r>
      </w:del>
    </w:p>
    <w:p w:rsidR="00D05B3F" w:rsidRPr="002A19F5" w:rsidRDefault="00D05B3F" w:rsidP="00D05B3F">
      <w:pPr>
        <w:pStyle w:val="ListParagraph"/>
        <w:spacing w:line="360" w:lineRule="auto"/>
        <w:ind w:left="375"/>
        <w:jc w:val="both"/>
        <w:rPr>
          <w:rFonts w:ascii="Arial" w:hAnsi="Arial" w:cs="Arial"/>
          <w:b/>
          <w:sz w:val="24"/>
          <w:szCs w:val="24"/>
        </w:rPr>
      </w:pPr>
    </w:p>
    <w:p w:rsidR="002B32B9" w:rsidRPr="002A19F5" w:rsidRDefault="00387677" w:rsidP="00D05B3F">
      <w:pPr>
        <w:pStyle w:val="ListParagraph"/>
        <w:numPr>
          <w:ilvl w:val="0"/>
          <w:numId w:val="4"/>
        </w:numPr>
        <w:spacing w:line="360" w:lineRule="auto"/>
        <w:jc w:val="both"/>
        <w:rPr>
          <w:rFonts w:ascii="Arial" w:hAnsi="Arial" w:cs="Arial"/>
          <w:sz w:val="20"/>
          <w:szCs w:val="20"/>
        </w:rPr>
      </w:pPr>
      <w:r w:rsidRPr="002A19F5">
        <w:rPr>
          <w:rFonts w:ascii="Arial" w:eastAsia="Times New Roman" w:hAnsi="Arial" w:cs="Arial"/>
          <w:sz w:val="20"/>
          <w:szCs w:val="20"/>
        </w:rPr>
        <w:t>Late Blight of Potato</w:t>
      </w:r>
      <w:ins w:id="142" w:author="Devyan Nitharwal" w:date="2025-10-30T19:46:00Z">
        <w:r w:rsidR="00F61128">
          <w:rPr>
            <w:rFonts w:ascii="Arial" w:eastAsia="Times New Roman" w:hAnsi="Arial" w:cs="Arial"/>
            <w:sz w:val="20"/>
            <w:szCs w:val="20"/>
          </w:rPr>
          <w:t xml:space="preserve"> (</w:t>
        </w:r>
        <w:commentRangeStart w:id="143"/>
        <w:r w:rsidR="00F61128">
          <w:rPr>
            <w:rFonts w:ascii="Arial" w:eastAsia="Times New Roman" w:hAnsi="Arial" w:cs="Arial"/>
            <w:sz w:val="20"/>
            <w:szCs w:val="20"/>
          </w:rPr>
          <w:t>Causal organism</w:t>
        </w:r>
      </w:ins>
      <w:commentRangeEnd w:id="143"/>
      <w:ins w:id="144" w:author="Devyan Nitharwal" w:date="2025-10-30T19:48:00Z">
        <w:r w:rsidR="00C71E06">
          <w:rPr>
            <w:rStyle w:val="CommentReference"/>
          </w:rPr>
          <w:commentReference w:id="143"/>
        </w:r>
      </w:ins>
      <w:ins w:id="145" w:author="Devyan Nitharwal" w:date="2025-10-30T19:46:00Z">
        <w:r w:rsidR="00F61128">
          <w:rPr>
            <w:rFonts w:ascii="Arial" w:eastAsia="Times New Roman" w:hAnsi="Arial" w:cs="Arial"/>
            <w:sz w:val="20"/>
            <w:szCs w:val="20"/>
          </w:rPr>
          <w:t>)</w:t>
        </w:r>
      </w:ins>
      <w:r w:rsidRPr="002A19F5">
        <w:rPr>
          <w:rFonts w:ascii="Arial" w:eastAsia="Times New Roman" w:hAnsi="Arial" w:cs="Arial"/>
          <w:sz w:val="20"/>
          <w:szCs w:val="20"/>
        </w:rPr>
        <w:t xml:space="preserve">:  </w:t>
      </w:r>
      <w:r w:rsidRPr="002A19F5">
        <w:rPr>
          <w:rFonts w:ascii="Arial" w:hAnsi="Arial" w:cs="Arial"/>
          <w:sz w:val="20"/>
          <w:szCs w:val="20"/>
          <w:shd w:val="clear" w:color="auto" w:fill="FFFFFF"/>
        </w:rPr>
        <w:t xml:space="preserve">This is a dangerous disease caused by fungus in potato. The menace of this disease is found on all parts of potato such as leaves, stem and bulbs. The possibility of this disease is increased when the season becomes cloudy, the temperature ranges from 10-20 degree </w:t>
      </w:r>
      <w:ins w:id="146" w:author="Devyan Nitharwal" w:date="2025-10-30T19:47:00Z">
        <w:r w:rsidR="00FA07DA">
          <w:rPr>
            <w:rFonts w:ascii="Arial" w:hAnsi="Arial" w:cs="Arial"/>
            <w:sz w:val="20"/>
            <w:szCs w:val="20"/>
            <w:shd w:val="clear" w:color="auto" w:fill="FFFFFF"/>
          </w:rPr>
          <w:t>c</w:t>
        </w:r>
      </w:ins>
      <w:del w:id="147" w:author="Devyan Nitharwal" w:date="2025-10-30T19:47:00Z">
        <w:r w:rsidRPr="002A19F5" w:rsidDel="00FA07DA">
          <w:rPr>
            <w:rFonts w:ascii="Arial" w:hAnsi="Arial" w:cs="Arial"/>
            <w:sz w:val="20"/>
            <w:szCs w:val="20"/>
            <w:shd w:val="clear" w:color="auto" w:fill="FFFFFF"/>
          </w:rPr>
          <w:delText>C</w:delText>
        </w:r>
      </w:del>
      <w:r w:rsidRPr="002A19F5">
        <w:rPr>
          <w:rFonts w:ascii="Arial" w:hAnsi="Arial" w:cs="Arial"/>
          <w:sz w:val="20"/>
          <w:szCs w:val="20"/>
          <w:shd w:val="clear" w:color="auto" w:fill="FFFFFF"/>
        </w:rPr>
        <w:t xml:space="preserve">elsius and relative humidity is 80%. </w:t>
      </w:r>
    </w:p>
    <w:p w:rsidR="00387677" w:rsidRPr="002A19F5" w:rsidRDefault="00387677" w:rsidP="006F50F1">
      <w:pPr>
        <w:pStyle w:val="ListParagraph"/>
        <w:numPr>
          <w:ilvl w:val="0"/>
          <w:numId w:val="4"/>
        </w:numPr>
        <w:spacing w:line="360" w:lineRule="auto"/>
        <w:jc w:val="both"/>
        <w:rPr>
          <w:rFonts w:ascii="Arial" w:hAnsi="Arial" w:cs="Arial"/>
          <w:sz w:val="20"/>
          <w:szCs w:val="20"/>
        </w:rPr>
      </w:pPr>
      <w:r w:rsidRPr="002A19F5">
        <w:rPr>
          <w:rFonts w:ascii="Arial" w:eastAsia="Times New Roman" w:hAnsi="Arial" w:cs="Arial"/>
          <w:sz w:val="20"/>
          <w:szCs w:val="20"/>
        </w:rPr>
        <w:t xml:space="preserve">Potato Beetle: </w:t>
      </w:r>
      <w:r w:rsidRPr="002A19F5">
        <w:rPr>
          <w:rFonts w:ascii="Arial" w:hAnsi="Arial" w:cs="Arial"/>
          <w:sz w:val="20"/>
          <w:szCs w:val="20"/>
          <w:shd w:val="clear" w:color="auto" w:fill="FFFFFF"/>
        </w:rPr>
        <w:t>The </w:t>
      </w:r>
      <w:r w:rsidRPr="002A19F5">
        <w:rPr>
          <w:rStyle w:val="Strong"/>
          <w:rFonts w:ascii="Arial" w:hAnsi="Arial" w:cs="Arial"/>
          <w:sz w:val="20"/>
          <w:szCs w:val="20"/>
          <w:bdr w:val="none" w:sz="0" w:space="0" w:color="auto" w:frame="1"/>
          <w:shd w:val="clear" w:color="auto" w:fill="FFFFFF"/>
        </w:rPr>
        <w:t>Colorado potato beetle</w:t>
      </w:r>
      <w:r w:rsidR="003143BC" w:rsidRPr="002A19F5">
        <w:rPr>
          <w:rStyle w:val="Strong"/>
          <w:rFonts w:ascii="Arial" w:hAnsi="Arial" w:cs="Arial"/>
          <w:sz w:val="20"/>
          <w:szCs w:val="20"/>
          <w:bdr w:val="none" w:sz="0" w:space="0" w:color="auto" w:frame="1"/>
          <w:shd w:val="clear" w:color="auto" w:fill="FFFFFF"/>
        </w:rPr>
        <w:t xml:space="preserve"> (</w:t>
      </w:r>
      <w:r w:rsidR="003143BC" w:rsidRPr="002A19F5">
        <w:rPr>
          <w:rFonts w:ascii="Arial" w:eastAsia="Times New Roman" w:hAnsi="Arial" w:cs="Arial"/>
          <w:i/>
          <w:iCs/>
          <w:sz w:val="20"/>
          <w:szCs w:val="20"/>
        </w:rPr>
        <w:t>Leptinotarsa</w:t>
      </w:r>
      <w:ins w:id="148" w:author="Devyan Nitharwal" w:date="2025-10-30T19:46:00Z">
        <w:r w:rsidR="00F61128">
          <w:rPr>
            <w:rFonts w:ascii="Arial" w:eastAsia="Times New Roman" w:hAnsi="Arial" w:cs="Arial"/>
            <w:i/>
            <w:iCs/>
            <w:sz w:val="20"/>
            <w:szCs w:val="20"/>
          </w:rPr>
          <w:t xml:space="preserve"> </w:t>
        </w:r>
      </w:ins>
      <w:r w:rsidR="003143BC" w:rsidRPr="002A19F5">
        <w:rPr>
          <w:rFonts w:ascii="Arial" w:eastAsia="Times New Roman" w:hAnsi="Arial" w:cs="Arial"/>
          <w:i/>
          <w:iCs/>
          <w:sz w:val="20"/>
          <w:szCs w:val="20"/>
        </w:rPr>
        <w:t>decemlineata</w:t>
      </w:r>
      <w:r w:rsidR="003143BC" w:rsidRPr="002A19F5">
        <w:rPr>
          <w:rFonts w:ascii="Arial" w:eastAsia="Times New Roman" w:hAnsi="Arial" w:cs="Arial"/>
          <w:iCs/>
          <w:sz w:val="20"/>
          <w:szCs w:val="20"/>
        </w:rPr>
        <w:t>)</w:t>
      </w:r>
      <w:r w:rsidRPr="002A19F5">
        <w:rPr>
          <w:rFonts w:ascii="Arial" w:hAnsi="Arial" w:cs="Arial"/>
          <w:sz w:val="20"/>
          <w:szCs w:val="20"/>
          <w:shd w:val="clear" w:color="auto" w:fill="FFFFFF"/>
        </w:rPr>
        <w:t xml:space="preserve"> is a significant pest of potato, eggplant and pepper. When not controlled, Colorado potato beetle (CPB) can completely defoliate plants resulting in serious yield losses or even plant death. Beetles prefer to feed on potato, but will also use eggplant and other solanaceous crops. Both larval and adult life stages commonly cause damage to plants throughout the growing season. CPB is a persistent pest annually, once an infestation occurs beetle populations tend to increase annually. When potato is unavailable in the environment CPB can utilize alternate solanaceous host plants. </w:t>
      </w:r>
    </w:p>
    <w:p w:rsidR="00DA4873" w:rsidRPr="002A19F5" w:rsidRDefault="00DA4873" w:rsidP="006F50F1">
      <w:pPr>
        <w:pStyle w:val="ListParagraph"/>
        <w:spacing w:line="360" w:lineRule="auto"/>
        <w:ind w:left="1080"/>
        <w:jc w:val="both"/>
        <w:rPr>
          <w:rFonts w:ascii="Arial" w:hAnsi="Arial" w:cs="Arial"/>
          <w:sz w:val="24"/>
          <w:szCs w:val="24"/>
        </w:rPr>
      </w:pPr>
    </w:p>
    <w:p w:rsidR="003C16D6" w:rsidRPr="002A19F5" w:rsidRDefault="005E21BB" w:rsidP="003C16D6">
      <w:pPr>
        <w:pStyle w:val="ListParagraph"/>
        <w:numPr>
          <w:ilvl w:val="1"/>
          <w:numId w:val="17"/>
        </w:numPr>
        <w:shd w:val="clear" w:color="auto" w:fill="FFFFFF"/>
        <w:spacing w:before="100" w:beforeAutospacing="1" w:after="150" w:line="360" w:lineRule="auto"/>
        <w:jc w:val="both"/>
        <w:rPr>
          <w:rFonts w:ascii="Arial" w:eastAsia="Times New Roman" w:hAnsi="Arial" w:cs="Arial"/>
        </w:rPr>
      </w:pPr>
      <w:ins w:id="149" w:author="Devyan Nitharwal" w:date="2025-10-30T19:49:00Z">
        <w:r>
          <w:rPr>
            <w:rFonts w:ascii="Arial" w:eastAsia="Times New Roman" w:hAnsi="Arial" w:cs="Arial"/>
            <w:b/>
          </w:rPr>
          <w:t xml:space="preserve">Disease of </w:t>
        </w:r>
      </w:ins>
      <w:r w:rsidR="003C16D6" w:rsidRPr="002A19F5">
        <w:rPr>
          <w:rFonts w:ascii="Arial" w:eastAsia="Times New Roman" w:hAnsi="Arial" w:cs="Arial"/>
          <w:b/>
        </w:rPr>
        <w:t xml:space="preserve">Mustard Crop </w:t>
      </w:r>
      <w:del w:id="150" w:author="Devyan Nitharwal" w:date="2025-10-30T19:49:00Z">
        <w:r w:rsidR="003C16D6" w:rsidRPr="002A19F5" w:rsidDel="005E21BB">
          <w:rPr>
            <w:rFonts w:ascii="Arial" w:eastAsia="Times New Roman" w:hAnsi="Arial" w:cs="Arial"/>
            <w:b/>
          </w:rPr>
          <w:delText>Disease</w:delText>
        </w:r>
      </w:del>
      <w:r w:rsidR="002B32B9" w:rsidRPr="002A19F5">
        <w:rPr>
          <w:rFonts w:ascii="Arial" w:eastAsia="Times New Roman" w:hAnsi="Arial" w:cs="Arial"/>
        </w:rPr>
        <w:t>:</w:t>
      </w:r>
    </w:p>
    <w:p w:rsidR="00D05B3F" w:rsidRPr="002A19F5" w:rsidRDefault="00D05B3F" w:rsidP="003C16D6">
      <w:pPr>
        <w:pStyle w:val="ListParagraph"/>
        <w:shd w:val="clear" w:color="auto" w:fill="FFFFFF"/>
        <w:spacing w:before="100" w:beforeAutospacing="1" w:after="150" w:line="360" w:lineRule="auto"/>
        <w:ind w:left="375"/>
        <w:jc w:val="both"/>
        <w:rPr>
          <w:rFonts w:ascii="Arial" w:eastAsia="Times New Roman" w:hAnsi="Arial" w:cs="Arial"/>
          <w:sz w:val="24"/>
          <w:szCs w:val="24"/>
        </w:rPr>
      </w:pPr>
    </w:p>
    <w:p w:rsidR="00387677" w:rsidRPr="002A19F5" w:rsidRDefault="00387677" w:rsidP="003C16D6">
      <w:pPr>
        <w:pStyle w:val="ListParagraph"/>
        <w:shd w:val="clear" w:color="auto" w:fill="FFFFFF"/>
        <w:spacing w:before="100" w:beforeAutospacing="1" w:after="150" w:line="360" w:lineRule="auto"/>
        <w:ind w:left="375"/>
        <w:jc w:val="both"/>
        <w:rPr>
          <w:rFonts w:ascii="Arial" w:hAnsi="Arial" w:cs="Arial"/>
          <w:sz w:val="20"/>
          <w:szCs w:val="20"/>
          <w:shd w:val="clear" w:color="auto" w:fill="FFFFFF"/>
        </w:rPr>
      </w:pPr>
      <w:r w:rsidRPr="002A19F5">
        <w:rPr>
          <w:rFonts w:ascii="Arial" w:eastAsia="Times New Roman" w:hAnsi="Arial" w:cs="Arial"/>
          <w:sz w:val="20"/>
          <w:szCs w:val="20"/>
        </w:rPr>
        <w:t>Alternaria blight</w:t>
      </w:r>
      <w:ins w:id="151" w:author="Devyan Nitharwal" w:date="2025-10-30T19:48:00Z">
        <w:r w:rsidR="00C71E06">
          <w:rPr>
            <w:rFonts w:ascii="Arial" w:eastAsia="Times New Roman" w:hAnsi="Arial" w:cs="Arial"/>
            <w:sz w:val="20"/>
            <w:szCs w:val="20"/>
          </w:rPr>
          <w:t xml:space="preserve"> (</w:t>
        </w:r>
        <w:commentRangeStart w:id="152"/>
        <w:r w:rsidR="00C71E06">
          <w:rPr>
            <w:rFonts w:ascii="Arial" w:eastAsia="Times New Roman" w:hAnsi="Arial" w:cs="Arial"/>
            <w:sz w:val="20"/>
            <w:szCs w:val="20"/>
          </w:rPr>
          <w:t>Causal Organism</w:t>
        </w:r>
        <w:commentRangeEnd w:id="152"/>
        <w:r w:rsidR="00C71E06">
          <w:rPr>
            <w:rStyle w:val="CommentReference"/>
          </w:rPr>
          <w:commentReference w:id="152"/>
        </w:r>
        <w:r w:rsidR="00C71E06">
          <w:rPr>
            <w:rFonts w:ascii="Arial" w:eastAsia="Times New Roman" w:hAnsi="Arial" w:cs="Arial"/>
            <w:sz w:val="20"/>
            <w:szCs w:val="20"/>
          </w:rPr>
          <w:t>)</w:t>
        </w:r>
      </w:ins>
      <w:r w:rsidRPr="002A19F5">
        <w:rPr>
          <w:rFonts w:ascii="Arial" w:eastAsia="Times New Roman" w:hAnsi="Arial" w:cs="Arial"/>
          <w:sz w:val="20"/>
          <w:szCs w:val="20"/>
        </w:rPr>
        <w:t>: i</w:t>
      </w:r>
      <w:r w:rsidRPr="002A19F5">
        <w:rPr>
          <w:rFonts w:ascii="Arial" w:hAnsi="Arial" w:cs="Arial"/>
          <w:sz w:val="20"/>
          <w:szCs w:val="20"/>
          <w:shd w:val="clear" w:color="auto" w:fill="FFFFFF"/>
        </w:rPr>
        <w:t xml:space="preserve">n this disease, dark brown colored spot are formed on leaves and pods which clearly appear as ring shaped on the leaves. In case of intense menace, the spots are jointed. This burns the whole leaf. </w:t>
      </w:r>
    </w:p>
    <w:p w:rsidR="003C16D6" w:rsidRPr="002A19F5" w:rsidRDefault="003C16D6" w:rsidP="002B32B9">
      <w:pPr>
        <w:shd w:val="clear" w:color="auto" w:fill="FFFFFF"/>
        <w:spacing w:before="100" w:beforeAutospacing="1" w:after="150" w:line="360" w:lineRule="auto"/>
        <w:jc w:val="both"/>
        <w:rPr>
          <w:rFonts w:ascii="Arial" w:eastAsia="Times New Roman" w:hAnsi="Arial" w:cs="Arial"/>
          <w:sz w:val="20"/>
          <w:szCs w:val="20"/>
        </w:rPr>
      </w:pPr>
    </w:p>
    <w:p w:rsidR="003C16D6"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w:t>
      </w:r>
      <w:ins w:id="153" w:author="Devyan Nitharwal" w:date="2025-10-30T19:50:00Z">
        <w:r w:rsidR="005E21BB">
          <w:rPr>
            <w:rFonts w:ascii="Arial" w:hAnsi="Arial" w:cs="Arial"/>
            <w:b/>
          </w:rPr>
          <w:t xml:space="preserve">Disease of </w:t>
        </w:r>
      </w:ins>
      <w:r w:rsidRPr="002A19F5">
        <w:rPr>
          <w:rFonts w:ascii="Arial" w:hAnsi="Arial" w:cs="Arial"/>
          <w:b/>
        </w:rPr>
        <w:t xml:space="preserve">Barley Crop </w:t>
      </w:r>
      <w:del w:id="154" w:author="Devyan Nitharwal" w:date="2025-10-30T19:50:00Z">
        <w:r w:rsidRPr="002A19F5" w:rsidDel="005E21BB">
          <w:rPr>
            <w:rFonts w:ascii="Arial" w:hAnsi="Arial" w:cs="Arial"/>
            <w:b/>
          </w:rPr>
          <w:delText>Disease</w:delText>
        </w:r>
      </w:del>
      <w:r w:rsidR="002B32B9" w:rsidRPr="002A19F5">
        <w:rPr>
          <w:rFonts w:ascii="Arial" w:hAnsi="Arial" w:cs="Arial"/>
          <w:b/>
        </w:rPr>
        <w:t xml:space="preserve">: </w:t>
      </w:r>
    </w:p>
    <w:p w:rsidR="00D05B3F" w:rsidRPr="002A19F5" w:rsidRDefault="00D05B3F" w:rsidP="003C16D6">
      <w:pPr>
        <w:pStyle w:val="ListParagraph"/>
        <w:spacing w:line="360" w:lineRule="auto"/>
        <w:ind w:left="360"/>
        <w:jc w:val="both"/>
        <w:rPr>
          <w:rFonts w:ascii="Arial" w:eastAsia="Times New Roman" w:hAnsi="Arial" w:cs="Arial"/>
          <w:sz w:val="24"/>
          <w:szCs w:val="24"/>
        </w:rPr>
      </w:pPr>
    </w:p>
    <w:p w:rsidR="00387677" w:rsidRPr="002A19F5" w:rsidRDefault="00387677" w:rsidP="003C16D6">
      <w:pPr>
        <w:pStyle w:val="ListParagraph"/>
        <w:spacing w:line="360" w:lineRule="auto"/>
        <w:ind w:left="360"/>
        <w:jc w:val="both"/>
        <w:rPr>
          <w:rFonts w:ascii="Arial" w:hAnsi="Arial" w:cs="Arial"/>
          <w:b/>
          <w:sz w:val="20"/>
          <w:szCs w:val="20"/>
        </w:rPr>
      </w:pPr>
      <w:commentRangeStart w:id="155"/>
      <w:r w:rsidRPr="002A19F5">
        <w:rPr>
          <w:rFonts w:ascii="Arial" w:eastAsia="Times New Roman" w:hAnsi="Arial" w:cs="Arial"/>
          <w:sz w:val="20"/>
          <w:szCs w:val="20"/>
        </w:rPr>
        <w:t xml:space="preserve">Yellow Strip Rust: </w:t>
      </w:r>
      <w:commentRangeEnd w:id="155"/>
      <w:r w:rsidR="005E21BB">
        <w:rPr>
          <w:rStyle w:val="CommentReference"/>
        </w:rPr>
        <w:commentReference w:id="155"/>
      </w:r>
      <w:r w:rsidRPr="002A19F5">
        <w:rPr>
          <w:rFonts w:ascii="Arial" w:eastAsia="Times New Roman" w:hAnsi="Arial" w:cs="Arial"/>
          <w:sz w:val="20"/>
          <w:szCs w:val="20"/>
        </w:rPr>
        <w:t xml:space="preserve">Is is also known as Leaf Stripe Disease, </w:t>
      </w:r>
      <w:r w:rsidRPr="002A19F5">
        <w:rPr>
          <w:rFonts w:ascii="Arial" w:hAnsi="Arial" w:cs="Arial"/>
          <w:sz w:val="20"/>
          <w:szCs w:val="20"/>
          <w:shd w:val="clear" w:color="auto" w:fill="FFFFFF"/>
        </w:rPr>
        <w:t>yellow stripes is formed in the ribs of the leaves which later turns into dark grey color on which large number of spores of fungus are formed.</w:t>
      </w:r>
    </w:p>
    <w:p w:rsidR="002B32B9" w:rsidRPr="002A19F5" w:rsidRDefault="002B32B9" w:rsidP="002B32B9">
      <w:pPr>
        <w:pStyle w:val="ListParagraph"/>
        <w:spacing w:line="360" w:lineRule="auto"/>
        <w:ind w:left="360"/>
        <w:jc w:val="both"/>
        <w:rPr>
          <w:rFonts w:ascii="Arial" w:hAnsi="Arial" w:cs="Arial"/>
          <w:b/>
          <w:sz w:val="24"/>
          <w:szCs w:val="24"/>
        </w:rPr>
      </w:pPr>
    </w:p>
    <w:p w:rsidR="00387677"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w:t>
      </w:r>
      <w:ins w:id="156" w:author="Devyan Nitharwal" w:date="2025-10-30T19:50:00Z">
        <w:r w:rsidR="00B7660F">
          <w:rPr>
            <w:rFonts w:ascii="Arial" w:hAnsi="Arial" w:cs="Arial"/>
            <w:b/>
          </w:rPr>
          <w:t xml:space="preserve">Insect Pests of </w:t>
        </w:r>
      </w:ins>
      <w:r w:rsidRPr="002A19F5">
        <w:rPr>
          <w:rFonts w:ascii="Arial" w:hAnsi="Arial" w:cs="Arial"/>
          <w:b/>
        </w:rPr>
        <w:t xml:space="preserve">Brinjal </w:t>
      </w:r>
      <w:del w:id="157" w:author="Devyan Nitharwal" w:date="2025-10-30T19:50:00Z">
        <w:r w:rsidRPr="002A19F5" w:rsidDel="00B7660F">
          <w:rPr>
            <w:rFonts w:ascii="Arial" w:hAnsi="Arial" w:cs="Arial"/>
            <w:b/>
          </w:rPr>
          <w:delText>Plant Pest</w:delText>
        </w:r>
      </w:del>
    </w:p>
    <w:p w:rsidR="00D05B3F" w:rsidRPr="002A19F5" w:rsidRDefault="00D05B3F" w:rsidP="006F50F1">
      <w:pPr>
        <w:pStyle w:val="ListParagraph"/>
        <w:spacing w:line="360" w:lineRule="auto"/>
        <w:jc w:val="both"/>
        <w:rPr>
          <w:rFonts w:ascii="Arial" w:eastAsia="Times New Roman" w:hAnsi="Arial" w:cs="Arial"/>
          <w:sz w:val="20"/>
          <w:szCs w:val="20"/>
        </w:rPr>
      </w:pPr>
    </w:p>
    <w:p w:rsidR="00387677" w:rsidRPr="002A19F5" w:rsidRDefault="00387677" w:rsidP="006F50F1">
      <w:pPr>
        <w:pStyle w:val="ListParagraph"/>
        <w:spacing w:line="360" w:lineRule="auto"/>
        <w:jc w:val="both"/>
        <w:rPr>
          <w:rFonts w:ascii="Arial" w:hAnsi="Arial" w:cs="Arial"/>
          <w:sz w:val="20"/>
          <w:szCs w:val="20"/>
          <w:shd w:val="clear" w:color="auto" w:fill="FFFFFF"/>
        </w:rPr>
      </w:pPr>
      <w:r w:rsidRPr="002A19F5">
        <w:rPr>
          <w:rFonts w:ascii="Arial" w:eastAsia="Times New Roman" w:hAnsi="Arial" w:cs="Arial"/>
          <w:sz w:val="20"/>
          <w:szCs w:val="20"/>
        </w:rPr>
        <w:lastRenderedPageBreak/>
        <w:t xml:space="preserve">Insect: Hadda Beetle: </w:t>
      </w:r>
      <w:r w:rsidRPr="002A19F5">
        <w:rPr>
          <w:rFonts w:ascii="Arial" w:hAnsi="Arial" w:cs="Arial"/>
          <w:sz w:val="20"/>
          <w:szCs w:val="20"/>
          <w:shd w:val="clear" w:color="auto" w:fill="FFFFFF"/>
        </w:rPr>
        <w:t xml:space="preserve">Hadda beetle, </w:t>
      </w:r>
      <w:r w:rsidRPr="002A19F5">
        <w:rPr>
          <w:rFonts w:ascii="Arial" w:hAnsi="Arial" w:cs="Arial"/>
          <w:i/>
          <w:sz w:val="20"/>
          <w:szCs w:val="20"/>
          <w:shd w:val="clear" w:color="auto" w:fill="FFFFFF"/>
        </w:rPr>
        <w:t>Henosepilachna</w:t>
      </w:r>
      <w:ins w:id="158" w:author="Devyan Nitharwal" w:date="2025-10-30T19:50:00Z">
        <w:r w:rsidR="00B7660F">
          <w:rPr>
            <w:rFonts w:ascii="Arial" w:hAnsi="Arial" w:cs="Arial"/>
            <w:i/>
            <w:sz w:val="20"/>
            <w:szCs w:val="20"/>
            <w:shd w:val="clear" w:color="auto" w:fill="FFFFFF"/>
          </w:rPr>
          <w:t xml:space="preserve"> </w:t>
        </w:r>
      </w:ins>
      <w:r w:rsidRPr="002A19F5">
        <w:rPr>
          <w:rFonts w:ascii="Arial" w:hAnsi="Arial" w:cs="Arial"/>
          <w:i/>
          <w:sz w:val="20"/>
          <w:szCs w:val="20"/>
          <w:shd w:val="clear" w:color="auto" w:fill="FFFFFF"/>
        </w:rPr>
        <w:t>vigintioctopunctata</w:t>
      </w:r>
      <w:r w:rsidRPr="002A19F5">
        <w:rPr>
          <w:rFonts w:ascii="Arial" w:hAnsi="Arial" w:cs="Arial"/>
          <w:sz w:val="20"/>
          <w:szCs w:val="20"/>
          <w:shd w:val="clear" w:color="auto" w:fill="FFFFFF"/>
        </w:rPr>
        <w:t xml:space="preserve"> (Fabricius), also known as spotted/epilachna beetle. It is a polyphagous pest of various cultivated and wild vegetable crops in India. Among the various pests it is highly destructive and considered as a key pest damaging brinjal crop from seedling stage to maturity throughout country. It is a most serious pest of solanaceous and cucurbit crops, especially, Brinjal, Potato, Tomato, bitter gourd and melons. In the Asian countries, hadda/spotted beetle is the most harmful and the first ranked pest causing up to 60 per cent fruit yield loss and leaf damage up</w:t>
      </w:r>
      <w:ins w:id="159" w:author="Devyan Nitharwal" w:date="2025-10-30T19:51:00Z">
        <w:r w:rsidR="00F4409D">
          <w:rPr>
            <w:rFonts w:ascii="Arial" w:hAnsi="Arial" w:cs="Arial"/>
            <w:sz w:val="20"/>
            <w:szCs w:val="20"/>
            <w:shd w:val="clear" w:color="auto" w:fill="FFFFFF"/>
          </w:rPr>
          <w:t xml:space="preserve"> </w:t>
        </w:r>
      </w:ins>
      <w:r w:rsidRPr="002A19F5">
        <w:rPr>
          <w:rFonts w:ascii="Arial" w:hAnsi="Arial" w:cs="Arial"/>
          <w:sz w:val="20"/>
          <w:szCs w:val="20"/>
          <w:shd w:val="clear" w:color="auto" w:fill="FFFFFF"/>
        </w:rPr>
        <w:t>to 80 per cent in brinjal. A number of chemicals and botanicals have been found effective against insect-pests of brinjal.</w:t>
      </w:r>
    </w:p>
    <w:p w:rsidR="00387677" w:rsidRPr="002A19F5" w:rsidRDefault="00387677" w:rsidP="006F50F1">
      <w:pPr>
        <w:pStyle w:val="ListParagraph"/>
        <w:spacing w:line="360" w:lineRule="auto"/>
        <w:jc w:val="both"/>
        <w:rPr>
          <w:rFonts w:ascii="Arial" w:hAnsi="Arial" w:cs="Arial"/>
          <w:sz w:val="24"/>
          <w:szCs w:val="24"/>
          <w:shd w:val="clear" w:color="auto" w:fill="FFFFFF"/>
        </w:rPr>
      </w:pPr>
    </w:p>
    <w:p w:rsidR="00387677" w:rsidRPr="002A19F5" w:rsidRDefault="00387677" w:rsidP="002B32B9">
      <w:pPr>
        <w:pStyle w:val="ListParagraph"/>
        <w:numPr>
          <w:ilvl w:val="1"/>
          <w:numId w:val="18"/>
        </w:numPr>
        <w:spacing w:line="360" w:lineRule="auto"/>
        <w:jc w:val="both"/>
        <w:rPr>
          <w:rFonts w:ascii="Arial" w:hAnsi="Arial" w:cs="Arial"/>
          <w:b/>
        </w:rPr>
      </w:pPr>
      <w:r w:rsidRPr="002A19F5">
        <w:rPr>
          <w:rFonts w:ascii="Arial" w:hAnsi="Arial" w:cs="Arial"/>
          <w:b/>
        </w:rPr>
        <w:t xml:space="preserve"> Chili Plant Pest</w:t>
      </w:r>
    </w:p>
    <w:p w:rsidR="00D05B3F" w:rsidRPr="002A19F5" w:rsidDel="00F4409D" w:rsidRDefault="00D05B3F" w:rsidP="006F50F1">
      <w:pPr>
        <w:pStyle w:val="ListParagraph"/>
        <w:spacing w:line="360" w:lineRule="auto"/>
        <w:jc w:val="both"/>
        <w:rPr>
          <w:del w:id="160" w:author="Devyan Nitharwal" w:date="2025-10-30T19:51:00Z"/>
          <w:rFonts w:ascii="Arial" w:eastAsia="Times New Roman" w:hAnsi="Arial" w:cs="Arial"/>
          <w:sz w:val="24"/>
          <w:szCs w:val="24"/>
        </w:rPr>
      </w:pPr>
    </w:p>
    <w:p w:rsidR="007613B9" w:rsidRPr="002A19F5" w:rsidRDefault="00387677" w:rsidP="00CC6CB3">
      <w:pPr>
        <w:pStyle w:val="ListParagraph"/>
        <w:spacing w:line="360" w:lineRule="auto"/>
        <w:jc w:val="both"/>
        <w:rPr>
          <w:rFonts w:ascii="Arial" w:hAnsi="Arial" w:cs="Arial"/>
          <w:sz w:val="20"/>
          <w:szCs w:val="20"/>
          <w:shd w:val="clear" w:color="auto" w:fill="FFFFFF"/>
        </w:rPr>
      </w:pPr>
      <w:r w:rsidRPr="002A19F5">
        <w:rPr>
          <w:rFonts w:ascii="Arial" w:eastAsia="Times New Roman" w:hAnsi="Arial" w:cs="Arial"/>
          <w:sz w:val="20"/>
          <w:szCs w:val="20"/>
        </w:rPr>
        <w:t xml:space="preserve">Chilli Thrips: </w:t>
      </w:r>
      <w:r w:rsidR="00595EFE" w:rsidRPr="002A19F5">
        <w:rPr>
          <w:rStyle w:val="Strong"/>
          <w:rFonts w:ascii="Arial" w:hAnsi="Arial" w:cs="Arial"/>
          <w:b w:val="0"/>
          <w:sz w:val="20"/>
          <w:szCs w:val="20"/>
          <w:shd w:val="clear" w:color="auto" w:fill="FFFFFF"/>
        </w:rPr>
        <w:t xml:space="preserve">Thrips </w:t>
      </w:r>
      <w:r w:rsidR="00595EFE" w:rsidRPr="002A19F5">
        <w:rPr>
          <w:rFonts w:ascii="Arial" w:hAnsi="Arial" w:cs="Arial"/>
          <w:sz w:val="20"/>
          <w:szCs w:val="20"/>
          <w:shd w:val="clear" w:color="auto" w:fill="FFFFFF"/>
        </w:rPr>
        <w:t>are</w:t>
      </w:r>
      <w:r w:rsidRPr="002A19F5">
        <w:rPr>
          <w:rFonts w:ascii="Arial" w:hAnsi="Arial" w:cs="Arial"/>
          <w:sz w:val="20"/>
          <w:szCs w:val="20"/>
          <w:shd w:val="clear" w:color="auto" w:fill="FFFFFF"/>
        </w:rPr>
        <w:t xml:space="preserve"> common pests that can cause significant damage to chilli crops. Managing these pests is important to protect the yield and quality of the crop. They infest the chilli</w:t>
      </w:r>
      <w:ins w:id="161" w:author="Devyan Nitharwal" w:date="2025-10-30T19:51:00Z">
        <w:r w:rsidR="00F4409D">
          <w:rPr>
            <w:rFonts w:ascii="Arial" w:hAnsi="Arial" w:cs="Arial"/>
            <w:sz w:val="20"/>
            <w:szCs w:val="20"/>
            <w:shd w:val="clear" w:color="auto" w:fill="FFFFFF"/>
          </w:rPr>
          <w:t xml:space="preserve"> </w:t>
        </w:r>
      </w:ins>
      <w:r w:rsidRPr="002A19F5">
        <w:rPr>
          <w:rFonts w:ascii="Arial" w:hAnsi="Arial" w:cs="Arial"/>
          <w:sz w:val="20"/>
          <w:szCs w:val="20"/>
          <w:shd w:val="clear" w:color="auto" w:fill="FFFFFF"/>
        </w:rPr>
        <w:t>crop from the seedling stage to the reproductive stage. Both the adult and nymph stage of thrips causes damage to the chilli crop by sucking the sap from leaves, shoots, buds and fruits. They cause ‘leaf curl’ symptoms in the affected plants. </w:t>
      </w:r>
      <w:r w:rsidR="00B84ABA" w:rsidRPr="002A19F5">
        <w:rPr>
          <w:rFonts w:ascii="Arial" w:hAnsi="Arial" w:cs="Arial"/>
          <w:sz w:val="20"/>
          <w:szCs w:val="20"/>
          <w:shd w:val="clear" w:color="auto" w:fill="FFFFFF"/>
        </w:rPr>
        <w:tab/>
      </w:r>
    </w:p>
    <w:p w:rsidR="008D61D3" w:rsidRPr="002A19F5" w:rsidRDefault="002E1C45" w:rsidP="006F50F1">
      <w:pPr>
        <w:pStyle w:val="ListParagraph"/>
        <w:spacing w:line="360" w:lineRule="auto"/>
        <w:jc w:val="both"/>
        <w:rPr>
          <w:rFonts w:ascii="Arial" w:hAnsi="Arial" w:cs="Arial"/>
          <w:sz w:val="24"/>
          <w:szCs w:val="24"/>
          <w:shd w:val="clear" w:color="auto" w:fill="FFFFFF"/>
        </w:rPr>
      </w:pPr>
      <w:r>
        <w:rPr>
          <w:rFonts w:ascii="Arial" w:hAnsi="Arial" w:cs="Arial"/>
          <w:noProof/>
          <w:sz w:val="24"/>
          <w:szCs w:val="24"/>
        </w:rPr>
        <w:lastRenderedPageBreak/>
        <w:pict>
          <v:shapetype id="_x0000_t202" coordsize="21600,21600" o:spt="202" path="m,l,21600r21600,l21600,xe">
            <v:stroke joinstyle="miter"/>
            <v:path gradientshapeok="t" o:connecttype="rect"/>
          </v:shapetype>
          <v:shape id="Text Box 30" o:spid="_x0000_s1026" type="#_x0000_t202" style="position:absolute;left:0;text-align:left;margin-left:48.9pt;margin-top:536.15pt;width:407.7pt;height:23.4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" fillcolor="white [3201]" strokeweight=".5pt">
            <v:textbox>
              <w:txbxContent>
                <w:p w:rsidR="007613B9" w:rsidRPr="007613B9" w:rsidRDefault="007613B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w:t>
                  </w:r>
                  <w:r w:rsidR="00172BA6">
                    <w:rPr>
                      <w:rFonts w:ascii="Times New Roman" w:hAnsi="Times New Roman" w:cs="Times New Roman"/>
                      <w:b/>
                      <w:sz w:val="28"/>
                      <w:szCs w:val="28"/>
                    </w:rPr>
                    <w:t xml:space="preserve">g </w:t>
                  </w:r>
                  <w:r w:rsidR="00EC469A">
                    <w:rPr>
                      <w:rFonts w:ascii="Times New Roman" w:hAnsi="Times New Roman" w:cs="Times New Roman"/>
                      <w:b/>
                      <w:sz w:val="28"/>
                      <w:szCs w:val="28"/>
                    </w:rPr>
                    <w:t>3</w:t>
                  </w:r>
                  <w:r w:rsidR="00172BA6">
                    <w:rPr>
                      <w:rFonts w:ascii="Times New Roman" w:hAnsi="Times New Roman" w:cs="Times New Roman"/>
                      <w:b/>
                      <w:sz w:val="28"/>
                      <w:szCs w:val="28"/>
                    </w:rPr>
                    <w:t>:</w:t>
                  </w:r>
                  <w:r>
                    <w:rPr>
                      <w:rFonts w:ascii="Times New Roman" w:hAnsi="Times New Roman" w:cs="Times New Roman"/>
                      <w:b/>
                      <w:sz w:val="28"/>
                      <w:szCs w:val="28"/>
                    </w:rPr>
                    <w:t>Spatial distribution diseased crops</w:t>
                  </w:r>
                  <w:r w:rsidR="00172BA6">
                    <w:rPr>
                      <w:rFonts w:ascii="Times New Roman" w:hAnsi="Times New Roman" w:cs="Times New Roman"/>
                      <w:b/>
                      <w:sz w:val="28"/>
                      <w:szCs w:val="28"/>
                    </w:rPr>
                    <w:t xml:space="preserve"> in crop in Agra </w:t>
                  </w:r>
                  <w:r w:rsidRPr="007613B9">
                    <w:rPr>
                      <w:rFonts w:ascii="Times New Roman" w:hAnsi="Times New Roman" w:cs="Times New Roman"/>
                      <w:b/>
                      <w:sz w:val="28"/>
                      <w:szCs w:val="28"/>
                    </w:rPr>
                    <w:t xml:space="preserve"> Tehsil</w:t>
                  </w:r>
                </w:p>
              </w:txbxContent>
            </v:textbox>
          </v:shape>
        </w:pict>
      </w:r>
      <w:r w:rsidR="008D61D3" w:rsidRPr="002A19F5">
        <w:rPr>
          <w:rFonts w:ascii="Arial" w:hAnsi="Arial" w:cs="Arial"/>
          <w:noProof/>
          <w:sz w:val="24"/>
          <w:szCs w:val="24"/>
          <w:shd w:val="clear" w:color="auto" w:fill="FFFFFF"/>
        </w:rPr>
        <w:drawing>
          <wp:inline distT="0" distB="0" distL="0" distR="0">
            <wp:extent cx="6038850" cy="6210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 _AGRA.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47359" cy="6219051"/>
                    </a:xfrm>
                    <a:prstGeom prst="rect">
                      <a:avLst/>
                    </a:prstGeom>
                  </pic:spPr>
                </pic:pic>
              </a:graphicData>
            </a:graphic>
          </wp:inline>
        </w:drawing>
      </w:r>
      <w:r w:rsidR="008D61D3" w:rsidRPr="002A19F5">
        <w:rPr>
          <w:rFonts w:ascii="Arial" w:hAnsi="Arial" w:cs="Arial"/>
          <w:noProof/>
          <w:sz w:val="24"/>
          <w:szCs w:val="24"/>
          <w:shd w:val="clear" w:color="auto" w:fill="FFFFFF"/>
        </w:rPr>
        <w:lastRenderedPageBreak/>
        <w:drawing>
          <wp:inline distT="0" distB="0" distL="0" distR="0">
            <wp:extent cx="5124450" cy="395995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 _Etmadpur.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45191" cy="3975980"/>
                    </a:xfrm>
                    <a:prstGeom prst="rect">
                      <a:avLst/>
                    </a:prstGeom>
                  </pic:spPr>
                </pic:pic>
              </a:graphicData>
            </a:graphic>
          </wp:inline>
        </w:drawing>
      </w:r>
    </w:p>
    <w:p w:rsidR="00B84ABA" w:rsidRPr="002A19F5" w:rsidRDefault="002E1C45" w:rsidP="006F50F1">
      <w:pPr>
        <w:pStyle w:val="ListParagraph"/>
        <w:spacing w:line="360" w:lineRule="auto"/>
        <w:jc w:val="both"/>
        <w:rPr>
          <w:rFonts w:ascii="Arial" w:hAnsi="Arial" w:cs="Arial"/>
          <w:b/>
          <w:sz w:val="24"/>
          <w:szCs w:val="24"/>
          <w:shd w:val="clear" w:color="auto" w:fill="FFFFFF"/>
        </w:rPr>
      </w:pPr>
      <w:r>
        <w:rPr>
          <w:rFonts w:ascii="Arial" w:hAnsi="Arial" w:cs="Arial"/>
          <w:b/>
          <w:noProof/>
          <w:sz w:val="24"/>
          <w:szCs w:val="24"/>
        </w:rPr>
        <w:pict>
          <v:shape id="Text Box 29" o:spid="_x0000_s1027" type="#_x0000_t202" style="position:absolute;left:0;text-align:left;margin-left:36pt;margin-top:3.6pt;width:411pt;height:43.6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" fillcolor="white [3201]" strokeweight=".5pt">
            <v:textbox>
              <w:txbxContent>
                <w:p w:rsidR="007613B9" w:rsidRPr="007613B9" w:rsidRDefault="007613B9" w:rsidP="00CC6CB3">
                  <w:pPr>
                    <w:jc w:val="center"/>
                    <w:rPr>
                      <w:rFonts w:ascii="Times New Roman" w:hAnsi="Times New Roman" w:cs="Times New Roman"/>
                      <w:b/>
                      <w:sz w:val="28"/>
                      <w:szCs w:val="28"/>
                    </w:rPr>
                  </w:pPr>
                  <w:r w:rsidRPr="007613B9">
                    <w:rPr>
                      <w:rFonts w:ascii="Times New Roman" w:hAnsi="Times New Roman" w:cs="Times New Roman"/>
                      <w:b/>
                      <w:sz w:val="28"/>
                      <w:szCs w:val="28"/>
                    </w:rPr>
                    <w:t>Fig 4 Spatial distribution of diseased crop</w:t>
                  </w:r>
                  <w:r w:rsidR="003E7729">
                    <w:rPr>
                      <w:rFonts w:ascii="Times New Roman" w:hAnsi="Times New Roman" w:cs="Times New Roman"/>
                      <w:b/>
                      <w:sz w:val="28"/>
                      <w:szCs w:val="28"/>
                    </w:rPr>
                    <w:t>s</w:t>
                  </w:r>
                  <w:r w:rsidRPr="007613B9">
                    <w:rPr>
                      <w:rFonts w:ascii="Times New Roman" w:hAnsi="Times New Roman" w:cs="Times New Roman"/>
                      <w:b/>
                      <w:sz w:val="28"/>
                      <w:szCs w:val="28"/>
                    </w:rPr>
                    <w:t xml:space="preserve"> in Etmadpur </w:t>
                  </w:r>
                  <w:r w:rsidR="00CF41B6">
                    <w:rPr>
                      <w:rFonts w:ascii="Times New Roman" w:hAnsi="Times New Roman" w:cs="Times New Roman"/>
                      <w:b/>
                      <w:sz w:val="28"/>
                      <w:szCs w:val="28"/>
                    </w:rPr>
                    <w:t>Tehsil</w:t>
                  </w:r>
                </w:p>
              </w:txbxContent>
            </v:textbox>
          </v:shape>
        </w:pict>
      </w:r>
    </w:p>
    <w:p w:rsidR="00B84ABA" w:rsidRPr="002A19F5" w:rsidRDefault="00B84ABA" w:rsidP="006F50F1">
      <w:pPr>
        <w:pStyle w:val="ListParagraph"/>
        <w:spacing w:line="360" w:lineRule="auto"/>
        <w:jc w:val="both"/>
        <w:rPr>
          <w:rFonts w:ascii="Arial" w:hAnsi="Arial" w:cs="Arial"/>
          <w:sz w:val="24"/>
          <w:szCs w:val="24"/>
          <w:shd w:val="clear" w:color="auto" w:fill="FFFFFF"/>
        </w:rPr>
      </w:pPr>
    </w:p>
    <w:p w:rsidR="003C16D6" w:rsidRPr="002A19F5" w:rsidRDefault="003C16D6" w:rsidP="006F50F1">
      <w:pPr>
        <w:pStyle w:val="ListParagraph"/>
        <w:spacing w:line="360" w:lineRule="auto"/>
        <w:jc w:val="both"/>
        <w:rPr>
          <w:rFonts w:ascii="Arial" w:hAnsi="Arial" w:cs="Arial"/>
          <w:sz w:val="24"/>
          <w:szCs w:val="24"/>
          <w:shd w:val="clear" w:color="auto" w:fill="FFFFFF"/>
        </w:rPr>
      </w:pPr>
    </w:p>
    <w:p w:rsidR="00C53A96" w:rsidRPr="002A19F5" w:rsidRDefault="00C53A96" w:rsidP="006F50F1">
      <w:pPr>
        <w:pStyle w:val="ListParagraph"/>
        <w:spacing w:line="360" w:lineRule="auto"/>
        <w:jc w:val="both"/>
        <w:rPr>
          <w:rFonts w:ascii="Arial" w:hAnsi="Arial" w:cs="Arial"/>
          <w:sz w:val="24"/>
          <w:szCs w:val="24"/>
          <w:shd w:val="clear" w:color="auto" w:fill="FFFFFF"/>
        </w:rPr>
      </w:pPr>
    </w:p>
    <w:p w:rsidR="00337BF2" w:rsidRPr="002A19F5" w:rsidRDefault="00CC6CB3" w:rsidP="00337BF2">
      <w:pPr>
        <w:spacing w:line="360" w:lineRule="auto"/>
        <w:jc w:val="both"/>
        <w:rPr>
          <w:rFonts w:ascii="Arial" w:hAnsi="Arial" w:cs="Arial"/>
          <w:b/>
        </w:rPr>
      </w:pPr>
      <w:r w:rsidRPr="002A19F5">
        <w:rPr>
          <w:rFonts w:ascii="Arial" w:hAnsi="Arial" w:cs="Arial"/>
          <w:b/>
        </w:rPr>
        <w:t xml:space="preserve">4.6 </w:t>
      </w:r>
      <w:r w:rsidR="00337BF2" w:rsidRPr="002A19F5">
        <w:rPr>
          <w:rFonts w:ascii="Arial" w:hAnsi="Arial" w:cs="Arial"/>
          <w:b/>
        </w:rPr>
        <w:t>NDVI Analysis</w:t>
      </w:r>
    </w:p>
    <w:p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 xml:space="preserve">The Normalized </w:t>
      </w:r>
      <w:ins w:id="162" w:author="Devyan Nitharwal" w:date="2025-10-30T19:52:00Z">
        <w:r w:rsidR="002B1701">
          <w:rPr>
            <w:rFonts w:ascii="Arial" w:hAnsi="Arial" w:cs="Arial"/>
            <w:sz w:val="20"/>
            <w:szCs w:val="20"/>
          </w:rPr>
          <w:t>D</w:t>
        </w:r>
      </w:ins>
      <w:del w:id="163" w:author="Devyan Nitharwal" w:date="2025-10-30T19:52:00Z">
        <w:r w:rsidRPr="002A19F5" w:rsidDel="002B1701">
          <w:rPr>
            <w:rFonts w:ascii="Arial" w:hAnsi="Arial" w:cs="Arial"/>
            <w:sz w:val="20"/>
            <w:szCs w:val="20"/>
          </w:rPr>
          <w:delText>d</w:delText>
        </w:r>
      </w:del>
      <w:r w:rsidRPr="002A19F5">
        <w:rPr>
          <w:rFonts w:ascii="Arial" w:hAnsi="Arial" w:cs="Arial"/>
          <w:sz w:val="20"/>
          <w:szCs w:val="20"/>
        </w:rPr>
        <w:t xml:space="preserve">ifference </w:t>
      </w:r>
      <w:ins w:id="164" w:author="Devyan Nitharwal" w:date="2025-10-30T19:52:00Z">
        <w:r w:rsidR="002B1701">
          <w:rPr>
            <w:rFonts w:ascii="Arial" w:hAnsi="Arial" w:cs="Arial"/>
            <w:sz w:val="20"/>
            <w:szCs w:val="20"/>
          </w:rPr>
          <w:t>V</w:t>
        </w:r>
      </w:ins>
      <w:del w:id="165" w:author="Devyan Nitharwal" w:date="2025-10-30T19:52:00Z">
        <w:r w:rsidRPr="002A19F5" w:rsidDel="002B1701">
          <w:rPr>
            <w:rFonts w:ascii="Arial" w:hAnsi="Arial" w:cs="Arial"/>
            <w:sz w:val="20"/>
            <w:szCs w:val="20"/>
          </w:rPr>
          <w:delText>v</w:delText>
        </w:r>
      </w:del>
      <w:r w:rsidRPr="002A19F5">
        <w:rPr>
          <w:rFonts w:ascii="Arial" w:hAnsi="Arial" w:cs="Arial"/>
          <w:sz w:val="20"/>
          <w:szCs w:val="20"/>
        </w:rPr>
        <w:t xml:space="preserve">egetation </w:t>
      </w:r>
      <w:ins w:id="166" w:author="Devyan Nitharwal" w:date="2025-10-30T19:52:00Z">
        <w:r w:rsidR="002B1701">
          <w:rPr>
            <w:rFonts w:ascii="Arial" w:hAnsi="Arial" w:cs="Arial"/>
            <w:sz w:val="20"/>
            <w:szCs w:val="20"/>
          </w:rPr>
          <w:t>I</w:t>
        </w:r>
      </w:ins>
      <w:del w:id="167" w:author="Devyan Nitharwal" w:date="2025-10-30T19:52:00Z">
        <w:r w:rsidRPr="002A19F5" w:rsidDel="002B1701">
          <w:rPr>
            <w:rFonts w:ascii="Arial" w:hAnsi="Arial" w:cs="Arial"/>
            <w:sz w:val="20"/>
            <w:szCs w:val="20"/>
          </w:rPr>
          <w:delText>i</w:delText>
        </w:r>
      </w:del>
      <w:r w:rsidRPr="002A19F5">
        <w:rPr>
          <w:rFonts w:ascii="Arial" w:hAnsi="Arial" w:cs="Arial"/>
          <w:sz w:val="20"/>
          <w:szCs w:val="20"/>
        </w:rPr>
        <w:t xml:space="preserve">ndex is one of the remote sensing indices which use to find out the difference between healthy and unhealthy plants or crops, based on chlorophyll content which tends to disease in disease condition. It is influenced by the fractional cover of the ground by vegetation, the vegetation density and greenness, and it indicates the photosynthetic capacity of the land surface cover. Its value is always between -1 and +1. With, higher values associated with greater density and greenness of the plant canopy. NDVI decreases as leaves come under water stress, and diseased etc. The calculation of NDVI for an expected pixel always results in a number that ranges from minus one (-1) to plus one (+1); nevertheless, no green leaves provide a value near to zero; it means that if there is no vegetation the NDVI is shown at zero and if the area holds the maximum likely density of green leaves it is close to +1 (0.8 - 0.9). </w:t>
      </w:r>
    </w:p>
    <w:p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The formula for NDVI is: NDVI = (NIR — RED)/(NIR + RED)</w:t>
      </w:r>
    </w:p>
    <w:p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lastRenderedPageBreak/>
        <w:t>In this study, the analysis of Reflectance image with the help of NDVI Index values that indicate the significant difference between healthy and diseased crops. The NDVI values categorized into different classes:</w:t>
      </w:r>
    </w:p>
    <w:p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Less than 0.0--- No Agriculture</w:t>
      </w:r>
    </w:p>
    <w:p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0.0-0.2--- Low Agriculture</w:t>
      </w:r>
    </w:p>
    <w:p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0.2-0.4--- Medium Agriculture</w:t>
      </w:r>
    </w:p>
    <w:p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0.4-0.6--- High Agriculture</w:t>
      </w:r>
    </w:p>
    <w:p w:rsidR="00337BF2" w:rsidRPr="002A19F5" w:rsidRDefault="00337BF2" w:rsidP="00337BF2">
      <w:pPr>
        <w:pStyle w:val="ListParagraph"/>
        <w:numPr>
          <w:ilvl w:val="0"/>
          <w:numId w:val="19"/>
        </w:numPr>
        <w:spacing w:line="360" w:lineRule="auto"/>
        <w:jc w:val="both"/>
        <w:rPr>
          <w:rFonts w:ascii="Arial" w:hAnsi="Arial" w:cs="Arial"/>
          <w:sz w:val="20"/>
          <w:szCs w:val="20"/>
        </w:rPr>
      </w:pPr>
      <w:r w:rsidRPr="002A19F5">
        <w:rPr>
          <w:rFonts w:ascii="Arial" w:hAnsi="Arial" w:cs="Arial"/>
          <w:sz w:val="20"/>
          <w:szCs w:val="20"/>
        </w:rPr>
        <w:t>Greater 0.6--- Very high Agriculture</w:t>
      </w:r>
    </w:p>
    <w:p w:rsidR="00337BF2" w:rsidRPr="002A19F5" w:rsidRDefault="00337BF2" w:rsidP="00302029">
      <w:p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Less than 0.0 on the NDVI scale indicates no agriculture or vegetation, whereas values between 0.0 and 0.2 denote low agriculture and may also indicate the presence of illness or stress. 0.4-0.6 denotes high agricultural, 0.6 denotes very high agriculture, while 0.2-0.4 denotes medium agriculture. Classes 2 and 3 show a decrease in the NDVI value, indicating a possibility of stress or illness of any kind.</w:t>
      </w:r>
    </w:p>
    <w:p w:rsidR="00F218CA" w:rsidRPr="002A19F5" w:rsidRDefault="00F218CA" w:rsidP="00337BF2">
      <w:pPr>
        <w:spacing w:after="0" w:line="240" w:lineRule="auto"/>
        <w:rPr>
          <w:rFonts w:ascii="Arial" w:eastAsia="Times New Roman" w:hAnsi="Arial" w:cs="Arial"/>
          <w:sz w:val="24"/>
          <w:szCs w:val="24"/>
        </w:rPr>
      </w:pPr>
    </w:p>
    <w:p w:rsidR="007E1C12" w:rsidRPr="002A19F5" w:rsidRDefault="00F509CB" w:rsidP="00337BF2">
      <w:pPr>
        <w:spacing w:line="360" w:lineRule="auto"/>
        <w:jc w:val="both"/>
        <w:rPr>
          <w:rFonts w:ascii="Arial" w:hAnsi="Arial" w:cs="Arial"/>
          <w:sz w:val="24"/>
          <w:szCs w:val="24"/>
        </w:rPr>
      </w:pPr>
      <w:r w:rsidRPr="002A19F5">
        <w:rPr>
          <w:rFonts w:ascii="Arial" w:hAnsi="Arial" w:cs="Arial"/>
          <w:noProof/>
        </w:rPr>
        <w:drawing>
          <wp:inline distT="0" distB="0" distL="0" distR="0">
            <wp:extent cx="5178056" cy="2753832"/>
            <wp:effectExtent l="0" t="0" r="22860" b="279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1C12" w:rsidRPr="002A19F5" w:rsidRDefault="002E1C45" w:rsidP="00337BF2">
      <w:pPr>
        <w:spacing w:line="360" w:lineRule="auto"/>
        <w:jc w:val="both"/>
        <w:rPr>
          <w:rFonts w:ascii="Arial" w:hAnsi="Arial" w:cs="Arial"/>
          <w:sz w:val="24"/>
          <w:szCs w:val="24"/>
        </w:rPr>
      </w:pPr>
      <w:r>
        <w:rPr>
          <w:rFonts w:ascii="Arial" w:hAnsi="Arial" w:cs="Arial"/>
          <w:noProof/>
          <w:sz w:val="24"/>
          <w:szCs w:val="24"/>
        </w:rPr>
        <w:pict>
          <v:shape id="Text Box 26" o:spid="_x0000_s1028" type="#_x0000_t202" style="position:absolute;left:0;text-align:left;margin-left:0;margin-top:3.55pt;width:406.35pt;height:28.5pt;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" fillcolor="white [3201]" strokeweight=".5pt">
            <v:textbox>
              <w:txbxContent>
                <w:p w:rsidR="007613B9" w:rsidRPr="007613B9" w:rsidRDefault="007613B9" w:rsidP="007613B9">
                  <w:pPr>
                    <w:jc w:val="center"/>
                    <w:rPr>
                      <w:rFonts w:ascii="Times New Roman" w:hAnsi="Times New Roman" w:cs="Times New Roman"/>
                      <w:b/>
                      <w:sz w:val="28"/>
                      <w:szCs w:val="28"/>
                    </w:rPr>
                  </w:pPr>
                  <w:r w:rsidRPr="007613B9">
                    <w:rPr>
                      <w:rFonts w:ascii="Times New Roman" w:hAnsi="Times New Roman" w:cs="Times New Roman"/>
                      <w:b/>
                      <w:sz w:val="28"/>
                      <w:szCs w:val="28"/>
                    </w:rPr>
                    <w:t>Graph 1: NDVI values of Diseased Crops</w:t>
                  </w:r>
                </w:p>
              </w:txbxContent>
            </v:textbox>
          </v:shape>
        </w:pict>
      </w:r>
    </w:p>
    <w:p w:rsidR="006466D2" w:rsidRPr="002A19F5" w:rsidRDefault="006466D2" w:rsidP="00337BF2">
      <w:pPr>
        <w:spacing w:line="360" w:lineRule="auto"/>
        <w:jc w:val="both"/>
        <w:rPr>
          <w:rFonts w:ascii="Arial" w:hAnsi="Arial" w:cs="Arial"/>
          <w:sz w:val="24"/>
          <w:szCs w:val="24"/>
        </w:rPr>
      </w:pPr>
    </w:p>
    <w:p w:rsidR="00337BF2" w:rsidRPr="002A19F5" w:rsidRDefault="00337BF2" w:rsidP="00337BF2">
      <w:pPr>
        <w:spacing w:line="360" w:lineRule="auto"/>
        <w:jc w:val="both"/>
        <w:rPr>
          <w:rFonts w:ascii="Arial" w:hAnsi="Arial" w:cs="Arial"/>
          <w:sz w:val="20"/>
          <w:szCs w:val="20"/>
        </w:rPr>
      </w:pPr>
      <w:r w:rsidRPr="002A19F5">
        <w:rPr>
          <w:rFonts w:ascii="Arial" w:hAnsi="Arial" w:cs="Arial"/>
          <w:sz w:val="20"/>
          <w:szCs w:val="20"/>
        </w:rPr>
        <w:t xml:space="preserve">In this study, the bar graph is prepared to examine the </w:t>
      </w:r>
      <w:ins w:id="168" w:author="Devyan Nitharwal" w:date="2025-10-30T19:54:00Z">
        <w:r w:rsidR="002B1701">
          <w:rPr>
            <w:rFonts w:ascii="Arial" w:hAnsi="Arial" w:cs="Arial"/>
            <w:sz w:val="20"/>
            <w:szCs w:val="20"/>
          </w:rPr>
          <w:t>c</w:t>
        </w:r>
      </w:ins>
      <w:del w:id="169" w:author="Devyan Nitharwal" w:date="2025-10-30T19:54:00Z">
        <w:r w:rsidRPr="002A19F5" w:rsidDel="002B1701">
          <w:rPr>
            <w:rFonts w:ascii="Arial" w:hAnsi="Arial" w:cs="Arial"/>
            <w:sz w:val="20"/>
            <w:szCs w:val="20"/>
          </w:rPr>
          <w:delText>C</w:delText>
        </w:r>
      </w:del>
      <w:r w:rsidRPr="002A19F5">
        <w:rPr>
          <w:rFonts w:ascii="Arial" w:hAnsi="Arial" w:cs="Arial"/>
          <w:sz w:val="20"/>
          <w:szCs w:val="20"/>
        </w:rPr>
        <w:t xml:space="preserve">omparison between NDVI values of </w:t>
      </w:r>
      <w:ins w:id="170" w:author="Devyan Nitharwal" w:date="2025-10-30T19:54:00Z">
        <w:r w:rsidR="002B1701">
          <w:rPr>
            <w:rFonts w:ascii="Arial" w:hAnsi="Arial" w:cs="Arial"/>
            <w:sz w:val="20"/>
            <w:szCs w:val="20"/>
          </w:rPr>
          <w:t>d</w:t>
        </w:r>
      </w:ins>
      <w:del w:id="171" w:author="Devyan Nitharwal" w:date="2025-10-30T19:54:00Z">
        <w:r w:rsidRPr="002A19F5" w:rsidDel="002B1701">
          <w:rPr>
            <w:rFonts w:ascii="Arial" w:hAnsi="Arial" w:cs="Arial"/>
            <w:sz w:val="20"/>
            <w:szCs w:val="20"/>
          </w:rPr>
          <w:delText>D</w:delText>
        </w:r>
      </w:del>
      <w:r w:rsidRPr="002A19F5">
        <w:rPr>
          <w:rFonts w:ascii="Arial" w:hAnsi="Arial" w:cs="Arial"/>
          <w:sz w:val="20"/>
          <w:szCs w:val="20"/>
        </w:rPr>
        <w:t xml:space="preserve">iseased and </w:t>
      </w:r>
      <w:ins w:id="172" w:author="Devyan Nitharwal" w:date="2025-10-30T19:54:00Z">
        <w:r w:rsidR="002B1701">
          <w:rPr>
            <w:rFonts w:ascii="Arial" w:hAnsi="Arial" w:cs="Arial"/>
            <w:sz w:val="20"/>
            <w:szCs w:val="20"/>
          </w:rPr>
          <w:t>h</w:t>
        </w:r>
      </w:ins>
      <w:del w:id="173" w:author="Devyan Nitharwal" w:date="2025-10-30T19:54:00Z">
        <w:r w:rsidRPr="002A19F5" w:rsidDel="002B1701">
          <w:rPr>
            <w:rFonts w:ascii="Arial" w:hAnsi="Arial" w:cs="Arial"/>
            <w:sz w:val="20"/>
            <w:szCs w:val="20"/>
          </w:rPr>
          <w:delText>H</w:delText>
        </w:r>
      </w:del>
      <w:r w:rsidRPr="002A19F5">
        <w:rPr>
          <w:rFonts w:ascii="Arial" w:hAnsi="Arial" w:cs="Arial"/>
          <w:sz w:val="20"/>
          <w:szCs w:val="20"/>
        </w:rPr>
        <w:t xml:space="preserve">ealthy crops. The </w:t>
      </w:r>
      <w:ins w:id="174" w:author="Devyan Nitharwal" w:date="2025-10-30T19:54:00Z">
        <w:r w:rsidR="002B1701">
          <w:rPr>
            <w:rFonts w:ascii="Arial" w:hAnsi="Arial" w:cs="Arial"/>
            <w:sz w:val="20"/>
            <w:szCs w:val="20"/>
          </w:rPr>
          <w:t>p</w:t>
        </w:r>
      </w:ins>
      <w:del w:id="175" w:author="Devyan Nitharwal" w:date="2025-10-30T19:54:00Z">
        <w:r w:rsidRPr="002A19F5" w:rsidDel="002B1701">
          <w:rPr>
            <w:rFonts w:ascii="Arial" w:hAnsi="Arial" w:cs="Arial"/>
            <w:sz w:val="20"/>
            <w:szCs w:val="20"/>
          </w:rPr>
          <w:delText>P</w:delText>
        </w:r>
      </w:del>
      <w:r w:rsidRPr="002A19F5">
        <w:rPr>
          <w:rFonts w:ascii="Arial" w:hAnsi="Arial" w:cs="Arial"/>
          <w:sz w:val="20"/>
          <w:szCs w:val="20"/>
        </w:rPr>
        <w:t xml:space="preserve">otato crop was affected by Late Blight of </w:t>
      </w:r>
      <w:ins w:id="176" w:author="Devyan Nitharwal" w:date="2025-10-30T19:54:00Z">
        <w:r w:rsidR="002B1701">
          <w:rPr>
            <w:rFonts w:ascii="Arial" w:hAnsi="Arial" w:cs="Arial"/>
            <w:sz w:val="20"/>
            <w:szCs w:val="20"/>
          </w:rPr>
          <w:t>p</w:t>
        </w:r>
      </w:ins>
      <w:del w:id="177" w:author="Devyan Nitharwal" w:date="2025-10-30T19:54:00Z">
        <w:r w:rsidRPr="002A19F5" w:rsidDel="002B1701">
          <w:rPr>
            <w:rFonts w:ascii="Arial" w:hAnsi="Arial" w:cs="Arial"/>
            <w:sz w:val="20"/>
            <w:szCs w:val="20"/>
          </w:rPr>
          <w:delText>P</w:delText>
        </w:r>
      </w:del>
      <w:r w:rsidRPr="002A19F5">
        <w:rPr>
          <w:rFonts w:ascii="Arial" w:hAnsi="Arial" w:cs="Arial"/>
          <w:sz w:val="20"/>
          <w:szCs w:val="20"/>
        </w:rPr>
        <w:t xml:space="preserve">otato and </w:t>
      </w:r>
      <w:ins w:id="178" w:author="Devyan Nitharwal" w:date="2025-10-30T19:54:00Z">
        <w:r w:rsidR="002B1701">
          <w:rPr>
            <w:rFonts w:ascii="Arial" w:hAnsi="Arial" w:cs="Arial"/>
            <w:sz w:val="20"/>
            <w:szCs w:val="20"/>
          </w:rPr>
          <w:t>p</w:t>
        </w:r>
      </w:ins>
      <w:del w:id="179" w:author="Devyan Nitharwal" w:date="2025-10-30T19:54:00Z">
        <w:r w:rsidRPr="002A19F5" w:rsidDel="002B1701">
          <w:rPr>
            <w:rFonts w:ascii="Arial" w:hAnsi="Arial" w:cs="Arial"/>
            <w:sz w:val="20"/>
            <w:szCs w:val="20"/>
          </w:rPr>
          <w:delText>P</w:delText>
        </w:r>
      </w:del>
      <w:r w:rsidRPr="002A19F5">
        <w:rPr>
          <w:rFonts w:ascii="Arial" w:hAnsi="Arial" w:cs="Arial"/>
          <w:sz w:val="20"/>
          <w:szCs w:val="20"/>
        </w:rPr>
        <w:t xml:space="preserve">otato </w:t>
      </w:r>
      <w:ins w:id="180" w:author="Devyan Nitharwal" w:date="2025-10-30T19:54:00Z">
        <w:r w:rsidR="002B1701">
          <w:rPr>
            <w:rFonts w:ascii="Arial" w:hAnsi="Arial" w:cs="Arial"/>
            <w:sz w:val="20"/>
            <w:szCs w:val="20"/>
          </w:rPr>
          <w:t>b</w:t>
        </w:r>
      </w:ins>
      <w:del w:id="181" w:author="Devyan Nitharwal" w:date="2025-10-30T19:54:00Z">
        <w:r w:rsidRPr="002A19F5" w:rsidDel="002B1701">
          <w:rPr>
            <w:rFonts w:ascii="Arial" w:hAnsi="Arial" w:cs="Arial"/>
            <w:sz w:val="20"/>
            <w:szCs w:val="20"/>
          </w:rPr>
          <w:delText>B</w:delText>
        </w:r>
      </w:del>
      <w:r w:rsidRPr="002A19F5">
        <w:rPr>
          <w:rFonts w:ascii="Arial" w:hAnsi="Arial" w:cs="Arial"/>
          <w:sz w:val="20"/>
          <w:szCs w:val="20"/>
        </w:rPr>
        <w:t>eetle infestation, Barley was affected by yellow strip rust later the NDVI value were calculated i.e., 0.34 and 0.31 respectively and this indicates that potato and barley were not severely damaged by pest and disease; medium yield of both the crops were found.</w:t>
      </w:r>
    </w:p>
    <w:p w:rsidR="002D6CB0" w:rsidRDefault="00337BF2" w:rsidP="006C3AF4">
      <w:pPr>
        <w:spacing w:line="360" w:lineRule="auto"/>
        <w:jc w:val="both"/>
        <w:rPr>
          <w:ins w:id="182" w:author="Devyan Nitharwal" w:date="2025-10-30T19:55:00Z"/>
          <w:rFonts w:ascii="Arial" w:eastAsia="Times New Roman" w:hAnsi="Arial" w:cs="Arial"/>
          <w:sz w:val="20"/>
          <w:szCs w:val="20"/>
        </w:rPr>
      </w:pPr>
      <w:r w:rsidRPr="002A19F5">
        <w:rPr>
          <w:rFonts w:ascii="Arial" w:eastAsia="Times New Roman" w:hAnsi="Arial" w:cs="Arial"/>
          <w:sz w:val="20"/>
          <w:szCs w:val="20"/>
        </w:rPr>
        <w:lastRenderedPageBreak/>
        <w:t>Alternaria blight damaged the mustard crop, the Hadda Beetle bug caused leaf eating in the brinjal plant, and the Chilli plant was impacted by Chilli Thrips, which caused leaf curls. The NDVI values that follow show 0.20, 0.22, and 0.21, respectively. The NDVI values indicate that crops were near to severe damage. According to the NDVI values, all three crops were in danger of suffering significant damage and require appropriate care.</w:t>
      </w:r>
    </w:p>
    <w:p w:rsidR="002D6CB0" w:rsidRDefault="002D6CB0">
      <w:pPr>
        <w:rPr>
          <w:ins w:id="183" w:author="Devyan Nitharwal" w:date="2025-10-30T19:55:00Z"/>
          <w:rFonts w:ascii="Arial" w:eastAsia="Times New Roman" w:hAnsi="Arial" w:cs="Arial"/>
          <w:sz w:val="20"/>
          <w:szCs w:val="20"/>
        </w:rPr>
      </w:pPr>
      <w:ins w:id="184" w:author="Devyan Nitharwal" w:date="2025-10-30T19:55:00Z">
        <w:r>
          <w:rPr>
            <w:rFonts w:ascii="Arial" w:eastAsia="Times New Roman" w:hAnsi="Arial" w:cs="Arial"/>
            <w:sz w:val="20"/>
            <w:szCs w:val="20"/>
          </w:rPr>
          <w:br w:type="page"/>
        </w:r>
      </w:ins>
    </w:p>
    <w:p w:rsidR="002D6CB0" w:rsidRDefault="002D6CB0" w:rsidP="002D6CB0">
      <w:pPr>
        <w:spacing w:line="360" w:lineRule="auto"/>
        <w:jc w:val="both"/>
        <w:rPr>
          <w:ins w:id="185" w:author="Devyan Nitharwal" w:date="2025-10-30T19:55:00Z"/>
          <w:rFonts w:ascii="Arial" w:hAnsi="Arial" w:cs="Arial"/>
          <w:b/>
          <w:shd w:val="clear" w:color="auto" w:fill="FFFFFF"/>
        </w:rPr>
        <w:sectPr w:rsidR="002D6CB0" w:rsidSect="00051BDA">
          <w:type w:val="continuous"/>
          <w:pgSz w:w="12240" w:h="15840"/>
          <w:pgMar w:top="1440" w:right="1440" w:bottom="1440" w:left="1440" w:header="720" w:footer="720" w:gutter="0"/>
          <w:cols w:space="720"/>
          <w:docGrid w:linePitch="360"/>
        </w:sectPr>
      </w:pPr>
    </w:p>
    <w:p w:rsidR="002D6CB0" w:rsidRPr="002A19F5" w:rsidRDefault="002D6CB0" w:rsidP="002D6CB0">
      <w:pPr>
        <w:spacing w:line="360" w:lineRule="auto"/>
        <w:jc w:val="both"/>
        <w:rPr>
          <w:rFonts w:ascii="Arial" w:hAnsi="Arial" w:cs="Arial"/>
          <w:b/>
          <w:shd w:val="clear" w:color="auto" w:fill="FFFFFF"/>
        </w:rPr>
        <w:pPrChange w:id="186" w:author="Devyan Nitharwal" w:date="2025-10-30T19:55:00Z">
          <w:pPr>
            <w:spacing w:line="360" w:lineRule="auto"/>
            <w:jc w:val="center"/>
          </w:pPr>
        </w:pPrChange>
      </w:pPr>
      <w:moveToRangeStart w:id="187" w:author="Devyan Nitharwal" w:date="2025-10-30T19:55:00Z" w:name="move212746538"/>
      <w:moveTo w:id="188" w:author="Devyan Nitharwal" w:date="2025-10-30T19:55:00Z">
        <w:r w:rsidRPr="002A19F5">
          <w:rPr>
            <w:rFonts w:ascii="Arial" w:hAnsi="Arial" w:cs="Arial"/>
            <w:b/>
            <w:shd w:val="clear" w:color="auto" w:fill="FFFFFF"/>
          </w:rPr>
          <w:lastRenderedPageBreak/>
          <w:t>Table</w:t>
        </w:r>
        <w:r>
          <w:rPr>
            <w:rFonts w:ascii="Arial" w:hAnsi="Arial" w:cs="Arial"/>
            <w:b/>
            <w:shd w:val="clear" w:color="auto" w:fill="FFFFFF"/>
          </w:rPr>
          <w:t xml:space="preserve"> 1</w:t>
        </w:r>
        <w:r w:rsidRPr="002A19F5">
          <w:rPr>
            <w:rFonts w:ascii="Arial" w:hAnsi="Arial" w:cs="Arial"/>
            <w:b/>
            <w:shd w:val="clear" w:color="auto" w:fill="FFFFFF"/>
          </w:rPr>
          <w:t>: The list of Rabi Crop Diseases with location.</w:t>
        </w:r>
      </w:moveTo>
    </w:p>
    <w:moveToRangeEnd w:id="187"/>
    <w:p w:rsidR="008D61D3" w:rsidRPr="002A19F5" w:rsidDel="002D6CB0" w:rsidRDefault="008D61D3" w:rsidP="006C3AF4">
      <w:pPr>
        <w:spacing w:line="360" w:lineRule="auto"/>
        <w:jc w:val="both"/>
        <w:rPr>
          <w:del w:id="189" w:author="Devyan Nitharwal" w:date="2025-10-30T19:55:00Z"/>
          <w:rFonts w:ascii="Arial" w:eastAsia="Times New Roman" w:hAnsi="Arial" w:cs="Arial"/>
          <w:sz w:val="20"/>
          <w:szCs w:val="20"/>
        </w:rPr>
      </w:pPr>
    </w:p>
    <w:tbl>
      <w:tblPr>
        <w:tblW w:w="13615" w:type="dxa"/>
        <w:tblInd w:w="-702" w:type="dxa"/>
        <w:tblLayout w:type="fixed"/>
        <w:tblLook w:val="04A0"/>
        <w:tblPrChange w:id="190" w:author="Devyan Nitharwal" w:date="2025-10-30T20:01:00Z">
          <w:tblPr>
            <w:tblW w:w="14989" w:type="dxa"/>
            <w:tblInd w:w="-702" w:type="dxa"/>
            <w:tblLayout w:type="fixed"/>
            <w:tblLook w:val="04A0"/>
          </w:tblPr>
        </w:tblPrChange>
      </w:tblPr>
      <w:tblGrid>
        <w:gridCol w:w="928"/>
        <w:gridCol w:w="1412"/>
        <w:gridCol w:w="1400"/>
        <w:gridCol w:w="1120"/>
        <w:gridCol w:w="1996"/>
        <w:gridCol w:w="1998"/>
        <w:gridCol w:w="1766"/>
        <w:gridCol w:w="1314"/>
        <w:gridCol w:w="1681"/>
        <w:tblGridChange w:id="191">
          <w:tblGrid>
            <w:gridCol w:w="928"/>
            <w:gridCol w:w="1142"/>
            <w:gridCol w:w="1400"/>
            <w:gridCol w:w="1120"/>
            <w:gridCol w:w="1996"/>
            <w:gridCol w:w="1998"/>
            <w:gridCol w:w="1008"/>
            <w:gridCol w:w="1314"/>
            <w:gridCol w:w="1681"/>
          </w:tblGrid>
        </w:tblGridChange>
      </w:tblGrid>
      <w:tr w:rsidR="002D6CB0" w:rsidRPr="002A19F5" w:rsidTr="002D6CB0">
        <w:trPr>
          <w:trHeight w:val="169"/>
          <w:trPrChange w:id="192" w:author="Devyan Nitharwal" w:date="2025-10-30T20:01:00Z">
            <w:trPr>
              <w:trHeight w:val="169"/>
            </w:trPr>
          </w:trPrChange>
        </w:trPr>
        <w:tc>
          <w:tcPr>
            <w:tcW w:w="928" w:type="dxa"/>
            <w:tcBorders>
              <w:top w:val="single" w:sz="4" w:space="0" w:color="auto"/>
              <w:left w:val="single" w:sz="4" w:space="0" w:color="auto"/>
              <w:bottom w:val="single" w:sz="4" w:space="0" w:color="auto"/>
              <w:right w:val="single" w:sz="4" w:space="0" w:color="auto"/>
            </w:tcBorders>
            <w:noWrap/>
            <w:vAlign w:val="center"/>
            <w:hideMark/>
            <w:tcPrChange w:id="193" w:author="Devyan Nitharwal" w:date="2025-10-30T20:01:00Z">
              <w:tcPr>
                <w:tcW w:w="928" w:type="dxa"/>
                <w:tcBorders>
                  <w:top w:val="single" w:sz="4" w:space="0" w:color="auto"/>
                  <w:left w:val="single" w:sz="4" w:space="0" w:color="auto"/>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S.No.</w:t>
            </w:r>
          </w:p>
        </w:tc>
        <w:tc>
          <w:tcPr>
            <w:tcW w:w="1412" w:type="dxa"/>
            <w:tcBorders>
              <w:top w:val="single" w:sz="4" w:space="0" w:color="auto"/>
              <w:left w:val="single" w:sz="4" w:space="0" w:color="auto"/>
              <w:bottom w:val="single" w:sz="4" w:space="0" w:color="auto"/>
              <w:right w:val="single" w:sz="4" w:space="0" w:color="auto"/>
            </w:tcBorders>
            <w:tcPrChange w:id="194" w:author="Devyan Nitharwal" w:date="2025-10-30T20:01:00Z">
              <w:tcPr>
                <w:tcW w:w="1142" w:type="dxa"/>
                <w:tcBorders>
                  <w:top w:val="single" w:sz="4" w:space="0" w:color="auto"/>
                  <w:left w:val="single" w:sz="4" w:space="0" w:color="auto"/>
                  <w:bottom w:val="single" w:sz="4" w:space="0" w:color="auto"/>
                  <w:right w:val="single" w:sz="4" w:space="0" w:color="auto"/>
                </w:tcBorders>
              </w:tcPr>
            </w:tcPrChange>
          </w:tcPr>
          <w:p w:rsidR="002D6CB0" w:rsidRPr="002A19F5" w:rsidRDefault="002D6CB0" w:rsidP="002D6CB0">
            <w:pPr>
              <w:spacing w:after="0" w:line="240" w:lineRule="auto"/>
              <w:ind w:firstLine="106"/>
              <w:jc w:val="center"/>
              <w:rPr>
                <w:ins w:id="195" w:author="Devyan Nitharwal" w:date="2025-10-30T19:58:00Z"/>
                <w:rFonts w:ascii="Arial" w:eastAsia="Times New Roman" w:hAnsi="Arial" w:cs="Arial"/>
                <w:b/>
                <w:bCs/>
                <w:sz w:val="20"/>
                <w:szCs w:val="20"/>
              </w:rPr>
              <w:pPrChange w:id="196" w:author="Devyan Nitharwal" w:date="2025-10-30T19:59:00Z">
                <w:pPr>
                  <w:spacing w:after="0" w:line="240" w:lineRule="auto"/>
                  <w:ind w:left="-226" w:firstLine="226"/>
                  <w:jc w:val="center"/>
                </w:pPr>
              </w:pPrChange>
            </w:pPr>
            <w:ins w:id="197" w:author="Devyan Nitharwal" w:date="2025-10-30T19:59:00Z">
              <w:r>
                <w:rPr>
                  <w:rFonts w:ascii="Arial" w:eastAsia="Times New Roman" w:hAnsi="Arial" w:cs="Arial"/>
                  <w:b/>
                  <w:bCs/>
                  <w:sz w:val="20"/>
                  <w:szCs w:val="20"/>
                </w:rPr>
                <w:t>GPS Coordinates</w:t>
              </w:r>
            </w:ins>
          </w:p>
        </w:tc>
        <w:tc>
          <w:tcPr>
            <w:tcW w:w="1400" w:type="dxa"/>
            <w:tcBorders>
              <w:top w:val="single" w:sz="4" w:space="0" w:color="auto"/>
              <w:left w:val="single" w:sz="4" w:space="0" w:color="auto"/>
              <w:bottom w:val="single" w:sz="4" w:space="0" w:color="auto"/>
              <w:right w:val="single" w:sz="4" w:space="0" w:color="auto"/>
            </w:tcBorders>
            <w:noWrap/>
            <w:vAlign w:val="center"/>
            <w:hideMark/>
            <w:tcPrChange w:id="198" w:author="Devyan Nitharwal" w:date="2025-10-30T20:01:00Z">
              <w:tcPr>
                <w:tcW w:w="1400" w:type="dxa"/>
                <w:tcBorders>
                  <w:top w:val="single" w:sz="4" w:space="0" w:color="auto"/>
                  <w:left w:val="single" w:sz="4" w:space="0" w:color="auto"/>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Scientific Name</w:t>
            </w:r>
          </w:p>
        </w:tc>
        <w:tc>
          <w:tcPr>
            <w:tcW w:w="1120" w:type="dxa"/>
            <w:tcBorders>
              <w:top w:val="single" w:sz="4" w:space="0" w:color="auto"/>
              <w:left w:val="nil"/>
              <w:bottom w:val="single" w:sz="4" w:space="0" w:color="auto"/>
              <w:right w:val="single" w:sz="4" w:space="0" w:color="auto"/>
            </w:tcBorders>
            <w:noWrap/>
            <w:vAlign w:val="center"/>
            <w:hideMark/>
            <w:tcPrChange w:id="199" w:author="Devyan Nitharwal" w:date="2025-10-30T20:01:00Z">
              <w:tcPr>
                <w:tcW w:w="1120" w:type="dxa"/>
                <w:tcBorders>
                  <w:top w:val="single" w:sz="4" w:space="0" w:color="auto"/>
                  <w:left w:val="nil"/>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Local Name</w:t>
            </w:r>
          </w:p>
        </w:tc>
        <w:tc>
          <w:tcPr>
            <w:tcW w:w="1996" w:type="dxa"/>
            <w:tcBorders>
              <w:top w:val="single" w:sz="4" w:space="0" w:color="auto"/>
              <w:left w:val="nil"/>
              <w:bottom w:val="single" w:sz="4" w:space="0" w:color="auto"/>
              <w:right w:val="single" w:sz="4" w:space="0" w:color="auto"/>
            </w:tcBorders>
            <w:noWrap/>
            <w:vAlign w:val="center"/>
            <w:hideMark/>
            <w:tcPrChange w:id="200" w:author="Devyan Nitharwal" w:date="2025-10-30T20:01:00Z">
              <w:tcPr>
                <w:tcW w:w="1996" w:type="dxa"/>
                <w:tcBorders>
                  <w:top w:val="single" w:sz="4" w:space="0" w:color="auto"/>
                  <w:left w:val="nil"/>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Disease</w:t>
            </w:r>
          </w:p>
        </w:tc>
        <w:tc>
          <w:tcPr>
            <w:tcW w:w="1998" w:type="dxa"/>
            <w:tcBorders>
              <w:top w:val="single" w:sz="4" w:space="0" w:color="auto"/>
              <w:left w:val="nil"/>
              <w:bottom w:val="single" w:sz="4" w:space="0" w:color="auto"/>
              <w:right w:val="single" w:sz="4" w:space="0" w:color="auto"/>
            </w:tcBorders>
            <w:noWrap/>
            <w:vAlign w:val="center"/>
            <w:hideMark/>
            <w:tcPrChange w:id="201" w:author="Devyan Nitharwal" w:date="2025-10-30T20:01:00Z">
              <w:tcPr>
                <w:tcW w:w="1998" w:type="dxa"/>
                <w:tcBorders>
                  <w:top w:val="single" w:sz="4" w:space="0" w:color="auto"/>
                  <w:left w:val="nil"/>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both"/>
              <w:rPr>
                <w:rFonts w:ascii="Arial" w:eastAsia="Times New Roman" w:hAnsi="Arial" w:cs="Arial"/>
                <w:b/>
                <w:bCs/>
                <w:sz w:val="20"/>
                <w:szCs w:val="20"/>
              </w:rPr>
              <w:pPrChange w:id="202" w:author="Devyan Nitharwal" w:date="2025-10-30T19:57:00Z">
                <w:pPr>
                  <w:spacing w:after="0" w:line="240" w:lineRule="auto"/>
                  <w:jc w:val="center"/>
                </w:pPr>
              </w:pPrChange>
            </w:pPr>
            <w:r w:rsidRPr="002A19F5">
              <w:rPr>
                <w:rFonts w:ascii="Arial" w:eastAsia="Times New Roman" w:hAnsi="Arial" w:cs="Arial"/>
                <w:b/>
                <w:bCs/>
                <w:sz w:val="20"/>
                <w:szCs w:val="20"/>
              </w:rPr>
              <w:t>Causal Agent</w:t>
            </w:r>
          </w:p>
        </w:tc>
        <w:tc>
          <w:tcPr>
            <w:tcW w:w="1766" w:type="dxa"/>
            <w:tcBorders>
              <w:top w:val="single" w:sz="4" w:space="0" w:color="auto"/>
              <w:left w:val="nil"/>
              <w:bottom w:val="single" w:sz="4" w:space="0" w:color="auto"/>
              <w:right w:val="single" w:sz="4" w:space="0" w:color="auto"/>
            </w:tcBorders>
            <w:noWrap/>
            <w:vAlign w:val="center"/>
            <w:hideMark/>
            <w:tcPrChange w:id="203" w:author="Devyan Nitharwal" w:date="2025-10-30T20:01:00Z">
              <w:tcPr>
                <w:tcW w:w="1008" w:type="dxa"/>
                <w:tcBorders>
                  <w:top w:val="single" w:sz="4" w:space="0" w:color="auto"/>
                  <w:left w:val="nil"/>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both"/>
              <w:rPr>
                <w:rFonts w:ascii="Arial" w:eastAsia="Times New Roman" w:hAnsi="Arial" w:cs="Arial"/>
                <w:b/>
                <w:bCs/>
                <w:sz w:val="20"/>
                <w:szCs w:val="20"/>
              </w:rPr>
              <w:pPrChange w:id="204" w:author="Devyan Nitharwal" w:date="2025-10-30T19:57:00Z">
                <w:pPr>
                  <w:spacing w:after="0" w:line="240" w:lineRule="auto"/>
                  <w:jc w:val="center"/>
                </w:pPr>
              </w:pPrChange>
            </w:pPr>
            <w:r w:rsidRPr="002A19F5">
              <w:rPr>
                <w:rFonts w:ascii="Arial" w:eastAsia="Times New Roman" w:hAnsi="Arial" w:cs="Arial"/>
                <w:b/>
                <w:bCs/>
                <w:sz w:val="20"/>
                <w:szCs w:val="20"/>
              </w:rPr>
              <w:t>Disease Source</w:t>
            </w:r>
          </w:p>
        </w:tc>
        <w:tc>
          <w:tcPr>
            <w:tcW w:w="1314" w:type="dxa"/>
            <w:tcBorders>
              <w:top w:val="single" w:sz="4" w:space="0" w:color="auto"/>
              <w:left w:val="nil"/>
              <w:bottom w:val="single" w:sz="4" w:space="0" w:color="auto"/>
              <w:right w:val="single" w:sz="4" w:space="0" w:color="auto"/>
            </w:tcBorders>
            <w:noWrap/>
            <w:vAlign w:val="center"/>
            <w:hideMark/>
            <w:tcPrChange w:id="205" w:author="Devyan Nitharwal" w:date="2025-10-30T20:01:00Z">
              <w:tcPr>
                <w:tcW w:w="1314" w:type="dxa"/>
                <w:tcBorders>
                  <w:top w:val="single" w:sz="4" w:space="0" w:color="auto"/>
                  <w:left w:val="nil"/>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Location</w:t>
            </w:r>
          </w:p>
        </w:tc>
        <w:tc>
          <w:tcPr>
            <w:tcW w:w="1681" w:type="dxa"/>
            <w:tcBorders>
              <w:top w:val="single" w:sz="4" w:space="0" w:color="auto"/>
              <w:left w:val="nil"/>
              <w:bottom w:val="single" w:sz="4" w:space="0" w:color="auto"/>
              <w:right w:val="single" w:sz="4" w:space="0" w:color="auto"/>
            </w:tcBorders>
            <w:noWrap/>
            <w:vAlign w:val="center"/>
            <w:hideMark/>
            <w:tcPrChange w:id="206" w:author="Devyan Nitharwal" w:date="2025-10-30T20:01:00Z">
              <w:tcPr>
                <w:tcW w:w="1681" w:type="dxa"/>
                <w:tcBorders>
                  <w:top w:val="single" w:sz="4" w:space="0" w:color="auto"/>
                  <w:left w:val="nil"/>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b/>
                <w:bCs/>
                <w:sz w:val="20"/>
                <w:szCs w:val="20"/>
              </w:rPr>
            </w:pPr>
            <w:r w:rsidRPr="002A19F5">
              <w:rPr>
                <w:rFonts w:ascii="Arial" w:eastAsia="Times New Roman" w:hAnsi="Arial" w:cs="Arial"/>
                <w:b/>
                <w:bCs/>
                <w:sz w:val="20"/>
                <w:szCs w:val="20"/>
              </w:rPr>
              <w:t>Landmark</w:t>
            </w:r>
          </w:p>
        </w:tc>
      </w:tr>
      <w:tr w:rsidR="002D6CB0" w:rsidRPr="002A19F5" w:rsidTr="002D6CB0">
        <w:trPr>
          <w:trHeight w:val="1412"/>
          <w:trPrChange w:id="207" w:author="Devyan Nitharwal" w:date="2025-10-30T20:01:00Z">
            <w:trPr>
              <w:trHeight w:val="1412"/>
            </w:trPr>
          </w:trPrChange>
        </w:trPr>
        <w:tc>
          <w:tcPr>
            <w:tcW w:w="928" w:type="dxa"/>
            <w:tcBorders>
              <w:top w:val="nil"/>
              <w:left w:val="single" w:sz="4" w:space="0" w:color="auto"/>
              <w:bottom w:val="single" w:sz="4" w:space="0" w:color="auto"/>
              <w:right w:val="single" w:sz="4" w:space="0" w:color="auto"/>
            </w:tcBorders>
            <w:noWrap/>
            <w:vAlign w:val="center"/>
            <w:hideMark/>
            <w:tcPrChange w:id="208" w:author="Devyan Nitharwal" w:date="2025-10-30T20:01:00Z">
              <w:tcPr>
                <w:tcW w:w="928" w:type="dxa"/>
                <w:tcBorders>
                  <w:top w:val="nil"/>
                  <w:left w:val="single" w:sz="4" w:space="0" w:color="auto"/>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sz w:val="20"/>
                <w:szCs w:val="20"/>
              </w:rPr>
              <w:t>1</w:t>
            </w:r>
          </w:p>
        </w:tc>
        <w:tc>
          <w:tcPr>
            <w:tcW w:w="1412" w:type="dxa"/>
            <w:tcBorders>
              <w:top w:val="single" w:sz="4" w:space="0" w:color="auto"/>
              <w:left w:val="single" w:sz="4" w:space="0" w:color="auto"/>
              <w:bottom w:val="single" w:sz="4" w:space="0" w:color="auto"/>
              <w:right w:val="single" w:sz="4" w:space="0" w:color="auto"/>
            </w:tcBorders>
            <w:tcPrChange w:id="209" w:author="Devyan Nitharwal" w:date="2025-10-30T20:01:00Z">
              <w:tcPr>
                <w:tcW w:w="1142" w:type="dxa"/>
                <w:tcBorders>
                  <w:top w:val="single" w:sz="4" w:space="0" w:color="auto"/>
                  <w:left w:val="single" w:sz="4" w:space="0" w:color="auto"/>
                  <w:bottom w:val="single" w:sz="4" w:space="0" w:color="auto"/>
                  <w:right w:val="single" w:sz="4" w:space="0" w:color="auto"/>
                </w:tcBorders>
              </w:tcPr>
            </w:tcPrChange>
          </w:tcPr>
          <w:p w:rsidR="002D6CB0" w:rsidRDefault="002D6CB0" w:rsidP="002D6CB0">
            <w:pPr>
              <w:spacing w:after="0" w:line="240" w:lineRule="auto"/>
              <w:ind w:left="-226" w:firstLine="226"/>
              <w:jc w:val="center"/>
              <w:rPr>
                <w:ins w:id="210" w:author="Devyan Nitharwal" w:date="2025-10-30T20:00:00Z"/>
                <w:rFonts w:ascii="Arial" w:eastAsia="Times New Roman" w:hAnsi="Arial" w:cs="Arial"/>
                <w:sz w:val="20"/>
                <w:szCs w:val="20"/>
              </w:rPr>
            </w:pPr>
            <w:ins w:id="211" w:author="Devyan Nitharwal" w:date="2025-10-30T20:00:00Z">
              <w:r w:rsidRPr="002A19F5">
                <w:rPr>
                  <w:rFonts w:ascii="Arial" w:eastAsia="Times New Roman" w:hAnsi="Arial" w:cs="Arial"/>
                  <w:sz w:val="20"/>
                  <w:szCs w:val="20"/>
                </w:rPr>
                <w:t>27.17247</w:t>
              </w:r>
              <w:r>
                <w:rPr>
                  <w:rFonts w:ascii="Arial" w:eastAsia="Times New Roman" w:hAnsi="Arial" w:cs="Arial"/>
                  <w:sz w:val="20"/>
                  <w:szCs w:val="20"/>
                </w:rPr>
                <w:t xml:space="preserve"> N</w:t>
              </w:r>
            </w:ins>
          </w:p>
          <w:p w:rsidR="002D6CB0" w:rsidRPr="002A19F5" w:rsidRDefault="002D6CB0" w:rsidP="002D6CB0">
            <w:pPr>
              <w:spacing w:after="0" w:line="240" w:lineRule="auto"/>
              <w:ind w:left="-226" w:firstLine="226"/>
              <w:jc w:val="center"/>
              <w:rPr>
                <w:rFonts w:ascii="Arial" w:eastAsia="Times New Roman" w:hAnsi="Arial" w:cs="Arial"/>
                <w:sz w:val="20"/>
                <w:szCs w:val="20"/>
              </w:rPr>
            </w:pPr>
            <w:ins w:id="212" w:author="Devyan Nitharwal" w:date="2025-10-30T20:00:00Z">
              <w:r w:rsidRPr="002A19F5">
                <w:rPr>
                  <w:rFonts w:ascii="Arial" w:eastAsia="Times New Roman" w:hAnsi="Arial" w:cs="Arial"/>
                  <w:sz w:val="20"/>
                  <w:szCs w:val="20"/>
                </w:rPr>
                <w:t>77.90439</w:t>
              </w:r>
              <w:r>
                <w:rPr>
                  <w:rFonts w:ascii="Arial" w:eastAsia="Times New Roman" w:hAnsi="Arial" w:cs="Arial"/>
                  <w:sz w:val="20"/>
                  <w:szCs w:val="20"/>
                </w:rPr>
                <w:t xml:space="preserve"> E</w:t>
              </w:r>
            </w:ins>
          </w:p>
        </w:tc>
        <w:tc>
          <w:tcPr>
            <w:tcW w:w="1400" w:type="dxa"/>
            <w:tcBorders>
              <w:top w:val="nil"/>
              <w:left w:val="single" w:sz="4" w:space="0" w:color="auto"/>
              <w:bottom w:val="single" w:sz="4" w:space="0" w:color="auto"/>
              <w:right w:val="single" w:sz="4" w:space="0" w:color="auto"/>
            </w:tcBorders>
            <w:hideMark/>
            <w:tcPrChange w:id="213" w:author="Devyan Nitharwal" w:date="2025-10-30T20:01:00Z">
              <w:tcPr>
                <w:tcW w:w="1400" w:type="dxa"/>
                <w:tcBorders>
                  <w:top w:val="nil"/>
                  <w:left w:val="single" w:sz="4" w:space="0" w:color="auto"/>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Solanum tuberosum</w:t>
            </w:r>
          </w:p>
        </w:tc>
        <w:tc>
          <w:tcPr>
            <w:tcW w:w="1120" w:type="dxa"/>
            <w:tcBorders>
              <w:top w:val="nil"/>
              <w:left w:val="nil"/>
              <w:bottom w:val="single" w:sz="4" w:space="0" w:color="auto"/>
              <w:right w:val="single" w:sz="4" w:space="0" w:color="auto"/>
            </w:tcBorders>
            <w:noWrap/>
            <w:hideMark/>
            <w:tcPrChange w:id="214" w:author="Devyan Nitharwal" w:date="2025-10-30T20:01:00Z">
              <w:tcPr>
                <w:tcW w:w="1120"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Potato</w:t>
            </w:r>
          </w:p>
        </w:tc>
        <w:tc>
          <w:tcPr>
            <w:tcW w:w="1996" w:type="dxa"/>
            <w:tcBorders>
              <w:top w:val="nil"/>
              <w:left w:val="nil"/>
              <w:bottom w:val="single" w:sz="4" w:space="0" w:color="auto"/>
              <w:right w:val="single" w:sz="4" w:space="0" w:color="auto"/>
            </w:tcBorders>
            <w:hideMark/>
            <w:tcPrChange w:id="215" w:author="Devyan Nitharwal" w:date="2025-10-30T20:01:00Z">
              <w:tcPr>
                <w:tcW w:w="1996"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1.Late Blight   2. Potato Beetle</w:t>
            </w:r>
          </w:p>
        </w:tc>
        <w:tc>
          <w:tcPr>
            <w:tcW w:w="1998" w:type="dxa"/>
            <w:tcBorders>
              <w:top w:val="nil"/>
              <w:left w:val="nil"/>
              <w:bottom w:val="single" w:sz="4" w:space="0" w:color="auto"/>
              <w:right w:val="single" w:sz="4" w:space="0" w:color="auto"/>
            </w:tcBorders>
            <w:hideMark/>
            <w:tcPrChange w:id="216" w:author="Devyan Nitharwal" w:date="2025-10-30T20:01:00Z">
              <w:tcPr>
                <w:tcW w:w="199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17" w:author="Devyan Nitharwal" w:date="2025-10-30T19:57:00Z">
                <w:pPr>
                  <w:spacing w:after="0" w:line="240" w:lineRule="auto"/>
                  <w:jc w:val="center"/>
                </w:pPr>
              </w:pPrChange>
            </w:pPr>
            <w:r w:rsidRPr="002A19F5">
              <w:rPr>
                <w:rFonts w:ascii="Arial" w:eastAsia="Times New Roman" w:hAnsi="Arial" w:cs="Arial"/>
                <w:sz w:val="20"/>
                <w:szCs w:val="20"/>
              </w:rPr>
              <w:t xml:space="preserve">1. Fungus: </w:t>
            </w:r>
            <w:r w:rsidRPr="002A19F5">
              <w:rPr>
                <w:rFonts w:ascii="Arial" w:eastAsia="Times New Roman" w:hAnsi="Arial" w:cs="Arial"/>
                <w:i/>
                <w:iCs/>
                <w:sz w:val="20"/>
                <w:szCs w:val="20"/>
              </w:rPr>
              <w:t xml:space="preserve">Phytophthora infestans         </w:t>
            </w:r>
            <w:r w:rsidRPr="002A19F5">
              <w:rPr>
                <w:rFonts w:ascii="Arial" w:eastAsia="Times New Roman" w:hAnsi="Arial" w:cs="Arial"/>
                <w:sz w:val="20"/>
                <w:szCs w:val="20"/>
              </w:rPr>
              <w:t xml:space="preserve">2. Insect: </w:t>
            </w:r>
            <w:r w:rsidRPr="002A19F5">
              <w:rPr>
                <w:rFonts w:ascii="Arial" w:eastAsia="Times New Roman" w:hAnsi="Arial" w:cs="Arial"/>
                <w:i/>
                <w:iCs/>
                <w:sz w:val="20"/>
                <w:szCs w:val="20"/>
              </w:rPr>
              <w:t>Leptinotarsadecemlineata</w:t>
            </w:r>
          </w:p>
        </w:tc>
        <w:tc>
          <w:tcPr>
            <w:tcW w:w="1766" w:type="dxa"/>
            <w:tcBorders>
              <w:top w:val="nil"/>
              <w:left w:val="nil"/>
              <w:bottom w:val="single" w:sz="4" w:space="0" w:color="auto"/>
              <w:right w:val="single" w:sz="4" w:space="0" w:color="auto"/>
            </w:tcBorders>
            <w:hideMark/>
            <w:tcPrChange w:id="218" w:author="Devyan Nitharwal" w:date="2025-10-30T20:01:00Z">
              <w:tcPr>
                <w:tcW w:w="100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19" w:author="Devyan Nitharwal" w:date="2025-10-30T19:57:00Z">
                <w:pPr>
                  <w:spacing w:after="0" w:line="240" w:lineRule="auto"/>
                  <w:jc w:val="center"/>
                </w:pPr>
              </w:pPrChange>
            </w:pPr>
            <w:r w:rsidRPr="002A19F5">
              <w:rPr>
                <w:rFonts w:ascii="Arial" w:eastAsia="Times New Roman" w:hAnsi="Arial" w:cs="Arial"/>
                <w:sz w:val="20"/>
                <w:szCs w:val="20"/>
              </w:rPr>
              <w:t>Soil</w:t>
            </w:r>
          </w:p>
        </w:tc>
        <w:tc>
          <w:tcPr>
            <w:tcW w:w="1314" w:type="dxa"/>
            <w:tcBorders>
              <w:top w:val="nil"/>
              <w:left w:val="nil"/>
              <w:bottom w:val="single" w:sz="4" w:space="0" w:color="auto"/>
              <w:right w:val="single" w:sz="4" w:space="0" w:color="auto"/>
            </w:tcBorders>
            <w:noWrap/>
            <w:hideMark/>
            <w:tcPrChange w:id="220" w:author="Devyan Nitharwal" w:date="2025-10-30T20:01:00Z">
              <w:tcPr>
                <w:tcW w:w="1314"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Bichpuri, Agra Tehsil.</w:t>
            </w:r>
          </w:p>
        </w:tc>
        <w:tc>
          <w:tcPr>
            <w:tcW w:w="1681" w:type="dxa"/>
            <w:tcBorders>
              <w:top w:val="nil"/>
              <w:left w:val="nil"/>
              <w:bottom w:val="single" w:sz="4" w:space="0" w:color="auto"/>
              <w:right w:val="single" w:sz="4" w:space="0" w:color="auto"/>
            </w:tcBorders>
            <w:hideMark/>
            <w:tcPrChange w:id="221" w:author="Devyan Nitharwal" w:date="2025-10-30T20:01:00Z">
              <w:tcPr>
                <w:tcW w:w="1681"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2D6CB0" w:rsidRPr="002A19F5" w:rsidTr="002D6CB0">
        <w:trPr>
          <w:trHeight w:val="1024"/>
          <w:trPrChange w:id="222" w:author="Devyan Nitharwal" w:date="2025-10-30T20:01:00Z">
            <w:trPr>
              <w:trHeight w:val="1024"/>
            </w:trPr>
          </w:trPrChange>
        </w:trPr>
        <w:tc>
          <w:tcPr>
            <w:tcW w:w="928" w:type="dxa"/>
            <w:tcBorders>
              <w:top w:val="nil"/>
              <w:left w:val="single" w:sz="4" w:space="0" w:color="auto"/>
              <w:bottom w:val="single" w:sz="4" w:space="0" w:color="auto"/>
              <w:right w:val="single" w:sz="4" w:space="0" w:color="auto"/>
            </w:tcBorders>
            <w:noWrap/>
            <w:vAlign w:val="center"/>
            <w:hideMark/>
            <w:tcPrChange w:id="223" w:author="Devyan Nitharwal" w:date="2025-10-30T20:01:00Z">
              <w:tcPr>
                <w:tcW w:w="928" w:type="dxa"/>
                <w:tcBorders>
                  <w:top w:val="nil"/>
                  <w:left w:val="single" w:sz="4" w:space="0" w:color="auto"/>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sz w:val="20"/>
                <w:szCs w:val="20"/>
              </w:rPr>
              <w:t>2</w:t>
            </w:r>
          </w:p>
        </w:tc>
        <w:tc>
          <w:tcPr>
            <w:tcW w:w="1412" w:type="dxa"/>
            <w:tcBorders>
              <w:top w:val="single" w:sz="4" w:space="0" w:color="auto"/>
              <w:left w:val="single" w:sz="4" w:space="0" w:color="auto"/>
              <w:bottom w:val="single" w:sz="4" w:space="0" w:color="auto"/>
              <w:right w:val="single" w:sz="4" w:space="0" w:color="auto"/>
            </w:tcBorders>
            <w:tcPrChange w:id="224" w:author="Devyan Nitharwal" w:date="2025-10-30T20:01:00Z">
              <w:tcPr>
                <w:tcW w:w="1142" w:type="dxa"/>
                <w:tcBorders>
                  <w:top w:val="single" w:sz="4" w:space="0" w:color="auto"/>
                  <w:left w:val="single" w:sz="4" w:space="0" w:color="auto"/>
                  <w:bottom w:val="single" w:sz="4" w:space="0" w:color="auto"/>
                  <w:right w:val="single" w:sz="4" w:space="0" w:color="auto"/>
                </w:tcBorders>
              </w:tcPr>
            </w:tcPrChange>
          </w:tcPr>
          <w:p w:rsidR="002D6CB0" w:rsidRDefault="002D6CB0" w:rsidP="002D6CB0">
            <w:pPr>
              <w:spacing w:after="0" w:line="240" w:lineRule="auto"/>
              <w:ind w:left="-226" w:firstLine="226"/>
              <w:jc w:val="center"/>
              <w:rPr>
                <w:ins w:id="225" w:author="Devyan Nitharwal" w:date="2025-10-30T20:00:00Z"/>
                <w:rFonts w:ascii="Arial" w:eastAsia="Times New Roman" w:hAnsi="Arial" w:cs="Arial"/>
                <w:sz w:val="20"/>
                <w:szCs w:val="20"/>
              </w:rPr>
            </w:pPr>
            <w:ins w:id="226" w:author="Devyan Nitharwal" w:date="2025-10-30T20:00:00Z">
              <w:r w:rsidRPr="002A19F5">
                <w:rPr>
                  <w:rFonts w:ascii="Arial" w:eastAsia="Times New Roman" w:hAnsi="Arial" w:cs="Arial"/>
                  <w:sz w:val="20"/>
                  <w:szCs w:val="20"/>
                </w:rPr>
                <w:t>27.17446</w:t>
              </w:r>
              <w:r>
                <w:rPr>
                  <w:rFonts w:ascii="Arial" w:eastAsia="Times New Roman" w:hAnsi="Arial" w:cs="Arial"/>
                  <w:sz w:val="20"/>
                  <w:szCs w:val="20"/>
                </w:rPr>
                <w:t xml:space="preserve"> N</w:t>
              </w:r>
            </w:ins>
          </w:p>
          <w:p w:rsidR="002D6CB0" w:rsidRPr="002A19F5" w:rsidRDefault="002D6CB0" w:rsidP="002D6CB0">
            <w:pPr>
              <w:spacing w:after="0" w:line="240" w:lineRule="auto"/>
              <w:ind w:left="-226" w:firstLine="226"/>
              <w:jc w:val="center"/>
              <w:rPr>
                <w:rFonts w:ascii="Arial" w:eastAsia="Times New Roman" w:hAnsi="Arial" w:cs="Arial"/>
                <w:sz w:val="20"/>
                <w:szCs w:val="20"/>
              </w:rPr>
            </w:pPr>
            <w:ins w:id="227" w:author="Devyan Nitharwal" w:date="2025-10-30T20:00:00Z">
              <w:r w:rsidRPr="002A19F5">
                <w:rPr>
                  <w:rFonts w:ascii="Arial" w:eastAsia="Times New Roman" w:hAnsi="Arial" w:cs="Arial"/>
                  <w:sz w:val="20"/>
                  <w:szCs w:val="20"/>
                </w:rPr>
                <w:t>77.89531</w:t>
              </w:r>
              <w:r>
                <w:rPr>
                  <w:rFonts w:ascii="Arial" w:eastAsia="Times New Roman" w:hAnsi="Arial" w:cs="Arial"/>
                  <w:sz w:val="20"/>
                  <w:szCs w:val="20"/>
                </w:rPr>
                <w:t xml:space="preserve"> E</w:t>
              </w:r>
            </w:ins>
          </w:p>
        </w:tc>
        <w:tc>
          <w:tcPr>
            <w:tcW w:w="1400" w:type="dxa"/>
            <w:tcBorders>
              <w:top w:val="nil"/>
              <w:left w:val="single" w:sz="4" w:space="0" w:color="auto"/>
              <w:bottom w:val="single" w:sz="4" w:space="0" w:color="auto"/>
              <w:right w:val="single" w:sz="4" w:space="0" w:color="auto"/>
            </w:tcBorders>
            <w:noWrap/>
            <w:hideMark/>
            <w:tcPrChange w:id="228" w:author="Devyan Nitharwal" w:date="2025-10-30T20:01:00Z">
              <w:tcPr>
                <w:tcW w:w="1400" w:type="dxa"/>
                <w:tcBorders>
                  <w:top w:val="nil"/>
                  <w:left w:val="single" w:sz="4" w:space="0" w:color="auto"/>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Brassica nigra</w:t>
            </w:r>
          </w:p>
        </w:tc>
        <w:tc>
          <w:tcPr>
            <w:tcW w:w="1120" w:type="dxa"/>
            <w:tcBorders>
              <w:top w:val="nil"/>
              <w:left w:val="nil"/>
              <w:bottom w:val="single" w:sz="4" w:space="0" w:color="auto"/>
              <w:right w:val="single" w:sz="4" w:space="0" w:color="auto"/>
            </w:tcBorders>
            <w:noWrap/>
            <w:hideMark/>
            <w:tcPrChange w:id="229" w:author="Devyan Nitharwal" w:date="2025-10-30T20:01:00Z">
              <w:tcPr>
                <w:tcW w:w="1120"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Mustard</w:t>
            </w:r>
          </w:p>
        </w:tc>
        <w:tc>
          <w:tcPr>
            <w:tcW w:w="1996" w:type="dxa"/>
            <w:tcBorders>
              <w:top w:val="nil"/>
              <w:left w:val="nil"/>
              <w:bottom w:val="single" w:sz="4" w:space="0" w:color="auto"/>
              <w:right w:val="single" w:sz="4" w:space="0" w:color="auto"/>
            </w:tcBorders>
            <w:hideMark/>
            <w:tcPrChange w:id="230" w:author="Devyan Nitharwal" w:date="2025-10-30T20:01:00Z">
              <w:tcPr>
                <w:tcW w:w="1996"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Alternaria blight</w:t>
            </w:r>
          </w:p>
        </w:tc>
        <w:tc>
          <w:tcPr>
            <w:tcW w:w="1998" w:type="dxa"/>
            <w:tcBorders>
              <w:top w:val="nil"/>
              <w:left w:val="nil"/>
              <w:bottom w:val="single" w:sz="4" w:space="0" w:color="auto"/>
              <w:right w:val="single" w:sz="4" w:space="0" w:color="auto"/>
            </w:tcBorders>
            <w:hideMark/>
            <w:tcPrChange w:id="231" w:author="Devyan Nitharwal" w:date="2025-10-30T20:01:00Z">
              <w:tcPr>
                <w:tcW w:w="199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32" w:author="Devyan Nitharwal" w:date="2025-10-30T19:57:00Z">
                <w:pPr>
                  <w:spacing w:after="0" w:line="240" w:lineRule="auto"/>
                  <w:jc w:val="center"/>
                </w:pPr>
              </w:pPrChange>
            </w:pPr>
            <w:r w:rsidRPr="002A19F5">
              <w:rPr>
                <w:rFonts w:ascii="Arial" w:eastAsia="Times New Roman" w:hAnsi="Arial" w:cs="Arial"/>
                <w:sz w:val="20"/>
                <w:szCs w:val="20"/>
              </w:rPr>
              <w:t xml:space="preserve">Fungus: </w:t>
            </w:r>
            <w:r w:rsidRPr="002A19F5">
              <w:rPr>
                <w:rFonts w:ascii="Arial" w:eastAsia="Times New Roman" w:hAnsi="Arial" w:cs="Arial"/>
                <w:i/>
                <w:iCs/>
                <w:sz w:val="20"/>
                <w:szCs w:val="20"/>
              </w:rPr>
              <w:t>Alternaria brassicae</w:t>
            </w:r>
          </w:p>
        </w:tc>
        <w:tc>
          <w:tcPr>
            <w:tcW w:w="1766" w:type="dxa"/>
            <w:tcBorders>
              <w:top w:val="nil"/>
              <w:left w:val="nil"/>
              <w:bottom w:val="single" w:sz="4" w:space="0" w:color="auto"/>
              <w:right w:val="single" w:sz="4" w:space="0" w:color="auto"/>
            </w:tcBorders>
            <w:hideMark/>
            <w:tcPrChange w:id="233" w:author="Devyan Nitharwal" w:date="2025-10-30T20:01:00Z">
              <w:tcPr>
                <w:tcW w:w="100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34" w:author="Devyan Nitharwal" w:date="2025-10-30T19:57:00Z">
                <w:pPr>
                  <w:spacing w:after="0" w:line="240" w:lineRule="auto"/>
                  <w:jc w:val="center"/>
                </w:pPr>
              </w:pPrChange>
            </w:pPr>
            <w:r w:rsidRPr="002A19F5">
              <w:rPr>
                <w:rFonts w:ascii="Arial" w:eastAsia="Times New Roman" w:hAnsi="Arial" w:cs="Arial"/>
                <w:sz w:val="20"/>
                <w:szCs w:val="20"/>
              </w:rPr>
              <w:t>soil, wind , water and infected seeds</w:t>
            </w:r>
          </w:p>
        </w:tc>
        <w:tc>
          <w:tcPr>
            <w:tcW w:w="1314" w:type="dxa"/>
            <w:tcBorders>
              <w:top w:val="nil"/>
              <w:left w:val="nil"/>
              <w:bottom w:val="single" w:sz="4" w:space="0" w:color="auto"/>
              <w:right w:val="single" w:sz="4" w:space="0" w:color="auto"/>
            </w:tcBorders>
            <w:noWrap/>
            <w:hideMark/>
            <w:tcPrChange w:id="235" w:author="Devyan Nitharwal" w:date="2025-10-30T20:01:00Z">
              <w:tcPr>
                <w:tcW w:w="1314" w:type="dxa"/>
                <w:tcBorders>
                  <w:top w:val="nil"/>
                  <w:left w:val="nil"/>
                  <w:bottom w:val="single" w:sz="4" w:space="0" w:color="auto"/>
                  <w:right w:val="single" w:sz="4" w:space="0" w:color="auto"/>
                </w:tcBorders>
                <w:noWrap/>
                <w:hideMark/>
              </w:tcPr>
            </w:tcPrChange>
          </w:tcPr>
          <w:p w:rsidR="002D6CB0" w:rsidRPr="002A19F5" w:rsidDel="002D6CB0" w:rsidRDefault="002D6CB0" w:rsidP="002D6CB0">
            <w:pPr>
              <w:spacing w:line="240" w:lineRule="auto"/>
              <w:jc w:val="center"/>
              <w:rPr>
                <w:del w:id="236" w:author="Devyan Nitharwal" w:date="2025-10-30T19:58:00Z"/>
                <w:rFonts w:ascii="Arial" w:eastAsia="Times New Roman" w:hAnsi="Arial" w:cs="Arial"/>
                <w:sz w:val="20"/>
                <w:szCs w:val="20"/>
              </w:rPr>
            </w:pPr>
          </w:p>
          <w:p w:rsidR="002D6CB0" w:rsidRPr="002A19F5" w:rsidRDefault="002D6CB0" w:rsidP="002D6CB0">
            <w:pPr>
              <w:spacing w:line="240" w:lineRule="auto"/>
              <w:jc w:val="center"/>
              <w:rPr>
                <w:rFonts w:ascii="Arial" w:hAnsi="Arial" w:cs="Arial"/>
                <w:sz w:val="20"/>
                <w:szCs w:val="20"/>
              </w:rPr>
            </w:pPr>
            <w:r w:rsidRPr="002A19F5">
              <w:rPr>
                <w:rFonts w:ascii="Arial" w:eastAsia="Times New Roman" w:hAnsi="Arial" w:cs="Arial"/>
                <w:sz w:val="20"/>
                <w:szCs w:val="20"/>
              </w:rPr>
              <w:t>Bichpuri, Agra Tehsil.</w:t>
            </w:r>
          </w:p>
        </w:tc>
        <w:tc>
          <w:tcPr>
            <w:tcW w:w="1681" w:type="dxa"/>
            <w:tcBorders>
              <w:top w:val="nil"/>
              <w:left w:val="nil"/>
              <w:bottom w:val="single" w:sz="4" w:space="0" w:color="auto"/>
              <w:right w:val="single" w:sz="4" w:space="0" w:color="auto"/>
            </w:tcBorders>
            <w:hideMark/>
            <w:tcPrChange w:id="237" w:author="Devyan Nitharwal" w:date="2025-10-30T20:01:00Z">
              <w:tcPr>
                <w:tcW w:w="1681"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2D6CB0" w:rsidRPr="002A19F5" w:rsidTr="002D6CB0">
        <w:trPr>
          <w:trHeight w:val="719"/>
          <w:trPrChange w:id="238" w:author="Devyan Nitharwal" w:date="2025-10-30T20:01:00Z">
            <w:trPr>
              <w:trHeight w:val="1707"/>
            </w:trPr>
          </w:trPrChange>
        </w:trPr>
        <w:tc>
          <w:tcPr>
            <w:tcW w:w="928" w:type="dxa"/>
            <w:tcBorders>
              <w:top w:val="nil"/>
              <w:left w:val="single" w:sz="4" w:space="0" w:color="auto"/>
              <w:bottom w:val="single" w:sz="4" w:space="0" w:color="auto"/>
              <w:right w:val="single" w:sz="4" w:space="0" w:color="auto"/>
            </w:tcBorders>
            <w:noWrap/>
            <w:vAlign w:val="center"/>
            <w:hideMark/>
            <w:tcPrChange w:id="239" w:author="Devyan Nitharwal" w:date="2025-10-30T20:01:00Z">
              <w:tcPr>
                <w:tcW w:w="928" w:type="dxa"/>
                <w:tcBorders>
                  <w:top w:val="nil"/>
                  <w:left w:val="single" w:sz="4" w:space="0" w:color="auto"/>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sz w:val="20"/>
                <w:szCs w:val="20"/>
              </w:rPr>
              <w:t>3</w:t>
            </w:r>
          </w:p>
        </w:tc>
        <w:tc>
          <w:tcPr>
            <w:tcW w:w="1412" w:type="dxa"/>
            <w:tcBorders>
              <w:top w:val="single" w:sz="4" w:space="0" w:color="auto"/>
              <w:left w:val="single" w:sz="4" w:space="0" w:color="auto"/>
              <w:bottom w:val="single" w:sz="4" w:space="0" w:color="auto"/>
              <w:right w:val="single" w:sz="4" w:space="0" w:color="auto"/>
            </w:tcBorders>
            <w:tcPrChange w:id="240" w:author="Devyan Nitharwal" w:date="2025-10-30T20:01:00Z">
              <w:tcPr>
                <w:tcW w:w="1142" w:type="dxa"/>
                <w:tcBorders>
                  <w:top w:val="single" w:sz="4" w:space="0" w:color="auto"/>
                  <w:left w:val="single" w:sz="4" w:space="0" w:color="auto"/>
                  <w:bottom w:val="single" w:sz="4" w:space="0" w:color="auto"/>
                  <w:right w:val="single" w:sz="4" w:space="0" w:color="auto"/>
                </w:tcBorders>
              </w:tcPr>
            </w:tcPrChange>
          </w:tcPr>
          <w:p w:rsidR="002D6CB0" w:rsidRDefault="002D6CB0" w:rsidP="002D6CB0">
            <w:pPr>
              <w:spacing w:after="0" w:line="240" w:lineRule="auto"/>
              <w:ind w:left="-226" w:firstLine="226"/>
              <w:jc w:val="center"/>
              <w:rPr>
                <w:ins w:id="241" w:author="Devyan Nitharwal" w:date="2025-10-30T20:00:00Z"/>
                <w:rFonts w:ascii="Arial" w:eastAsia="Times New Roman" w:hAnsi="Arial" w:cs="Arial"/>
                <w:sz w:val="20"/>
                <w:szCs w:val="20"/>
              </w:rPr>
            </w:pPr>
            <w:ins w:id="242" w:author="Devyan Nitharwal" w:date="2025-10-30T20:00:00Z">
              <w:r w:rsidRPr="002A19F5">
                <w:rPr>
                  <w:rFonts w:ascii="Arial" w:eastAsia="Times New Roman" w:hAnsi="Arial" w:cs="Arial"/>
                  <w:sz w:val="20"/>
                  <w:szCs w:val="20"/>
                </w:rPr>
                <w:t>27.17282</w:t>
              </w:r>
              <w:r>
                <w:rPr>
                  <w:rFonts w:ascii="Arial" w:eastAsia="Times New Roman" w:hAnsi="Arial" w:cs="Arial"/>
                  <w:sz w:val="20"/>
                  <w:szCs w:val="20"/>
                </w:rPr>
                <w:t xml:space="preserve"> N</w:t>
              </w:r>
            </w:ins>
          </w:p>
          <w:p w:rsidR="002D6CB0" w:rsidRPr="002A19F5" w:rsidRDefault="002D6CB0" w:rsidP="002D6CB0">
            <w:pPr>
              <w:spacing w:after="0" w:line="240" w:lineRule="auto"/>
              <w:ind w:left="-226" w:firstLine="226"/>
              <w:jc w:val="center"/>
              <w:rPr>
                <w:rFonts w:ascii="Arial" w:eastAsia="Times New Roman" w:hAnsi="Arial" w:cs="Arial"/>
                <w:sz w:val="20"/>
                <w:szCs w:val="20"/>
              </w:rPr>
            </w:pPr>
            <w:ins w:id="243" w:author="Devyan Nitharwal" w:date="2025-10-30T20:00:00Z">
              <w:r w:rsidRPr="002A19F5">
                <w:rPr>
                  <w:rFonts w:ascii="Arial" w:eastAsia="Times New Roman" w:hAnsi="Arial" w:cs="Arial"/>
                  <w:sz w:val="20"/>
                  <w:szCs w:val="20"/>
                </w:rPr>
                <w:t>77.90456</w:t>
              </w:r>
              <w:r>
                <w:rPr>
                  <w:rFonts w:ascii="Arial" w:eastAsia="Times New Roman" w:hAnsi="Arial" w:cs="Arial"/>
                  <w:sz w:val="20"/>
                  <w:szCs w:val="20"/>
                </w:rPr>
                <w:t xml:space="preserve"> E</w:t>
              </w:r>
            </w:ins>
          </w:p>
        </w:tc>
        <w:tc>
          <w:tcPr>
            <w:tcW w:w="1400" w:type="dxa"/>
            <w:tcBorders>
              <w:top w:val="nil"/>
              <w:left w:val="single" w:sz="4" w:space="0" w:color="auto"/>
              <w:bottom w:val="single" w:sz="4" w:space="0" w:color="auto"/>
              <w:right w:val="single" w:sz="4" w:space="0" w:color="auto"/>
            </w:tcBorders>
            <w:hideMark/>
            <w:tcPrChange w:id="244" w:author="Devyan Nitharwal" w:date="2025-10-30T20:01:00Z">
              <w:tcPr>
                <w:tcW w:w="1400" w:type="dxa"/>
                <w:tcBorders>
                  <w:top w:val="nil"/>
                  <w:left w:val="single" w:sz="4" w:space="0" w:color="auto"/>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Hordeum vulgare</w:t>
            </w:r>
          </w:p>
        </w:tc>
        <w:tc>
          <w:tcPr>
            <w:tcW w:w="1120" w:type="dxa"/>
            <w:tcBorders>
              <w:top w:val="nil"/>
              <w:left w:val="nil"/>
              <w:bottom w:val="single" w:sz="4" w:space="0" w:color="auto"/>
              <w:right w:val="single" w:sz="4" w:space="0" w:color="auto"/>
            </w:tcBorders>
            <w:noWrap/>
            <w:hideMark/>
            <w:tcPrChange w:id="245" w:author="Devyan Nitharwal" w:date="2025-10-30T20:01:00Z">
              <w:tcPr>
                <w:tcW w:w="1120"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Barley</w:t>
            </w:r>
          </w:p>
        </w:tc>
        <w:tc>
          <w:tcPr>
            <w:tcW w:w="1996" w:type="dxa"/>
            <w:tcBorders>
              <w:top w:val="nil"/>
              <w:left w:val="nil"/>
              <w:bottom w:val="single" w:sz="4" w:space="0" w:color="auto"/>
              <w:right w:val="single" w:sz="4" w:space="0" w:color="auto"/>
            </w:tcBorders>
            <w:hideMark/>
            <w:tcPrChange w:id="246" w:author="Devyan Nitharwal" w:date="2025-10-30T20:01:00Z">
              <w:tcPr>
                <w:tcW w:w="1996"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Yellow Strip Rust</w:t>
            </w:r>
          </w:p>
        </w:tc>
        <w:tc>
          <w:tcPr>
            <w:tcW w:w="1998" w:type="dxa"/>
            <w:tcBorders>
              <w:top w:val="nil"/>
              <w:left w:val="nil"/>
              <w:bottom w:val="single" w:sz="4" w:space="0" w:color="auto"/>
              <w:right w:val="single" w:sz="4" w:space="0" w:color="auto"/>
            </w:tcBorders>
            <w:hideMark/>
            <w:tcPrChange w:id="247" w:author="Devyan Nitharwal" w:date="2025-10-30T20:01:00Z">
              <w:tcPr>
                <w:tcW w:w="199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48" w:author="Devyan Nitharwal" w:date="2025-10-30T19:57:00Z">
                <w:pPr>
                  <w:spacing w:after="0" w:line="240" w:lineRule="auto"/>
                  <w:jc w:val="center"/>
                </w:pPr>
              </w:pPrChange>
            </w:pPr>
            <w:r w:rsidRPr="002A19F5">
              <w:rPr>
                <w:rFonts w:ascii="Arial" w:eastAsia="Times New Roman" w:hAnsi="Arial" w:cs="Arial"/>
                <w:sz w:val="20"/>
                <w:szCs w:val="20"/>
              </w:rPr>
              <w:t xml:space="preserve">Fungus: </w:t>
            </w:r>
            <w:r w:rsidRPr="002A19F5">
              <w:rPr>
                <w:rFonts w:ascii="Arial" w:eastAsia="Times New Roman" w:hAnsi="Arial" w:cs="Arial"/>
                <w:i/>
                <w:iCs/>
                <w:sz w:val="20"/>
                <w:szCs w:val="20"/>
              </w:rPr>
              <w:t>Puccinia striiformis</w:t>
            </w:r>
          </w:p>
        </w:tc>
        <w:tc>
          <w:tcPr>
            <w:tcW w:w="1766" w:type="dxa"/>
            <w:tcBorders>
              <w:top w:val="nil"/>
              <w:left w:val="nil"/>
              <w:bottom w:val="single" w:sz="4" w:space="0" w:color="auto"/>
              <w:right w:val="single" w:sz="4" w:space="0" w:color="auto"/>
            </w:tcBorders>
            <w:hideMark/>
            <w:tcPrChange w:id="249" w:author="Devyan Nitharwal" w:date="2025-10-30T20:01:00Z">
              <w:tcPr>
                <w:tcW w:w="100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50" w:author="Devyan Nitharwal" w:date="2025-10-30T19:57:00Z">
                <w:pPr>
                  <w:spacing w:after="0" w:line="240" w:lineRule="auto"/>
                  <w:jc w:val="center"/>
                </w:pPr>
              </w:pPrChange>
            </w:pPr>
            <w:r w:rsidRPr="002A19F5">
              <w:rPr>
                <w:rFonts w:ascii="Arial" w:eastAsia="Times New Roman" w:hAnsi="Arial" w:cs="Arial"/>
                <w:sz w:val="20"/>
                <w:szCs w:val="20"/>
              </w:rPr>
              <w:t>Soil Born, Infected seeds and seedlings</w:t>
            </w:r>
          </w:p>
        </w:tc>
        <w:tc>
          <w:tcPr>
            <w:tcW w:w="1314" w:type="dxa"/>
            <w:tcBorders>
              <w:top w:val="nil"/>
              <w:left w:val="nil"/>
              <w:bottom w:val="single" w:sz="4" w:space="0" w:color="auto"/>
              <w:right w:val="single" w:sz="4" w:space="0" w:color="auto"/>
            </w:tcBorders>
            <w:noWrap/>
            <w:hideMark/>
            <w:tcPrChange w:id="251" w:author="Devyan Nitharwal" w:date="2025-10-30T20:01:00Z">
              <w:tcPr>
                <w:tcW w:w="1314" w:type="dxa"/>
                <w:tcBorders>
                  <w:top w:val="nil"/>
                  <w:left w:val="nil"/>
                  <w:bottom w:val="single" w:sz="4" w:space="0" w:color="auto"/>
                  <w:right w:val="single" w:sz="4" w:space="0" w:color="auto"/>
                </w:tcBorders>
                <w:noWrap/>
                <w:hideMark/>
              </w:tcPr>
            </w:tcPrChange>
          </w:tcPr>
          <w:p w:rsidR="002D6CB0" w:rsidRPr="002A19F5" w:rsidDel="002D6CB0" w:rsidRDefault="002D6CB0" w:rsidP="002D6CB0">
            <w:pPr>
              <w:spacing w:line="240" w:lineRule="auto"/>
              <w:jc w:val="center"/>
              <w:rPr>
                <w:del w:id="252" w:author="Devyan Nitharwal" w:date="2025-10-30T20:01:00Z"/>
                <w:rFonts w:ascii="Arial" w:eastAsia="Times New Roman" w:hAnsi="Arial" w:cs="Arial"/>
                <w:sz w:val="20"/>
                <w:szCs w:val="20"/>
              </w:rPr>
            </w:pPr>
          </w:p>
          <w:p w:rsidR="002D6CB0" w:rsidRPr="002A19F5" w:rsidRDefault="002D6CB0" w:rsidP="002D6CB0">
            <w:pPr>
              <w:spacing w:line="240" w:lineRule="auto"/>
              <w:jc w:val="center"/>
              <w:rPr>
                <w:rFonts w:ascii="Arial" w:hAnsi="Arial" w:cs="Arial"/>
                <w:sz w:val="20"/>
                <w:szCs w:val="20"/>
              </w:rPr>
            </w:pPr>
            <w:r w:rsidRPr="002A19F5">
              <w:rPr>
                <w:rFonts w:ascii="Arial" w:eastAsia="Times New Roman" w:hAnsi="Arial" w:cs="Arial"/>
                <w:sz w:val="20"/>
                <w:szCs w:val="20"/>
              </w:rPr>
              <w:t>Bichpuri, Agra Tehsil.</w:t>
            </w:r>
          </w:p>
        </w:tc>
        <w:tc>
          <w:tcPr>
            <w:tcW w:w="1681" w:type="dxa"/>
            <w:tcBorders>
              <w:top w:val="nil"/>
              <w:left w:val="nil"/>
              <w:bottom w:val="single" w:sz="4" w:space="0" w:color="auto"/>
              <w:right w:val="single" w:sz="4" w:space="0" w:color="auto"/>
            </w:tcBorders>
            <w:hideMark/>
            <w:tcPrChange w:id="253" w:author="Devyan Nitharwal" w:date="2025-10-30T20:01:00Z">
              <w:tcPr>
                <w:tcW w:w="1681"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Krishi Vigyan Kendra, Agra</w:t>
            </w:r>
          </w:p>
        </w:tc>
      </w:tr>
      <w:tr w:rsidR="002D6CB0" w:rsidRPr="002A19F5" w:rsidTr="002D6CB0">
        <w:trPr>
          <w:trHeight w:val="682"/>
          <w:trPrChange w:id="254" w:author="Devyan Nitharwal" w:date="2025-10-30T20:01:00Z">
            <w:trPr>
              <w:trHeight w:val="682"/>
            </w:trPr>
          </w:trPrChange>
        </w:trPr>
        <w:tc>
          <w:tcPr>
            <w:tcW w:w="928" w:type="dxa"/>
            <w:tcBorders>
              <w:top w:val="nil"/>
              <w:left w:val="single" w:sz="4" w:space="0" w:color="auto"/>
              <w:bottom w:val="single" w:sz="4" w:space="0" w:color="auto"/>
              <w:right w:val="single" w:sz="4" w:space="0" w:color="auto"/>
            </w:tcBorders>
            <w:noWrap/>
            <w:vAlign w:val="center"/>
            <w:hideMark/>
            <w:tcPrChange w:id="255" w:author="Devyan Nitharwal" w:date="2025-10-30T20:01:00Z">
              <w:tcPr>
                <w:tcW w:w="928" w:type="dxa"/>
                <w:tcBorders>
                  <w:top w:val="nil"/>
                  <w:left w:val="single" w:sz="4" w:space="0" w:color="auto"/>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sz w:val="20"/>
                <w:szCs w:val="20"/>
              </w:rPr>
              <w:t>4</w:t>
            </w:r>
          </w:p>
        </w:tc>
        <w:tc>
          <w:tcPr>
            <w:tcW w:w="1412" w:type="dxa"/>
            <w:tcBorders>
              <w:top w:val="single" w:sz="4" w:space="0" w:color="auto"/>
              <w:left w:val="single" w:sz="4" w:space="0" w:color="auto"/>
              <w:bottom w:val="single" w:sz="4" w:space="0" w:color="auto"/>
              <w:right w:val="single" w:sz="4" w:space="0" w:color="auto"/>
            </w:tcBorders>
            <w:tcPrChange w:id="256" w:author="Devyan Nitharwal" w:date="2025-10-30T20:01:00Z">
              <w:tcPr>
                <w:tcW w:w="1142" w:type="dxa"/>
                <w:tcBorders>
                  <w:top w:val="single" w:sz="4" w:space="0" w:color="auto"/>
                  <w:left w:val="single" w:sz="4" w:space="0" w:color="auto"/>
                  <w:bottom w:val="single" w:sz="4" w:space="0" w:color="auto"/>
                  <w:right w:val="single" w:sz="4" w:space="0" w:color="auto"/>
                </w:tcBorders>
              </w:tcPr>
            </w:tcPrChange>
          </w:tcPr>
          <w:p w:rsidR="002D6CB0" w:rsidRDefault="002D6CB0" w:rsidP="002D6CB0">
            <w:pPr>
              <w:spacing w:after="0" w:line="240" w:lineRule="auto"/>
              <w:ind w:left="-226" w:firstLine="226"/>
              <w:jc w:val="center"/>
              <w:rPr>
                <w:ins w:id="257" w:author="Devyan Nitharwal" w:date="2025-10-30T20:01:00Z"/>
                <w:rFonts w:ascii="Arial" w:eastAsia="Times New Roman" w:hAnsi="Arial" w:cs="Arial"/>
                <w:sz w:val="20"/>
                <w:szCs w:val="20"/>
              </w:rPr>
            </w:pPr>
            <w:ins w:id="258" w:author="Devyan Nitharwal" w:date="2025-10-30T20:00:00Z">
              <w:r w:rsidRPr="002A19F5">
                <w:rPr>
                  <w:rFonts w:ascii="Arial" w:eastAsia="Times New Roman" w:hAnsi="Arial" w:cs="Arial"/>
                  <w:sz w:val="20"/>
                  <w:szCs w:val="20"/>
                </w:rPr>
                <w:t>27.255572</w:t>
              </w:r>
              <w:r>
                <w:rPr>
                  <w:rFonts w:ascii="Arial" w:eastAsia="Times New Roman" w:hAnsi="Arial" w:cs="Arial"/>
                  <w:sz w:val="20"/>
                  <w:szCs w:val="20"/>
                </w:rPr>
                <w:t xml:space="preserve"> N</w:t>
              </w:r>
            </w:ins>
          </w:p>
          <w:p w:rsidR="002D6CB0" w:rsidRPr="002A19F5" w:rsidRDefault="002D6CB0" w:rsidP="002D6CB0">
            <w:pPr>
              <w:spacing w:after="0" w:line="240" w:lineRule="auto"/>
              <w:ind w:left="-226" w:firstLine="226"/>
              <w:jc w:val="center"/>
              <w:rPr>
                <w:rFonts w:ascii="Arial" w:eastAsia="Times New Roman" w:hAnsi="Arial" w:cs="Arial"/>
                <w:sz w:val="20"/>
                <w:szCs w:val="20"/>
              </w:rPr>
            </w:pPr>
            <w:ins w:id="259" w:author="Devyan Nitharwal" w:date="2025-10-30T20:01:00Z">
              <w:r w:rsidRPr="002A19F5">
                <w:rPr>
                  <w:rFonts w:ascii="Arial" w:eastAsia="Times New Roman" w:hAnsi="Arial" w:cs="Arial"/>
                  <w:sz w:val="20"/>
                  <w:szCs w:val="20"/>
                </w:rPr>
                <w:t>78.039811</w:t>
              </w:r>
              <w:r>
                <w:rPr>
                  <w:rFonts w:ascii="Arial" w:eastAsia="Times New Roman" w:hAnsi="Arial" w:cs="Arial"/>
                  <w:sz w:val="20"/>
                  <w:szCs w:val="20"/>
                </w:rPr>
                <w:t xml:space="preserve"> E</w:t>
              </w:r>
            </w:ins>
          </w:p>
        </w:tc>
        <w:tc>
          <w:tcPr>
            <w:tcW w:w="1400" w:type="dxa"/>
            <w:tcBorders>
              <w:top w:val="nil"/>
              <w:left w:val="single" w:sz="4" w:space="0" w:color="auto"/>
              <w:bottom w:val="single" w:sz="4" w:space="0" w:color="auto"/>
              <w:right w:val="single" w:sz="4" w:space="0" w:color="auto"/>
            </w:tcBorders>
            <w:hideMark/>
            <w:tcPrChange w:id="260" w:author="Devyan Nitharwal" w:date="2025-10-30T20:01:00Z">
              <w:tcPr>
                <w:tcW w:w="1400" w:type="dxa"/>
                <w:tcBorders>
                  <w:top w:val="nil"/>
                  <w:left w:val="single" w:sz="4" w:space="0" w:color="auto"/>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Solanum Melongena</w:t>
            </w:r>
          </w:p>
        </w:tc>
        <w:tc>
          <w:tcPr>
            <w:tcW w:w="1120" w:type="dxa"/>
            <w:tcBorders>
              <w:top w:val="nil"/>
              <w:left w:val="nil"/>
              <w:bottom w:val="single" w:sz="4" w:space="0" w:color="auto"/>
              <w:right w:val="single" w:sz="4" w:space="0" w:color="auto"/>
            </w:tcBorders>
            <w:noWrap/>
            <w:hideMark/>
            <w:tcPrChange w:id="261" w:author="Devyan Nitharwal" w:date="2025-10-30T20:01:00Z">
              <w:tcPr>
                <w:tcW w:w="1120"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Brinjal</w:t>
            </w:r>
          </w:p>
        </w:tc>
        <w:tc>
          <w:tcPr>
            <w:tcW w:w="1996" w:type="dxa"/>
            <w:tcBorders>
              <w:top w:val="nil"/>
              <w:left w:val="nil"/>
              <w:bottom w:val="single" w:sz="4" w:space="0" w:color="auto"/>
              <w:right w:val="single" w:sz="4" w:space="0" w:color="auto"/>
            </w:tcBorders>
            <w:hideMark/>
            <w:tcPrChange w:id="262" w:author="Devyan Nitharwal" w:date="2025-10-30T20:01:00Z">
              <w:tcPr>
                <w:tcW w:w="1996"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leaf feeding</w:t>
            </w:r>
          </w:p>
        </w:tc>
        <w:tc>
          <w:tcPr>
            <w:tcW w:w="1998" w:type="dxa"/>
            <w:tcBorders>
              <w:top w:val="nil"/>
              <w:left w:val="nil"/>
              <w:bottom w:val="single" w:sz="4" w:space="0" w:color="auto"/>
              <w:right w:val="single" w:sz="4" w:space="0" w:color="auto"/>
            </w:tcBorders>
            <w:hideMark/>
            <w:tcPrChange w:id="263" w:author="Devyan Nitharwal" w:date="2025-10-30T20:01:00Z">
              <w:tcPr>
                <w:tcW w:w="199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64" w:author="Devyan Nitharwal" w:date="2025-10-30T19:57:00Z">
                <w:pPr>
                  <w:spacing w:after="0" w:line="240" w:lineRule="auto"/>
                  <w:jc w:val="center"/>
                </w:pPr>
              </w:pPrChange>
            </w:pPr>
            <w:r w:rsidRPr="002A19F5">
              <w:rPr>
                <w:rFonts w:ascii="Arial" w:eastAsia="Times New Roman" w:hAnsi="Arial" w:cs="Arial"/>
                <w:sz w:val="20"/>
                <w:szCs w:val="20"/>
              </w:rPr>
              <w:t>Insect: Hadda Beetle</w:t>
            </w:r>
          </w:p>
        </w:tc>
        <w:tc>
          <w:tcPr>
            <w:tcW w:w="1766" w:type="dxa"/>
            <w:tcBorders>
              <w:top w:val="nil"/>
              <w:left w:val="nil"/>
              <w:bottom w:val="single" w:sz="4" w:space="0" w:color="auto"/>
              <w:right w:val="single" w:sz="4" w:space="0" w:color="auto"/>
            </w:tcBorders>
            <w:hideMark/>
            <w:tcPrChange w:id="265" w:author="Devyan Nitharwal" w:date="2025-10-30T20:01:00Z">
              <w:tcPr>
                <w:tcW w:w="100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66" w:author="Devyan Nitharwal" w:date="2025-10-30T19:57:00Z">
                <w:pPr>
                  <w:spacing w:after="0" w:line="240" w:lineRule="auto"/>
                  <w:jc w:val="center"/>
                </w:pPr>
              </w:pPrChange>
            </w:pPr>
            <w:r w:rsidRPr="002A19F5">
              <w:rPr>
                <w:rFonts w:ascii="Arial" w:eastAsia="Times New Roman" w:hAnsi="Arial" w:cs="Arial"/>
                <w:sz w:val="20"/>
                <w:szCs w:val="20"/>
              </w:rPr>
              <w:t>infected leaves</w:t>
            </w:r>
          </w:p>
        </w:tc>
        <w:tc>
          <w:tcPr>
            <w:tcW w:w="1314" w:type="dxa"/>
            <w:tcBorders>
              <w:top w:val="nil"/>
              <w:left w:val="nil"/>
              <w:bottom w:val="single" w:sz="4" w:space="0" w:color="auto"/>
              <w:right w:val="single" w:sz="4" w:space="0" w:color="auto"/>
            </w:tcBorders>
            <w:noWrap/>
            <w:hideMark/>
            <w:tcPrChange w:id="267" w:author="Devyan Nitharwal" w:date="2025-10-30T20:01:00Z">
              <w:tcPr>
                <w:tcW w:w="1314"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Poiya, Etmadpur</w:t>
            </w:r>
          </w:p>
        </w:tc>
        <w:tc>
          <w:tcPr>
            <w:tcW w:w="1681" w:type="dxa"/>
            <w:tcBorders>
              <w:top w:val="nil"/>
              <w:left w:val="nil"/>
              <w:bottom w:val="single" w:sz="4" w:space="0" w:color="auto"/>
              <w:right w:val="single" w:sz="4" w:space="0" w:color="auto"/>
            </w:tcBorders>
            <w:hideMark/>
            <w:tcPrChange w:id="268" w:author="Devyan Nitharwal" w:date="2025-10-30T20:01:00Z">
              <w:tcPr>
                <w:tcW w:w="1681"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Hathras Road</w:t>
            </w:r>
          </w:p>
        </w:tc>
      </w:tr>
      <w:tr w:rsidR="002D6CB0" w:rsidRPr="002A19F5" w:rsidTr="002D6CB0">
        <w:trPr>
          <w:trHeight w:val="548"/>
          <w:trPrChange w:id="269" w:author="Devyan Nitharwal" w:date="2025-10-30T20:01:00Z">
            <w:trPr>
              <w:trHeight w:val="1485"/>
            </w:trPr>
          </w:trPrChange>
        </w:trPr>
        <w:tc>
          <w:tcPr>
            <w:tcW w:w="928" w:type="dxa"/>
            <w:tcBorders>
              <w:top w:val="nil"/>
              <w:left w:val="single" w:sz="4" w:space="0" w:color="auto"/>
              <w:bottom w:val="single" w:sz="4" w:space="0" w:color="auto"/>
              <w:right w:val="single" w:sz="4" w:space="0" w:color="auto"/>
            </w:tcBorders>
            <w:noWrap/>
            <w:vAlign w:val="center"/>
            <w:hideMark/>
            <w:tcPrChange w:id="270" w:author="Devyan Nitharwal" w:date="2025-10-30T20:01:00Z">
              <w:tcPr>
                <w:tcW w:w="928" w:type="dxa"/>
                <w:tcBorders>
                  <w:top w:val="nil"/>
                  <w:left w:val="single" w:sz="4" w:space="0" w:color="auto"/>
                  <w:bottom w:val="single" w:sz="4" w:space="0" w:color="auto"/>
                  <w:right w:val="single" w:sz="4" w:space="0" w:color="auto"/>
                </w:tcBorders>
                <w:noWrap/>
                <w:vAlign w:val="center"/>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sz w:val="20"/>
                <w:szCs w:val="20"/>
              </w:rPr>
              <w:t>5</w:t>
            </w:r>
          </w:p>
        </w:tc>
        <w:tc>
          <w:tcPr>
            <w:tcW w:w="1412" w:type="dxa"/>
            <w:tcBorders>
              <w:top w:val="single" w:sz="4" w:space="0" w:color="auto"/>
              <w:left w:val="single" w:sz="4" w:space="0" w:color="auto"/>
              <w:bottom w:val="single" w:sz="4" w:space="0" w:color="auto"/>
              <w:right w:val="single" w:sz="4" w:space="0" w:color="auto"/>
            </w:tcBorders>
            <w:tcPrChange w:id="271" w:author="Devyan Nitharwal" w:date="2025-10-30T20:01:00Z">
              <w:tcPr>
                <w:tcW w:w="1142" w:type="dxa"/>
                <w:tcBorders>
                  <w:top w:val="single" w:sz="4" w:space="0" w:color="auto"/>
                  <w:left w:val="single" w:sz="4" w:space="0" w:color="auto"/>
                  <w:bottom w:val="single" w:sz="4" w:space="0" w:color="auto"/>
                  <w:right w:val="single" w:sz="4" w:space="0" w:color="auto"/>
                </w:tcBorders>
              </w:tcPr>
            </w:tcPrChange>
          </w:tcPr>
          <w:p w:rsidR="002D6CB0" w:rsidRDefault="002D6CB0" w:rsidP="002D6CB0">
            <w:pPr>
              <w:spacing w:after="0" w:line="240" w:lineRule="auto"/>
              <w:ind w:left="-226" w:firstLine="226"/>
              <w:jc w:val="center"/>
              <w:rPr>
                <w:ins w:id="272" w:author="Devyan Nitharwal" w:date="2025-10-30T20:01:00Z"/>
                <w:rFonts w:ascii="Arial" w:eastAsia="Times New Roman" w:hAnsi="Arial" w:cs="Arial"/>
                <w:sz w:val="20"/>
                <w:szCs w:val="20"/>
              </w:rPr>
            </w:pPr>
            <w:ins w:id="273" w:author="Devyan Nitharwal" w:date="2025-10-30T20:01:00Z">
              <w:r w:rsidRPr="002A19F5">
                <w:rPr>
                  <w:rFonts w:ascii="Arial" w:eastAsia="Times New Roman" w:hAnsi="Arial" w:cs="Arial"/>
                  <w:sz w:val="20"/>
                  <w:szCs w:val="20"/>
                </w:rPr>
                <w:t>27.255812</w:t>
              </w:r>
              <w:r>
                <w:rPr>
                  <w:rFonts w:ascii="Arial" w:eastAsia="Times New Roman" w:hAnsi="Arial" w:cs="Arial"/>
                  <w:sz w:val="20"/>
                  <w:szCs w:val="20"/>
                </w:rPr>
                <w:t xml:space="preserve"> N</w:t>
              </w:r>
            </w:ins>
          </w:p>
          <w:p w:rsidR="002D6CB0" w:rsidRPr="002A19F5" w:rsidRDefault="002D6CB0" w:rsidP="002D6CB0">
            <w:pPr>
              <w:spacing w:after="0" w:line="240" w:lineRule="auto"/>
              <w:ind w:left="-226" w:firstLine="226"/>
              <w:jc w:val="center"/>
              <w:rPr>
                <w:rFonts w:ascii="Arial" w:eastAsia="Times New Roman" w:hAnsi="Arial" w:cs="Arial"/>
                <w:sz w:val="20"/>
                <w:szCs w:val="20"/>
              </w:rPr>
            </w:pPr>
            <w:ins w:id="274" w:author="Devyan Nitharwal" w:date="2025-10-30T20:01:00Z">
              <w:r w:rsidRPr="002A19F5">
                <w:rPr>
                  <w:rFonts w:ascii="Arial" w:eastAsia="Times New Roman" w:hAnsi="Arial" w:cs="Arial"/>
                  <w:sz w:val="20"/>
                  <w:szCs w:val="20"/>
                </w:rPr>
                <w:t>78.03952</w:t>
              </w:r>
              <w:r>
                <w:rPr>
                  <w:rFonts w:ascii="Arial" w:eastAsia="Times New Roman" w:hAnsi="Arial" w:cs="Arial"/>
                  <w:sz w:val="20"/>
                  <w:szCs w:val="20"/>
                </w:rPr>
                <w:t>E</w:t>
              </w:r>
            </w:ins>
          </w:p>
        </w:tc>
        <w:tc>
          <w:tcPr>
            <w:tcW w:w="1400" w:type="dxa"/>
            <w:tcBorders>
              <w:top w:val="nil"/>
              <w:left w:val="single" w:sz="4" w:space="0" w:color="auto"/>
              <w:bottom w:val="single" w:sz="4" w:space="0" w:color="auto"/>
              <w:right w:val="single" w:sz="4" w:space="0" w:color="auto"/>
            </w:tcBorders>
            <w:hideMark/>
            <w:tcPrChange w:id="275" w:author="Devyan Nitharwal" w:date="2025-10-30T20:01:00Z">
              <w:tcPr>
                <w:tcW w:w="1400" w:type="dxa"/>
                <w:tcBorders>
                  <w:top w:val="nil"/>
                  <w:left w:val="single" w:sz="4" w:space="0" w:color="auto"/>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i/>
                <w:iCs/>
                <w:sz w:val="20"/>
                <w:szCs w:val="20"/>
              </w:rPr>
            </w:pPr>
            <w:r w:rsidRPr="002A19F5">
              <w:rPr>
                <w:rFonts w:ascii="Arial" w:eastAsia="Times New Roman" w:hAnsi="Arial" w:cs="Arial"/>
                <w:i/>
                <w:iCs/>
                <w:sz w:val="20"/>
                <w:szCs w:val="20"/>
              </w:rPr>
              <w:t>Capsicum frustescens</w:t>
            </w:r>
          </w:p>
        </w:tc>
        <w:tc>
          <w:tcPr>
            <w:tcW w:w="1120" w:type="dxa"/>
            <w:tcBorders>
              <w:top w:val="nil"/>
              <w:left w:val="nil"/>
              <w:bottom w:val="single" w:sz="4" w:space="0" w:color="auto"/>
              <w:right w:val="single" w:sz="4" w:space="0" w:color="auto"/>
            </w:tcBorders>
            <w:noWrap/>
            <w:hideMark/>
            <w:tcPrChange w:id="276" w:author="Devyan Nitharwal" w:date="2025-10-30T20:01:00Z">
              <w:tcPr>
                <w:tcW w:w="1120"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Chilli</w:t>
            </w:r>
          </w:p>
        </w:tc>
        <w:tc>
          <w:tcPr>
            <w:tcW w:w="1996" w:type="dxa"/>
            <w:tcBorders>
              <w:top w:val="nil"/>
              <w:left w:val="nil"/>
              <w:bottom w:val="single" w:sz="4" w:space="0" w:color="auto"/>
              <w:right w:val="single" w:sz="4" w:space="0" w:color="auto"/>
            </w:tcBorders>
            <w:hideMark/>
            <w:tcPrChange w:id="277" w:author="Devyan Nitharwal" w:date="2025-10-30T20:01:00Z">
              <w:tcPr>
                <w:tcW w:w="1996"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leaf curls</w:t>
            </w:r>
          </w:p>
        </w:tc>
        <w:tc>
          <w:tcPr>
            <w:tcW w:w="1998" w:type="dxa"/>
            <w:tcBorders>
              <w:top w:val="nil"/>
              <w:left w:val="nil"/>
              <w:bottom w:val="single" w:sz="4" w:space="0" w:color="auto"/>
              <w:right w:val="single" w:sz="4" w:space="0" w:color="auto"/>
            </w:tcBorders>
            <w:hideMark/>
            <w:tcPrChange w:id="278" w:author="Devyan Nitharwal" w:date="2025-10-30T20:01:00Z">
              <w:tcPr>
                <w:tcW w:w="199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79" w:author="Devyan Nitharwal" w:date="2025-10-30T19:57:00Z">
                <w:pPr>
                  <w:spacing w:after="0" w:line="240" w:lineRule="auto"/>
                  <w:jc w:val="center"/>
                </w:pPr>
              </w:pPrChange>
            </w:pPr>
            <w:r w:rsidRPr="002A19F5">
              <w:rPr>
                <w:rFonts w:ascii="Arial" w:eastAsia="Times New Roman" w:hAnsi="Arial" w:cs="Arial"/>
                <w:sz w:val="20"/>
                <w:szCs w:val="20"/>
              </w:rPr>
              <w:t>Insect: Chilli Thrips</w:t>
            </w:r>
          </w:p>
        </w:tc>
        <w:tc>
          <w:tcPr>
            <w:tcW w:w="1766" w:type="dxa"/>
            <w:tcBorders>
              <w:top w:val="nil"/>
              <w:left w:val="nil"/>
              <w:bottom w:val="single" w:sz="4" w:space="0" w:color="auto"/>
              <w:right w:val="single" w:sz="4" w:space="0" w:color="auto"/>
            </w:tcBorders>
            <w:hideMark/>
            <w:tcPrChange w:id="280" w:author="Devyan Nitharwal" w:date="2025-10-30T20:01:00Z">
              <w:tcPr>
                <w:tcW w:w="1008"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both"/>
              <w:rPr>
                <w:rFonts w:ascii="Arial" w:eastAsia="Times New Roman" w:hAnsi="Arial" w:cs="Arial"/>
                <w:sz w:val="20"/>
                <w:szCs w:val="20"/>
              </w:rPr>
              <w:pPrChange w:id="281" w:author="Devyan Nitharwal" w:date="2025-10-30T19:57:00Z">
                <w:pPr>
                  <w:spacing w:after="0" w:line="240" w:lineRule="auto"/>
                  <w:jc w:val="center"/>
                </w:pPr>
              </w:pPrChange>
            </w:pPr>
            <w:r w:rsidRPr="002A19F5">
              <w:rPr>
                <w:rFonts w:ascii="Arial" w:eastAsia="Times New Roman" w:hAnsi="Arial" w:cs="Arial"/>
                <w:sz w:val="20"/>
                <w:szCs w:val="20"/>
              </w:rPr>
              <w:t>seed, soil</w:t>
            </w:r>
          </w:p>
        </w:tc>
        <w:tc>
          <w:tcPr>
            <w:tcW w:w="1314" w:type="dxa"/>
            <w:tcBorders>
              <w:top w:val="nil"/>
              <w:left w:val="nil"/>
              <w:bottom w:val="single" w:sz="4" w:space="0" w:color="auto"/>
              <w:right w:val="single" w:sz="4" w:space="0" w:color="auto"/>
            </w:tcBorders>
            <w:noWrap/>
            <w:hideMark/>
            <w:tcPrChange w:id="282" w:author="Devyan Nitharwal" w:date="2025-10-30T20:01:00Z">
              <w:tcPr>
                <w:tcW w:w="1314" w:type="dxa"/>
                <w:tcBorders>
                  <w:top w:val="nil"/>
                  <w:left w:val="nil"/>
                  <w:bottom w:val="single" w:sz="4" w:space="0" w:color="auto"/>
                  <w:right w:val="single" w:sz="4" w:space="0" w:color="auto"/>
                </w:tcBorders>
                <w:noWrap/>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Poiya, Etmadpur</w:t>
            </w:r>
          </w:p>
        </w:tc>
        <w:tc>
          <w:tcPr>
            <w:tcW w:w="1681" w:type="dxa"/>
            <w:tcBorders>
              <w:top w:val="nil"/>
              <w:left w:val="nil"/>
              <w:bottom w:val="single" w:sz="4" w:space="0" w:color="auto"/>
              <w:right w:val="single" w:sz="4" w:space="0" w:color="auto"/>
            </w:tcBorders>
            <w:hideMark/>
            <w:tcPrChange w:id="283" w:author="Devyan Nitharwal" w:date="2025-10-30T20:01:00Z">
              <w:tcPr>
                <w:tcW w:w="1681" w:type="dxa"/>
                <w:tcBorders>
                  <w:top w:val="nil"/>
                  <w:left w:val="nil"/>
                  <w:bottom w:val="single" w:sz="4" w:space="0" w:color="auto"/>
                  <w:right w:val="single" w:sz="4" w:space="0" w:color="auto"/>
                </w:tcBorders>
                <w:hideMark/>
              </w:tcPr>
            </w:tcPrChange>
          </w:tcPr>
          <w:p w:rsidR="002D6CB0" w:rsidRPr="002A19F5" w:rsidRDefault="002D6CB0" w:rsidP="002D6CB0">
            <w:pPr>
              <w:spacing w:after="0" w:line="240" w:lineRule="auto"/>
              <w:jc w:val="center"/>
              <w:rPr>
                <w:rFonts w:ascii="Arial" w:eastAsia="Times New Roman" w:hAnsi="Arial" w:cs="Arial"/>
                <w:sz w:val="20"/>
                <w:szCs w:val="20"/>
              </w:rPr>
            </w:pPr>
            <w:r w:rsidRPr="002A19F5">
              <w:rPr>
                <w:rFonts w:ascii="Arial" w:eastAsia="Times New Roman" w:hAnsi="Arial" w:cs="Arial"/>
                <w:sz w:val="20"/>
                <w:szCs w:val="20"/>
              </w:rPr>
              <w:t>Near Hathras Road</w:t>
            </w:r>
          </w:p>
        </w:tc>
      </w:tr>
    </w:tbl>
    <w:p w:rsidR="002D6CB0" w:rsidRDefault="002D6CB0" w:rsidP="006F50F1">
      <w:pPr>
        <w:jc w:val="both"/>
        <w:rPr>
          <w:ins w:id="284" w:author="Devyan Nitharwal" w:date="2025-10-30T19:55:00Z"/>
          <w:rFonts w:ascii="Arial" w:hAnsi="Arial" w:cs="Arial"/>
          <w:b/>
          <w:shd w:val="clear" w:color="auto" w:fill="FFFFFF"/>
        </w:rPr>
        <w:sectPr w:rsidR="002D6CB0" w:rsidSect="002D6CB0">
          <w:type w:val="continuous"/>
          <w:pgSz w:w="15840" w:h="12240" w:orient="landscape"/>
          <w:pgMar w:top="1440" w:right="1440" w:bottom="1440" w:left="1440" w:header="720" w:footer="720" w:gutter="0"/>
          <w:cols w:space="720"/>
          <w:docGrid w:linePitch="360"/>
          <w:sectPrChange w:id="285" w:author="Devyan Nitharwal" w:date="2025-10-30T19:55:00Z">
            <w:sectPr w:rsidR="002D6CB0" w:rsidSect="002D6CB0">
              <w:type w:val="nextPage"/>
              <w:pgSz w:w="12240" w:h="15840" w:orient="portrait"/>
            </w:sectPr>
          </w:sectPrChange>
        </w:sectPr>
      </w:pPr>
    </w:p>
    <w:p w:rsidR="00B4353C" w:rsidRPr="002A19F5" w:rsidDel="002D6CB0" w:rsidRDefault="00337BF2" w:rsidP="00BB2E8A">
      <w:pPr>
        <w:spacing w:line="360" w:lineRule="auto"/>
        <w:jc w:val="center"/>
        <w:rPr>
          <w:rFonts w:ascii="Arial" w:hAnsi="Arial" w:cs="Arial"/>
          <w:b/>
          <w:shd w:val="clear" w:color="auto" w:fill="FFFFFF"/>
        </w:rPr>
      </w:pPr>
      <w:moveFromRangeStart w:id="286" w:author="Devyan Nitharwal" w:date="2025-10-30T19:55:00Z" w:name="move212746538"/>
      <w:moveFrom w:id="287" w:author="Devyan Nitharwal" w:date="2025-10-30T19:55:00Z">
        <w:r w:rsidRPr="002A19F5" w:rsidDel="002D6CB0">
          <w:rPr>
            <w:rFonts w:ascii="Arial" w:hAnsi="Arial" w:cs="Arial"/>
            <w:b/>
            <w:shd w:val="clear" w:color="auto" w:fill="FFFFFF"/>
          </w:rPr>
          <w:lastRenderedPageBreak/>
          <w:t xml:space="preserve"> Table</w:t>
        </w:r>
        <w:r w:rsidR="00EC469A" w:rsidDel="002D6CB0">
          <w:rPr>
            <w:rFonts w:ascii="Arial" w:hAnsi="Arial" w:cs="Arial"/>
            <w:b/>
            <w:shd w:val="clear" w:color="auto" w:fill="FFFFFF"/>
          </w:rPr>
          <w:t xml:space="preserve"> 1</w:t>
        </w:r>
        <w:r w:rsidRPr="002A19F5" w:rsidDel="002D6CB0">
          <w:rPr>
            <w:rFonts w:ascii="Arial" w:hAnsi="Arial" w:cs="Arial"/>
            <w:b/>
            <w:shd w:val="clear" w:color="auto" w:fill="FFFFFF"/>
          </w:rPr>
          <w:t>: The list of Rabi Crop Diseases with location.</w:t>
        </w:r>
      </w:moveFrom>
    </w:p>
    <w:moveFromRangeEnd w:id="286"/>
    <w:p w:rsidR="00D1003D" w:rsidRPr="002A19F5" w:rsidRDefault="002E1C45" w:rsidP="006F50F1">
      <w:pPr>
        <w:jc w:val="both"/>
        <w:rPr>
          <w:rFonts w:ascii="Arial" w:hAnsi="Arial" w:cs="Arial"/>
          <w:sz w:val="24"/>
          <w:szCs w:val="24"/>
        </w:rPr>
      </w:pPr>
      <w:r>
        <w:rPr>
          <w:rFonts w:ascii="Arial" w:hAnsi="Arial" w:cs="Arial"/>
          <w:noProof/>
          <w:sz w:val="24"/>
          <w:szCs w:val="24"/>
        </w:rPr>
        <w:pict>
          <v:shape id="Text Box 9" o:spid="_x0000_s1029" type="#_x0000_t202" style="position:absolute;left:0;text-align:left;margin-left:264.25pt;margin-top:391.25pt;width:184.15pt;height:208.4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" filled="f" stroked="f">
            <v:textbox style="mso-fit-shape-to-text:t">
              <w:txbxContent>
                <w:p w:rsidR="00B4353C" w:rsidRPr="00B4353C" w:rsidRDefault="00B4353C" w:rsidP="00B4353C">
                  <w:pPr>
                    <w:jc w:val="center"/>
                    <w:rPr>
                      <w:rFonts w:ascii="Times New Roman" w:hAnsi="Times New Roman" w:cs="Times New Roman"/>
                      <w:b/>
                      <w:noProof/>
                      <w:spacing w:val="10"/>
                      <w:sz w:val="32"/>
                      <w:szCs w:val="32"/>
                    </w:rPr>
                  </w:pPr>
                  <w:r w:rsidRPr="00B4353C">
                    <w:rPr>
                      <w:rFonts w:ascii="Times New Roman" w:hAnsi="Times New Roman" w:cs="Times New Roman"/>
                      <w:b/>
                      <w:noProof/>
                      <w:spacing w:val="10"/>
                      <w:sz w:val="32"/>
                      <w:szCs w:val="32"/>
                    </w:rPr>
                    <w:t>E</w:t>
                  </w:r>
                </w:p>
              </w:txbxContent>
            </v:textbox>
          </v:shape>
        </w:pict>
      </w:r>
      <w:r>
        <w:rPr>
          <w:rFonts w:ascii="Arial" w:hAnsi="Arial" w:cs="Arial"/>
          <w:noProof/>
          <w:sz w:val="24"/>
          <w:szCs w:val="24"/>
        </w:rPr>
        <w:pict>
          <v:shape id="Text Box 8" o:spid="_x0000_s1030" type="#_x0000_t202" style="position:absolute;left:0;text-align:left;margin-left:79.6pt;margin-top:391.9pt;width:184.15pt;height:208.4pt;z-index:25166848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" filled="f" stroked="f">
            <v:textbox style="mso-fit-shape-to-text:t">
              <w:txbxContent>
                <w:p w:rsidR="00B4353C" w:rsidRPr="00B4353C" w:rsidRDefault="00B4353C" w:rsidP="00B4353C">
                  <w:pPr>
                    <w:jc w:val="center"/>
                    <w:rPr>
                      <w:rFonts w:ascii="Times New Roman" w:hAnsi="Times New Roman" w:cs="Times New Roman"/>
                      <w:b/>
                      <w:noProof/>
                      <w:spacing w:val="10"/>
                      <w:sz w:val="32"/>
                      <w:szCs w:val="32"/>
                    </w:rPr>
                  </w:pPr>
                  <w:r w:rsidRPr="00B4353C">
                    <w:rPr>
                      <w:rFonts w:ascii="Times New Roman" w:hAnsi="Times New Roman" w:cs="Times New Roman"/>
                      <w:b/>
                      <w:noProof/>
                      <w:spacing w:val="10"/>
                      <w:sz w:val="32"/>
                      <w:szCs w:val="32"/>
                    </w:rPr>
                    <w:t>D</w:t>
                  </w:r>
                </w:p>
              </w:txbxContent>
            </v:textbox>
          </v:shape>
        </w:pict>
      </w:r>
      <w:r>
        <w:rPr>
          <w:rFonts w:ascii="Arial" w:hAnsi="Arial" w:cs="Arial"/>
          <w:noProof/>
          <w:sz w:val="24"/>
          <w:szCs w:val="24"/>
        </w:rPr>
        <w:pict>
          <v:shape id="Text Box 7" o:spid="_x0000_s1031" type="#_x0000_t202" style="position:absolute;left:0;text-align:left;margin-left:423.75pt;margin-top:177.6pt;width:50.3pt;height:27.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" filled="f" stroked="f">
            <v:textbox>
              <w:txbxContent>
                <w:p w:rsidR="00B4353C" w:rsidRPr="00B4353C" w:rsidRDefault="00B4353C" w:rsidP="00B4353C">
                  <w:pPr>
                    <w:jc w:val="center"/>
                    <w:rPr>
                      <w:rFonts w:ascii="Times New Roman" w:hAnsi="Times New Roman" w:cs="Times New Roman"/>
                      <w:b/>
                      <w:noProof/>
                      <w:spacing w:val="10"/>
                      <w:sz w:val="32"/>
                      <w:szCs w:val="32"/>
                    </w:rPr>
                  </w:pPr>
                  <w:r w:rsidRPr="00B4353C">
                    <w:rPr>
                      <w:rFonts w:ascii="Times New Roman" w:hAnsi="Times New Roman" w:cs="Times New Roman"/>
                      <w:b/>
                      <w:noProof/>
                      <w:spacing w:val="10"/>
                      <w:sz w:val="32"/>
                      <w:szCs w:val="32"/>
                    </w:rPr>
                    <w:t>C</w:t>
                  </w:r>
                </w:p>
              </w:txbxContent>
            </v:textbox>
          </v:shape>
        </w:pict>
      </w:r>
      <w:r>
        <w:rPr>
          <w:rFonts w:ascii="Arial" w:hAnsi="Arial" w:cs="Arial"/>
          <w:noProof/>
          <w:sz w:val="24"/>
          <w:szCs w:val="24"/>
        </w:rPr>
        <w:pict>
          <v:shape id="Text Box 6" o:spid="_x0000_s1032" type="#_x0000_t202" style="position:absolute;left:0;text-align:left;margin-left:263.7pt;margin-top:178.2pt;width:173.3pt;height:29.25pt;z-index:2516643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" filled="f" stroked="f">
            <v:textbox>
              <w:txbxContent>
                <w:p w:rsidR="00B4353C" w:rsidRPr="00B4353C" w:rsidRDefault="00B4353C" w:rsidP="00B4353C">
                  <w:pPr>
                    <w:jc w:val="center"/>
                    <w:rPr>
                      <w:rFonts w:ascii="Times New Roman" w:hAnsi="Times New Roman" w:cs="Times New Roman"/>
                      <w:b/>
                      <w:noProof/>
                      <w:spacing w:val="10"/>
                      <w:sz w:val="32"/>
                      <w:szCs w:val="32"/>
                    </w:rPr>
                  </w:pPr>
                  <w:r w:rsidRPr="00B4353C">
                    <w:rPr>
                      <w:rFonts w:ascii="Times New Roman" w:hAnsi="Times New Roman" w:cs="Times New Roman"/>
                      <w:b/>
                      <w:noProof/>
                      <w:spacing w:val="10"/>
                      <w:sz w:val="32"/>
                      <w:szCs w:val="32"/>
                    </w:rPr>
                    <w:t>B</w:t>
                  </w:r>
                </w:p>
              </w:txbxContent>
            </v:textbox>
          </v:shape>
        </w:pict>
      </w:r>
      <w:r>
        <w:rPr>
          <w:rFonts w:ascii="Arial" w:hAnsi="Arial" w:cs="Arial"/>
          <w:noProof/>
          <w:sz w:val="24"/>
          <w:szCs w:val="24"/>
        </w:rPr>
        <w:pict>
          <v:shape id="Text Box 3" o:spid="_x0000_s1033" type="#_x0000_t202" style="position:absolute;left:0;text-align:left;margin-left:79.55pt;margin-top:181pt;width:23.45pt;height:26.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" filled="f" stroked="f">
            <v:textbox>
              <w:txbxContent>
                <w:p w:rsidR="00B4353C" w:rsidRPr="00B4353C" w:rsidRDefault="00B4353C" w:rsidP="00B4353C">
                  <w:pPr>
                    <w:jc w:val="center"/>
                    <w:rPr>
                      <w:rFonts w:ascii="Times New Roman" w:hAnsi="Times New Roman" w:cs="Times New Roman"/>
                      <w:b/>
                      <w:noProof/>
                      <w:spacing w:val="10"/>
                      <w:sz w:val="32"/>
                      <w:szCs w:val="32"/>
                    </w:rPr>
                  </w:pPr>
                  <w:r>
                    <w:rPr>
                      <w:rFonts w:ascii="Times New Roman" w:hAnsi="Times New Roman" w:cs="Times New Roman"/>
                      <w:b/>
                      <w:noProof/>
                      <w:spacing w:val="10"/>
                      <w:sz w:val="32"/>
                      <w:szCs w:val="32"/>
                    </w:rPr>
                    <w:t>A</w:t>
                  </w:r>
                </w:p>
                <w:p w:rsidR="00B4353C" w:rsidRPr="00B4353C" w:rsidRDefault="00B4353C" w:rsidP="00B4353C">
                  <w:pPr>
                    <w:jc w:val="center"/>
                    <w:rPr>
                      <w:rFonts w:ascii="Times New Roman" w:hAnsi="Times New Roman" w:cs="Times New Roman"/>
                      <w:b/>
                      <w:noProof/>
                      <w:color w:val="FF0000"/>
                      <w:sz w:val="32"/>
                      <w:szCs w:val="72"/>
                    </w:rPr>
                  </w:pPr>
                </w:p>
              </w:txbxContent>
            </v:textbox>
          </v:shape>
        </w:pict>
      </w:r>
      <w:r>
        <w:rPr>
          <w:rFonts w:ascii="Arial" w:hAnsi="Arial" w:cs="Arial"/>
          <w:noProof/>
          <w:sz w:val="24"/>
          <w:szCs w:val="24"/>
        </w:rPr>
        <w:pict>
          <v:rect id="Rectangle 2" o:spid="_x0000_s1034" style="position:absolute;left:0;text-align:left;margin-left:189.2pt;margin-top:212.65pt;width:183.3pt;height:204.25pt;z-index:251660288;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&#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" stroked="f">
            <v:fill r:id="rId20" o:title="" recolor="t" rotate="t" type="frame"/>
            <v:textbox>
              <w:txbxContent>
                <w:p w:rsidR="00D1003D" w:rsidRDefault="00D1003D" w:rsidP="00D1003D">
                  <w:pPr>
                    <w:jc w:val="center"/>
                  </w:pPr>
                </w:p>
              </w:txbxContent>
            </v:textbox>
          </v:rect>
        </w:pict>
      </w:r>
      <w:r>
        <w:rPr>
          <w:rFonts w:ascii="Arial" w:hAnsi="Arial" w:cs="Arial"/>
          <w:noProof/>
          <w:sz w:val="24"/>
          <w:szCs w:val="24"/>
        </w:rPr>
        <w:pict>
          <v:rect id="Rectangle 15" o:spid="_x0000_s1042" style="position:absolute;left:0;text-align:left;margin-left:337.8pt;margin-top:27.15pt;width:207.6pt;height:153.2pt;rotation:90;z-index:25165926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" stroked="f">
            <v:fill r:id="rId21" o:title="" recolor="t" rotate="t" type="frame"/>
          </v:rect>
        </w:pict>
      </w:r>
      <w:r w:rsidR="00D1003D" w:rsidRPr="002A19F5">
        <w:rPr>
          <w:rFonts w:ascii="Arial" w:hAnsi="Arial" w:cs="Arial"/>
          <w:noProof/>
          <w:sz w:val="24"/>
          <w:szCs w:val="24"/>
        </w:rPr>
        <w:drawing>
          <wp:inline distT="0" distB="0" distL="0" distR="0">
            <wp:extent cx="2339163" cy="2646857"/>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330_170225569.jpg"/>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79" t="8578" r="-1379" b="36568"/>
                    <a:stretch/>
                  </pic:blipFill>
                  <pic:spPr bwMode="auto">
                    <a:xfrm>
                      <a:off x="0" y="0"/>
                      <a:ext cx="2342216" cy="26503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D1003D" w:rsidRPr="002A19F5">
        <w:rPr>
          <w:rFonts w:ascii="Arial" w:hAnsi="Arial" w:cs="Arial"/>
          <w:noProof/>
          <w:sz w:val="24"/>
          <w:szCs w:val="24"/>
        </w:rPr>
        <w:drawing>
          <wp:inline distT="0" distB="0" distL="0" distR="0">
            <wp:extent cx="2200939" cy="2636874"/>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40401_120815.jpg"/>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334" t="16007" r="30769" b="8651"/>
                    <a:stretch/>
                  </pic:blipFill>
                  <pic:spPr bwMode="auto">
                    <a:xfrm>
                      <a:off x="0" y="0"/>
                      <a:ext cx="2216764" cy="265583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D1003D" w:rsidRPr="002A19F5">
        <w:rPr>
          <w:rFonts w:ascii="Arial" w:hAnsi="Arial" w:cs="Arial"/>
          <w:noProof/>
          <w:sz w:val="24"/>
          <w:szCs w:val="24"/>
        </w:rPr>
        <w:drawing>
          <wp:inline distT="0" distB="0" distL="0" distR="0">
            <wp:extent cx="2339163" cy="264713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ley (Bichpuri) 27.02.2024.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195" r="17801"/>
                    <a:stretch/>
                  </pic:blipFill>
                  <pic:spPr bwMode="auto">
                    <a:xfrm>
                      <a:off x="0" y="0"/>
                      <a:ext cx="2346062" cy="26549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51394" w:rsidRPr="002A19F5" w:rsidRDefault="00951394" w:rsidP="006F50F1">
      <w:pPr>
        <w:jc w:val="both"/>
        <w:rPr>
          <w:rFonts w:ascii="Arial" w:hAnsi="Arial" w:cs="Arial"/>
          <w:b/>
          <w:noProof/>
          <w:spacing w:val="10"/>
          <w:sz w:val="24"/>
          <w:szCs w:val="24"/>
        </w:rPr>
      </w:pPr>
    </w:p>
    <w:p w:rsidR="00951394" w:rsidRPr="002A19F5" w:rsidRDefault="002E1C45" w:rsidP="006F50F1">
      <w:pPr>
        <w:jc w:val="both"/>
        <w:rPr>
          <w:rFonts w:ascii="Arial" w:hAnsi="Arial" w:cs="Arial"/>
          <w:b/>
          <w:noProof/>
          <w:sz w:val="24"/>
          <w:szCs w:val="24"/>
        </w:rPr>
      </w:pPr>
      <w:r>
        <w:rPr>
          <w:rFonts w:ascii="Arial" w:hAnsi="Arial" w:cs="Arial"/>
          <w:b/>
          <w:noProof/>
          <w:sz w:val="24"/>
          <w:szCs w:val="24"/>
        </w:rPr>
        <w:pict>
          <v:shape id="Text Box 27" o:spid="_x0000_s1035" type="#_x0000_t202" style="position:absolute;left:0;text-align:left;margin-left:-15.05pt;margin-top:7pt;width:520.15pt;height:51.05pt;z-index:2516828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" fillcolor="white [3201]" strokeweight=".5pt">
            <v:textbox>
              <w:txbxContent>
                <w:p w:rsidR="00BB18D1" w:rsidRPr="00661141" w:rsidRDefault="00020030" w:rsidP="00BB18D1">
                  <w:pPr>
                    <w:spacing w:line="360" w:lineRule="auto"/>
                    <w:jc w:val="both"/>
                    <w:rPr>
                      <w:rFonts w:ascii="Times New Roman" w:hAnsi="Times New Roman" w:cs="Times New Roman"/>
                      <w:b/>
                      <w:sz w:val="28"/>
                      <w:szCs w:val="24"/>
                    </w:rPr>
                  </w:pPr>
                  <w:r>
                    <w:rPr>
                      <w:rFonts w:ascii="Times New Roman" w:hAnsi="Times New Roman" w:cs="Times New Roman"/>
                      <w:b/>
                    </w:rPr>
                    <w:t xml:space="preserve">FIG </w:t>
                  </w:r>
                  <w:r w:rsidR="00EC469A">
                    <w:rPr>
                      <w:rFonts w:ascii="Times New Roman" w:hAnsi="Times New Roman" w:cs="Times New Roman"/>
                      <w:b/>
                    </w:rPr>
                    <w:t>5.</w:t>
                  </w:r>
                  <w:r w:rsidR="00BB18D1" w:rsidRPr="002A19F5">
                    <w:rPr>
                      <w:rFonts w:ascii="Times New Roman" w:hAnsi="Times New Roman" w:cs="Times New Roman"/>
                      <w:b/>
                    </w:rPr>
                    <w:t xml:space="preserve"> Photograph of Diseased Rabi </w:t>
                  </w:r>
                  <w:r w:rsidR="00661141" w:rsidRPr="002A19F5">
                    <w:rPr>
                      <w:rFonts w:ascii="Times New Roman" w:hAnsi="Times New Roman" w:cs="Times New Roman"/>
                      <w:b/>
                    </w:rPr>
                    <w:t>Crops:</w:t>
                  </w:r>
                  <w:r w:rsidR="00BB18D1" w:rsidRPr="002A19F5">
                    <w:rPr>
                      <w:rFonts w:ascii="Times New Roman" w:hAnsi="Times New Roman" w:cs="Times New Roman"/>
                      <w:b/>
                    </w:rPr>
                    <w:t xml:space="preserve"> (A) </w:t>
                  </w:r>
                  <w:r w:rsidR="00BB18D1" w:rsidRPr="002A19F5">
                    <w:rPr>
                      <w:rFonts w:ascii="Times New Roman" w:hAnsi="Times New Roman" w:cs="Times New Roman"/>
                    </w:rPr>
                    <w:t>Brinjal</w:t>
                  </w:r>
                  <w:r w:rsidR="00BB18D1" w:rsidRPr="002A19F5">
                    <w:rPr>
                      <w:rFonts w:ascii="Times New Roman" w:eastAsia="Times New Roman" w:hAnsi="Times New Roman" w:cs="Times New Roman"/>
                    </w:rPr>
                    <w:t xml:space="preserve">leaf feeding </w:t>
                  </w:r>
                  <w:r w:rsidR="00BB18D1" w:rsidRPr="002A19F5">
                    <w:rPr>
                      <w:rFonts w:ascii="Times New Roman" w:eastAsia="Times New Roman" w:hAnsi="Times New Roman" w:cs="Times New Roman"/>
                      <w:b/>
                    </w:rPr>
                    <w:t>(B)</w:t>
                  </w:r>
                  <w:r w:rsidR="00BB18D1" w:rsidRPr="002A19F5">
                    <w:rPr>
                      <w:rFonts w:ascii="Times New Roman" w:eastAsia="Times New Roman" w:hAnsi="Times New Roman" w:cs="Times New Roman"/>
                    </w:rPr>
                    <w:t xml:space="preserve"> Chili leaf curls </w:t>
                  </w:r>
                  <w:r w:rsidR="00BB18D1" w:rsidRPr="002A19F5">
                    <w:rPr>
                      <w:rFonts w:ascii="Times New Roman" w:eastAsia="Times New Roman" w:hAnsi="Times New Roman" w:cs="Times New Roman"/>
                      <w:b/>
                    </w:rPr>
                    <w:t>(C)</w:t>
                  </w:r>
                  <w:r w:rsidR="00BB18D1" w:rsidRPr="002A19F5">
                    <w:rPr>
                      <w:rFonts w:ascii="Times New Roman" w:eastAsia="Times New Roman" w:hAnsi="Times New Roman" w:cs="Times New Roman"/>
                    </w:rPr>
                    <w:t xml:space="preserve"> Potato Late Blight and Potato Beetle </w:t>
                  </w:r>
                  <w:r w:rsidR="00BB18D1" w:rsidRPr="002A19F5">
                    <w:rPr>
                      <w:rFonts w:ascii="Times New Roman" w:eastAsia="Times New Roman" w:hAnsi="Times New Roman" w:cs="Times New Roman"/>
                      <w:b/>
                    </w:rPr>
                    <w:t>(D)</w:t>
                  </w:r>
                  <w:r w:rsidR="00BB18D1" w:rsidRPr="002A19F5">
                    <w:rPr>
                      <w:rFonts w:ascii="Times New Roman" w:eastAsia="Times New Roman" w:hAnsi="Times New Roman" w:cs="Times New Roman"/>
                    </w:rPr>
                    <w:t xml:space="preserve"> Barley Yellow Strip Rust </w:t>
                  </w:r>
                  <w:r w:rsidR="00BB18D1" w:rsidRPr="002A19F5">
                    <w:rPr>
                      <w:rFonts w:ascii="Times New Roman" w:eastAsia="Times New Roman" w:hAnsi="Times New Roman" w:cs="Times New Roman"/>
                      <w:b/>
                    </w:rPr>
                    <w:t>(E)</w:t>
                  </w:r>
                  <w:r w:rsidR="00BB18D1" w:rsidRPr="002A19F5">
                    <w:rPr>
                      <w:rFonts w:ascii="Times New Roman" w:eastAsia="Times New Roman" w:hAnsi="Times New Roman" w:cs="Times New Roman"/>
                    </w:rPr>
                    <w:t xml:space="preserve"> Mustard Alternaria blight.</w:t>
                  </w:r>
                </w:p>
                <w:p w:rsidR="00BB18D1" w:rsidRDefault="00BB18D1"/>
              </w:txbxContent>
            </v:textbox>
          </v:shape>
        </w:pict>
      </w:r>
    </w:p>
    <w:p w:rsidR="003104CC" w:rsidRPr="002A19F5" w:rsidRDefault="002E1C45" w:rsidP="006F50F1">
      <w:pPr>
        <w:spacing w:line="360" w:lineRule="auto"/>
        <w:jc w:val="both"/>
        <w:rPr>
          <w:rFonts w:ascii="Arial" w:hAnsi="Arial" w:cs="Arial"/>
          <w:noProof/>
          <w:sz w:val="24"/>
          <w:szCs w:val="24"/>
        </w:rPr>
      </w:pPr>
      <w:r>
        <w:rPr>
          <w:rFonts w:ascii="Arial" w:hAnsi="Arial" w:cs="Arial"/>
          <w:noProof/>
          <w:sz w:val="24"/>
          <w:szCs w:val="24"/>
        </w:rPr>
        <w:lastRenderedPageBreak/>
        <w:pict>
          <v:shape id="Text Box 22" o:spid="_x0000_s1036" type="#_x0000_t202" style="position:absolute;left:0;text-align:left;margin-left:431.25pt;margin-top:157pt;width:223.5pt;height:177.3pt;z-index:2516756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" filled="f" stroked="f">
            <v:textbox style="mso-fit-shape-to-text:t">
              <w:txbxContent>
                <w:p w:rsidR="00951394" w:rsidRPr="00951394" w:rsidRDefault="00951394" w:rsidP="00951394">
                  <w:pPr>
                    <w:spacing w:line="360" w:lineRule="auto"/>
                    <w:jc w:val="center"/>
                    <w:rPr>
                      <w:rFonts w:ascii="Times New Roman" w:hAnsi="Times New Roman" w:cs="Times New Roman"/>
                      <w:b/>
                      <w:noProof/>
                      <w:spacing w:val="10"/>
                      <w:sz w:val="32"/>
                      <w:szCs w:val="32"/>
                    </w:rPr>
                  </w:pPr>
                  <w:r w:rsidRPr="00951394">
                    <w:rPr>
                      <w:rFonts w:ascii="Times New Roman" w:hAnsi="Times New Roman" w:cs="Times New Roman"/>
                      <w:b/>
                      <w:noProof/>
                      <w:spacing w:val="10"/>
                      <w:sz w:val="32"/>
                      <w:szCs w:val="32"/>
                    </w:rPr>
                    <w:t>B</w:t>
                  </w:r>
                </w:p>
              </w:txbxContent>
            </v:textbox>
          </v:shape>
        </w:pict>
      </w:r>
      <w:r>
        <w:rPr>
          <w:rFonts w:ascii="Arial" w:hAnsi="Arial" w:cs="Arial"/>
          <w:noProof/>
          <w:sz w:val="24"/>
          <w:szCs w:val="24"/>
        </w:rPr>
        <w:pict>
          <v:shape id="Text Box 21" o:spid="_x0000_s1037" type="#_x0000_t202" style="position:absolute;left:0;text-align:left;margin-left:202.7pt;margin-top:141.9pt;width:223.5pt;height:177.3pt;z-index:25167360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" filled="f" stroked="f">
            <v:textbox style="mso-fit-shape-to-text:t">
              <w:txbxContent>
                <w:p w:rsidR="00951394" w:rsidRPr="00951394" w:rsidRDefault="00951394" w:rsidP="00951394">
                  <w:pPr>
                    <w:spacing w:line="360" w:lineRule="auto"/>
                    <w:jc w:val="center"/>
                    <w:rPr>
                      <w:rFonts w:ascii="Times New Roman" w:hAnsi="Times New Roman" w:cs="Times New Roman"/>
                      <w:b/>
                      <w:noProof/>
                      <w:spacing w:val="10"/>
                      <w:sz w:val="32"/>
                      <w:szCs w:val="32"/>
                    </w:rPr>
                  </w:pPr>
                  <w:r w:rsidRPr="00951394">
                    <w:rPr>
                      <w:rFonts w:ascii="Times New Roman" w:hAnsi="Times New Roman" w:cs="Times New Roman"/>
                      <w:b/>
                      <w:noProof/>
                      <w:spacing w:val="10"/>
                      <w:sz w:val="32"/>
                      <w:szCs w:val="32"/>
                    </w:rPr>
                    <w:t>A</w:t>
                  </w:r>
                </w:p>
              </w:txbxContent>
            </v:textbox>
          </v:shape>
        </w:pict>
      </w:r>
      <w:r w:rsidR="003104CC" w:rsidRPr="002A19F5">
        <w:rPr>
          <w:rFonts w:ascii="Arial" w:hAnsi="Arial" w:cs="Arial"/>
          <w:noProof/>
          <w:sz w:val="24"/>
          <w:szCs w:val="24"/>
        </w:rPr>
        <w:drawing>
          <wp:inline distT="0" distB="0" distL="0" distR="0">
            <wp:extent cx="2838734" cy="2251881"/>
            <wp:effectExtent l="76200" t="57150" r="95250" b="129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ley crop (Bichpuri) 27.02.2024.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8734" cy="225188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104CC" w:rsidRPr="002A19F5">
        <w:rPr>
          <w:rFonts w:ascii="Arial" w:hAnsi="Arial" w:cs="Arial"/>
          <w:noProof/>
          <w:sz w:val="24"/>
          <w:szCs w:val="24"/>
        </w:rPr>
        <w:drawing>
          <wp:inline distT="0" distB="0" distL="0" distR="0">
            <wp:extent cx="2786526" cy="237506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o crop (Bichpuri) 27.02.2024.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2769" cy="2388909"/>
                    </a:xfrm>
                    <a:prstGeom prst="rect">
                      <a:avLst/>
                    </a:prstGeom>
                    <a:ln w="88900" cap="sq" cmpd="thickThin">
                      <a:noFill/>
                      <a:prstDash val="solid"/>
                      <a:miter lim="800000"/>
                    </a:ln>
                    <a:effectLst>
                      <a:innerShdw blurRad="76200">
                        <a:srgbClr val="000000"/>
                      </a:innerShdw>
                    </a:effectLst>
                  </pic:spPr>
                </pic:pic>
              </a:graphicData>
            </a:graphic>
          </wp:inline>
        </w:drawing>
      </w:r>
    </w:p>
    <w:p w:rsidR="00E920A9" w:rsidRPr="002A19F5" w:rsidRDefault="002E1C45" w:rsidP="006F50F1">
      <w:pPr>
        <w:spacing w:line="360" w:lineRule="auto"/>
        <w:jc w:val="both"/>
        <w:rPr>
          <w:rFonts w:ascii="Arial" w:hAnsi="Arial" w:cs="Arial"/>
          <w:noProof/>
          <w:sz w:val="24"/>
          <w:szCs w:val="24"/>
        </w:rPr>
      </w:pPr>
      <w:r>
        <w:rPr>
          <w:rFonts w:ascii="Arial" w:hAnsi="Arial" w:cs="Arial"/>
          <w:noProof/>
          <w:sz w:val="24"/>
          <w:szCs w:val="24"/>
        </w:rPr>
        <w:pict>
          <v:shape id="Text Box 19" o:spid="_x0000_s1038" type="#_x0000_t202" style="position:absolute;left:0;text-align:left;margin-left:6.2pt;margin-top:435.6pt;width:486pt;height:49.15pt;z-index:2516715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" fillcolor="white [3201]" strokeweight=".5pt">
            <v:textbox>
              <w:txbxContent>
                <w:p w:rsidR="00BB18D1" w:rsidRPr="002A19F5" w:rsidRDefault="00FE7CEC" w:rsidP="00BB18D1">
                  <w:pPr>
                    <w:spacing w:line="360" w:lineRule="auto"/>
                    <w:jc w:val="both"/>
                    <w:rPr>
                      <w:rFonts w:ascii="Times New Roman" w:hAnsi="Times New Roman" w:cs="Times New Roman"/>
                      <w:b/>
                    </w:rPr>
                  </w:pPr>
                  <w:r>
                    <w:rPr>
                      <w:rFonts w:ascii="Times New Roman" w:hAnsi="Times New Roman" w:cs="Times New Roman"/>
                      <w:b/>
                    </w:rPr>
                    <w:t>FIG</w:t>
                  </w:r>
                  <w:r w:rsidR="00EC469A">
                    <w:rPr>
                      <w:rFonts w:ascii="Times New Roman" w:hAnsi="Times New Roman" w:cs="Times New Roman"/>
                      <w:b/>
                    </w:rPr>
                    <w:t>6.</w:t>
                  </w:r>
                  <w:r w:rsidR="00B93868" w:rsidRPr="002A19F5">
                    <w:rPr>
                      <w:rFonts w:ascii="Times New Roman" w:hAnsi="Times New Roman" w:cs="Times New Roman"/>
                      <w:b/>
                    </w:rPr>
                    <w:t>Photographs</w:t>
                  </w:r>
                  <w:r w:rsidR="003104CC" w:rsidRPr="002A19F5">
                    <w:rPr>
                      <w:rFonts w:ascii="Times New Roman" w:hAnsi="Times New Roman" w:cs="Times New Roman"/>
                      <w:b/>
                    </w:rPr>
                    <w:t xml:space="preserve"> of crop fi</w:t>
                  </w:r>
                  <w:r w:rsidR="00356FEC" w:rsidRPr="002A19F5">
                    <w:rPr>
                      <w:rFonts w:ascii="Times New Roman" w:hAnsi="Times New Roman" w:cs="Times New Roman"/>
                      <w:b/>
                    </w:rPr>
                    <w:t>elds with their coordinates</w:t>
                  </w:r>
                  <w:r w:rsidR="00BB18D1" w:rsidRPr="002A19F5">
                    <w:rPr>
                      <w:rFonts w:ascii="Times New Roman" w:hAnsi="Times New Roman" w:cs="Times New Roman"/>
                      <w:b/>
                    </w:rPr>
                    <w:t>: (A)</w:t>
                  </w:r>
                  <w:r w:rsidR="00055EC1" w:rsidRPr="002A19F5">
                    <w:rPr>
                      <w:rFonts w:ascii="Times New Roman" w:hAnsi="Times New Roman" w:cs="Times New Roman"/>
                    </w:rPr>
                    <w:t>Barley Field</w:t>
                  </w:r>
                  <w:r w:rsidR="00BB18D1" w:rsidRPr="002A19F5">
                    <w:rPr>
                      <w:rFonts w:ascii="Times New Roman" w:eastAsia="Times New Roman" w:hAnsi="Times New Roman" w:cs="Times New Roman"/>
                      <w:b/>
                    </w:rPr>
                    <w:t>(B)</w:t>
                  </w:r>
                  <w:r w:rsidR="00055EC1" w:rsidRPr="002A19F5">
                    <w:rPr>
                      <w:rFonts w:ascii="Times New Roman" w:eastAsia="Times New Roman" w:hAnsi="Times New Roman" w:cs="Times New Roman"/>
                    </w:rPr>
                    <w:t>Potato Field</w:t>
                  </w:r>
                  <w:r w:rsidR="00BB18D1" w:rsidRPr="002A19F5">
                    <w:rPr>
                      <w:rFonts w:ascii="Times New Roman" w:eastAsia="Times New Roman" w:hAnsi="Times New Roman" w:cs="Times New Roman"/>
                      <w:b/>
                    </w:rPr>
                    <w:t>(C</w:t>
                  </w:r>
                  <w:r w:rsidR="00055EC1" w:rsidRPr="002A19F5">
                    <w:rPr>
                      <w:rFonts w:ascii="Times New Roman" w:eastAsia="Times New Roman" w:hAnsi="Times New Roman" w:cs="Times New Roman"/>
                      <w:b/>
                    </w:rPr>
                    <w:t>)</w:t>
                  </w:r>
                  <w:r w:rsidR="00055EC1" w:rsidRPr="002A19F5">
                    <w:rPr>
                      <w:rFonts w:ascii="Times New Roman" w:eastAsia="Times New Roman" w:hAnsi="Times New Roman" w:cs="Times New Roman"/>
                    </w:rPr>
                    <w:t>Mustard Field</w:t>
                  </w:r>
                  <w:r w:rsidR="00BB18D1" w:rsidRPr="002A19F5">
                    <w:rPr>
                      <w:rFonts w:ascii="Times New Roman" w:eastAsia="Times New Roman" w:hAnsi="Times New Roman" w:cs="Times New Roman"/>
                      <w:b/>
                    </w:rPr>
                    <w:t>(D</w:t>
                  </w:r>
                  <w:r w:rsidR="00055EC1" w:rsidRPr="002A19F5">
                    <w:rPr>
                      <w:rFonts w:ascii="Times New Roman" w:eastAsia="Times New Roman" w:hAnsi="Times New Roman" w:cs="Times New Roman"/>
                      <w:b/>
                    </w:rPr>
                    <w:t>)</w:t>
                  </w:r>
                  <w:r w:rsidR="00055EC1" w:rsidRPr="002A19F5">
                    <w:rPr>
                      <w:rFonts w:ascii="Times New Roman" w:eastAsia="Times New Roman" w:hAnsi="Times New Roman" w:cs="Times New Roman"/>
                    </w:rPr>
                    <w:t xml:space="preserve"> Chili Field</w:t>
                  </w:r>
                  <w:r w:rsidR="00055EC1" w:rsidRPr="002A19F5">
                    <w:rPr>
                      <w:rFonts w:ascii="Times New Roman" w:eastAsia="Times New Roman" w:hAnsi="Times New Roman" w:cs="Times New Roman"/>
                      <w:b/>
                    </w:rPr>
                    <w:t>(E)</w:t>
                  </w:r>
                  <w:r w:rsidR="00055EC1" w:rsidRPr="002A19F5">
                    <w:rPr>
                      <w:rFonts w:ascii="Times New Roman" w:eastAsia="Times New Roman" w:hAnsi="Times New Roman" w:cs="Times New Roman"/>
                    </w:rPr>
                    <w:t>Brinjal Field</w:t>
                  </w:r>
                </w:p>
                <w:p w:rsidR="003104CC" w:rsidRPr="00FB1565" w:rsidRDefault="003104CC" w:rsidP="003104CC">
                  <w:pPr>
                    <w:spacing w:line="360" w:lineRule="auto"/>
                    <w:jc w:val="both"/>
                    <w:rPr>
                      <w:rFonts w:ascii="Times New Roman" w:hAnsi="Times New Roman" w:cs="Times New Roman"/>
                      <w:b/>
                      <w:sz w:val="28"/>
                      <w:szCs w:val="28"/>
                    </w:rPr>
                  </w:pPr>
                </w:p>
                <w:p w:rsidR="003104CC" w:rsidRDefault="003104CC"/>
              </w:txbxContent>
            </v:textbox>
          </v:shape>
        </w:pict>
      </w:r>
      <w:r>
        <w:rPr>
          <w:rFonts w:ascii="Arial" w:hAnsi="Arial" w:cs="Arial"/>
          <w:noProof/>
          <w:sz w:val="24"/>
          <w:szCs w:val="24"/>
        </w:rPr>
        <w:pict>
          <v:shape id="Text Box 25" o:spid="_x0000_s1039" type="#_x0000_t202" style="position:absolute;left:0;text-align:left;margin-left:196.6pt;margin-top:371.15pt;width:2in;height:2in;z-index:2516817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" filled="f" stroked="f">
            <v:textbox style="mso-fit-shape-to-text:t">
              <w:txbxContent>
                <w:p w:rsidR="00951394" w:rsidRPr="00951394" w:rsidRDefault="00951394" w:rsidP="00951394">
                  <w:pPr>
                    <w:spacing w:line="360" w:lineRule="auto"/>
                    <w:jc w:val="center"/>
                    <w:rPr>
                      <w:rFonts w:ascii="Times New Roman" w:hAnsi="Times New Roman" w:cs="Times New Roman"/>
                      <w:b/>
                      <w:noProof/>
                      <w:spacing w:val="10"/>
                      <w:sz w:val="32"/>
                      <w:szCs w:val="32"/>
                    </w:rPr>
                  </w:pPr>
                  <w:r w:rsidRPr="00951394">
                    <w:rPr>
                      <w:rFonts w:ascii="Times New Roman" w:hAnsi="Times New Roman" w:cs="Times New Roman"/>
                      <w:b/>
                      <w:noProof/>
                      <w:spacing w:val="10"/>
                      <w:sz w:val="32"/>
                      <w:szCs w:val="32"/>
                    </w:rPr>
                    <w:t>E</w:t>
                  </w:r>
                </w:p>
              </w:txbxContent>
            </v:textbox>
          </v:shape>
        </w:pict>
      </w:r>
      <w:r>
        <w:rPr>
          <w:rFonts w:ascii="Arial" w:hAnsi="Arial" w:cs="Arial"/>
          <w:noProof/>
          <w:sz w:val="24"/>
          <w:szCs w:val="24"/>
        </w:rPr>
        <w:pict>
          <v:shape id="Text Box 24" o:spid="_x0000_s1040" type="#_x0000_t202" style="position:absolute;left:0;text-align:left;margin-left:438.65pt;margin-top:144.7pt;width:26.5pt;height:51.1pt;z-index:2516797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" filled="f" stroked="f">
            <v:textbox style="mso-fit-shape-to-text:t">
              <w:txbxContent>
                <w:p w:rsidR="00951394" w:rsidRPr="00951394" w:rsidRDefault="00951394" w:rsidP="00951394">
                  <w:pPr>
                    <w:spacing w:line="360" w:lineRule="auto"/>
                    <w:jc w:val="center"/>
                    <w:rPr>
                      <w:rFonts w:ascii="Times New Roman" w:hAnsi="Times New Roman" w:cs="Times New Roman"/>
                      <w:b/>
                      <w:noProof/>
                      <w:spacing w:val="10"/>
                      <w:sz w:val="32"/>
                      <w:szCs w:val="32"/>
                    </w:rPr>
                  </w:pPr>
                  <w:r w:rsidRPr="00951394">
                    <w:rPr>
                      <w:rFonts w:ascii="Times New Roman" w:hAnsi="Times New Roman" w:cs="Times New Roman"/>
                      <w:b/>
                      <w:noProof/>
                      <w:spacing w:val="10"/>
                      <w:sz w:val="32"/>
                      <w:szCs w:val="32"/>
                    </w:rPr>
                    <w:t>D</w:t>
                  </w:r>
                </w:p>
              </w:txbxContent>
            </v:textbox>
          </v:shape>
        </w:pict>
      </w:r>
      <w:r>
        <w:rPr>
          <w:rFonts w:ascii="Arial" w:hAnsi="Arial" w:cs="Arial"/>
          <w:noProof/>
          <w:sz w:val="24"/>
          <w:szCs w:val="24"/>
        </w:rPr>
        <w:pict>
          <v:shape id="Text Box 23" o:spid="_x0000_s1041" type="#_x0000_t202" style="position:absolute;left:0;text-align:left;margin-left:202.4pt;margin-top:142.65pt;width:25.6pt;height:51.1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" filled="f" stroked="f">
            <v:textbox style="mso-fit-shape-to-text:t">
              <w:txbxContent>
                <w:p w:rsidR="00951394" w:rsidRPr="00951394" w:rsidRDefault="00951394" w:rsidP="00951394">
                  <w:pPr>
                    <w:spacing w:line="360" w:lineRule="auto"/>
                    <w:jc w:val="center"/>
                    <w:rPr>
                      <w:rFonts w:ascii="Times New Roman" w:hAnsi="Times New Roman" w:cs="Times New Roman"/>
                      <w:b/>
                      <w:noProof/>
                      <w:spacing w:val="10"/>
                      <w:sz w:val="32"/>
                      <w:szCs w:val="32"/>
                    </w:rPr>
                  </w:pPr>
                  <w:r w:rsidRPr="00951394">
                    <w:rPr>
                      <w:rFonts w:ascii="Times New Roman" w:hAnsi="Times New Roman" w:cs="Times New Roman"/>
                      <w:b/>
                      <w:noProof/>
                      <w:spacing w:val="10"/>
                      <w:sz w:val="32"/>
                      <w:szCs w:val="32"/>
                    </w:rPr>
                    <w:t>C</w:t>
                  </w:r>
                </w:p>
              </w:txbxContent>
            </v:textbox>
          </v:shape>
        </w:pict>
      </w:r>
      <w:r w:rsidR="003104CC" w:rsidRPr="002A19F5">
        <w:rPr>
          <w:rFonts w:ascii="Arial" w:hAnsi="Arial" w:cs="Arial"/>
          <w:noProof/>
          <w:sz w:val="24"/>
          <w:szCs w:val="24"/>
        </w:rPr>
        <w:drawing>
          <wp:inline distT="0" distB="0" distL="0" distR="0">
            <wp:extent cx="2909455" cy="226818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rd crop (Bichpuri) 27.02.202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9175" cy="2275765"/>
                    </a:xfrm>
                    <a:prstGeom prst="rect">
                      <a:avLst/>
                    </a:prstGeom>
                    <a:ln w="88900" cap="sq" cmpd="thickThin">
                      <a:noFill/>
                      <a:prstDash val="solid"/>
                      <a:miter lim="800000"/>
                    </a:ln>
                    <a:effectLst>
                      <a:innerShdw blurRad="76200">
                        <a:srgbClr val="000000"/>
                      </a:innerShdw>
                    </a:effectLst>
                  </pic:spPr>
                </pic:pic>
              </a:graphicData>
            </a:graphic>
          </wp:inline>
        </w:drawing>
      </w:r>
      <w:r w:rsidR="003104CC" w:rsidRPr="002A19F5">
        <w:rPr>
          <w:rFonts w:ascii="Arial" w:hAnsi="Arial" w:cs="Arial"/>
          <w:noProof/>
          <w:sz w:val="24"/>
          <w:szCs w:val="24"/>
        </w:rPr>
        <w:drawing>
          <wp:inline distT="0" distB="0" distL="0" distR="0">
            <wp:extent cx="2942726" cy="22681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30_51346PMByGPSMapCamera.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47808" cy="2272104"/>
                    </a:xfrm>
                    <a:prstGeom prst="rect">
                      <a:avLst/>
                    </a:prstGeom>
                    <a:ln w="88900" cap="sq" cmpd="thickThin">
                      <a:noFill/>
                      <a:prstDash val="solid"/>
                      <a:miter lim="800000"/>
                    </a:ln>
                    <a:effectLst>
                      <a:innerShdw blurRad="76200">
                        <a:srgbClr val="000000"/>
                      </a:innerShdw>
                    </a:effectLst>
                  </pic:spPr>
                </pic:pic>
              </a:graphicData>
            </a:graphic>
          </wp:inline>
        </w:drawing>
      </w:r>
      <w:r w:rsidR="003104CC" w:rsidRPr="002A19F5">
        <w:rPr>
          <w:rFonts w:ascii="Arial" w:hAnsi="Arial" w:cs="Arial"/>
          <w:noProof/>
          <w:sz w:val="24"/>
          <w:szCs w:val="24"/>
        </w:rPr>
        <w:drawing>
          <wp:inline distT="0" distB="0" distL="0" distR="0">
            <wp:extent cx="2827001" cy="285007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330_50323pmByGPSMapCamera.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27013" cy="2850090"/>
                    </a:xfrm>
                    <a:prstGeom prst="rect">
                      <a:avLst/>
                    </a:prstGeom>
                    <a:ln w="88900" cap="sq" cmpd="thickThin">
                      <a:noFill/>
                      <a:prstDash val="solid"/>
                      <a:miter lim="800000"/>
                    </a:ln>
                    <a:effectLst>
                      <a:innerShdw blurRad="76200">
                        <a:srgbClr val="000000"/>
                      </a:innerShdw>
                    </a:effectLst>
                  </pic:spPr>
                </pic:pic>
              </a:graphicData>
            </a:graphic>
          </wp:inline>
        </w:drawing>
      </w:r>
    </w:p>
    <w:p w:rsidR="00E920A9" w:rsidRPr="002A19F5" w:rsidRDefault="00E920A9" w:rsidP="006F50F1">
      <w:pPr>
        <w:spacing w:line="360" w:lineRule="auto"/>
        <w:jc w:val="both"/>
        <w:rPr>
          <w:rFonts w:ascii="Arial" w:hAnsi="Arial" w:cs="Arial"/>
          <w:sz w:val="20"/>
          <w:szCs w:val="20"/>
        </w:rPr>
      </w:pPr>
    </w:p>
    <w:p w:rsidR="00D2711F" w:rsidRPr="002A19F5" w:rsidRDefault="00055136" w:rsidP="006F50F1">
      <w:pPr>
        <w:spacing w:line="360" w:lineRule="auto"/>
        <w:jc w:val="both"/>
        <w:rPr>
          <w:rFonts w:ascii="Arial" w:hAnsi="Arial" w:cs="Arial"/>
          <w:sz w:val="20"/>
          <w:szCs w:val="20"/>
        </w:rPr>
      </w:pPr>
      <w:r w:rsidRPr="002A19F5">
        <w:rPr>
          <w:rFonts w:ascii="Arial" w:hAnsi="Arial" w:cs="Arial"/>
          <w:sz w:val="20"/>
          <w:szCs w:val="20"/>
        </w:rPr>
        <w:lastRenderedPageBreak/>
        <w:t xml:space="preserve">In Present Study, Geospatial techniques were used in marking the precise location of diseased crop and </w:t>
      </w:r>
      <w:r w:rsidR="003622EE" w:rsidRPr="002A19F5">
        <w:rPr>
          <w:rFonts w:ascii="Arial" w:hAnsi="Arial" w:cs="Arial"/>
          <w:sz w:val="20"/>
          <w:szCs w:val="20"/>
        </w:rPr>
        <w:t>in</w:t>
      </w:r>
      <w:r w:rsidRPr="002A19F5">
        <w:rPr>
          <w:rFonts w:ascii="Arial" w:hAnsi="Arial" w:cs="Arial"/>
          <w:sz w:val="20"/>
          <w:szCs w:val="20"/>
        </w:rPr>
        <w:t xml:space="preserve"> mapping of disease affected area. </w:t>
      </w:r>
      <w:r w:rsidR="00D14F34" w:rsidRPr="002A19F5">
        <w:rPr>
          <w:rFonts w:ascii="Arial" w:hAnsi="Arial" w:cs="Arial"/>
          <w:sz w:val="20"/>
          <w:szCs w:val="20"/>
        </w:rPr>
        <w:t xml:space="preserve">Food is the basic necessity of life and any country’s growth is dependent on diet safety. With growing masses, every country has to fulfill the requirement of food by increasing crop production but loss in crop production is one of the most important things that limit the amount of harvest production. It has been reported that </w:t>
      </w:r>
      <w:r w:rsidR="00D14F34" w:rsidRPr="002A19F5">
        <w:rPr>
          <w:rFonts w:ascii="Arial" w:hAnsi="Arial" w:cs="Arial"/>
          <w:bCs/>
          <w:sz w:val="20"/>
          <w:szCs w:val="20"/>
        </w:rPr>
        <w:t xml:space="preserve">Plant diseases, insect pests and weeds cause 30 to 40 % damage in production </w:t>
      </w:r>
      <w:r w:rsidR="00D14F34" w:rsidRPr="002A19F5">
        <w:rPr>
          <w:rFonts w:ascii="Arial" w:hAnsi="Arial" w:cs="Arial"/>
          <w:sz w:val="20"/>
          <w:szCs w:val="20"/>
        </w:rPr>
        <w:t xml:space="preserve">(Md. Arshad Anwer &amp; Garima Singh 2019). Damage may be reduced through usage of geospatial technology. </w:t>
      </w:r>
      <w:r w:rsidR="00DB4B7B" w:rsidRPr="002A19F5">
        <w:rPr>
          <w:rFonts w:ascii="Arial" w:hAnsi="Arial" w:cs="Arial"/>
          <w:sz w:val="20"/>
          <w:szCs w:val="20"/>
        </w:rPr>
        <w:t xml:space="preserve">In order to detect insect pest in crop plants we can consider geospatial techniques. These approaches possibly reduce the financial burden on farmers or Producers intended for purchasing pesticides. </w:t>
      </w:r>
    </w:p>
    <w:p w:rsidR="00D2711F" w:rsidRPr="002A19F5" w:rsidRDefault="00D2711F" w:rsidP="006F50F1">
      <w:pPr>
        <w:spacing w:line="360" w:lineRule="auto"/>
        <w:jc w:val="both"/>
        <w:rPr>
          <w:rFonts w:ascii="Arial" w:hAnsi="Arial" w:cs="Arial"/>
          <w:b/>
          <w:sz w:val="20"/>
          <w:szCs w:val="20"/>
        </w:rPr>
      </w:pPr>
    </w:p>
    <w:p w:rsidR="00D2711F" w:rsidRPr="002A19F5" w:rsidRDefault="00D2711F" w:rsidP="00CC6CB3">
      <w:pPr>
        <w:pStyle w:val="ListParagraph"/>
        <w:numPr>
          <w:ilvl w:val="0"/>
          <w:numId w:val="21"/>
        </w:numPr>
        <w:spacing w:line="360" w:lineRule="auto"/>
        <w:jc w:val="both"/>
        <w:rPr>
          <w:rFonts w:ascii="Arial" w:hAnsi="Arial" w:cs="Arial"/>
          <w:b/>
        </w:rPr>
      </w:pPr>
      <w:r w:rsidRPr="002A19F5">
        <w:rPr>
          <w:rFonts w:ascii="Arial" w:hAnsi="Arial" w:cs="Arial"/>
          <w:b/>
        </w:rPr>
        <w:t>CONCLUSION</w:t>
      </w:r>
    </w:p>
    <w:p w:rsidR="00D2711F" w:rsidRPr="002A19F5" w:rsidRDefault="002B4DAD" w:rsidP="006F50F1">
      <w:pPr>
        <w:spacing w:line="360" w:lineRule="auto"/>
        <w:jc w:val="both"/>
        <w:rPr>
          <w:rFonts w:ascii="Arial" w:hAnsi="Arial" w:cs="Arial"/>
          <w:b/>
          <w:sz w:val="20"/>
          <w:szCs w:val="20"/>
        </w:rPr>
      </w:pPr>
      <w:r w:rsidRPr="002A19F5">
        <w:rPr>
          <w:rFonts w:ascii="Arial" w:hAnsi="Arial" w:cs="Arial"/>
          <w:sz w:val="20"/>
          <w:szCs w:val="20"/>
        </w:rPr>
        <w:t>This research</w:t>
      </w:r>
      <w:r w:rsidR="002A4DA9" w:rsidRPr="002A19F5">
        <w:rPr>
          <w:rFonts w:ascii="Arial" w:hAnsi="Arial" w:cs="Arial"/>
          <w:sz w:val="20"/>
          <w:szCs w:val="20"/>
        </w:rPr>
        <w:t xml:space="preserve"> shows the potential of g</w:t>
      </w:r>
      <w:r w:rsidRPr="002A19F5">
        <w:rPr>
          <w:rFonts w:ascii="Arial" w:hAnsi="Arial" w:cs="Arial"/>
          <w:sz w:val="20"/>
          <w:szCs w:val="20"/>
        </w:rPr>
        <w:t>eospatial techniques to investigate the diseases in rabi crops.</w:t>
      </w:r>
      <w:r w:rsidR="00D2711F" w:rsidRPr="002A19F5">
        <w:rPr>
          <w:rFonts w:ascii="Arial" w:hAnsi="Arial" w:cs="Arial"/>
          <w:sz w:val="20"/>
          <w:szCs w:val="20"/>
        </w:rPr>
        <w:t>The early finding can also</w:t>
      </w:r>
      <w:r w:rsidR="002A4DA9" w:rsidRPr="002A19F5">
        <w:rPr>
          <w:rFonts w:ascii="Arial" w:hAnsi="Arial" w:cs="Arial"/>
          <w:sz w:val="20"/>
          <w:szCs w:val="20"/>
        </w:rPr>
        <w:t xml:space="preserve"> be</w:t>
      </w:r>
      <w:r w:rsidR="00D2711F" w:rsidRPr="002A19F5">
        <w:rPr>
          <w:rFonts w:ascii="Arial" w:hAnsi="Arial" w:cs="Arial"/>
          <w:sz w:val="20"/>
          <w:szCs w:val="20"/>
        </w:rPr>
        <w:t xml:space="preserve"> thinka</w:t>
      </w:r>
      <w:r w:rsidR="002A4DA9" w:rsidRPr="002A19F5">
        <w:rPr>
          <w:rFonts w:ascii="Arial" w:hAnsi="Arial" w:cs="Arial"/>
          <w:sz w:val="20"/>
          <w:szCs w:val="20"/>
        </w:rPr>
        <w:t>ble and it will later assist</w:t>
      </w:r>
      <w:r w:rsidR="00D2711F" w:rsidRPr="002A19F5">
        <w:rPr>
          <w:rFonts w:ascii="Arial" w:hAnsi="Arial" w:cs="Arial"/>
          <w:sz w:val="20"/>
          <w:szCs w:val="20"/>
        </w:rPr>
        <w:t xml:space="preserve"> in </w:t>
      </w:r>
      <w:r w:rsidR="002A4DA9" w:rsidRPr="002A19F5">
        <w:rPr>
          <w:rFonts w:ascii="Arial" w:hAnsi="Arial" w:cs="Arial"/>
          <w:sz w:val="20"/>
          <w:szCs w:val="20"/>
        </w:rPr>
        <w:t xml:space="preserve">the </w:t>
      </w:r>
      <w:r w:rsidR="00D2711F" w:rsidRPr="002A19F5">
        <w:rPr>
          <w:rFonts w:ascii="Arial" w:hAnsi="Arial" w:cs="Arial"/>
          <w:sz w:val="20"/>
          <w:szCs w:val="20"/>
        </w:rPr>
        <w:t>precision application of Pesticides. These techniques together give information about the location, timing and imag</w:t>
      </w:r>
      <w:r w:rsidR="00D2711F" w:rsidRPr="002A19F5">
        <w:rPr>
          <w:rFonts w:ascii="Arial" w:hAnsi="Arial" w:cs="Arial"/>
          <w:b/>
          <w:sz w:val="20"/>
          <w:szCs w:val="20"/>
        </w:rPr>
        <w:t>e</w:t>
      </w:r>
      <w:r w:rsidR="00D2711F" w:rsidRPr="002A19F5">
        <w:rPr>
          <w:rFonts w:ascii="Arial" w:hAnsi="Arial" w:cs="Arial"/>
          <w:sz w:val="20"/>
          <w:szCs w:val="20"/>
        </w:rPr>
        <w:t xml:space="preserve">s or maps of </w:t>
      </w:r>
      <w:r w:rsidR="002A4DA9" w:rsidRPr="002A19F5">
        <w:rPr>
          <w:rFonts w:ascii="Arial" w:hAnsi="Arial" w:cs="Arial"/>
          <w:sz w:val="20"/>
          <w:szCs w:val="20"/>
        </w:rPr>
        <w:t xml:space="preserve">the </w:t>
      </w:r>
      <w:r w:rsidR="00D2711F" w:rsidRPr="002A19F5">
        <w:rPr>
          <w:rFonts w:ascii="Arial" w:hAnsi="Arial" w:cs="Arial"/>
          <w:sz w:val="20"/>
          <w:szCs w:val="20"/>
        </w:rPr>
        <w:t>study area. These techniques yield significant results in finding better ways to manage disease and insect pests in crops.</w:t>
      </w:r>
    </w:p>
    <w:p w:rsidR="009418C9" w:rsidRPr="002A19F5" w:rsidRDefault="009418C9" w:rsidP="006F50F1">
      <w:pPr>
        <w:spacing w:line="360" w:lineRule="auto"/>
        <w:jc w:val="both"/>
        <w:rPr>
          <w:rFonts w:ascii="Arial" w:hAnsi="Arial" w:cs="Arial"/>
          <w:b/>
          <w:sz w:val="24"/>
          <w:szCs w:val="24"/>
        </w:rPr>
      </w:pPr>
    </w:p>
    <w:p w:rsidR="00FE7CEC" w:rsidRPr="00FE7CEC" w:rsidRDefault="00FE7CEC" w:rsidP="00FE7CEC">
      <w:pPr>
        <w:spacing w:line="360" w:lineRule="auto"/>
        <w:jc w:val="both"/>
        <w:rPr>
          <w:rFonts w:ascii="Arial" w:hAnsi="Arial" w:cs="Arial"/>
          <w:sz w:val="20"/>
          <w:szCs w:val="20"/>
        </w:rPr>
      </w:pPr>
      <w:bookmarkStart w:id="288" w:name="_GoBack"/>
      <w:bookmarkEnd w:id="288"/>
      <w:r w:rsidRPr="00FE7CEC">
        <w:rPr>
          <w:rFonts w:ascii="Arial" w:hAnsi="Arial" w:cs="Arial"/>
          <w:sz w:val="20"/>
          <w:szCs w:val="20"/>
        </w:rPr>
        <w:t>COMPETING INTERESTS DISCLAIMER:</w:t>
      </w:r>
    </w:p>
    <w:p w:rsidR="00FE7CEC" w:rsidRPr="002A19F5" w:rsidRDefault="00FE7CEC" w:rsidP="00FE7CEC">
      <w:pPr>
        <w:spacing w:line="360" w:lineRule="auto"/>
        <w:jc w:val="both"/>
        <w:rPr>
          <w:rFonts w:ascii="Arial" w:hAnsi="Arial" w:cs="Arial"/>
          <w:sz w:val="20"/>
          <w:szCs w:val="20"/>
        </w:rPr>
      </w:pPr>
      <w:r w:rsidRPr="00FE7CEC">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rsidR="00364F86" w:rsidRPr="002A19F5" w:rsidRDefault="00364F86" w:rsidP="006F50F1">
      <w:pPr>
        <w:spacing w:line="360" w:lineRule="auto"/>
        <w:jc w:val="both"/>
        <w:rPr>
          <w:rFonts w:ascii="Arial" w:hAnsi="Arial" w:cs="Arial"/>
          <w:b/>
        </w:rPr>
      </w:pPr>
    </w:p>
    <w:p w:rsidR="00A02067" w:rsidRPr="002A19F5" w:rsidRDefault="002E2DCD" w:rsidP="006F50F1">
      <w:pPr>
        <w:spacing w:line="360" w:lineRule="auto"/>
        <w:jc w:val="both"/>
        <w:rPr>
          <w:rFonts w:ascii="Arial" w:hAnsi="Arial" w:cs="Arial"/>
          <w:b/>
        </w:rPr>
      </w:pPr>
      <w:r w:rsidRPr="002A19F5">
        <w:rPr>
          <w:rFonts w:ascii="Arial" w:hAnsi="Arial" w:cs="Arial"/>
          <w:b/>
        </w:rPr>
        <w:t>REFERENCES</w:t>
      </w:r>
    </w:p>
    <w:p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Anwer, A., &amp; Singh, G. (2019). Geo-spatial technology for plant disease and insect pest management. </w:t>
      </w:r>
      <w:r w:rsidRPr="002A19F5">
        <w:rPr>
          <w:rFonts w:ascii="Arial" w:eastAsia="Times New Roman" w:hAnsi="Arial" w:cs="Arial"/>
          <w:i/>
          <w:iCs/>
          <w:sz w:val="20"/>
          <w:szCs w:val="20"/>
        </w:rPr>
        <w:t>Bulletin of Environment, Pharmacology and Life Sciences</w:t>
      </w:r>
      <w:r w:rsidRPr="002A19F5">
        <w:rPr>
          <w:rFonts w:ascii="Arial" w:eastAsia="Times New Roman" w:hAnsi="Arial" w:cs="Arial"/>
          <w:sz w:val="20"/>
          <w:szCs w:val="20"/>
        </w:rPr>
        <w:t xml:space="preserve">, </w:t>
      </w:r>
      <w:r w:rsidRPr="002A19F5">
        <w:rPr>
          <w:rFonts w:ascii="Arial" w:eastAsia="Times New Roman" w:hAnsi="Arial" w:cs="Arial"/>
          <w:i/>
          <w:iCs/>
          <w:sz w:val="20"/>
          <w:szCs w:val="20"/>
        </w:rPr>
        <w:t>8</w:t>
      </w:r>
      <w:r w:rsidRPr="002A19F5">
        <w:rPr>
          <w:rFonts w:ascii="Arial" w:eastAsia="Times New Roman" w:hAnsi="Arial" w:cs="Arial"/>
          <w:sz w:val="20"/>
          <w:szCs w:val="20"/>
        </w:rPr>
        <w:t>(12), 01-12.</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Arjun, K. M. (2013). Indian agriculture-status, importance and role in Indian economy. </w:t>
      </w:r>
      <w:r w:rsidRPr="002A19F5">
        <w:rPr>
          <w:rFonts w:ascii="Arial" w:hAnsi="Arial" w:cs="Arial"/>
          <w:i/>
          <w:iCs/>
          <w:sz w:val="20"/>
          <w:szCs w:val="20"/>
          <w:shd w:val="clear" w:color="auto" w:fill="FFFFFF"/>
        </w:rPr>
        <w:t>International Journal of Agriculture and Food Science Technology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4</w:t>
      </w:r>
      <w:r w:rsidRPr="002A19F5">
        <w:rPr>
          <w:rFonts w:ascii="Arial" w:hAnsi="Arial" w:cs="Arial"/>
          <w:sz w:val="20"/>
          <w:szCs w:val="20"/>
          <w:shd w:val="clear" w:color="auto" w:fill="FFFFFF"/>
        </w:rPr>
        <w:t>(4), 343-346.</w:t>
      </w:r>
    </w:p>
    <w:p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Chakrabarti, S. K., Sharma, S., &amp; Shah, M. A. (2022). Potato pests and diseases: a global perspective. In </w:t>
      </w:r>
      <w:r w:rsidRPr="002A19F5">
        <w:rPr>
          <w:rFonts w:ascii="Arial" w:hAnsi="Arial" w:cs="Arial"/>
          <w:i/>
          <w:iCs/>
          <w:sz w:val="20"/>
          <w:szCs w:val="20"/>
          <w:shd w:val="clear" w:color="auto" w:fill="FFFFFF"/>
        </w:rPr>
        <w:t>Sustainable Management of Potato Pests and Diseases</w:t>
      </w:r>
      <w:r w:rsidRPr="002A19F5">
        <w:rPr>
          <w:rFonts w:ascii="Arial" w:hAnsi="Arial" w:cs="Arial"/>
          <w:sz w:val="20"/>
          <w:szCs w:val="20"/>
          <w:shd w:val="clear" w:color="auto" w:fill="FFFFFF"/>
        </w:rPr>
        <w:t> (pp. 1-23). Singapore: Springer Singapore.</w:t>
      </w:r>
    </w:p>
    <w:p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Gangwar, O. P., Bhardwaj, S. C., Singh, G. P., Prasad, P., &amp; Kumar, S. (2018). Barley disease and their management: An Indian perspective. </w:t>
      </w:r>
      <w:r w:rsidRPr="002A19F5">
        <w:rPr>
          <w:rFonts w:ascii="Arial" w:hAnsi="Arial" w:cs="Arial"/>
          <w:i/>
          <w:iCs/>
          <w:sz w:val="20"/>
          <w:szCs w:val="20"/>
          <w:shd w:val="clear" w:color="auto" w:fill="FFFFFF"/>
        </w:rPr>
        <w:t>Wheat and Barley Research</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10</w:t>
      </w:r>
      <w:r w:rsidRPr="002A19F5">
        <w:rPr>
          <w:rFonts w:ascii="Arial" w:hAnsi="Arial" w:cs="Arial"/>
          <w:sz w:val="20"/>
          <w:szCs w:val="20"/>
          <w:shd w:val="clear" w:color="auto" w:fill="FFFFFF"/>
        </w:rPr>
        <w:t>(3), 138-150.</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lastRenderedPageBreak/>
        <w:t>Goyal, A. K., &amp; Sandeep Kumar, S. K. (2013). Agricultural production trends and cropping pattern in Uttar Pradesh.</w:t>
      </w:r>
      <w:r w:rsidRPr="002A19F5">
        <w:rPr>
          <w:rFonts w:ascii="Arial" w:hAnsi="Arial" w:cs="Arial"/>
          <w:i/>
          <w:sz w:val="20"/>
          <w:szCs w:val="20"/>
        </w:rPr>
        <w:t>International Journal of Agriculture Innovations</w:t>
      </w:r>
      <w:r w:rsidRPr="002A19F5">
        <w:rPr>
          <w:rFonts w:ascii="Arial" w:hAnsi="Arial" w:cs="Arial"/>
          <w:sz w:val="20"/>
          <w:szCs w:val="20"/>
        </w:rPr>
        <w:t>, 2(2), 2319-1473.</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Gulati, A., Terway, P., &amp; Hussain, S. (2021). Performance of agriculture in Uttar Pradesh. </w:t>
      </w:r>
      <w:r w:rsidRPr="002A19F5">
        <w:rPr>
          <w:rFonts w:ascii="Arial" w:hAnsi="Arial" w:cs="Arial"/>
          <w:i/>
          <w:iCs/>
          <w:sz w:val="20"/>
          <w:szCs w:val="20"/>
          <w:shd w:val="clear" w:color="auto" w:fill="FFFFFF"/>
        </w:rPr>
        <w:t>Revitalizing Indian agriculture and boosting farmer incomes</w:t>
      </w:r>
      <w:r w:rsidRPr="002A19F5">
        <w:rPr>
          <w:rFonts w:ascii="Arial" w:hAnsi="Arial" w:cs="Arial"/>
          <w:sz w:val="20"/>
          <w:szCs w:val="20"/>
          <w:shd w:val="clear" w:color="auto" w:fill="FFFFFF"/>
        </w:rPr>
        <w:t>, 175-210.</w:t>
      </w:r>
    </w:p>
    <w:p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KadoićBalaško, M., Mikac, K. M., Bažok, R., &amp;Lemic, D. (2020). Modern techniques in Colorado potato beetle (Leptinotarsadecemlineata Say) control and resistance management: history review and future perspectives. </w:t>
      </w:r>
      <w:r w:rsidRPr="002A19F5">
        <w:rPr>
          <w:rFonts w:ascii="Arial" w:hAnsi="Arial" w:cs="Arial"/>
          <w:i/>
          <w:iCs/>
          <w:sz w:val="20"/>
          <w:szCs w:val="20"/>
          <w:shd w:val="clear" w:color="auto" w:fill="FFFFFF"/>
        </w:rPr>
        <w:t>Insects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11</w:t>
      </w:r>
      <w:r w:rsidRPr="002A19F5">
        <w:rPr>
          <w:rFonts w:ascii="Arial" w:hAnsi="Arial" w:cs="Arial"/>
          <w:sz w:val="20"/>
          <w:szCs w:val="20"/>
          <w:shd w:val="clear" w:color="auto" w:fill="FFFFFF"/>
        </w:rPr>
        <w:t>(9), 581.</w:t>
      </w:r>
    </w:p>
    <w:p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rPr>
        <w:t xml:space="preserve">Khatri, S., Kokane, P., Kumar, V., &amp; Pawar, S. (2022). Prediction of waterlogged zones under heavy rainfall conditions using machine learning and GIS tools: a case study of Mumbai. </w:t>
      </w:r>
      <w:r w:rsidRPr="002A19F5">
        <w:rPr>
          <w:rFonts w:ascii="Arial" w:hAnsi="Arial" w:cs="Arial"/>
          <w:i/>
          <w:sz w:val="20"/>
          <w:szCs w:val="20"/>
        </w:rPr>
        <w:t>GeoJournal</w:t>
      </w:r>
      <w:r w:rsidRPr="002A19F5">
        <w:rPr>
          <w:rFonts w:ascii="Arial" w:hAnsi="Arial" w:cs="Arial"/>
          <w:sz w:val="20"/>
          <w:szCs w:val="20"/>
        </w:rPr>
        <w:t xml:space="preserve">, </w:t>
      </w:r>
      <w:hyperlink r:id="rId30" w:history="1">
        <w:r w:rsidRPr="002A19F5">
          <w:rPr>
            <w:rStyle w:val="Hyperlink"/>
            <w:rFonts w:ascii="Arial" w:hAnsi="Arial" w:cs="Arial"/>
            <w:color w:val="auto"/>
            <w:sz w:val="20"/>
            <w:szCs w:val="20"/>
            <w:u w:val="none"/>
          </w:rPr>
          <w:t>3(22), 10708-10731</w:t>
        </w:r>
      </w:hyperlink>
      <w:r w:rsidRPr="002A19F5">
        <w:rPr>
          <w:rFonts w:ascii="Arial" w:hAnsi="Arial" w:cs="Arial"/>
          <w:sz w:val="20"/>
          <w:szCs w:val="20"/>
        </w:rPr>
        <w:t>.</w:t>
      </w:r>
    </w:p>
    <w:p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eastAsia="Times New Roman" w:hAnsi="Arial" w:cs="Arial"/>
          <w:sz w:val="20"/>
          <w:szCs w:val="20"/>
        </w:rPr>
        <w:t xml:space="preserve">Kumar, D., Sinha, S. K., &amp; Singh, R. B. (2019). Biological control of </w:t>
      </w:r>
      <w:r w:rsidRPr="002A19F5">
        <w:rPr>
          <w:rFonts w:ascii="Arial" w:eastAsia="Times New Roman" w:hAnsi="Arial" w:cs="Arial"/>
          <w:i/>
          <w:sz w:val="20"/>
          <w:szCs w:val="20"/>
        </w:rPr>
        <w:t>Alternaria brassicae</w:t>
      </w:r>
      <w:r w:rsidRPr="002A19F5">
        <w:rPr>
          <w:rFonts w:ascii="Arial" w:eastAsia="Times New Roman" w:hAnsi="Arial" w:cs="Arial"/>
          <w:sz w:val="20"/>
          <w:szCs w:val="20"/>
        </w:rPr>
        <w:t xml:space="preserve"> (BERK.) Leaf spot disease of </w:t>
      </w:r>
      <w:r w:rsidRPr="002A19F5">
        <w:rPr>
          <w:rFonts w:ascii="Arial" w:eastAsia="Times New Roman" w:hAnsi="Arial" w:cs="Arial"/>
          <w:i/>
          <w:sz w:val="20"/>
          <w:szCs w:val="20"/>
        </w:rPr>
        <w:t xml:space="preserve">Brassica campestris </w:t>
      </w:r>
      <w:r w:rsidRPr="002A19F5">
        <w:rPr>
          <w:rFonts w:ascii="Arial" w:eastAsia="Times New Roman" w:hAnsi="Arial" w:cs="Arial"/>
          <w:sz w:val="20"/>
          <w:szCs w:val="20"/>
        </w:rPr>
        <w:t xml:space="preserve">Linn. By antagonist Streptomyces carcinomycicus strain. </w:t>
      </w:r>
      <w:r w:rsidRPr="002A19F5">
        <w:rPr>
          <w:rFonts w:ascii="Arial" w:eastAsia="Times New Roman" w:hAnsi="Arial" w:cs="Arial"/>
          <w:i/>
          <w:iCs/>
          <w:sz w:val="20"/>
          <w:szCs w:val="20"/>
        </w:rPr>
        <w:t>Biological control</w:t>
      </w:r>
      <w:r w:rsidRPr="002A19F5">
        <w:rPr>
          <w:rFonts w:ascii="Arial" w:eastAsia="Times New Roman" w:hAnsi="Arial" w:cs="Arial"/>
          <w:sz w:val="20"/>
          <w:szCs w:val="20"/>
        </w:rPr>
        <w:t xml:space="preserve">, </w:t>
      </w:r>
      <w:r w:rsidRPr="002A19F5">
        <w:rPr>
          <w:rFonts w:ascii="Arial" w:eastAsia="Times New Roman" w:hAnsi="Arial" w:cs="Arial"/>
          <w:i/>
          <w:iCs/>
          <w:sz w:val="20"/>
          <w:szCs w:val="20"/>
        </w:rPr>
        <w:t>4</w:t>
      </w:r>
      <w:r w:rsidRPr="002A19F5">
        <w:rPr>
          <w:rFonts w:ascii="Arial" w:eastAsia="Times New Roman" w:hAnsi="Arial" w:cs="Arial"/>
          <w:sz w:val="20"/>
          <w:szCs w:val="20"/>
        </w:rPr>
        <w:t>(2).</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Lal, M., Arora, R. K., Maheshwari, U., Rawal, S., &amp; Yadav, S. (2016). Impact of late blight occurrence on potato productivity during 2013-14. </w:t>
      </w:r>
      <w:r w:rsidRPr="002A19F5">
        <w:rPr>
          <w:rFonts w:ascii="Arial" w:hAnsi="Arial" w:cs="Arial"/>
          <w:i/>
          <w:iCs/>
          <w:sz w:val="20"/>
          <w:szCs w:val="20"/>
          <w:shd w:val="clear" w:color="auto" w:fill="FFFFFF"/>
        </w:rPr>
        <w:t>International Journal of  Agriculture and Statistical  Sciences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12</w:t>
      </w:r>
      <w:r w:rsidRPr="002A19F5">
        <w:rPr>
          <w:rFonts w:ascii="Arial" w:hAnsi="Arial" w:cs="Arial"/>
          <w:sz w:val="20"/>
          <w:szCs w:val="20"/>
          <w:shd w:val="clear" w:color="auto" w:fill="FFFFFF"/>
        </w:rPr>
        <w:t>(1), 187-192.</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Nageswararao, M. M., Dhekale, B. S., &amp; Mohanty, U. C. (2016). Impact of climate variability on various Rabi crops over Northwest India. </w:t>
      </w:r>
      <w:r w:rsidRPr="002A19F5">
        <w:rPr>
          <w:rFonts w:ascii="Arial" w:hAnsi="Arial" w:cs="Arial"/>
          <w:i/>
          <w:iCs/>
          <w:sz w:val="20"/>
          <w:szCs w:val="20"/>
          <w:shd w:val="clear" w:color="auto" w:fill="FFFFFF"/>
        </w:rPr>
        <w:t>Theoretical and applied climatology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131</w:t>
      </w:r>
      <w:r w:rsidRPr="002A19F5">
        <w:rPr>
          <w:rFonts w:ascii="Arial" w:hAnsi="Arial" w:cs="Arial"/>
          <w:sz w:val="20"/>
          <w:szCs w:val="20"/>
          <w:shd w:val="clear" w:color="auto" w:fill="FFFFFF"/>
        </w:rPr>
        <w:t>, 503-521.</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Nageswararao, M. M., Mohanty, U. C., Nair, A., &amp; Ramakrishna, S. S. V. S. (2015). Comparative evaluation of performances of two versions of NCEP climate forecast system in predicting winter precipitation over India. </w:t>
      </w:r>
      <w:r w:rsidRPr="002A19F5">
        <w:rPr>
          <w:rFonts w:ascii="Arial" w:hAnsi="Arial" w:cs="Arial"/>
          <w:i/>
          <w:iCs/>
          <w:sz w:val="20"/>
          <w:szCs w:val="20"/>
          <w:shd w:val="clear" w:color="auto" w:fill="FFFFFF"/>
        </w:rPr>
        <w:t>Pure and Applied Geophysics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173</w:t>
      </w:r>
      <w:r w:rsidRPr="002A19F5">
        <w:rPr>
          <w:rFonts w:ascii="Arial" w:hAnsi="Arial" w:cs="Arial"/>
          <w:sz w:val="20"/>
          <w:szCs w:val="20"/>
          <w:shd w:val="clear" w:color="auto" w:fill="FFFFFF"/>
        </w:rPr>
        <w:t>, 2147-2166.</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Naz, A., Khan, R. U., Pathak, D., &amp; Singh, V. P.(2017). A survey on incidence of stem rot of mustard caused by Sclerotiniasclerotiorum (Lib.) de Bary in different districts of Uttar Pradesh and Rajasthan.</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Pradesh, U. (2020). Survey of Wheat Crop for the Prevailing Brow Rust (Puccinia Recodita F. Sp. Tritci Rob. Ex. Desm.) In Different Region Of. </w:t>
      </w:r>
      <w:r w:rsidRPr="002A19F5">
        <w:rPr>
          <w:rFonts w:ascii="Arial" w:hAnsi="Arial" w:cs="Arial"/>
          <w:i/>
          <w:iCs/>
          <w:sz w:val="20"/>
          <w:szCs w:val="20"/>
          <w:shd w:val="clear" w:color="auto" w:fill="FFFFFF"/>
        </w:rPr>
        <w:t xml:space="preserve">Journal Of Plant Development Sciences, </w:t>
      </w:r>
      <w:r w:rsidRPr="002A19F5">
        <w:rPr>
          <w:rFonts w:ascii="Arial" w:hAnsi="Arial" w:cs="Arial"/>
          <w:iCs/>
          <w:sz w:val="20"/>
          <w:szCs w:val="20"/>
          <w:shd w:val="clear" w:color="auto" w:fill="FFFFFF"/>
        </w:rPr>
        <w:t>12</w:t>
      </w:r>
      <w:r w:rsidRPr="002A19F5">
        <w:rPr>
          <w:rFonts w:ascii="Arial" w:hAnsi="Arial" w:cs="Arial"/>
          <w:sz w:val="20"/>
          <w:szCs w:val="20"/>
          <w:shd w:val="clear" w:color="auto" w:fill="FFFFFF"/>
        </w:rPr>
        <w:t>(2), 119-121.</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Prasad, M., Srivastava, J. N., Dantu, P. K., &amp; Ranjan, R. (2019). Medicinal plants of DEI herbal garden, Dayalbagh: A survey. </w:t>
      </w:r>
      <w:r w:rsidRPr="002A19F5">
        <w:rPr>
          <w:rFonts w:ascii="Arial" w:hAnsi="Arial" w:cs="Arial"/>
          <w:i/>
          <w:iCs/>
          <w:sz w:val="20"/>
          <w:szCs w:val="20"/>
          <w:shd w:val="clear" w:color="auto" w:fill="FFFFFF"/>
        </w:rPr>
        <w:t>Journal of Pharmacognosy and Phytochemistry</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8</w:t>
      </w:r>
      <w:r w:rsidRPr="002A19F5">
        <w:rPr>
          <w:rFonts w:ascii="Arial" w:hAnsi="Arial" w:cs="Arial"/>
          <w:sz w:val="20"/>
          <w:szCs w:val="20"/>
          <w:shd w:val="clear" w:color="auto" w:fill="FFFFFF"/>
        </w:rPr>
        <w:t>(5), 06-22.</w:t>
      </w:r>
    </w:p>
    <w:p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Raj, A., Singh, M. K., &amp; Prasad, S. (2024). Integrated Pest Management of Potato in India.</w:t>
      </w:r>
    </w:p>
    <w:p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shd w:val="clear" w:color="auto" w:fill="FFFFFF"/>
        </w:rPr>
        <w:t>Sahu, P. S., Kumar, A., Husain, H., &amp; Naz, H. (2018). Seasonal incidence of chillithrips, Scirtothrips dorsalis (Hood)(Thripidae: Thysanoptera): A review. </w:t>
      </w:r>
      <w:r w:rsidRPr="002A19F5">
        <w:rPr>
          <w:rFonts w:ascii="Arial" w:hAnsi="Arial" w:cs="Arial"/>
          <w:i/>
          <w:iCs/>
          <w:sz w:val="20"/>
          <w:szCs w:val="20"/>
          <w:shd w:val="clear" w:color="auto" w:fill="FFFFFF"/>
        </w:rPr>
        <w:t>Journal of Entomology and Zoology Studies</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6</w:t>
      </w:r>
      <w:r w:rsidRPr="002A19F5">
        <w:rPr>
          <w:rFonts w:ascii="Arial" w:hAnsi="Arial" w:cs="Arial"/>
          <w:sz w:val="20"/>
          <w:szCs w:val="20"/>
          <w:shd w:val="clear" w:color="auto" w:fill="FFFFFF"/>
        </w:rPr>
        <w:t>(1), 1738-1740.</w:t>
      </w:r>
    </w:p>
    <w:p w:rsidR="00DA4873" w:rsidRPr="002A19F5" w:rsidRDefault="00DA4873" w:rsidP="006F50F1">
      <w:pPr>
        <w:pStyle w:val="ListParagraph"/>
        <w:numPr>
          <w:ilvl w:val="0"/>
          <w:numId w:val="7"/>
        </w:numPr>
        <w:spacing w:line="360" w:lineRule="auto"/>
        <w:jc w:val="both"/>
        <w:rPr>
          <w:rFonts w:ascii="Arial" w:hAnsi="Arial" w:cs="Arial"/>
          <w:sz w:val="20"/>
          <w:szCs w:val="20"/>
        </w:rPr>
      </w:pPr>
      <w:r w:rsidRPr="002A19F5">
        <w:rPr>
          <w:rFonts w:ascii="Arial" w:hAnsi="Arial" w:cs="Arial"/>
          <w:sz w:val="20"/>
          <w:szCs w:val="20"/>
        </w:rPr>
        <w:t>Singh V.P &amp; Khan, R. (2022). Prevalence of Alternaria Blight of Rapeseed- Mustard in Different Districts of Uttar Pradesh. 1140-1144.</w:t>
      </w:r>
    </w:p>
    <w:p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hAnsi="Arial" w:cs="Arial"/>
          <w:sz w:val="20"/>
          <w:szCs w:val="20"/>
          <w:shd w:val="clear" w:color="auto" w:fill="FFFFFF"/>
        </w:rPr>
        <w:t>Singh, N. J., Kudrat, M., Jain, K., &amp; Pandey, K. (2011). Cropping pattern of Uttar Pradesh using IRS-P6 (AWiFS) data. </w:t>
      </w:r>
      <w:r w:rsidRPr="002A19F5">
        <w:rPr>
          <w:rFonts w:ascii="Arial" w:hAnsi="Arial" w:cs="Arial"/>
          <w:i/>
          <w:iCs/>
          <w:sz w:val="20"/>
          <w:szCs w:val="20"/>
          <w:shd w:val="clear" w:color="auto" w:fill="FFFFFF"/>
        </w:rPr>
        <w:t>International journal of remote sensing</w:t>
      </w:r>
      <w:r w:rsidRPr="002A19F5">
        <w:rPr>
          <w:rFonts w:ascii="Arial" w:hAnsi="Arial" w:cs="Arial"/>
          <w:sz w:val="20"/>
          <w:szCs w:val="20"/>
          <w:shd w:val="clear" w:color="auto" w:fill="FFFFFF"/>
        </w:rPr>
        <w:t>, </w:t>
      </w:r>
      <w:r w:rsidRPr="002A19F5">
        <w:rPr>
          <w:rFonts w:ascii="Arial" w:hAnsi="Arial" w:cs="Arial"/>
          <w:iCs/>
          <w:sz w:val="20"/>
          <w:szCs w:val="20"/>
          <w:shd w:val="clear" w:color="auto" w:fill="FFFFFF"/>
        </w:rPr>
        <w:t>32</w:t>
      </w:r>
      <w:r w:rsidRPr="002A19F5">
        <w:rPr>
          <w:rFonts w:ascii="Arial" w:hAnsi="Arial" w:cs="Arial"/>
          <w:sz w:val="20"/>
          <w:szCs w:val="20"/>
          <w:shd w:val="clear" w:color="auto" w:fill="FFFFFF"/>
        </w:rPr>
        <w:t>(16), 4511-4526.</w:t>
      </w:r>
    </w:p>
    <w:p w:rsidR="00DA4873" w:rsidRPr="002A19F5" w:rsidRDefault="00DA4873" w:rsidP="006F50F1">
      <w:pPr>
        <w:pStyle w:val="ListParagraph"/>
        <w:numPr>
          <w:ilvl w:val="0"/>
          <w:numId w:val="7"/>
        </w:numPr>
        <w:spacing w:after="0" w:line="360" w:lineRule="auto"/>
        <w:jc w:val="both"/>
        <w:rPr>
          <w:rFonts w:ascii="Arial" w:eastAsia="Times New Roman" w:hAnsi="Arial" w:cs="Arial"/>
          <w:sz w:val="20"/>
          <w:szCs w:val="20"/>
        </w:rPr>
      </w:pPr>
      <w:r w:rsidRPr="002A19F5">
        <w:rPr>
          <w:rFonts w:ascii="Arial" w:hAnsi="Arial" w:cs="Arial"/>
          <w:sz w:val="20"/>
          <w:szCs w:val="20"/>
          <w:shd w:val="clear" w:color="auto" w:fill="FFFFFF"/>
        </w:rPr>
        <w:lastRenderedPageBreak/>
        <w:t>Singh, S. K., Dutta, S., &amp;</w:t>
      </w:r>
      <w:ins w:id="289" w:author="Devyan Nitharwal" w:date="2025-10-30T20:03:00Z">
        <w:r w:rsidR="000F49EF">
          <w:rPr>
            <w:rFonts w:ascii="Arial" w:hAnsi="Arial" w:cs="Arial"/>
            <w:sz w:val="20"/>
            <w:szCs w:val="20"/>
            <w:shd w:val="clear" w:color="auto" w:fill="FFFFFF"/>
          </w:rPr>
          <w:t xml:space="preserve"> </w:t>
        </w:r>
      </w:ins>
      <w:r w:rsidRPr="002A19F5">
        <w:rPr>
          <w:rFonts w:ascii="Arial" w:hAnsi="Arial" w:cs="Arial"/>
          <w:sz w:val="20"/>
          <w:szCs w:val="20"/>
          <w:shd w:val="clear" w:color="auto" w:fill="FFFFFF"/>
        </w:rPr>
        <w:t xml:space="preserve">Dharaiya, N. (2016). A study on geospatial technology for detecting and mapping of </w:t>
      </w:r>
      <w:r w:rsidRPr="002A19F5">
        <w:rPr>
          <w:rFonts w:ascii="Arial" w:hAnsi="Arial" w:cs="Arial"/>
          <w:i/>
          <w:sz w:val="20"/>
          <w:szCs w:val="20"/>
          <w:shd w:val="clear" w:color="auto" w:fill="FFFFFF"/>
        </w:rPr>
        <w:t>Solenopsis</w:t>
      </w:r>
      <w:r w:rsidRPr="002A19F5">
        <w:rPr>
          <w:rFonts w:ascii="Arial" w:hAnsi="Arial" w:cs="Arial"/>
          <w:sz w:val="20"/>
          <w:szCs w:val="20"/>
          <w:shd w:val="clear" w:color="auto" w:fill="FFFFFF"/>
        </w:rPr>
        <w:t xml:space="preserve"> mealybug (Hemiptera: Pseudococcidae) in cotton crop. </w:t>
      </w:r>
      <w:r w:rsidRPr="002A19F5">
        <w:rPr>
          <w:rFonts w:ascii="Arial" w:hAnsi="Arial" w:cs="Arial"/>
          <w:i/>
          <w:iCs/>
          <w:sz w:val="20"/>
          <w:szCs w:val="20"/>
          <w:shd w:val="clear" w:color="auto" w:fill="FFFFFF"/>
        </w:rPr>
        <w:t>Journal of Applied and Natural Science</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8</w:t>
      </w:r>
      <w:r w:rsidRPr="002A19F5">
        <w:rPr>
          <w:rFonts w:ascii="Arial" w:hAnsi="Arial" w:cs="Arial"/>
          <w:sz w:val="20"/>
          <w:szCs w:val="20"/>
          <w:shd w:val="clear" w:color="auto" w:fill="FFFFFF"/>
        </w:rPr>
        <w:t>(4), 2175-2181.</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Walker, S., &amp; Kumar, J. (2021). Spatial Distribution and Utility of Pre and Post Monsoon Vegetation in Churu District &amp;Dungargarh Tehsil, Rajasthan India. </w:t>
      </w:r>
      <w:r w:rsidRPr="002A19F5">
        <w:rPr>
          <w:rFonts w:ascii="Arial" w:hAnsi="Arial" w:cs="Arial"/>
          <w:i/>
          <w:iCs/>
          <w:sz w:val="20"/>
          <w:szCs w:val="20"/>
          <w:shd w:val="clear" w:color="auto" w:fill="FFFFFF"/>
        </w:rPr>
        <w:t>Traditional Uses, Phytochemistry and Pharmacological Potential</w:t>
      </w:r>
      <w:r w:rsidRPr="002A19F5">
        <w:rPr>
          <w:rFonts w:ascii="Arial" w:hAnsi="Arial" w:cs="Arial"/>
          <w:sz w:val="20"/>
          <w:szCs w:val="20"/>
          <w:shd w:val="clear" w:color="auto" w:fill="FFFFFF"/>
        </w:rPr>
        <w:t>, 1, 1-16.</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Walker, S., Kumar, J., Linda, R., &amp; Puran, A. N. (2021). Geospatial Techniques and Their Natural Resources Roles. </w:t>
      </w:r>
      <w:r w:rsidRPr="002A19F5">
        <w:rPr>
          <w:rFonts w:ascii="Arial" w:hAnsi="Arial" w:cs="Arial"/>
          <w:i/>
          <w:iCs/>
          <w:sz w:val="20"/>
          <w:szCs w:val="20"/>
          <w:shd w:val="clear" w:color="auto" w:fill="FFFFFF"/>
        </w:rPr>
        <w:t>International Journal of Agriworld</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2</w:t>
      </w:r>
      <w:r w:rsidRPr="002A19F5">
        <w:rPr>
          <w:rFonts w:ascii="Arial" w:hAnsi="Arial" w:cs="Arial"/>
          <w:sz w:val="20"/>
          <w:szCs w:val="20"/>
          <w:shd w:val="clear" w:color="auto" w:fill="FFFFFF"/>
        </w:rPr>
        <w:t>(2), 31-36.</w:t>
      </w:r>
    </w:p>
    <w:p w:rsidR="00DA4873" w:rsidRPr="002A19F5" w:rsidRDefault="00DA4873" w:rsidP="006F50F1">
      <w:pPr>
        <w:pStyle w:val="ListParagraph"/>
        <w:numPr>
          <w:ilvl w:val="0"/>
          <w:numId w:val="7"/>
        </w:numPr>
        <w:spacing w:line="360" w:lineRule="auto"/>
        <w:jc w:val="both"/>
        <w:rPr>
          <w:rFonts w:ascii="Arial" w:hAnsi="Arial" w:cs="Arial"/>
          <w:sz w:val="20"/>
          <w:szCs w:val="20"/>
          <w:shd w:val="clear" w:color="auto" w:fill="FFFFFF"/>
        </w:rPr>
      </w:pPr>
      <w:r w:rsidRPr="002A19F5">
        <w:rPr>
          <w:rFonts w:ascii="Arial" w:hAnsi="Arial" w:cs="Arial"/>
          <w:sz w:val="20"/>
          <w:szCs w:val="20"/>
          <w:shd w:val="clear" w:color="auto" w:fill="FFFFFF"/>
        </w:rPr>
        <w:t>Yadav, B. C., &amp; Kumar, S. (2016). Survey and Identification of Root-Knot Nematodes Associated with Brinjal Crops in Fatehabad, Agra. </w:t>
      </w:r>
      <w:r w:rsidRPr="002A19F5">
        <w:rPr>
          <w:rFonts w:ascii="Arial" w:hAnsi="Arial" w:cs="Arial"/>
          <w:i/>
          <w:iCs/>
          <w:sz w:val="20"/>
          <w:szCs w:val="20"/>
          <w:shd w:val="clear" w:color="auto" w:fill="FFFFFF"/>
        </w:rPr>
        <w:t>Current Agriculture Research Journal</w:t>
      </w:r>
      <w:r w:rsidRPr="002A19F5">
        <w:rPr>
          <w:rFonts w:ascii="Arial" w:hAnsi="Arial" w:cs="Arial"/>
          <w:sz w:val="20"/>
          <w:szCs w:val="20"/>
          <w:shd w:val="clear" w:color="auto" w:fill="FFFFFF"/>
        </w:rPr>
        <w:t>, </w:t>
      </w:r>
      <w:r w:rsidRPr="002A19F5">
        <w:rPr>
          <w:rFonts w:ascii="Arial" w:hAnsi="Arial" w:cs="Arial"/>
          <w:i/>
          <w:iCs/>
          <w:sz w:val="20"/>
          <w:szCs w:val="20"/>
          <w:shd w:val="clear" w:color="auto" w:fill="FFFFFF"/>
        </w:rPr>
        <w:t>4</w:t>
      </w:r>
      <w:r w:rsidRPr="002A19F5">
        <w:rPr>
          <w:rFonts w:ascii="Arial" w:hAnsi="Arial" w:cs="Arial"/>
          <w:sz w:val="20"/>
          <w:szCs w:val="20"/>
          <w:shd w:val="clear" w:color="auto" w:fill="FFFFFF"/>
        </w:rPr>
        <w:t>(1), 114-119.</w:t>
      </w:r>
    </w:p>
    <w:p w:rsidR="00DA4873" w:rsidRPr="002A19F5" w:rsidRDefault="00DE3C7C" w:rsidP="00DE3C7C">
      <w:pPr>
        <w:pStyle w:val="ListParagraph"/>
        <w:numPr>
          <w:ilvl w:val="0"/>
          <w:numId w:val="7"/>
        </w:numPr>
        <w:spacing w:line="360" w:lineRule="auto"/>
        <w:jc w:val="both"/>
        <w:rPr>
          <w:rFonts w:ascii="Arial" w:hAnsi="Arial" w:cs="Arial"/>
          <w:sz w:val="20"/>
          <w:szCs w:val="20"/>
          <w:shd w:val="clear" w:color="auto" w:fill="FFFFFF"/>
        </w:rPr>
      </w:pPr>
      <w:commentRangeStart w:id="290"/>
      <w:r w:rsidRPr="002A19F5">
        <w:rPr>
          <w:rFonts w:ascii="Arial" w:hAnsi="Arial" w:cs="Arial"/>
          <w:sz w:val="20"/>
          <w:szCs w:val="20"/>
        </w:rPr>
        <w:t xml:space="preserve">Krishi </w:t>
      </w:r>
      <w:r w:rsidR="00591256" w:rsidRPr="002A19F5">
        <w:rPr>
          <w:rFonts w:ascii="Arial" w:hAnsi="Arial" w:cs="Arial"/>
          <w:sz w:val="20"/>
          <w:szCs w:val="20"/>
        </w:rPr>
        <w:t>V</w:t>
      </w:r>
      <w:r w:rsidRPr="002A19F5">
        <w:rPr>
          <w:rFonts w:ascii="Arial" w:hAnsi="Arial" w:cs="Arial"/>
          <w:sz w:val="20"/>
          <w:szCs w:val="20"/>
        </w:rPr>
        <w:t>igyan Kendra, Agra</w:t>
      </w:r>
      <w:commentRangeEnd w:id="290"/>
      <w:r w:rsidR="000F49EF">
        <w:rPr>
          <w:rStyle w:val="CommentReference"/>
        </w:rPr>
        <w:commentReference w:id="290"/>
      </w:r>
    </w:p>
    <w:p w:rsidR="00AD485F" w:rsidRPr="002A19F5" w:rsidRDefault="00AD485F" w:rsidP="006F50F1">
      <w:pPr>
        <w:pStyle w:val="ListParagraph"/>
        <w:spacing w:line="360" w:lineRule="auto"/>
        <w:jc w:val="both"/>
        <w:rPr>
          <w:rFonts w:ascii="Arial" w:hAnsi="Arial" w:cs="Arial"/>
          <w:sz w:val="24"/>
          <w:szCs w:val="24"/>
          <w:shd w:val="clear" w:color="auto" w:fill="FFFFFF"/>
        </w:rPr>
      </w:pPr>
    </w:p>
    <w:sectPr w:rsidR="00AD485F" w:rsidRPr="002A19F5" w:rsidSect="002D6CB0">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Devyan Nitharwal" w:date="2025-10-30T20:13:00Z" w:initials="DN">
    <w:p w:rsidR="00336E49" w:rsidRDefault="00336E49">
      <w:pPr>
        <w:pStyle w:val="CommentText"/>
      </w:pPr>
      <w:r>
        <w:rPr>
          <w:rStyle w:val="CommentReference"/>
        </w:rPr>
        <w:annotationRef/>
      </w:r>
      <w:r>
        <w:t xml:space="preserve">It must be improve, suggestion is given in comments </w:t>
      </w:r>
    </w:p>
  </w:comment>
  <w:comment w:id="29" w:author="Devyan Nitharwal" w:date="2025-10-30T19:48:00Z" w:initials="DN">
    <w:p w:rsidR="00287E69" w:rsidRDefault="00287E69">
      <w:pPr>
        <w:pStyle w:val="CommentText"/>
      </w:pPr>
      <w:r>
        <w:rPr>
          <w:rStyle w:val="CommentReference"/>
        </w:rPr>
        <w:annotationRef/>
      </w:r>
      <w:r>
        <w:t>Goyal and Kumar, 2013 check how to write in manuscript</w:t>
      </w:r>
    </w:p>
  </w:comment>
  <w:comment w:id="41" w:author="Devyan Nitharwal" w:date="2025-10-30T19:48:00Z" w:initials="DN">
    <w:p w:rsidR="00CB6813" w:rsidRDefault="00CB6813">
      <w:pPr>
        <w:pStyle w:val="CommentText"/>
      </w:pPr>
      <w:r>
        <w:rPr>
          <w:rStyle w:val="CommentReference"/>
        </w:rPr>
        <w:annotationRef/>
      </w:r>
      <w:r>
        <w:t>???</w:t>
      </w:r>
    </w:p>
  </w:comment>
  <w:comment w:id="42" w:author="Devyan Nitharwal" w:date="2025-10-30T19:48:00Z" w:initials="DN">
    <w:p w:rsidR="00CB6813" w:rsidRPr="00CB6813" w:rsidRDefault="00CB6813">
      <w:pPr>
        <w:pStyle w:val="CommentText"/>
        <w:rPr>
          <w:i/>
        </w:rPr>
      </w:pPr>
      <w:r>
        <w:rPr>
          <w:rStyle w:val="CommentReference"/>
        </w:rPr>
        <w:annotationRef/>
      </w:r>
      <w:r w:rsidRPr="00CB6813">
        <w:rPr>
          <w:i/>
        </w:rPr>
        <w:t xml:space="preserve">Phalaris minor </w:t>
      </w:r>
    </w:p>
  </w:comment>
  <w:comment w:id="68" w:author="Devyan Nitharwal" w:date="2025-10-30T19:48:00Z" w:initials="DN">
    <w:p w:rsidR="00A05867" w:rsidRDefault="00A05867">
      <w:pPr>
        <w:pStyle w:val="CommentText"/>
      </w:pPr>
      <w:r>
        <w:rPr>
          <w:rStyle w:val="CommentReference"/>
        </w:rPr>
        <w:annotationRef/>
      </w:r>
      <w:r>
        <w:t>Check it how to write in manuscript  i.e Walker &amp; Kumar, 2021</w:t>
      </w:r>
    </w:p>
  </w:comment>
  <w:comment w:id="71" w:author="Devyan Nitharwal" w:date="2025-10-30T19:48:00Z" w:initials="DN">
    <w:p w:rsidR="00F21766" w:rsidRDefault="00F21766">
      <w:pPr>
        <w:pStyle w:val="CommentText"/>
      </w:pPr>
      <w:r>
        <w:rPr>
          <w:rStyle w:val="CommentReference"/>
        </w:rPr>
        <w:annotationRef/>
      </w:r>
      <w:r>
        <w:t>Check it how to write in manuscript i.e Singh 2013</w:t>
      </w:r>
    </w:p>
  </w:comment>
  <w:comment w:id="72" w:author="Devyan Nitharwal" w:date="2025-10-30T19:48:00Z" w:initials="DN">
    <w:p w:rsidR="00872F2C" w:rsidRDefault="00872F2C">
      <w:pPr>
        <w:pStyle w:val="CommentText"/>
      </w:pPr>
      <w:r>
        <w:rPr>
          <w:rStyle w:val="CommentReference"/>
        </w:rPr>
        <w:annotationRef/>
      </w:r>
      <w:r>
        <w:t xml:space="preserve">Check it </w:t>
      </w:r>
    </w:p>
  </w:comment>
  <w:comment w:id="143" w:author="Devyan Nitharwal" w:date="2025-10-30T19:48:00Z" w:initials="DN">
    <w:p w:rsidR="00C71E06" w:rsidRDefault="00C71E06">
      <w:pPr>
        <w:pStyle w:val="CommentText"/>
      </w:pPr>
      <w:r>
        <w:rPr>
          <w:rStyle w:val="CommentReference"/>
        </w:rPr>
        <w:annotationRef/>
      </w:r>
      <w:r>
        <w:t>Mention</w:t>
      </w:r>
    </w:p>
  </w:comment>
  <w:comment w:id="152" w:author="Devyan Nitharwal" w:date="2025-10-30T19:48:00Z" w:initials="DN">
    <w:p w:rsidR="00C71E06" w:rsidRDefault="00C71E06">
      <w:pPr>
        <w:pStyle w:val="CommentText"/>
      </w:pPr>
      <w:r>
        <w:rPr>
          <w:rStyle w:val="CommentReference"/>
        </w:rPr>
        <w:annotationRef/>
      </w:r>
      <w:r>
        <w:t xml:space="preserve">Mention </w:t>
      </w:r>
    </w:p>
  </w:comment>
  <w:comment w:id="155" w:author="Devyan Nitharwal" w:date="2025-10-30T19:49:00Z" w:initials="DN">
    <w:p w:rsidR="005E21BB" w:rsidRDefault="005E21BB">
      <w:pPr>
        <w:pStyle w:val="CommentText"/>
      </w:pPr>
      <w:r>
        <w:rPr>
          <w:rStyle w:val="CommentReference"/>
        </w:rPr>
        <w:annotationRef/>
      </w:r>
      <w:r>
        <w:t>Causal organism</w:t>
      </w:r>
    </w:p>
  </w:comment>
  <w:comment w:id="290" w:author="Devyan Nitharwal" w:date="2025-10-30T20:02:00Z" w:initials="DN">
    <w:p w:rsidR="000F49EF" w:rsidRDefault="000F49EF">
      <w:pPr>
        <w:pStyle w:val="CommentText"/>
      </w:pPr>
      <w:r>
        <w:rPr>
          <w:rStyle w:val="CommentReference"/>
        </w:rPr>
        <w:annotationRef/>
      </w:r>
      <w:r>
        <w:t xml:space="preserve">This is not the way to mention the reference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4EFD" w:rsidRDefault="00A24EFD" w:rsidP="00337BF2">
      <w:pPr>
        <w:spacing w:after="0" w:line="240" w:lineRule="auto"/>
      </w:pPr>
      <w:r>
        <w:separator/>
      </w:r>
    </w:p>
  </w:endnote>
  <w:endnote w:type="continuationSeparator" w:id="1">
    <w:p w:rsidR="00A24EFD" w:rsidRDefault="00A24EFD" w:rsidP="00337B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4EFD" w:rsidRDefault="00A24EFD" w:rsidP="00337BF2">
      <w:pPr>
        <w:spacing w:after="0" w:line="240" w:lineRule="auto"/>
      </w:pPr>
      <w:r>
        <w:separator/>
      </w:r>
    </w:p>
  </w:footnote>
  <w:footnote w:type="continuationSeparator" w:id="1">
    <w:p w:rsidR="00A24EFD" w:rsidRDefault="00A24EFD" w:rsidP="00337B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6F" w:rsidRDefault="002E1C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6F" w:rsidRDefault="002E1C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06F" w:rsidRDefault="002E1C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7438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E5880"/>
    <w:multiLevelType w:val="hybridMultilevel"/>
    <w:tmpl w:val="8592D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91C49"/>
    <w:multiLevelType w:val="hybridMultilevel"/>
    <w:tmpl w:val="9968BFC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B401CA"/>
    <w:multiLevelType w:val="hybridMultilevel"/>
    <w:tmpl w:val="9DF42A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62E76"/>
    <w:multiLevelType w:val="hybridMultilevel"/>
    <w:tmpl w:val="AB34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378A9"/>
    <w:multiLevelType w:val="hybridMultilevel"/>
    <w:tmpl w:val="8B8C19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CD71B0"/>
    <w:multiLevelType w:val="hybridMultilevel"/>
    <w:tmpl w:val="C3D07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A15BA9"/>
    <w:multiLevelType w:val="multilevel"/>
    <w:tmpl w:val="4174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5F0102"/>
    <w:multiLevelType w:val="multilevel"/>
    <w:tmpl w:val="BF5C9EC4"/>
    <w:lvl w:ilvl="0">
      <w:start w:val="4"/>
      <w:numFmt w:val="decimal"/>
      <w:lvlText w:val="%1"/>
      <w:lvlJc w:val="left"/>
      <w:pPr>
        <w:ind w:left="375" w:hanging="375"/>
      </w:pPr>
      <w:rPr>
        <w:rFonts w:eastAsia="Times New Roman" w:hint="default"/>
      </w:rPr>
    </w:lvl>
    <w:lvl w:ilvl="1">
      <w:start w:val="1"/>
      <w:numFmt w:val="decimal"/>
      <w:lvlText w:val="%1.%2"/>
      <w:lvlJc w:val="left"/>
      <w:pPr>
        <w:ind w:left="375" w:hanging="37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8">
    <w:nsid w:val="1F4A04B2"/>
    <w:multiLevelType w:val="hybridMultilevel"/>
    <w:tmpl w:val="5B5A1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8F1C7E"/>
    <w:multiLevelType w:val="hybridMultilevel"/>
    <w:tmpl w:val="F73A1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AB2F1E"/>
    <w:multiLevelType w:val="hybridMultilevel"/>
    <w:tmpl w:val="A7D41F1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2285F78"/>
    <w:multiLevelType w:val="multilevel"/>
    <w:tmpl w:val="886E88AE"/>
    <w:lvl w:ilvl="0">
      <w:start w:val="2"/>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nsid w:val="375202B3"/>
    <w:multiLevelType w:val="multilevel"/>
    <w:tmpl w:val="445E2EE6"/>
    <w:lvl w:ilvl="0">
      <w:start w:val="2"/>
      <w:numFmt w:val="decimal"/>
      <w:lvlText w:val="%1."/>
      <w:lvlJc w:val="left"/>
      <w:pPr>
        <w:ind w:left="720" w:hanging="360"/>
      </w:pPr>
      <w:rPr>
        <w:rFonts w:hint="default"/>
        <w:b/>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nsid w:val="50C42B83"/>
    <w:multiLevelType w:val="hybridMultilevel"/>
    <w:tmpl w:val="3C480DD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AF73D6"/>
    <w:multiLevelType w:val="hybridMultilevel"/>
    <w:tmpl w:val="8ECCC0C2"/>
    <w:lvl w:ilvl="0" w:tplc="46E2B678">
      <w:start w:val="1"/>
      <w:numFmt w:val="lowerLetter"/>
      <w:lvlText w:val="%1."/>
      <w:lvlJc w:val="left"/>
      <w:pPr>
        <w:ind w:left="1080" w:hanging="360"/>
      </w:pPr>
      <w:rPr>
        <w:rFonts w:eastAsia="Times New Roman" w:hint="default"/>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8A85BE9"/>
    <w:multiLevelType w:val="multilevel"/>
    <w:tmpl w:val="9332780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nsid w:val="58BD0767"/>
    <w:multiLevelType w:val="hybridMultilevel"/>
    <w:tmpl w:val="45A2DF06"/>
    <w:lvl w:ilvl="0" w:tplc="EBA8204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CE5A18"/>
    <w:multiLevelType w:val="multilevel"/>
    <w:tmpl w:val="122208B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63574B8F"/>
    <w:multiLevelType w:val="hybridMultilevel"/>
    <w:tmpl w:val="D95EA4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8970832"/>
    <w:multiLevelType w:val="hybridMultilevel"/>
    <w:tmpl w:val="BACA74A6"/>
    <w:lvl w:ilvl="0" w:tplc="62163A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7D10AD"/>
    <w:multiLevelType w:val="hybridMultilevel"/>
    <w:tmpl w:val="E5C8C95C"/>
    <w:lvl w:ilvl="0" w:tplc="A7D415AC">
      <w:start w:val="1"/>
      <w:numFmt w:val="decimal"/>
      <w:lvlText w:val="%1."/>
      <w:lvlJc w:val="left"/>
      <w:pPr>
        <w:ind w:left="720" w:hanging="360"/>
      </w:pPr>
      <w:rPr>
        <w:rFonts w:eastAsia="Times New Roman"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BB184D"/>
    <w:multiLevelType w:val="hybridMultilevel"/>
    <w:tmpl w:val="4636E6B8"/>
    <w:lvl w:ilvl="0" w:tplc="FAE247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0"/>
  </w:num>
  <w:num w:numId="4">
    <w:abstractNumId w:val="14"/>
  </w:num>
  <w:num w:numId="5">
    <w:abstractNumId w:val="6"/>
  </w:num>
  <w:num w:numId="6">
    <w:abstractNumId w:val="8"/>
  </w:num>
  <w:num w:numId="7">
    <w:abstractNumId w:val="3"/>
  </w:num>
  <w:num w:numId="8">
    <w:abstractNumId w:val="2"/>
  </w:num>
  <w:num w:numId="9">
    <w:abstractNumId w:val="15"/>
  </w:num>
  <w:num w:numId="10">
    <w:abstractNumId w:val="0"/>
  </w:num>
  <w:num w:numId="11">
    <w:abstractNumId w:val="18"/>
  </w:num>
  <w:num w:numId="12">
    <w:abstractNumId w:val="21"/>
  </w:num>
  <w:num w:numId="13">
    <w:abstractNumId w:val="13"/>
  </w:num>
  <w:num w:numId="14">
    <w:abstractNumId w:val="16"/>
  </w:num>
  <w:num w:numId="15">
    <w:abstractNumId w:val="12"/>
  </w:num>
  <w:num w:numId="16">
    <w:abstractNumId w:val="11"/>
  </w:num>
  <w:num w:numId="17">
    <w:abstractNumId w:val="7"/>
  </w:num>
  <w:num w:numId="18">
    <w:abstractNumId w:val="17"/>
  </w:num>
  <w:num w:numId="19">
    <w:abstractNumId w:val="1"/>
  </w:num>
  <w:num w:numId="20">
    <w:abstractNumId w:val="10"/>
  </w:num>
  <w:num w:numId="21">
    <w:abstractNumId w:val="9"/>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trackRevisions/>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F642E9"/>
    <w:rsid w:val="00013A20"/>
    <w:rsid w:val="00020030"/>
    <w:rsid w:val="00044005"/>
    <w:rsid w:val="00051BDA"/>
    <w:rsid w:val="00055136"/>
    <w:rsid w:val="00055EC1"/>
    <w:rsid w:val="00060067"/>
    <w:rsid w:val="00062ED4"/>
    <w:rsid w:val="000901D9"/>
    <w:rsid w:val="000947D0"/>
    <w:rsid w:val="000B55B4"/>
    <w:rsid w:val="000C0F39"/>
    <w:rsid w:val="000C4F9E"/>
    <w:rsid w:val="000C50AF"/>
    <w:rsid w:val="000C6C90"/>
    <w:rsid w:val="000E11EE"/>
    <w:rsid w:val="000E2FA1"/>
    <w:rsid w:val="000E727E"/>
    <w:rsid w:val="000F2983"/>
    <w:rsid w:val="000F49EF"/>
    <w:rsid w:val="001006F1"/>
    <w:rsid w:val="001046A7"/>
    <w:rsid w:val="00112E6C"/>
    <w:rsid w:val="00113887"/>
    <w:rsid w:val="00121397"/>
    <w:rsid w:val="001228C4"/>
    <w:rsid w:val="00123B63"/>
    <w:rsid w:val="00123BC8"/>
    <w:rsid w:val="00124C7B"/>
    <w:rsid w:val="00141391"/>
    <w:rsid w:val="00142C97"/>
    <w:rsid w:val="00164292"/>
    <w:rsid w:val="0016524C"/>
    <w:rsid w:val="0016687D"/>
    <w:rsid w:val="00172BA6"/>
    <w:rsid w:val="00177F49"/>
    <w:rsid w:val="00195664"/>
    <w:rsid w:val="001A46EC"/>
    <w:rsid w:val="001B5ECE"/>
    <w:rsid w:val="0020308C"/>
    <w:rsid w:val="00203C7D"/>
    <w:rsid w:val="002129E8"/>
    <w:rsid w:val="00222E75"/>
    <w:rsid w:val="00224C93"/>
    <w:rsid w:val="002336D5"/>
    <w:rsid w:val="00241972"/>
    <w:rsid w:val="00243DF7"/>
    <w:rsid w:val="00245F6B"/>
    <w:rsid w:val="00252CFC"/>
    <w:rsid w:val="0025706F"/>
    <w:rsid w:val="00287E69"/>
    <w:rsid w:val="0029717C"/>
    <w:rsid w:val="002A19F5"/>
    <w:rsid w:val="002A4DA9"/>
    <w:rsid w:val="002B1701"/>
    <w:rsid w:val="002B32B9"/>
    <w:rsid w:val="002B4DAD"/>
    <w:rsid w:val="002B5BCA"/>
    <w:rsid w:val="002C2A3D"/>
    <w:rsid w:val="002C35EF"/>
    <w:rsid w:val="002D37B8"/>
    <w:rsid w:val="002D52E8"/>
    <w:rsid w:val="002D6CB0"/>
    <w:rsid w:val="002E1C45"/>
    <w:rsid w:val="002E2DCD"/>
    <w:rsid w:val="002E4A41"/>
    <w:rsid w:val="002F093C"/>
    <w:rsid w:val="002F5C64"/>
    <w:rsid w:val="00302029"/>
    <w:rsid w:val="0030656B"/>
    <w:rsid w:val="003104CC"/>
    <w:rsid w:val="003143BC"/>
    <w:rsid w:val="00314F70"/>
    <w:rsid w:val="0032114D"/>
    <w:rsid w:val="00336194"/>
    <w:rsid w:val="00336E49"/>
    <w:rsid w:val="00337BF2"/>
    <w:rsid w:val="00353A77"/>
    <w:rsid w:val="00356FEC"/>
    <w:rsid w:val="00360C2C"/>
    <w:rsid w:val="003622EE"/>
    <w:rsid w:val="00364F86"/>
    <w:rsid w:val="003710F5"/>
    <w:rsid w:val="003808CB"/>
    <w:rsid w:val="00380A55"/>
    <w:rsid w:val="003816A0"/>
    <w:rsid w:val="00387677"/>
    <w:rsid w:val="003A0CE0"/>
    <w:rsid w:val="003B466E"/>
    <w:rsid w:val="003C16D6"/>
    <w:rsid w:val="003C5D43"/>
    <w:rsid w:val="003D4299"/>
    <w:rsid w:val="003D494A"/>
    <w:rsid w:val="003E2ED6"/>
    <w:rsid w:val="003E4B16"/>
    <w:rsid w:val="003E7729"/>
    <w:rsid w:val="003E7F87"/>
    <w:rsid w:val="003F3AA7"/>
    <w:rsid w:val="00400F38"/>
    <w:rsid w:val="00405992"/>
    <w:rsid w:val="004136F0"/>
    <w:rsid w:val="0042719D"/>
    <w:rsid w:val="00432735"/>
    <w:rsid w:val="00435460"/>
    <w:rsid w:val="0044327D"/>
    <w:rsid w:val="004539B6"/>
    <w:rsid w:val="00456340"/>
    <w:rsid w:val="004579C3"/>
    <w:rsid w:val="00464E7E"/>
    <w:rsid w:val="00475784"/>
    <w:rsid w:val="004836BB"/>
    <w:rsid w:val="004C2850"/>
    <w:rsid w:val="004C696C"/>
    <w:rsid w:val="004D7335"/>
    <w:rsid w:val="004E6DCC"/>
    <w:rsid w:val="004E7A95"/>
    <w:rsid w:val="00500616"/>
    <w:rsid w:val="00513645"/>
    <w:rsid w:val="00515566"/>
    <w:rsid w:val="00523C42"/>
    <w:rsid w:val="005354A7"/>
    <w:rsid w:val="00551B03"/>
    <w:rsid w:val="00562BE9"/>
    <w:rsid w:val="00575B74"/>
    <w:rsid w:val="005778FF"/>
    <w:rsid w:val="00586C6D"/>
    <w:rsid w:val="00587918"/>
    <w:rsid w:val="00591256"/>
    <w:rsid w:val="00595EFE"/>
    <w:rsid w:val="0059652F"/>
    <w:rsid w:val="005C0C1F"/>
    <w:rsid w:val="005D2F3A"/>
    <w:rsid w:val="005E21BB"/>
    <w:rsid w:val="00620041"/>
    <w:rsid w:val="006256C2"/>
    <w:rsid w:val="00641AC3"/>
    <w:rsid w:val="006466D2"/>
    <w:rsid w:val="00661141"/>
    <w:rsid w:val="00663E60"/>
    <w:rsid w:val="0067633D"/>
    <w:rsid w:val="00682068"/>
    <w:rsid w:val="00687421"/>
    <w:rsid w:val="006B6EB9"/>
    <w:rsid w:val="006C3AF4"/>
    <w:rsid w:val="006C712C"/>
    <w:rsid w:val="006D510C"/>
    <w:rsid w:val="006E1E05"/>
    <w:rsid w:val="006F50F1"/>
    <w:rsid w:val="006F5B3F"/>
    <w:rsid w:val="00746C1A"/>
    <w:rsid w:val="007608E8"/>
    <w:rsid w:val="007613B9"/>
    <w:rsid w:val="00765609"/>
    <w:rsid w:val="00772E81"/>
    <w:rsid w:val="007804CF"/>
    <w:rsid w:val="0079665D"/>
    <w:rsid w:val="0079688E"/>
    <w:rsid w:val="007B5938"/>
    <w:rsid w:val="007D36A0"/>
    <w:rsid w:val="007E1C12"/>
    <w:rsid w:val="007F2BBD"/>
    <w:rsid w:val="00802121"/>
    <w:rsid w:val="0080425A"/>
    <w:rsid w:val="00826617"/>
    <w:rsid w:val="00827B3B"/>
    <w:rsid w:val="00842E12"/>
    <w:rsid w:val="00853C20"/>
    <w:rsid w:val="0086149E"/>
    <w:rsid w:val="00862266"/>
    <w:rsid w:val="00872F2C"/>
    <w:rsid w:val="008B0B77"/>
    <w:rsid w:val="008B276B"/>
    <w:rsid w:val="008D36A9"/>
    <w:rsid w:val="008D61D3"/>
    <w:rsid w:val="008F5307"/>
    <w:rsid w:val="00916135"/>
    <w:rsid w:val="0091661D"/>
    <w:rsid w:val="009235AE"/>
    <w:rsid w:val="009307C5"/>
    <w:rsid w:val="009418C9"/>
    <w:rsid w:val="00942D8E"/>
    <w:rsid w:val="00951394"/>
    <w:rsid w:val="00955373"/>
    <w:rsid w:val="00964135"/>
    <w:rsid w:val="0097282F"/>
    <w:rsid w:val="00977C1A"/>
    <w:rsid w:val="0098527C"/>
    <w:rsid w:val="00997B63"/>
    <w:rsid w:val="009A6BD7"/>
    <w:rsid w:val="009C574D"/>
    <w:rsid w:val="009D318A"/>
    <w:rsid w:val="009E0BEB"/>
    <w:rsid w:val="009F2842"/>
    <w:rsid w:val="00A02067"/>
    <w:rsid w:val="00A05867"/>
    <w:rsid w:val="00A0747F"/>
    <w:rsid w:val="00A16ED9"/>
    <w:rsid w:val="00A24EFD"/>
    <w:rsid w:val="00A26EDA"/>
    <w:rsid w:val="00A35A4C"/>
    <w:rsid w:val="00A41244"/>
    <w:rsid w:val="00A60B60"/>
    <w:rsid w:val="00A63A32"/>
    <w:rsid w:val="00A7387C"/>
    <w:rsid w:val="00A8138F"/>
    <w:rsid w:val="00A81E9A"/>
    <w:rsid w:val="00A87820"/>
    <w:rsid w:val="00AD485F"/>
    <w:rsid w:val="00AE287F"/>
    <w:rsid w:val="00AE31C8"/>
    <w:rsid w:val="00B05E1A"/>
    <w:rsid w:val="00B0755E"/>
    <w:rsid w:val="00B23FB4"/>
    <w:rsid w:val="00B32650"/>
    <w:rsid w:val="00B3461A"/>
    <w:rsid w:val="00B4353C"/>
    <w:rsid w:val="00B7660F"/>
    <w:rsid w:val="00B84ABA"/>
    <w:rsid w:val="00B93868"/>
    <w:rsid w:val="00BA0837"/>
    <w:rsid w:val="00BA33EA"/>
    <w:rsid w:val="00BB18D1"/>
    <w:rsid w:val="00BB2E8A"/>
    <w:rsid w:val="00BC7BE3"/>
    <w:rsid w:val="00BE2167"/>
    <w:rsid w:val="00BF3074"/>
    <w:rsid w:val="00C06871"/>
    <w:rsid w:val="00C50823"/>
    <w:rsid w:val="00C53A96"/>
    <w:rsid w:val="00C71122"/>
    <w:rsid w:val="00C71E06"/>
    <w:rsid w:val="00C736F3"/>
    <w:rsid w:val="00C754E6"/>
    <w:rsid w:val="00C82A12"/>
    <w:rsid w:val="00C8487E"/>
    <w:rsid w:val="00C90D2E"/>
    <w:rsid w:val="00CB26BD"/>
    <w:rsid w:val="00CB6813"/>
    <w:rsid w:val="00CC068F"/>
    <w:rsid w:val="00CC1E46"/>
    <w:rsid w:val="00CC6CB3"/>
    <w:rsid w:val="00CE10C9"/>
    <w:rsid w:val="00CF41B6"/>
    <w:rsid w:val="00CF75DC"/>
    <w:rsid w:val="00D05B3F"/>
    <w:rsid w:val="00D1003D"/>
    <w:rsid w:val="00D106BE"/>
    <w:rsid w:val="00D14F34"/>
    <w:rsid w:val="00D17B27"/>
    <w:rsid w:val="00D24D11"/>
    <w:rsid w:val="00D2611E"/>
    <w:rsid w:val="00D2711F"/>
    <w:rsid w:val="00D359BF"/>
    <w:rsid w:val="00D60283"/>
    <w:rsid w:val="00D628A1"/>
    <w:rsid w:val="00D73113"/>
    <w:rsid w:val="00D97459"/>
    <w:rsid w:val="00DA4873"/>
    <w:rsid w:val="00DB0DEC"/>
    <w:rsid w:val="00DB4B7B"/>
    <w:rsid w:val="00DC3F56"/>
    <w:rsid w:val="00DD0354"/>
    <w:rsid w:val="00DD079E"/>
    <w:rsid w:val="00DD2B7D"/>
    <w:rsid w:val="00DE3C7C"/>
    <w:rsid w:val="00DF6DB1"/>
    <w:rsid w:val="00E360E0"/>
    <w:rsid w:val="00E41B5F"/>
    <w:rsid w:val="00E528A0"/>
    <w:rsid w:val="00E65FE7"/>
    <w:rsid w:val="00E70C30"/>
    <w:rsid w:val="00E72A66"/>
    <w:rsid w:val="00E744D5"/>
    <w:rsid w:val="00E920A9"/>
    <w:rsid w:val="00EA5CFD"/>
    <w:rsid w:val="00EC469A"/>
    <w:rsid w:val="00ED11FB"/>
    <w:rsid w:val="00EE5F70"/>
    <w:rsid w:val="00EF1159"/>
    <w:rsid w:val="00EF4FD3"/>
    <w:rsid w:val="00EF50BA"/>
    <w:rsid w:val="00F06A70"/>
    <w:rsid w:val="00F21766"/>
    <w:rsid w:val="00F218CA"/>
    <w:rsid w:val="00F248E3"/>
    <w:rsid w:val="00F27B27"/>
    <w:rsid w:val="00F4094C"/>
    <w:rsid w:val="00F41ACA"/>
    <w:rsid w:val="00F4409D"/>
    <w:rsid w:val="00F509CB"/>
    <w:rsid w:val="00F56112"/>
    <w:rsid w:val="00F61128"/>
    <w:rsid w:val="00F642E9"/>
    <w:rsid w:val="00F65E84"/>
    <w:rsid w:val="00FA07DA"/>
    <w:rsid w:val="00FA1924"/>
    <w:rsid w:val="00FA37B2"/>
    <w:rsid w:val="00FB1565"/>
    <w:rsid w:val="00FB54CF"/>
    <w:rsid w:val="00FE0663"/>
    <w:rsid w:val="00FE1A06"/>
    <w:rsid w:val="00FE44FB"/>
    <w:rsid w:val="00FE7C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C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7C1A"/>
    <w:rPr>
      <w:color w:val="0000FF" w:themeColor="hyperlink"/>
      <w:u w:val="single"/>
    </w:rPr>
  </w:style>
  <w:style w:type="paragraph" w:styleId="ListParagraph">
    <w:name w:val="List Paragraph"/>
    <w:basedOn w:val="Normal"/>
    <w:uiPriority w:val="34"/>
    <w:qFormat/>
    <w:rsid w:val="002C2A3D"/>
    <w:pPr>
      <w:ind w:left="720"/>
      <w:contextualSpacing/>
    </w:pPr>
  </w:style>
  <w:style w:type="paragraph" w:styleId="BalloonText">
    <w:name w:val="Balloon Text"/>
    <w:basedOn w:val="Normal"/>
    <w:link w:val="BalloonTextChar"/>
    <w:uiPriority w:val="99"/>
    <w:semiHidden/>
    <w:unhideWhenUsed/>
    <w:rsid w:val="006C7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12C"/>
    <w:rPr>
      <w:rFonts w:ascii="Tahoma" w:hAnsi="Tahoma" w:cs="Tahoma"/>
      <w:sz w:val="16"/>
      <w:szCs w:val="16"/>
    </w:rPr>
  </w:style>
  <w:style w:type="character" w:styleId="Strong">
    <w:name w:val="Strong"/>
    <w:basedOn w:val="DefaultParagraphFont"/>
    <w:uiPriority w:val="22"/>
    <w:qFormat/>
    <w:rsid w:val="002D52E8"/>
    <w:rPr>
      <w:b/>
      <w:bCs/>
    </w:rPr>
  </w:style>
  <w:style w:type="paragraph" w:styleId="Header">
    <w:name w:val="header"/>
    <w:basedOn w:val="Normal"/>
    <w:link w:val="HeaderChar"/>
    <w:uiPriority w:val="99"/>
    <w:unhideWhenUsed/>
    <w:rsid w:val="00337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BF2"/>
  </w:style>
  <w:style w:type="paragraph" w:styleId="Footer">
    <w:name w:val="footer"/>
    <w:basedOn w:val="Normal"/>
    <w:link w:val="FooterChar"/>
    <w:uiPriority w:val="99"/>
    <w:unhideWhenUsed/>
    <w:rsid w:val="00337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BF2"/>
  </w:style>
  <w:style w:type="character" w:customStyle="1" w:styleId="UnresolvedMention">
    <w:name w:val="Unresolved Mention"/>
    <w:basedOn w:val="DefaultParagraphFont"/>
    <w:uiPriority w:val="99"/>
    <w:semiHidden/>
    <w:unhideWhenUsed/>
    <w:rsid w:val="001006F1"/>
    <w:rPr>
      <w:color w:val="605E5C"/>
      <w:shd w:val="clear" w:color="auto" w:fill="E1DFDD"/>
    </w:rPr>
  </w:style>
  <w:style w:type="character" w:styleId="CommentReference">
    <w:name w:val="annotation reference"/>
    <w:basedOn w:val="DefaultParagraphFont"/>
    <w:uiPriority w:val="99"/>
    <w:semiHidden/>
    <w:unhideWhenUsed/>
    <w:rsid w:val="00287E69"/>
    <w:rPr>
      <w:sz w:val="16"/>
      <w:szCs w:val="16"/>
    </w:rPr>
  </w:style>
  <w:style w:type="paragraph" w:styleId="CommentText">
    <w:name w:val="annotation text"/>
    <w:basedOn w:val="Normal"/>
    <w:link w:val="CommentTextChar"/>
    <w:uiPriority w:val="99"/>
    <w:semiHidden/>
    <w:unhideWhenUsed/>
    <w:rsid w:val="00287E69"/>
    <w:pPr>
      <w:spacing w:line="240" w:lineRule="auto"/>
    </w:pPr>
    <w:rPr>
      <w:sz w:val="20"/>
      <w:szCs w:val="20"/>
    </w:rPr>
  </w:style>
  <w:style w:type="character" w:customStyle="1" w:styleId="CommentTextChar">
    <w:name w:val="Comment Text Char"/>
    <w:basedOn w:val="DefaultParagraphFont"/>
    <w:link w:val="CommentText"/>
    <w:uiPriority w:val="99"/>
    <w:semiHidden/>
    <w:rsid w:val="00287E69"/>
    <w:rPr>
      <w:sz w:val="20"/>
      <w:szCs w:val="20"/>
    </w:rPr>
  </w:style>
  <w:style w:type="paragraph" w:styleId="CommentSubject">
    <w:name w:val="annotation subject"/>
    <w:basedOn w:val="CommentText"/>
    <w:next w:val="CommentText"/>
    <w:link w:val="CommentSubjectChar"/>
    <w:uiPriority w:val="99"/>
    <w:semiHidden/>
    <w:unhideWhenUsed/>
    <w:rsid w:val="00287E69"/>
    <w:rPr>
      <w:b/>
      <w:bCs/>
    </w:rPr>
  </w:style>
  <w:style w:type="character" w:customStyle="1" w:styleId="CommentSubjectChar">
    <w:name w:val="Comment Subject Char"/>
    <w:basedOn w:val="CommentTextChar"/>
    <w:link w:val="CommentSubject"/>
    <w:uiPriority w:val="99"/>
    <w:semiHidden/>
    <w:rsid w:val="00287E69"/>
    <w:rPr>
      <w:b/>
      <w:bCs/>
    </w:rPr>
  </w:style>
</w:styles>
</file>

<file path=word/webSettings.xml><?xml version="1.0" encoding="utf-8"?>
<w:webSettings xmlns:r="http://schemas.openxmlformats.org/officeDocument/2006/relationships" xmlns:w="http://schemas.openxmlformats.org/wordprocessingml/2006/main">
  <w:divs>
    <w:div w:id="177355553">
      <w:bodyDiv w:val="1"/>
      <w:marLeft w:val="0"/>
      <w:marRight w:val="0"/>
      <w:marTop w:val="0"/>
      <w:marBottom w:val="0"/>
      <w:divBdr>
        <w:top w:val="none" w:sz="0" w:space="0" w:color="auto"/>
        <w:left w:val="none" w:sz="0" w:space="0" w:color="auto"/>
        <w:bottom w:val="none" w:sz="0" w:space="0" w:color="auto"/>
        <w:right w:val="none" w:sz="0" w:space="0" w:color="auto"/>
      </w:divBdr>
    </w:div>
    <w:div w:id="204635002">
      <w:bodyDiv w:val="1"/>
      <w:marLeft w:val="0"/>
      <w:marRight w:val="0"/>
      <w:marTop w:val="0"/>
      <w:marBottom w:val="0"/>
      <w:divBdr>
        <w:top w:val="none" w:sz="0" w:space="0" w:color="auto"/>
        <w:left w:val="none" w:sz="0" w:space="0" w:color="auto"/>
        <w:bottom w:val="none" w:sz="0" w:space="0" w:color="auto"/>
        <w:right w:val="none" w:sz="0" w:space="0" w:color="auto"/>
      </w:divBdr>
    </w:div>
    <w:div w:id="304630449">
      <w:bodyDiv w:val="1"/>
      <w:marLeft w:val="0"/>
      <w:marRight w:val="0"/>
      <w:marTop w:val="0"/>
      <w:marBottom w:val="0"/>
      <w:divBdr>
        <w:top w:val="none" w:sz="0" w:space="0" w:color="auto"/>
        <w:left w:val="none" w:sz="0" w:space="0" w:color="auto"/>
        <w:bottom w:val="none" w:sz="0" w:space="0" w:color="auto"/>
        <w:right w:val="none" w:sz="0" w:space="0" w:color="auto"/>
      </w:divBdr>
    </w:div>
    <w:div w:id="755833166">
      <w:bodyDiv w:val="1"/>
      <w:marLeft w:val="0"/>
      <w:marRight w:val="0"/>
      <w:marTop w:val="0"/>
      <w:marBottom w:val="0"/>
      <w:divBdr>
        <w:top w:val="none" w:sz="0" w:space="0" w:color="auto"/>
        <w:left w:val="none" w:sz="0" w:space="0" w:color="auto"/>
        <w:bottom w:val="none" w:sz="0" w:space="0" w:color="auto"/>
        <w:right w:val="none" w:sz="0" w:space="0" w:color="auto"/>
      </w:divBdr>
    </w:div>
    <w:div w:id="1279873351">
      <w:bodyDiv w:val="1"/>
      <w:marLeft w:val="0"/>
      <w:marRight w:val="0"/>
      <w:marTop w:val="0"/>
      <w:marBottom w:val="0"/>
      <w:divBdr>
        <w:top w:val="none" w:sz="0" w:space="0" w:color="auto"/>
        <w:left w:val="none" w:sz="0" w:space="0" w:color="auto"/>
        <w:bottom w:val="none" w:sz="0" w:space="0" w:color="auto"/>
        <w:right w:val="none" w:sz="0" w:space="0" w:color="auto"/>
      </w:divBdr>
    </w:div>
    <w:div w:id="1422410350">
      <w:bodyDiv w:val="1"/>
      <w:marLeft w:val="0"/>
      <w:marRight w:val="0"/>
      <w:marTop w:val="0"/>
      <w:marBottom w:val="0"/>
      <w:divBdr>
        <w:top w:val="none" w:sz="0" w:space="0" w:color="auto"/>
        <w:left w:val="none" w:sz="0" w:space="0" w:color="auto"/>
        <w:bottom w:val="none" w:sz="0" w:space="0" w:color="auto"/>
        <w:right w:val="none" w:sz="0" w:space="0" w:color="auto"/>
      </w:divBdr>
    </w:div>
    <w:div w:id="1819372840">
      <w:bodyDiv w:val="1"/>
      <w:marLeft w:val="0"/>
      <w:marRight w:val="0"/>
      <w:marTop w:val="0"/>
      <w:marBottom w:val="0"/>
      <w:divBdr>
        <w:top w:val="none" w:sz="0" w:space="0" w:color="auto"/>
        <w:left w:val="none" w:sz="0" w:space="0" w:color="auto"/>
        <w:bottom w:val="none" w:sz="0" w:space="0" w:color="auto"/>
        <w:right w:val="none" w:sz="0" w:space="0" w:color="auto"/>
      </w:divBdr>
    </w:div>
    <w:div w:id="188070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census2011.co.in/data/village/124649-akbarpur-uttar-pradesh.html" TargetMode="Externa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ensus2011.co.in/data/village/124580-babarpur-mustkil-uttar-pradesh.html"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census2011.co.in/data/village/124618-akola-uttar-pradesh.html"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doi.org/10.1007/s10708-022-1073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PhD%20Data\new%20Research%20paper\BAR%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pPr>
            <a:r>
              <a:rPr lang="en-US"/>
              <a:t>NDVI VALUE OF DISEASED CROPS</a:t>
            </a:r>
            <a:r>
              <a:rPr lang="en-US" baseline="0"/>
              <a:t> </a:t>
            </a:r>
            <a:endParaRPr lang="en-US"/>
          </a:p>
        </c:rich>
      </c:tx>
    </c:title>
    <c:plotArea>
      <c:layout>
        <c:manualLayout>
          <c:layoutTarget val="inner"/>
          <c:xMode val="edge"/>
          <c:yMode val="edge"/>
          <c:x val="7.7289345454334774E-2"/>
          <c:y val="0.18024704361216851"/>
          <c:w val="0.71195924038906921"/>
          <c:h val="0.63398268988002771"/>
        </c:manualLayout>
      </c:layout>
      <c:barChart>
        <c:barDir val="col"/>
        <c:grouping val="clustered"/>
        <c:ser>
          <c:idx val="0"/>
          <c:order val="0"/>
          <c:tx>
            <c:strRef>
              <c:f>Sheet1!$C$1</c:f>
              <c:strCache>
                <c:ptCount val="1"/>
                <c:pt idx="0">
                  <c:v>NDVI VALUE</c:v>
                </c:pt>
              </c:strCache>
            </c:strRef>
          </c:tx>
          <c:cat>
            <c:strRef>
              <c:f>Sheet1!$B$2:$B$6</c:f>
              <c:strCache>
                <c:ptCount val="5"/>
                <c:pt idx="0">
                  <c:v>Late Blight, Potato Beetle </c:v>
                </c:pt>
                <c:pt idx="1">
                  <c:v>Alternaria blight </c:v>
                </c:pt>
                <c:pt idx="2">
                  <c:v>Yellow Strip Rust </c:v>
                </c:pt>
                <c:pt idx="3">
                  <c:v>Leaf feeding</c:v>
                </c:pt>
                <c:pt idx="4">
                  <c:v>Leaf curls</c:v>
                </c:pt>
              </c:strCache>
            </c:strRef>
          </c:cat>
          <c:val>
            <c:numRef>
              <c:f>Sheet1!$C$2:$C$6</c:f>
              <c:numCache>
                <c:formatCode>General</c:formatCode>
                <c:ptCount val="5"/>
                <c:pt idx="0">
                  <c:v>0.34539500000000006</c:v>
                </c:pt>
                <c:pt idx="1">
                  <c:v>0.20737700000000001</c:v>
                </c:pt>
                <c:pt idx="2">
                  <c:v>0.3158080000000002</c:v>
                </c:pt>
                <c:pt idx="3">
                  <c:v>0.22582199999999997</c:v>
                </c:pt>
                <c:pt idx="4">
                  <c:v>0.21461100000000005</c:v>
                </c:pt>
              </c:numCache>
            </c:numRef>
          </c:val>
          <c:extLst xmlns:c16r2="http://schemas.microsoft.com/office/drawing/2015/06/chart">
            <c:ext xmlns:c16="http://schemas.microsoft.com/office/drawing/2014/chart" uri="{C3380CC4-5D6E-409C-BE32-E72D297353CC}">
              <c16:uniqueId val="{00000000-1D75-4A3F-8684-0BE2A0F1EB71}"/>
            </c:ext>
          </c:extLst>
        </c:ser>
        <c:axId val="230134144"/>
        <c:axId val="230135680"/>
      </c:barChart>
      <c:catAx>
        <c:axId val="230134144"/>
        <c:scaling>
          <c:orientation val="minMax"/>
        </c:scaling>
        <c:axPos val="b"/>
        <c:numFmt formatCode="General" sourceLinked="0"/>
        <c:tickLblPos val="nextTo"/>
        <c:crossAx val="230135680"/>
        <c:crosses val="autoZero"/>
        <c:auto val="1"/>
        <c:lblAlgn val="ctr"/>
        <c:lblOffset val="100"/>
      </c:catAx>
      <c:valAx>
        <c:axId val="230135680"/>
        <c:scaling>
          <c:orientation val="minMax"/>
        </c:scaling>
        <c:axPos val="l"/>
        <c:majorGridlines/>
        <c:numFmt formatCode="General" sourceLinked="1"/>
        <c:tickLblPos val="nextTo"/>
        <c:crossAx val="23013414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8955D-0234-4414-8B11-C8D4A1873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18</Pages>
  <Words>3735</Words>
  <Characters>21291</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Devyan Nitharwal</cp:lastModifiedBy>
  <cp:revision>68</cp:revision>
  <cp:lastPrinted>2024-11-10T13:48:00Z</cp:lastPrinted>
  <dcterms:created xsi:type="dcterms:W3CDTF">2024-11-08T09:14:00Z</dcterms:created>
  <dcterms:modified xsi:type="dcterms:W3CDTF">2025-10-30T14:43:00Z</dcterms:modified>
</cp:coreProperties>
</file>