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94B17" w14:textId="77777777" w:rsidR="00262948" w:rsidRPr="00262948" w:rsidRDefault="00262948" w:rsidP="00262948">
      <w:pPr>
        <w:spacing w:after="0" w:line="240" w:lineRule="auto"/>
        <w:ind w:left="360"/>
        <w:jc w:val="center"/>
        <w:rPr>
          <w:rFonts w:ascii="Arial" w:hAnsi="Arial" w:cs="Arial"/>
          <w:b/>
          <w:bCs/>
          <w:i/>
          <w:iCs/>
          <w:sz w:val="36"/>
          <w:szCs w:val="36"/>
          <w:u w:val="single"/>
          <w:lang w:val="en-US"/>
        </w:rPr>
      </w:pPr>
      <w:r w:rsidRPr="00262948">
        <w:rPr>
          <w:rFonts w:ascii="Arial" w:hAnsi="Arial" w:cs="Arial"/>
          <w:b/>
          <w:bCs/>
          <w:i/>
          <w:iCs/>
          <w:sz w:val="36"/>
          <w:szCs w:val="36"/>
          <w:u w:val="single"/>
          <w:lang w:val="en-US"/>
        </w:rPr>
        <w:t>Original Research Article</w:t>
      </w:r>
    </w:p>
    <w:p w14:paraId="50A93387" w14:textId="7D0E74A6" w:rsidR="00D376BA" w:rsidRPr="00921417" w:rsidRDefault="00C32BE9" w:rsidP="004354C6">
      <w:pPr>
        <w:spacing w:after="0" w:line="240" w:lineRule="auto"/>
        <w:jc w:val="center"/>
        <w:rPr>
          <w:rFonts w:ascii="Arial" w:hAnsi="Arial" w:cs="Arial"/>
          <w:b/>
          <w:bCs/>
          <w:sz w:val="36"/>
          <w:szCs w:val="36"/>
        </w:rPr>
        <w:pPrChange w:id="0" w:author="Geethanjali Dhayanithy" w:date="2025-10-07T08:08:00Z" w16du:dateUtc="2025-10-07T02:38:00Z">
          <w:pPr>
            <w:spacing w:after="0" w:line="240" w:lineRule="auto"/>
            <w:jc w:val="right"/>
          </w:pPr>
        </w:pPrChange>
      </w:pPr>
      <w:r>
        <w:rPr>
          <w:rFonts w:ascii="Arial" w:hAnsi="Arial" w:cs="Arial"/>
          <w:b/>
          <w:bCs/>
          <w:sz w:val="36"/>
          <w:szCs w:val="36"/>
        </w:rPr>
        <w:t>Arachnid Diversity Revisited: An Updated Checklist of Spiders (Araneae) from Dakshina Kannada District, Southwestern India.</w:t>
      </w:r>
    </w:p>
    <w:p w14:paraId="35A48BE5" w14:textId="516BB2F7" w:rsidR="00CE7A4D" w:rsidRDefault="00CE7A4D" w:rsidP="00B575F7">
      <w:pPr>
        <w:spacing w:after="0" w:line="240" w:lineRule="auto"/>
        <w:jc w:val="right"/>
        <w:rPr>
          <w:rFonts w:ascii="Arial" w:hAnsi="Arial" w:cs="Arial"/>
        </w:rPr>
      </w:pPr>
    </w:p>
    <w:p w14:paraId="2BBD8878" w14:textId="77777777" w:rsidR="00803BE3" w:rsidRPr="00C77FA5" w:rsidRDefault="00803BE3" w:rsidP="00B575F7">
      <w:pPr>
        <w:spacing w:after="0" w:line="240" w:lineRule="auto"/>
        <w:jc w:val="right"/>
        <w:rPr>
          <w:rFonts w:ascii="Arial" w:hAnsi="Arial" w:cs="Arial"/>
        </w:rPr>
      </w:pPr>
    </w:p>
    <w:p w14:paraId="5DC10E3B" w14:textId="77777777" w:rsidR="00B807BD" w:rsidRPr="00B807BD" w:rsidRDefault="00B807BD" w:rsidP="00B807BD">
      <w:pPr>
        <w:spacing w:after="0" w:line="240" w:lineRule="auto"/>
        <w:rPr>
          <w:rFonts w:ascii="Arial" w:hAnsi="Arial" w:cs="Arial"/>
          <w:sz w:val="20"/>
          <w:szCs w:val="20"/>
        </w:rPr>
      </w:pPr>
    </w:p>
    <w:p w14:paraId="7085F5DE" w14:textId="77777777" w:rsidR="003D782C" w:rsidRDefault="003D782C" w:rsidP="00B807BD">
      <w:pPr>
        <w:spacing w:after="0" w:line="240" w:lineRule="auto"/>
        <w:rPr>
          <w:rFonts w:ascii="Arial" w:hAnsi="Arial" w:cs="Arial"/>
          <w:b/>
          <w:bCs/>
          <w:sz w:val="20"/>
          <w:szCs w:val="20"/>
        </w:rPr>
      </w:pPr>
      <w:r w:rsidRPr="003D782C">
        <w:rPr>
          <w:rFonts w:ascii="Arial" w:hAnsi="Arial" w:cs="Arial"/>
          <w:b/>
          <w:bCs/>
        </w:rPr>
        <w:t>ABSTRACT</w:t>
      </w:r>
    </w:p>
    <w:p w14:paraId="44056D9D" w14:textId="0596429B"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Aim:</w:t>
      </w:r>
      <w:r>
        <w:rPr>
          <w:rFonts w:ascii="Arial" w:hAnsi="Arial" w:cs="Arial"/>
          <w:sz w:val="20"/>
          <w:szCs w:val="20"/>
        </w:rPr>
        <w:t xml:space="preserve"> </w:t>
      </w:r>
      <w:r w:rsidRPr="00B807BD">
        <w:rPr>
          <w:rFonts w:ascii="Arial" w:hAnsi="Arial" w:cs="Arial"/>
          <w:sz w:val="20"/>
          <w:szCs w:val="20"/>
        </w:rPr>
        <w:t>The present study aimed to document the taxonomic diversity and ecological guild structure of spiders (Araneae) across Dakshina Kannada District, Karnataka, India, highlighting their ecological roles and biogeographical distribution.</w:t>
      </w:r>
    </w:p>
    <w:p w14:paraId="51408FC8" w14:textId="5925FA6A"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Study Design:</w:t>
      </w:r>
      <w:r>
        <w:rPr>
          <w:rFonts w:ascii="Arial" w:hAnsi="Arial" w:cs="Arial"/>
          <w:sz w:val="20"/>
          <w:szCs w:val="20"/>
        </w:rPr>
        <w:t xml:space="preserve"> </w:t>
      </w:r>
      <w:r w:rsidRPr="00B807BD">
        <w:rPr>
          <w:rFonts w:ascii="Arial" w:hAnsi="Arial" w:cs="Arial"/>
          <w:sz w:val="20"/>
          <w:szCs w:val="20"/>
        </w:rPr>
        <w:t>A three-year field survey employing systematic quadrat-based sampling and active search techniques was conducted to assess species richness, genera diversity, and functional guild composition.</w:t>
      </w:r>
    </w:p>
    <w:p w14:paraId="32B67DB2" w14:textId="5A555FDE"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Place and Duration of Study:</w:t>
      </w:r>
      <w:r>
        <w:rPr>
          <w:rFonts w:ascii="Arial" w:hAnsi="Arial" w:cs="Arial"/>
          <w:sz w:val="20"/>
          <w:szCs w:val="20"/>
        </w:rPr>
        <w:t xml:space="preserve"> </w:t>
      </w:r>
      <w:r w:rsidRPr="00B807BD">
        <w:rPr>
          <w:rFonts w:ascii="Arial" w:hAnsi="Arial" w:cs="Arial"/>
          <w:sz w:val="20"/>
          <w:szCs w:val="20"/>
        </w:rPr>
        <w:t xml:space="preserve">Sampling was carried out across seven taluks of Dakshina Kannada—Bantwal, </w:t>
      </w:r>
      <w:proofErr w:type="spellStart"/>
      <w:r w:rsidRPr="00B807BD">
        <w:rPr>
          <w:rFonts w:ascii="Arial" w:hAnsi="Arial" w:cs="Arial"/>
          <w:sz w:val="20"/>
          <w:szCs w:val="20"/>
        </w:rPr>
        <w:t>Belthangady</w:t>
      </w:r>
      <w:proofErr w:type="spellEnd"/>
      <w:r w:rsidRPr="00B807BD">
        <w:rPr>
          <w:rFonts w:ascii="Arial" w:hAnsi="Arial" w:cs="Arial"/>
          <w:sz w:val="20"/>
          <w:szCs w:val="20"/>
        </w:rPr>
        <w:t xml:space="preserve">, Puttur, Mangalore, </w:t>
      </w:r>
      <w:proofErr w:type="spellStart"/>
      <w:r w:rsidRPr="00B807BD">
        <w:rPr>
          <w:rFonts w:ascii="Arial" w:hAnsi="Arial" w:cs="Arial"/>
          <w:sz w:val="20"/>
          <w:szCs w:val="20"/>
        </w:rPr>
        <w:t>Moodabidri</w:t>
      </w:r>
      <w:proofErr w:type="spellEnd"/>
      <w:r w:rsidRPr="00B807BD">
        <w:rPr>
          <w:rFonts w:ascii="Arial" w:hAnsi="Arial" w:cs="Arial"/>
          <w:sz w:val="20"/>
          <w:szCs w:val="20"/>
        </w:rPr>
        <w:t xml:space="preserve">, </w:t>
      </w:r>
      <w:proofErr w:type="spellStart"/>
      <w:r w:rsidRPr="00B807BD">
        <w:rPr>
          <w:rFonts w:ascii="Arial" w:hAnsi="Arial" w:cs="Arial"/>
          <w:sz w:val="20"/>
          <w:szCs w:val="20"/>
        </w:rPr>
        <w:t>Sulya</w:t>
      </w:r>
      <w:proofErr w:type="spellEnd"/>
      <w:r w:rsidRPr="00B807BD">
        <w:rPr>
          <w:rFonts w:ascii="Arial" w:hAnsi="Arial" w:cs="Arial"/>
          <w:sz w:val="20"/>
          <w:szCs w:val="20"/>
        </w:rPr>
        <w:t xml:space="preserve">, and </w:t>
      </w:r>
      <w:proofErr w:type="spellStart"/>
      <w:r w:rsidRPr="00B807BD">
        <w:rPr>
          <w:rFonts w:ascii="Arial" w:hAnsi="Arial" w:cs="Arial"/>
          <w:sz w:val="20"/>
          <w:szCs w:val="20"/>
        </w:rPr>
        <w:t>Kadaba</w:t>
      </w:r>
      <w:proofErr w:type="spellEnd"/>
      <w:r w:rsidRPr="00B807BD">
        <w:rPr>
          <w:rFonts w:ascii="Arial" w:hAnsi="Arial" w:cs="Arial"/>
          <w:sz w:val="20"/>
          <w:szCs w:val="20"/>
        </w:rPr>
        <w:t>—including forest reserves and adjoining natural habitats, between September 2019 and September 2022.</w:t>
      </w:r>
    </w:p>
    <w:p w14:paraId="146F12AA" w14:textId="12DB0661"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Methodology</w:t>
      </w:r>
      <w:r>
        <w:rPr>
          <w:rFonts w:ascii="Arial" w:hAnsi="Arial" w:cs="Arial"/>
          <w:b/>
          <w:bCs/>
          <w:sz w:val="20"/>
          <w:szCs w:val="20"/>
        </w:rPr>
        <w:t xml:space="preserve">: </w:t>
      </w:r>
      <w:r w:rsidRPr="00B807BD">
        <w:rPr>
          <w:rFonts w:ascii="Arial" w:hAnsi="Arial" w:cs="Arial"/>
          <w:sz w:val="20"/>
          <w:szCs w:val="20"/>
        </w:rPr>
        <w:t>Specimens were collected using hand-picking, foliage beating, and ground-litter inspection, then preserved and identified to the adult stage using standard taxonomic keys and the World Spider Catalogue. Field photography supported morphological documentation. Data analysis focused on species richness, genera diversity, infraorder representation, and ecological guild classification (e.g., ambush hunters, web-builders, active hunters, and burrowers).</w:t>
      </w:r>
    </w:p>
    <w:p w14:paraId="6B92C86F" w14:textId="350CC27C"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Results</w:t>
      </w:r>
      <w:r>
        <w:rPr>
          <w:rFonts w:ascii="Arial" w:hAnsi="Arial" w:cs="Arial"/>
          <w:b/>
          <w:bCs/>
          <w:sz w:val="20"/>
          <w:szCs w:val="20"/>
        </w:rPr>
        <w:t xml:space="preserve">: </w:t>
      </w:r>
      <w:r w:rsidRPr="00B807BD">
        <w:rPr>
          <w:rFonts w:ascii="Arial" w:hAnsi="Arial" w:cs="Arial"/>
          <w:sz w:val="20"/>
          <w:szCs w:val="20"/>
        </w:rPr>
        <w:t xml:space="preserve">A total of 25 families and 179 genera of </w:t>
      </w:r>
      <w:commentRangeStart w:id="1"/>
      <w:proofErr w:type="spellStart"/>
      <w:r w:rsidRPr="00B807BD">
        <w:rPr>
          <w:rFonts w:ascii="Arial" w:hAnsi="Arial" w:cs="Arial"/>
          <w:sz w:val="20"/>
          <w:szCs w:val="20"/>
        </w:rPr>
        <w:t>Araneomorphae</w:t>
      </w:r>
      <w:proofErr w:type="spellEnd"/>
      <w:r w:rsidRPr="00B807BD">
        <w:rPr>
          <w:rFonts w:ascii="Arial" w:hAnsi="Arial" w:cs="Arial"/>
          <w:sz w:val="20"/>
          <w:szCs w:val="20"/>
        </w:rPr>
        <w:t xml:space="preserve">, along with three families and six genera of </w:t>
      </w:r>
      <w:proofErr w:type="spellStart"/>
      <w:r w:rsidRPr="00B807BD">
        <w:rPr>
          <w:rFonts w:ascii="Arial" w:hAnsi="Arial" w:cs="Arial"/>
          <w:sz w:val="20"/>
          <w:szCs w:val="20"/>
        </w:rPr>
        <w:t>Mygalomorphae</w:t>
      </w:r>
      <w:proofErr w:type="spellEnd"/>
      <w:r w:rsidRPr="00B807BD">
        <w:rPr>
          <w:rFonts w:ascii="Arial" w:hAnsi="Arial" w:cs="Arial"/>
          <w:sz w:val="20"/>
          <w:szCs w:val="20"/>
        </w:rPr>
        <w:t xml:space="preserve">, were recorded. Genera such as </w:t>
      </w:r>
      <w:proofErr w:type="spellStart"/>
      <w:r w:rsidRPr="00B807BD">
        <w:rPr>
          <w:rFonts w:ascii="Arial" w:hAnsi="Arial" w:cs="Arial"/>
          <w:sz w:val="20"/>
          <w:szCs w:val="20"/>
        </w:rPr>
        <w:t>Leucauge</w:t>
      </w:r>
      <w:proofErr w:type="spellEnd"/>
      <w:r w:rsidRPr="00B807BD">
        <w:rPr>
          <w:rFonts w:ascii="Arial" w:hAnsi="Arial" w:cs="Arial"/>
          <w:sz w:val="20"/>
          <w:szCs w:val="20"/>
        </w:rPr>
        <w:t xml:space="preserve">, Neoscona, </w:t>
      </w:r>
      <w:proofErr w:type="spellStart"/>
      <w:r w:rsidRPr="00B807BD">
        <w:rPr>
          <w:rFonts w:ascii="Arial" w:hAnsi="Arial" w:cs="Arial"/>
          <w:sz w:val="20"/>
          <w:szCs w:val="20"/>
        </w:rPr>
        <w:t>Tetragnatha</w:t>
      </w:r>
      <w:proofErr w:type="spellEnd"/>
      <w:r w:rsidRPr="00B807BD">
        <w:rPr>
          <w:rFonts w:ascii="Arial" w:hAnsi="Arial" w:cs="Arial"/>
          <w:sz w:val="20"/>
          <w:szCs w:val="20"/>
        </w:rPr>
        <w:t xml:space="preserve">, </w:t>
      </w:r>
      <w:proofErr w:type="spellStart"/>
      <w:r w:rsidRPr="00B807BD">
        <w:rPr>
          <w:rFonts w:ascii="Arial" w:hAnsi="Arial" w:cs="Arial"/>
          <w:sz w:val="20"/>
          <w:szCs w:val="20"/>
        </w:rPr>
        <w:t>Poltys</w:t>
      </w:r>
      <w:proofErr w:type="spellEnd"/>
      <w:r w:rsidRPr="00B807BD">
        <w:rPr>
          <w:rFonts w:ascii="Arial" w:hAnsi="Arial" w:cs="Arial"/>
          <w:sz w:val="20"/>
          <w:szCs w:val="20"/>
        </w:rPr>
        <w:t xml:space="preserve">, and </w:t>
      </w:r>
      <w:proofErr w:type="spellStart"/>
      <w:r w:rsidRPr="00B807BD">
        <w:rPr>
          <w:rFonts w:ascii="Arial" w:hAnsi="Arial" w:cs="Arial"/>
          <w:sz w:val="20"/>
          <w:szCs w:val="20"/>
        </w:rPr>
        <w:t>Thelacantha</w:t>
      </w:r>
      <w:proofErr w:type="spellEnd"/>
      <w:r w:rsidRPr="00B807BD">
        <w:rPr>
          <w:rFonts w:ascii="Arial" w:hAnsi="Arial" w:cs="Arial"/>
          <w:sz w:val="20"/>
          <w:szCs w:val="20"/>
        </w:rPr>
        <w:t xml:space="preserve"> exhibited high species richness, reflecting adaptations to prey availability and habitat complexity. Ecological guild analysis revealed a broad </w:t>
      </w:r>
      <w:commentRangeEnd w:id="1"/>
      <w:r w:rsidR="00817E2F">
        <w:rPr>
          <w:rStyle w:val="CommentReference"/>
        </w:rPr>
        <w:commentReference w:id="1"/>
      </w:r>
      <w:r w:rsidRPr="00B807BD">
        <w:rPr>
          <w:rFonts w:ascii="Arial" w:hAnsi="Arial" w:cs="Arial"/>
          <w:sz w:val="20"/>
          <w:szCs w:val="20"/>
        </w:rPr>
        <w:t>spectrum of functional roles, from ground-dwelling burrowers and ambush predators to visually oriented jumping spiders and specialized web-builders. Distribution patterns spanned multiple biogeographical zones, indicating both local specialization and widespread dispersal.</w:t>
      </w:r>
    </w:p>
    <w:p w14:paraId="052ED609" w14:textId="268A4F0F"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Conclusion:</w:t>
      </w:r>
      <w:r>
        <w:rPr>
          <w:rFonts w:ascii="Arial" w:hAnsi="Arial" w:cs="Arial"/>
          <w:b/>
          <w:bCs/>
          <w:sz w:val="20"/>
          <w:szCs w:val="20"/>
        </w:rPr>
        <w:t xml:space="preserve"> </w:t>
      </w:r>
      <w:r w:rsidRPr="00B807BD">
        <w:rPr>
          <w:rFonts w:ascii="Arial" w:hAnsi="Arial" w:cs="Arial"/>
          <w:sz w:val="20"/>
          <w:szCs w:val="20"/>
        </w:rPr>
        <w:t xml:space="preserve">Dakshina Kannada emerges as a biodiversity hotspot for spiders, with significant taxonomic richness and ecological versatility. Spiders function as key predators, contributing to ecosystem stability and natural pest regulation. The study provides a baseline for conservation planning, ecological monitoring, and future research on habitat-specialist species, emphasizing the need to protect structurally complex habitats and integrate taxonomic, ecological, and </w:t>
      </w:r>
      <w:r w:rsidR="00F07110" w:rsidRPr="00B807BD">
        <w:rPr>
          <w:rFonts w:ascii="Arial" w:hAnsi="Arial" w:cs="Arial"/>
          <w:sz w:val="20"/>
          <w:szCs w:val="20"/>
        </w:rPr>
        <w:t>behavioural</w:t>
      </w:r>
      <w:r w:rsidRPr="00B807BD">
        <w:rPr>
          <w:rFonts w:ascii="Arial" w:hAnsi="Arial" w:cs="Arial"/>
          <w:sz w:val="20"/>
          <w:szCs w:val="20"/>
        </w:rPr>
        <w:t xml:space="preserve"> perspectives for comprehensive biodiversity management.</w:t>
      </w:r>
    </w:p>
    <w:p w14:paraId="70D5B7A3" w14:textId="77777777" w:rsidR="00B807BD" w:rsidRPr="00B807BD" w:rsidRDefault="00B807BD" w:rsidP="00B807BD">
      <w:pPr>
        <w:spacing w:after="0" w:line="240" w:lineRule="auto"/>
        <w:rPr>
          <w:rFonts w:ascii="Arial" w:hAnsi="Arial" w:cs="Arial"/>
          <w:sz w:val="20"/>
          <w:szCs w:val="20"/>
        </w:rPr>
      </w:pPr>
    </w:p>
    <w:p w14:paraId="067456A2" w14:textId="77777777" w:rsidR="00B807BD" w:rsidRPr="00B807BD" w:rsidRDefault="00B807BD" w:rsidP="00B807BD">
      <w:pPr>
        <w:spacing w:after="0" w:line="240" w:lineRule="auto"/>
        <w:rPr>
          <w:rFonts w:ascii="Arial" w:hAnsi="Arial" w:cs="Arial"/>
          <w:sz w:val="20"/>
          <w:szCs w:val="20"/>
        </w:rPr>
      </w:pPr>
    </w:p>
    <w:p w14:paraId="653551A8" w14:textId="77777777" w:rsidR="00B807BD" w:rsidRPr="00B807BD" w:rsidRDefault="00B807BD" w:rsidP="00B807BD">
      <w:pPr>
        <w:spacing w:after="0" w:line="240" w:lineRule="auto"/>
        <w:rPr>
          <w:rFonts w:ascii="Arial" w:hAnsi="Arial" w:cs="Arial"/>
          <w:b/>
          <w:bCs/>
          <w:sz w:val="20"/>
          <w:szCs w:val="20"/>
        </w:rPr>
      </w:pPr>
    </w:p>
    <w:p w14:paraId="58EEFED1" w14:textId="2F1766CE" w:rsidR="00D376BA" w:rsidRPr="00B807BD" w:rsidRDefault="00D376BA" w:rsidP="00B807BD">
      <w:pPr>
        <w:pStyle w:val="ListParagraph"/>
        <w:numPr>
          <w:ilvl w:val="0"/>
          <w:numId w:val="2"/>
        </w:numPr>
        <w:spacing w:after="0" w:line="240" w:lineRule="auto"/>
        <w:rPr>
          <w:rFonts w:ascii="Arial" w:hAnsi="Arial" w:cs="Arial"/>
          <w:b/>
          <w:bCs/>
          <w:sz w:val="20"/>
          <w:szCs w:val="20"/>
        </w:rPr>
      </w:pPr>
      <w:r w:rsidRPr="00B807BD">
        <w:rPr>
          <w:rFonts w:ascii="Arial" w:hAnsi="Arial" w:cs="Arial"/>
          <w:b/>
          <w:bCs/>
        </w:rPr>
        <w:t>INTRODUCTION</w:t>
      </w:r>
    </w:p>
    <w:p w14:paraId="53950868" w14:textId="77777777" w:rsidR="00D376BA" w:rsidRPr="00921417" w:rsidRDefault="00D376BA" w:rsidP="00921417">
      <w:pPr>
        <w:spacing w:after="0" w:line="240" w:lineRule="auto"/>
        <w:rPr>
          <w:rFonts w:ascii="Arial" w:hAnsi="Arial" w:cs="Arial"/>
          <w:sz w:val="20"/>
          <w:szCs w:val="20"/>
        </w:rPr>
      </w:pPr>
      <w:r w:rsidRPr="00921417">
        <w:rPr>
          <w:rFonts w:ascii="Arial" w:hAnsi="Arial" w:cs="Arial"/>
          <w:sz w:val="20"/>
          <w:szCs w:val="20"/>
        </w:rPr>
        <w:t xml:space="preserve">India is globally recognized for its rich biodiversity, encompassing a vast range of flora and fauna across multiple ecosystems. Among </w:t>
      </w:r>
      <w:commentRangeStart w:id="2"/>
      <w:r w:rsidRPr="00921417">
        <w:rPr>
          <w:rFonts w:ascii="Arial" w:hAnsi="Arial" w:cs="Arial"/>
          <w:sz w:val="20"/>
          <w:szCs w:val="20"/>
        </w:rPr>
        <w:t>these, spiders (order Araneae</w:t>
      </w:r>
      <w:commentRangeEnd w:id="2"/>
      <w:r w:rsidR="00817E2F">
        <w:rPr>
          <w:rStyle w:val="CommentReference"/>
        </w:rPr>
        <w:commentReference w:id="2"/>
      </w:r>
      <w:r w:rsidRPr="00921417">
        <w:rPr>
          <w:rFonts w:ascii="Arial" w:hAnsi="Arial" w:cs="Arial"/>
          <w:sz w:val="20"/>
          <w:szCs w:val="20"/>
        </w:rPr>
        <w:t xml:space="preserve">) represent one of the most diverse and ecologically significant groups, </w:t>
      </w:r>
      <w:commentRangeStart w:id="3"/>
      <w:r w:rsidRPr="00921417">
        <w:rPr>
          <w:rFonts w:ascii="Arial" w:hAnsi="Arial" w:cs="Arial"/>
          <w:sz w:val="20"/>
          <w:szCs w:val="20"/>
        </w:rPr>
        <w:t>yet their study has o</w:t>
      </w:r>
      <w:commentRangeEnd w:id="3"/>
      <w:r w:rsidR="00817E2F">
        <w:rPr>
          <w:rStyle w:val="CommentReference"/>
        </w:rPr>
        <w:commentReference w:id="3"/>
      </w:r>
      <w:r w:rsidRPr="00921417">
        <w:rPr>
          <w:rFonts w:ascii="Arial" w:hAnsi="Arial" w:cs="Arial"/>
          <w:sz w:val="20"/>
          <w:szCs w:val="20"/>
        </w:rPr>
        <w:t>ften been marginalized due to research biases and a perceived lack of appeal (</w:t>
      </w:r>
      <w:proofErr w:type="spellStart"/>
      <w:r w:rsidRPr="00921417">
        <w:rPr>
          <w:rFonts w:ascii="Arial" w:hAnsi="Arial" w:cs="Arial"/>
          <w:sz w:val="20"/>
          <w:szCs w:val="20"/>
        </w:rPr>
        <w:t>Tikader</w:t>
      </w:r>
      <w:proofErr w:type="spellEnd"/>
      <w:r w:rsidRPr="00921417">
        <w:rPr>
          <w:rFonts w:ascii="Arial" w:hAnsi="Arial" w:cs="Arial"/>
          <w:sz w:val="20"/>
          <w:szCs w:val="20"/>
        </w:rPr>
        <w:t xml:space="preserve">, 1987; </w:t>
      </w:r>
      <w:proofErr w:type="spellStart"/>
      <w:r w:rsidRPr="00921417">
        <w:rPr>
          <w:rFonts w:ascii="Arial" w:hAnsi="Arial" w:cs="Arial"/>
          <w:sz w:val="20"/>
          <w:szCs w:val="20"/>
        </w:rPr>
        <w:t>Platnick</w:t>
      </w:r>
      <w:proofErr w:type="spellEnd"/>
      <w:r w:rsidRPr="00921417">
        <w:rPr>
          <w:rFonts w:ascii="Arial" w:hAnsi="Arial" w:cs="Arial"/>
          <w:sz w:val="20"/>
          <w:szCs w:val="20"/>
        </w:rPr>
        <w:t>, 2011). Despite this oversight, spiders play an indispensable role as natural regulators of insect populations, thereby maintaining ecological balance (Sebastian &amp; Peter, 2009; Hore &amp; Uniyal, 2008).</w:t>
      </w:r>
    </w:p>
    <w:p w14:paraId="0E8920ED" w14:textId="77777777" w:rsidR="00D376BA" w:rsidRPr="00921417" w:rsidRDefault="00D376BA" w:rsidP="00921417">
      <w:pPr>
        <w:spacing w:after="0" w:line="240" w:lineRule="auto"/>
        <w:rPr>
          <w:rFonts w:ascii="Arial" w:hAnsi="Arial" w:cs="Arial"/>
          <w:sz w:val="20"/>
          <w:szCs w:val="20"/>
        </w:rPr>
      </w:pPr>
      <w:r w:rsidRPr="00921417">
        <w:rPr>
          <w:rFonts w:ascii="Arial" w:hAnsi="Arial" w:cs="Arial"/>
          <w:sz w:val="20"/>
          <w:szCs w:val="20"/>
        </w:rPr>
        <w:t xml:space="preserve">Spiders, belonging to the class Arachnida, are morphologically and functionally distinct from insects. Characterized by their eight legs, fused cephalothorax, and segmented abdomen, spiders differ from insects, which possess three body regions, wings, and antennae (Patel, 2003; ENVIS-EMPRI, 2016). The order Araneae includes both primitive groups, such as </w:t>
      </w:r>
      <w:proofErr w:type="spellStart"/>
      <w:r w:rsidRPr="00921417">
        <w:rPr>
          <w:rFonts w:ascii="Arial" w:hAnsi="Arial" w:cs="Arial"/>
          <w:sz w:val="20"/>
          <w:szCs w:val="20"/>
        </w:rPr>
        <w:t>Mesothelae</w:t>
      </w:r>
      <w:proofErr w:type="spellEnd"/>
      <w:r w:rsidRPr="00921417">
        <w:rPr>
          <w:rFonts w:ascii="Arial" w:hAnsi="Arial" w:cs="Arial"/>
          <w:sz w:val="20"/>
          <w:szCs w:val="20"/>
        </w:rPr>
        <w:t xml:space="preserve"> and </w:t>
      </w:r>
      <w:proofErr w:type="spellStart"/>
      <w:r w:rsidRPr="00921417">
        <w:rPr>
          <w:rFonts w:ascii="Arial" w:hAnsi="Arial" w:cs="Arial"/>
          <w:sz w:val="20"/>
          <w:szCs w:val="20"/>
        </w:rPr>
        <w:t>Orthognatha</w:t>
      </w:r>
      <w:proofErr w:type="spellEnd"/>
      <w:r w:rsidRPr="00921417">
        <w:rPr>
          <w:rFonts w:ascii="Arial" w:hAnsi="Arial" w:cs="Arial"/>
          <w:sz w:val="20"/>
          <w:szCs w:val="20"/>
        </w:rPr>
        <w:t xml:space="preserve">, and the more advanced </w:t>
      </w:r>
      <w:proofErr w:type="spellStart"/>
      <w:r w:rsidRPr="00921417">
        <w:rPr>
          <w:rFonts w:ascii="Arial" w:hAnsi="Arial" w:cs="Arial"/>
          <w:sz w:val="20"/>
          <w:szCs w:val="20"/>
        </w:rPr>
        <w:t>Labidognatha</w:t>
      </w:r>
      <w:proofErr w:type="spellEnd"/>
      <w:r w:rsidRPr="00921417">
        <w:rPr>
          <w:rFonts w:ascii="Arial" w:hAnsi="Arial" w:cs="Arial"/>
          <w:sz w:val="20"/>
          <w:szCs w:val="20"/>
        </w:rPr>
        <w:t xml:space="preserve"> (Lehtinen, 1967). A common feature across most spiders is venom production, though only a minority of species pose threats to humans (</w:t>
      </w:r>
      <w:proofErr w:type="spellStart"/>
      <w:r w:rsidRPr="00921417">
        <w:rPr>
          <w:rFonts w:ascii="Arial" w:hAnsi="Arial" w:cs="Arial"/>
          <w:sz w:val="20"/>
          <w:szCs w:val="20"/>
        </w:rPr>
        <w:t>Petrunkevitch</w:t>
      </w:r>
      <w:proofErr w:type="spellEnd"/>
      <w:r w:rsidRPr="00921417">
        <w:rPr>
          <w:rFonts w:ascii="Arial" w:hAnsi="Arial" w:cs="Arial"/>
          <w:sz w:val="20"/>
          <w:szCs w:val="20"/>
        </w:rPr>
        <w:t>, 1933). Interestingly, spider venom has found biomedical applications, particularly in cardiac pharmacology and neuromuscular research (Song &amp; Zhu, 1997).</w:t>
      </w:r>
    </w:p>
    <w:p w14:paraId="05DB7675" w14:textId="77777777" w:rsidR="00D376BA" w:rsidRPr="00921417" w:rsidRDefault="00D376BA" w:rsidP="00921417">
      <w:pPr>
        <w:spacing w:after="0" w:line="240" w:lineRule="auto"/>
        <w:rPr>
          <w:rFonts w:ascii="Arial" w:hAnsi="Arial" w:cs="Arial"/>
          <w:sz w:val="20"/>
          <w:szCs w:val="20"/>
        </w:rPr>
      </w:pPr>
      <w:r w:rsidRPr="00921417">
        <w:rPr>
          <w:rFonts w:ascii="Arial" w:hAnsi="Arial" w:cs="Arial"/>
          <w:sz w:val="20"/>
          <w:szCs w:val="20"/>
        </w:rPr>
        <w:t xml:space="preserve">According to the Environmental Information System (ENVIS) by the Environmental Management and Policy Research Institute (EMPRI), spiders are air-breathing arthropods with chelicerae modified into venom-injecting fangs and spinnerets for silk production. Representing the largest group of arachnids, spiders rank seventh globally in species diversity, encompassing an estimated 42,473 species across </w:t>
      </w:r>
      <w:r w:rsidRPr="00921417">
        <w:rPr>
          <w:rFonts w:ascii="Arial" w:hAnsi="Arial" w:cs="Arial"/>
          <w:sz w:val="20"/>
          <w:szCs w:val="20"/>
        </w:rPr>
        <w:lastRenderedPageBreak/>
        <w:t>3,849 genera and 110 families (</w:t>
      </w:r>
      <w:proofErr w:type="spellStart"/>
      <w:r w:rsidRPr="00921417">
        <w:rPr>
          <w:rFonts w:ascii="Arial" w:hAnsi="Arial" w:cs="Arial"/>
          <w:sz w:val="20"/>
          <w:szCs w:val="20"/>
        </w:rPr>
        <w:t>Platnick</w:t>
      </w:r>
      <w:proofErr w:type="spellEnd"/>
      <w:r w:rsidRPr="00921417">
        <w:rPr>
          <w:rFonts w:ascii="Arial" w:hAnsi="Arial" w:cs="Arial"/>
          <w:sz w:val="20"/>
          <w:szCs w:val="20"/>
        </w:rPr>
        <w:t>, 2011). In India alone, around 1,520 species under 377 genera and 60 families have been documented, although significant knowledge gaps remain, especially across underexplored regions (</w:t>
      </w:r>
      <w:proofErr w:type="spellStart"/>
      <w:r w:rsidRPr="00921417">
        <w:rPr>
          <w:rFonts w:ascii="Arial" w:hAnsi="Arial" w:cs="Arial"/>
          <w:sz w:val="20"/>
          <w:szCs w:val="20"/>
        </w:rPr>
        <w:t>Tikader</w:t>
      </w:r>
      <w:proofErr w:type="spellEnd"/>
      <w:r w:rsidRPr="00921417">
        <w:rPr>
          <w:rFonts w:ascii="Arial" w:hAnsi="Arial" w:cs="Arial"/>
          <w:sz w:val="20"/>
          <w:szCs w:val="20"/>
        </w:rPr>
        <w:t xml:space="preserve">, 1987; </w:t>
      </w:r>
      <w:proofErr w:type="spellStart"/>
      <w:r w:rsidRPr="00921417">
        <w:rPr>
          <w:rFonts w:ascii="Arial" w:hAnsi="Arial" w:cs="Arial"/>
          <w:sz w:val="20"/>
          <w:szCs w:val="20"/>
        </w:rPr>
        <w:t>Siliwal</w:t>
      </w:r>
      <w:proofErr w:type="spellEnd"/>
      <w:r w:rsidRPr="00921417">
        <w:rPr>
          <w:rFonts w:ascii="Arial" w:hAnsi="Arial" w:cs="Arial"/>
          <w:sz w:val="20"/>
          <w:szCs w:val="20"/>
        </w:rPr>
        <w:t xml:space="preserve"> et al., 2005; Singh et al., 2020). Silk production is one of the most remarkable features of spiders, facilitating functions such as web construction, egg sac protection, prey immobilization, and shelter building. Produced by specialized abdominal glands, spider silk is renowned for its exceptional tensile strength and elasticity (Roberts, 1995). Web architecture exhibits extensive diversity, ranging from classic orb webs to funnel, cobweb, and sheet structures, reflecting adaptations to varied ecological niches (Heimer &amp; Nentwig, 1991).</w:t>
      </w:r>
    </w:p>
    <w:p w14:paraId="35AD3CD7" w14:textId="76FF923B" w:rsidR="00D376BA" w:rsidRPr="00921417" w:rsidRDefault="00D376BA" w:rsidP="00921417">
      <w:pPr>
        <w:spacing w:after="0" w:line="240" w:lineRule="auto"/>
        <w:rPr>
          <w:rFonts w:ascii="Arial" w:hAnsi="Arial" w:cs="Arial"/>
          <w:sz w:val="20"/>
          <w:szCs w:val="20"/>
        </w:rPr>
      </w:pPr>
      <w:r w:rsidRPr="00921417">
        <w:rPr>
          <w:rFonts w:ascii="Arial" w:hAnsi="Arial" w:cs="Arial"/>
          <w:sz w:val="20"/>
          <w:szCs w:val="20"/>
        </w:rPr>
        <w:t xml:space="preserve">Feeding ecology further highlights the ecological significance of spiders. Except for </w:t>
      </w:r>
      <w:r w:rsidRPr="00921417">
        <w:rPr>
          <w:rFonts w:ascii="Arial" w:hAnsi="Arial" w:cs="Arial"/>
          <w:i/>
          <w:iCs/>
          <w:sz w:val="20"/>
          <w:szCs w:val="20"/>
        </w:rPr>
        <w:t xml:space="preserve">Bagheera </w:t>
      </w:r>
      <w:proofErr w:type="spellStart"/>
      <w:r w:rsidRPr="00921417">
        <w:rPr>
          <w:rFonts w:ascii="Arial" w:hAnsi="Arial" w:cs="Arial"/>
          <w:i/>
          <w:iCs/>
          <w:sz w:val="20"/>
          <w:szCs w:val="20"/>
        </w:rPr>
        <w:t>kiplingi</w:t>
      </w:r>
      <w:proofErr w:type="spellEnd"/>
      <w:r w:rsidRPr="00921417">
        <w:rPr>
          <w:rFonts w:ascii="Arial" w:hAnsi="Arial" w:cs="Arial"/>
          <w:sz w:val="20"/>
          <w:szCs w:val="20"/>
        </w:rPr>
        <w:t>, a rare herbivorous species (Meehan et al., 2009), spiders are primarily carnivorous, preying on insects and other arthropods. Their inability to ingest solid food necessitates external digestion, achieved through enzymatic liquefaction of prey tissues (</w:t>
      </w:r>
      <w:proofErr w:type="spellStart"/>
      <w:r w:rsidRPr="00921417">
        <w:rPr>
          <w:rFonts w:ascii="Arial" w:hAnsi="Arial" w:cs="Arial"/>
          <w:sz w:val="20"/>
          <w:szCs w:val="20"/>
        </w:rPr>
        <w:t>Foelix</w:t>
      </w:r>
      <w:proofErr w:type="spellEnd"/>
      <w:r w:rsidRPr="00921417">
        <w:rPr>
          <w:rFonts w:ascii="Arial" w:hAnsi="Arial" w:cs="Arial"/>
          <w:sz w:val="20"/>
          <w:szCs w:val="20"/>
        </w:rPr>
        <w:t>, 2011). Web-building spiders often capture flying insects such as mosquitoes, moths, and butterflies, while active hunters, including jumping spiders (</w:t>
      </w:r>
      <w:proofErr w:type="spellStart"/>
      <w:r w:rsidRPr="00921417">
        <w:rPr>
          <w:rFonts w:ascii="Arial" w:hAnsi="Arial" w:cs="Arial"/>
          <w:sz w:val="20"/>
          <w:szCs w:val="20"/>
        </w:rPr>
        <w:t>Salticidae</w:t>
      </w:r>
      <w:proofErr w:type="spellEnd"/>
      <w:r w:rsidRPr="00921417">
        <w:rPr>
          <w:rFonts w:ascii="Arial" w:hAnsi="Arial" w:cs="Arial"/>
          <w:sz w:val="20"/>
          <w:szCs w:val="20"/>
        </w:rPr>
        <w:t>), rely on vision-based predatory strategies (</w:t>
      </w:r>
      <w:proofErr w:type="spellStart"/>
      <w:r w:rsidRPr="00921417">
        <w:rPr>
          <w:rFonts w:ascii="Arial" w:hAnsi="Arial" w:cs="Arial"/>
          <w:sz w:val="20"/>
          <w:szCs w:val="20"/>
        </w:rPr>
        <w:t>Gajbe</w:t>
      </w:r>
      <w:proofErr w:type="spellEnd"/>
      <w:r w:rsidRPr="00921417">
        <w:rPr>
          <w:rFonts w:ascii="Arial" w:hAnsi="Arial" w:cs="Arial"/>
          <w:sz w:val="20"/>
          <w:szCs w:val="20"/>
        </w:rPr>
        <w:t xml:space="preserve">, 2021). Larger species may even prey on small vertebrates such as lizards and birds (Sebastian &amp; Peter, 2009). Globally, naturalists have been intrigued by spider diversity since the 18th century, resulting in significant taxonomic milestones. </w:t>
      </w:r>
      <w:proofErr w:type="spellStart"/>
      <w:r w:rsidRPr="00921417">
        <w:rPr>
          <w:rFonts w:ascii="Arial" w:hAnsi="Arial" w:cs="Arial"/>
          <w:sz w:val="20"/>
          <w:szCs w:val="20"/>
        </w:rPr>
        <w:t>Petrunkevitch</w:t>
      </w:r>
      <w:proofErr w:type="spellEnd"/>
      <w:r w:rsidRPr="00921417">
        <w:rPr>
          <w:rFonts w:ascii="Arial" w:hAnsi="Arial" w:cs="Arial"/>
          <w:sz w:val="20"/>
          <w:szCs w:val="20"/>
        </w:rPr>
        <w:t xml:space="preserve"> (1933) pioneered classification based on internal anatomy, followed by Bonnet’s (1945) taxonomic overview, and Lehtinen’s (1967) phylogenetic system. Subsequent contributions by Cambridge (1969), Davies &amp; Zabka (1989), Roberts (1995), and Barrion &amp; Litsinger (1995) expanded regional checklists and field guides. The World Spider Catalogue (</w:t>
      </w:r>
      <w:proofErr w:type="spellStart"/>
      <w:r w:rsidRPr="00921417">
        <w:rPr>
          <w:rFonts w:ascii="Arial" w:hAnsi="Arial" w:cs="Arial"/>
          <w:sz w:val="20"/>
          <w:szCs w:val="20"/>
        </w:rPr>
        <w:t>Platnick</w:t>
      </w:r>
      <w:proofErr w:type="spellEnd"/>
      <w:r w:rsidRPr="00921417">
        <w:rPr>
          <w:rFonts w:ascii="Arial" w:hAnsi="Arial" w:cs="Arial"/>
          <w:sz w:val="20"/>
          <w:szCs w:val="20"/>
        </w:rPr>
        <w:t>, 2011) remains the most authoritative global reference, consolidating over 42,000 described species.</w:t>
      </w:r>
    </w:p>
    <w:p w14:paraId="1F6378D0" w14:textId="3A6987DC" w:rsidR="00D376BA" w:rsidRDefault="00D376BA" w:rsidP="00921417">
      <w:pPr>
        <w:spacing w:after="0" w:line="240" w:lineRule="auto"/>
        <w:rPr>
          <w:rFonts w:ascii="Arial" w:hAnsi="Arial" w:cs="Arial"/>
          <w:sz w:val="20"/>
          <w:szCs w:val="20"/>
        </w:rPr>
      </w:pPr>
      <w:r w:rsidRPr="00921417">
        <w:rPr>
          <w:rFonts w:ascii="Arial" w:hAnsi="Arial" w:cs="Arial"/>
          <w:sz w:val="20"/>
          <w:szCs w:val="20"/>
        </w:rPr>
        <w:t xml:space="preserve">In India, pioneering work was undertaken by European naturalists such as </w:t>
      </w:r>
      <w:proofErr w:type="spellStart"/>
      <w:r w:rsidRPr="00921417">
        <w:rPr>
          <w:rFonts w:ascii="Arial" w:hAnsi="Arial" w:cs="Arial"/>
          <w:sz w:val="20"/>
          <w:szCs w:val="20"/>
        </w:rPr>
        <w:t>Stoliczka</w:t>
      </w:r>
      <w:proofErr w:type="spellEnd"/>
      <w:r w:rsidRPr="00921417">
        <w:rPr>
          <w:rFonts w:ascii="Arial" w:hAnsi="Arial" w:cs="Arial"/>
          <w:sz w:val="20"/>
          <w:szCs w:val="20"/>
        </w:rPr>
        <w:t xml:space="preserve"> (1869), Karsch (1873), and Simon (1892), followed by systematic contributions from Pocock (1895–1901), </w:t>
      </w:r>
      <w:proofErr w:type="spellStart"/>
      <w:r w:rsidRPr="00921417">
        <w:rPr>
          <w:rFonts w:ascii="Arial" w:hAnsi="Arial" w:cs="Arial"/>
          <w:sz w:val="20"/>
          <w:szCs w:val="20"/>
        </w:rPr>
        <w:t>Tikader</w:t>
      </w:r>
      <w:proofErr w:type="spellEnd"/>
      <w:r w:rsidRPr="00921417">
        <w:rPr>
          <w:rFonts w:ascii="Arial" w:hAnsi="Arial" w:cs="Arial"/>
          <w:sz w:val="20"/>
          <w:szCs w:val="20"/>
        </w:rPr>
        <w:t xml:space="preserve"> (1980, 1987), Biswas (1981), and Patel (2003). These efforts established the foundation for modern Indian arachnology. Regional studies have since documented spider assemblages across diverse habitats, including tiger reserves (</w:t>
      </w:r>
      <w:proofErr w:type="spellStart"/>
      <w:r w:rsidRPr="00921417">
        <w:rPr>
          <w:rFonts w:ascii="Arial" w:hAnsi="Arial" w:cs="Arial"/>
          <w:sz w:val="20"/>
          <w:szCs w:val="20"/>
        </w:rPr>
        <w:t>Gajbe</w:t>
      </w:r>
      <w:proofErr w:type="spellEnd"/>
      <w:r w:rsidRPr="00921417">
        <w:rPr>
          <w:rFonts w:ascii="Arial" w:hAnsi="Arial" w:cs="Arial"/>
          <w:sz w:val="20"/>
          <w:szCs w:val="20"/>
        </w:rPr>
        <w:t>, 1995; Uniyal &amp; Hore, 2006), agroecosystems (Sebastian &amp; Peter, 2009; Kapoor, 2008), river basins (Jose et al., 2018), plantations (Padma et al., 2021), and urban landscapes (Pandit et al., 2017). More recently, Singh et al. (2020, 2021) provided extensive revisions of jumping spiders (</w:t>
      </w:r>
      <w:proofErr w:type="spellStart"/>
      <w:r w:rsidRPr="00921417">
        <w:rPr>
          <w:rFonts w:ascii="Arial" w:hAnsi="Arial" w:cs="Arial"/>
          <w:sz w:val="20"/>
          <w:szCs w:val="20"/>
        </w:rPr>
        <w:t>Salticidae</w:t>
      </w:r>
      <w:proofErr w:type="spellEnd"/>
      <w:r w:rsidRPr="00921417">
        <w:rPr>
          <w:rFonts w:ascii="Arial" w:hAnsi="Arial" w:cs="Arial"/>
          <w:sz w:val="20"/>
          <w:szCs w:val="20"/>
        </w:rPr>
        <w:t xml:space="preserve">) and wolf spiders (Lycosidae), highlighting both diversity and endemism. Despite these advancements, several regions in India, including Rajasthan, the Eastern Ghats, and central forests, remain underexplored, with ongoing discoveries of new species (Caleb et al., 2017; Harinath </w:t>
      </w:r>
      <w:proofErr w:type="spellStart"/>
      <w:r w:rsidRPr="00921417">
        <w:rPr>
          <w:rFonts w:ascii="Arial" w:hAnsi="Arial" w:cs="Arial"/>
          <w:sz w:val="20"/>
          <w:szCs w:val="20"/>
        </w:rPr>
        <w:t>Palem</w:t>
      </w:r>
      <w:proofErr w:type="spellEnd"/>
      <w:r w:rsidRPr="00921417">
        <w:rPr>
          <w:rFonts w:ascii="Arial" w:hAnsi="Arial" w:cs="Arial"/>
          <w:sz w:val="20"/>
          <w:szCs w:val="20"/>
        </w:rPr>
        <w:t xml:space="preserve"> et al., 2016). The importance of spiders as bioindicators of ecosystem health (Hore &amp; Uniyal, 2008), coupled with their roles in pest regulation and biodiversity conservation, underscores the need for comprehensive documentation. The present study contributes to this ongoing effort by surveying and </w:t>
      </w:r>
      <w:proofErr w:type="spellStart"/>
      <w:r w:rsidRPr="00921417">
        <w:rPr>
          <w:rFonts w:ascii="Arial" w:hAnsi="Arial" w:cs="Arial"/>
          <w:sz w:val="20"/>
          <w:szCs w:val="20"/>
        </w:rPr>
        <w:t>cataloging</w:t>
      </w:r>
      <w:proofErr w:type="spellEnd"/>
      <w:r w:rsidRPr="00921417">
        <w:rPr>
          <w:rFonts w:ascii="Arial" w:hAnsi="Arial" w:cs="Arial"/>
          <w:sz w:val="20"/>
          <w:szCs w:val="20"/>
        </w:rPr>
        <w:t xml:space="preserve"> spider diversity in [study region], thereby filling critical gaps in the understanding of India’s arachnid fauna.</w:t>
      </w:r>
    </w:p>
    <w:p w14:paraId="3106251E" w14:textId="77777777" w:rsidR="00700C96" w:rsidRPr="00921417" w:rsidRDefault="00700C96" w:rsidP="00921417">
      <w:pPr>
        <w:spacing w:after="0" w:line="240" w:lineRule="auto"/>
        <w:rPr>
          <w:rFonts w:ascii="Arial" w:hAnsi="Arial" w:cs="Arial"/>
          <w:sz w:val="20"/>
          <w:szCs w:val="20"/>
        </w:rPr>
      </w:pPr>
    </w:p>
    <w:p w14:paraId="4F7AE90C" w14:textId="77777777" w:rsidR="0035329C" w:rsidRPr="00921417" w:rsidRDefault="0035329C" w:rsidP="00921417">
      <w:pPr>
        <w:spacing w:after="0" w:line="240" w:lineRule="auto"/>
        <w:rPr>
          <w:rFonts w:ascii="Arial" w:hAnsi="Arial" w:cs="Arial"/>
          <w:sz w:val="20"/>
          <w:szCs w:val="20"/>
        </w:rPr>
      </w:pPr>
    </w:p>
    <w:p w14:paraId="76030A54" w14:textId="723E181A" w:rsidR="0035329C" w:rsidRPr="00921417" w:rsidRDefault="0035329C" w:rsidP="00921417">
      <w:pPr>
        <w:pStyle w:val="ListParagraph"/>
        <w:numPr>
          <w:ilvl w:val="0"/>
          <w:numId w:val="2"/>
        </w:numPr>
        <w:spacing w:after="0" w:line="240" w:lineRule="auto"/>
        <w:rPr>
          <w:rFonts w:ascii="Arial" w:hAnsi="Arial" w:cs="Arial"/>
          <w:b/>
          <w:bCs/>
        </w:rPr>
      </w:pPr>
      <w:r w:rsidRPr="00921417">
        <w:rPr>
          <w:rFonts w:ascii="Arial" w:hAnsi="Arial" w:cs="Arial"/>
          <w:b/>
          <w:bCs/>
        </w:rPr>
        <w:t>METHODOLOGY</w:t>
      </w:r>
    </w:p>
    <w:p w14:paraId="2D1EFA31" w14:textId="1FC8F4C4" w:rsidR="0035329C" w:rsidRPr="00921417" w:rsidRDefault="0035329C" w:rsidP="00921417">
      <w:pPr>
        <w:pStyle w:val="ListParagraph"/>
        <w:numPr>
          <w:ilvl w:val="1"/>
          <w:numId w:val="2"/>
        </w:numPr>
        <w:spacing w:after="0" w:line="240" w:lineRule="auto"/>
        <w:rPr>
          <w:rFonts w:ascii="Arial" w:hAnsi="Arial" w:cs="Arial"/>
          <w:b/>
          <w:bCs/>
        </w:rPr>
      </w:pPr>
      <w:r w:rsidRPr="00921417">
        <w:rPr>
          <w:rFonts w:ascii="Arial" w:hAnsi="Arial" w:cs="Arial"/>
          <w:b/>
          <w:bCs/>
        </w:rPr>
        <w:t>Sampling</w:t>
      </w:r>
      <w:r w:rsidR="00655D48" w:rsidRPr="00921417">
        <w:rPr>
          <w:rFonts w:ascii="Arial" w:hAnsi="Arial" w:cs="Arial"/>
          <w:b/>
          <w:bCs/>
        </w:rPr>
        <w:t xml:space="preserve"> location</w:t>
      </w:r>
    </w:p>
    <w:p w14:paraId="4243EC82" w14:textId="04C10905" w:rsidR="0035329C" w:rsidRPr="00921417" w:rsidRDefault="0035329C" w:rsidP="00921417">
      <w:pPr>
        <w:spacing w:after="0" w:line="240" w:lineRule="auto"/>
        <w:rPr>
          <w:rFonts w:ascii="Arial" w:hAnsi="Arial" w:cs="Arial"/>
          <w:sz w:val="20"/>
          <w:szCs w:val="20"/>
        </w:rPr>
      </w:pPr>
      <w:r w:rsidRPr="00921417">
        <w:rPr>
          <w:rFonts w:ascii="Arial" w:hAnsi="Arial" w:cs="Arial"/>
          <w:sz w:val="20"/>
          <w:szCs w:val="20"/>
        </w:rPr>
        <w:t xml:space="preserve">Spider specimens were collected from multiple locations within the </w:t>
      </w:r>
      <w:r w:rsidR="0053709D" w:rsidRPr="00921417">
        <w:rPr>
          <w:rFonts w:ascii="Arial" w:hAnsi="Arial" w:cs="Arial"/>
          <w:sz w:val="20"/>
          <w:szCs w:val="20"/>
        </w:rPr>
        <w:t>Dakshina Kannada</w:t>
      </w:r>
      <w:r w:rsidRPr="00921417">
        <w:rPr>
          <w:rFonts w:ascii="Arial" w:hAnsi="Arial" w:cs="Arial"/>
          <w:sz w:val="20"/>
          <w:szCs w:val="20"/>
        </w:rPr>
        <w:t xml:space="preserve">, Karnataka, India. The sampling encompassed seven taluks, namely Bantwal, </w:t>
      </w:r>
      <w:proofErr w:type="spellStart"/>
      <w:r w:rsidRPr="00921417">
        <w:rPr>
          <w:rFonts w:ascii="Arial" w:hAnsi="Arial" w:cs="Arial"/>
          <w:sz w:val="20"/>
          <w:szCs w:val="20"/>
        </w:rPr>
        <w:t>Belthangady</w:t>
      </w:r>
      <w:proofErr w:type="spellEnd"/>
      <w:r w:rsidRPr="00921417">
        <w:rPr>
          <w:rFonts w:ascii="Arial" w:hAnsi="Arial" w:cs="Arial"/>
          <w:sz w:val="20"/>
          <w:szCs w:val="20"/>
        </w:rPr>
        <w:t xml:space="preserve">, Puttur, Mangalore, </w:t>
      </w:r>
      <w:proofErr w:type="spellStart"/>
      <w:r w:rsidRPr="00921417">
        <w:rPr>
          <w:rFonts w:ascii="Arial" w:hAnsi="Arial" w:cs="Arial"/>
          <w:sz w:val="20"/>
          <w:szCs w:val="20"/>
        </w:rPr>
        <w:t>Moodabidri</w:t>
      </w:r>
      <w:proofErr w:type="spellEnd"/>
      <w:r w:rsidRPr="00921417">
        <w:rPr>
          <w:rFonts w:ascii="Arial" w:hAnsi="Arial" w:cs="Arial"/>
          <w:sz w:val="20"/>
          <w:szCs w:val="20"/>
        </w:rPr>
        <w:t xml:space="preserve">, </w:t>
      </w:r>
      <w:proofErr w:type="spellStart"/>
      <w:r w:rsidRPr="00921417">
        <w:rPr>
          <w:rFonts w:ascii="Arial" w:hAnsi="Arial" w:cs="Arial"/>
          <w:sz w:val="20"/>
          <w:szCs w:val="20"/>
        </w:rPr>
        <w:t>Sulya</w:t>
      </w:r>
      <w:proofErr w:type="spellEnd"/>
      <w:r w:rsidRPr="00921417">
        <w:rPr>
          <w:rFonts w:ascii="Arial" w:hAnsi="Arial" w:cs="Arial"/>
          <w:sz w:val="20"/>
          <w:szCs w:val="20"/>
        </w:rPr>
        <w:t xml:space="preserve">, and </w:t>
      </w:r>
      <w:proofErr w:type="spellStart"/>
      <w:r w:rsidRPr="00921417">
        <w:rPr>
          <w:rFonts w:ascii="Arial" w:hAnsi="Arial" w:cs="Arial"/>
          <w:sz w:val="20"/>
          <w:szCs w:val="20"/>
        </w:rPr>
        <w:t>Kadaba</w:t>
      </w:r>
      <w:proofErr w:type="spellEnd"/>
      <w:r w:rsidRPr="00921417">
        <w:rPr>
          <w:rFonts w:ascii="Arial" w:hAnsi="Arial" w:cs="Arial"/>
          <w:sz w:val="20"/>
          <w:szCs w:val="20"/>
        </w:rPr>
        <w:t xml:space="preserve">, covering diverse ecological zones. Collections were carried out in both reserve forest areas and adjoining natural forest habitats to maximize species representation. Surveys were conducted within </w:t>
      </w:r>
      <w:proofErr w:type="spellStart"/>
      <w:r w:rsidRPr="00921417">
        <w:rPr>
          <w:rFonts w:ascii="Arial" w:hAnsi="Arial" w:cs="Arial"/>
          <w:sz w:val="20"/>
          <w:szCs w:val="20"/>
        </w:rPr>
        <w:t>Kudremukh</w:t>
      </w:r>
      <w:proofErr w:type="spellEnd"/>
      <w:r w:rsidRPr="00921417">
        <w:rPr>
          <w:rFonts w:ascii="Arial" w:hAnsi="Arial" w:cs="Arial"/>
          <w:sz w:val="20"/>
          <w:szCs w:val="20"/>
        </w:rPr>
        <w:t xml:space="preserve"> National Park, located in the </w:t>
      </w:r>
      <w:proofErr w:type="spellStart"/>
      <w:r w:rsidRPr="00921417">
        <w:rPr>
          <w:rFonts w:ascii="Arial" w:hAnsi="Arial" w:cs="Arial"/>
          <w:sz w:val="20"/>
          <w:szCs w:val="20"/>
        </w:rPr>
        <w:t>Belthangady</w:t>
      </w:r>
      <w:proofErr w:type="spellEnd"/>
      <w:r w:rsidRPr="00921417">
        <w:rPr>
          <w:rFonts w:ascii="Arial" w:hAnsi="Arial" w:cs="Arial"/>
          <w:sz w:val="20"/>
          <w:szCs w:val="20"/>
        </w:rPr>
        <w:t xml:space="preserve"> region, which forms part of the biodiversity-rich Western Ghats (Fig. 1, 2). This geographical scope was selected to provide a comprehensive assessment of spider diversity across protected and semi-protected landscapes within the district.</w:t>
      </w:r>
    </w:p>
    <w:p w14:paraId="60F7A06A" w14:textId="77777777" w:rsidR="00921417" w:rsidRPr="00921417" w:rsidRDefault="00921417" w:rsidP="00921417">
      <w:pPr>
        <w:spacing w:after="0" w:line="240" w:lineRule="auto"/>
        <w:rPr>
          <w:rFonts w:ascii="Arial" w:hAnsi="Arial" w:cs="Arial"/>
          <w:sz w:val="20"/>
          <w:szCs w:val="20"/>
        </w:rPr>
      </w:pPr>
    </w:p>
    <w:p w14:paraId="75F72401" w14:textId="627A49DB" w:rsidR="0035329C" w:rsidRPr="00921417" w:rsidRDefault="00EB6D65" w:rsidP="00921417">
      <w:pPr>
        <w:pStyle w:val="ListParagraph"/>
        <w:numPr>
          <w:ilvl w:val="1"/>
          <w:numId w:val="2"/>
        </w:numPr>
        <w:spacing w:after="0" w:line="240" w:lineRule="auto"/>
        <w:rPr>
          <w:rFonts w:ascii="Arial" w:hAnsi="Arial" w:cs="Arial"/>
          <w:b/>
          <w:bCs/>
        </w:rPr>
      </w:pPr>
      <w:r w:rsidRPr="00921417">
        <w:rPr>
          <w:rFonts w:ascii="Arial" w:hAnsi="Arial" w:cs="Arial"/>
          <w:b/>
          <w:bCs/>
        </w:rPr>
        <w:t>Sam</w:t>
      </w:r>
      <w:r w:rsidR="00655D48" w:rsidRPr="00921417">
        <w:rPr>
          <w:rFonts w:ascii="Arial" w:hAnsi="Arial" w:cs="Arial"/>
          <w:b/>
          <w:bCs/>
        </w:rPr>
        <w:t>p</w:t>
      </w:r>
      <w:r w:rsidRPr="00921417">
        <w:rPr>
          <w:rFonts w:ascii="Arial" w:hAnsi="Arial" w:cs="Arial"/>
          <w:b/>
          <w:bCs/>
        </w:rPr>
        <w:t>l</w:t>
      </w:r>
      <w:r w:rsidR="00655D48" w:rsidRPr="00921417">
        <w:rPr>
          <w:rFonts w:ascii="Arial" w:hAnsi="Arial" w:cs="Arial"/>
          <w:b/>
          <w:bCs/>
        </w:rPr>
        <w:t>e collection</w:t>
      </w:r>
    </w:p>
    <w:p w14:paraId="69FE0CE3" w14:textId="14FEAD90" w:rsidR="00EB6D65" w:rsidRPr="00921417" w:rsidRDefault="00EB6D65" w:rsidP="00921417">
      <w:pPr>
        <w:spacing w:after="0" w:line="240" w:lineRule="auto"/>
        <w:rPr>
          <w:rFonts w:ascii="Arial" w:hAnsi="Arial" w:cs="Arial"/>
          <w:sz w:val="20"/>
          <w:szCs w:val="20"/>
        </w:rPr>
      </w:pPr>
      <w:r w:rsidRPr="00921417">
        <w:rPr>
          <w:rFonts w:ascii="Arial" w:hAnsi="Arial" w:cs="Arial"/>
          <w:sz w:val="20"/>
          <w:szCs w:val="20"/>
        </w:rPr>
        <w:t>Sampling was conducted between September 2019 and September 2022 using standardized quadrats of 20 × 20 m. A proactive search approach was employed, wherein the study area was systematically divided into six sections to ensure uniform coverage. Vegetation was thoroughly inspected to detect spiders inhabiting different strata. Specimens were primarily collected through hand picking and bashing techniques. For aerial sampling, spiders were retrieved from foliage, branches, and tree trunks up to arm’s reach. Beating was performed using a one-meter rod to dislodge spiders onto an inverted umbrella, from where they were transferred into labelled collection vials. Ground-dwelling species were obtained by careful examination of leaf litter, logs, rocks, and low-lying plants.</w:t>
      </w:r>
    </w:p>
    <w:p w14:paraId="5227E685" w14:textId="7ECB0558" w:rsidR="00EB6D65" w:rsidRDefault="00EB6D65" w:rsidP="00921417">
      <w:pPr>
        <w:spacing w:after="0" w:line="240" w:lineRule="auto"/>
        <w:rPr>
          <w:rFonts w:ascii="Arial" w:hAnsi="Arial" w:cs="Arial"/>
          <w:sz w:val="20"/>
          <w:szCs w:val="20"/>
        </w:rPr>
      </w:pPr>
      <w:r w:rsidRPr="00921417">
        <w:rPr>
          <w:rFonts w:ascii="Arial" w:hAnsi="Arial" w:cs="Arial"/>
          <w:sz w:val="20"/>
          <w:szCs w:val="20"/>
        </w:rPr>
        <w:t xml:space="preserve">Field photography of large specimens was carried out using a Canon EOS 90D DSLR equipped with a 100 mm macro lens prior to collection. All specimens were preserved with detailed labelling of locality, </w:t>
      </w:r>
      <w:r w:rsidRPr="00921417">
        <w:rPr>
          <w:rFonts w:ascii="Arial" w:hAnsi="Arial" w:cs="Arial"/>
          <w:sz w:val="20"/>
          <w:szCs w:val="20"/>
        </w:rPr>
        <w:lastRenderedPageBreak/>
        <w:t xml:space="preserve">date, and habitat information. Species identification was undertaken to the adult level, with genitalia examined under a Leica M205C stereo zoom binocular microscope. Identification was carried out using standard references and taxonomic keys (Metzner, 2019; </w:t>
      </w:r>
      <w:proofErr w:type="spellStart"/>
      <w:r w:rsidRPr="00921417">
        <w:rPr>
          <w:rFonts w:ascii="Arial" w:hAnsi="Arial" w:cs="Arial"/>
          <w:sz w:val="20"/>
          <w:szCs w:val="20"/>
        </w:rPr>
        <w:t>Prószyński</w:t>
      </w:r>
      <w:proofErr w:type="spellEnd"/>
      <w:r w:rsidRPr="00921417">
        <w:rPr>
          <w:rFonts w:ascii="Arial" w:hAnsi="Arial" w:cs="Arial"/>
          <w:sz w:val="20"/>
          <w:szCs w:val="20"/>
        </w:rPr>
        <w:t>, 2020; Sebastian &amp; Peter, 2009; World Spider Catalogue, 2020). The collected dataset was subsequently analysed to assess seasonal variation in salticid populations.</w:t>
      </w:r>
    </w:p>
    <w:p w14:paraId="22D015AF" w14:textId="77777777" w:rsidR="00700C96" w:rsidRPr="00921417" w:rsidRDefault="00700C96" w:rsidP="00921417">
      <w:pPr>
        <w:spacing w:after="0" w:line="240" w:lineRule="auto"/>
        <w:rPr>
          <w:rFonts w:ascii="Arial" w:hAnsi="Arial" w:cs="Arial"/>
          <w:sz w:val="20"/>
          <w:szCs w:val="20"/>
        </w:rPr>
      </w:pPr>
    </w:p>
    <w:p w14:paraId="0ED93329" w14:textId="77777777" w:rsidR="00921417" w:rsidRPr="00921417" w:rsidRDefault="00921417" w:rsidP="00921417">
      <w:pPr>
        <w:spacing w:after="0" w:line="240" w:lineRule="auto"/>
        <w:rPr>
          <w:rFonts w:ascii="Arial" w:hAnsi="Arial" w:cs="Arial"/>
          <w:b/>
          <w:bCs/>
          <w:sz w:val="20"/>
          <w:szCs w:val="20"/>
        </w:rPr>
      </w:pPr>
    </w:p>
    <w:p w14:paraId="34435A34" w14:textId="534AC8E1" w:rsidR="00655D48" w:rsidRPr="00921417" w:rsidRDefault="00655D48" w:rsidP="00921417">
      <w:pPr>
        <w:pStyle w:val="ListParagraph"/>
        <w:numPr>
          <w:ilvl w:val="0"/>
          <w:numId w:val="2"/>
        </w:numPr>
        <w:spacing w:after="0" w:line="240" w:lineRule="auto"/>
        <w:rPr>
          <w:rFonts w:ascii="Arial" w:hAnsi="Arial" w:cs="Arial"/>
          <w:b/>
          <w:bCs/>
        </w:rPr>
      </w:pPr>
      <w:r w:rsidRPr="00921417">
        <w:rPr>
          <w:rFonts w:ascii="Arial" w:hAnsi="Arial" w:cs="Arial"/>
          <w:b/>
          <w:bCs/>
        </w:rPr>
        <w:t>RESULTS</w:t>
      </w:r>
      <w:r w:rsidR="00F82DF4">
        <w:rPr>
          <w:rFonts w:ascii="Arial" w:hAnsi="Arial" w:cs="Arial"/>
          <w:b/>
          <w:bCs/>
        </w:rPr>
        <w:t xml:space="preserve">  AND DISCUSSION</w:t>
      </w:r>
    </w:p>
    <w:p w14:paraId="4865268B" w14:textId="72465300" w:rsidR="00655D48" w:rsidRPr="00921417" w:rsidRDefault="00655D48" w:rsidP="00921417">
      <w:pPr>
        <w:pStyle w:val="ListParagraph"/>
        <w:numPr>
          <w:ilvl w:val="1"/>
          <w:numId w:val="2"/>
        </w:numPr>
        <w:spacing w:after="0" w:line="240" w:lineRule="auto"/>
        <w:rPr>
          <w:rFonts w:ascii="Arial" w:hAnsi="Arial" w:cs="Arial"/>
          <w:b/>
          <w:bCs/>
        </w:rPr>
      </w:pPr>
      <w:r w:rsidRPr="00921417">
        <w:rPr>
          <w:rFonts w:ascii="Arial" w:hAnsi="Arial" w:cs="Arial"/>
          <w:b/>
          <w:bCs/>
        </w:rPr>
        <w:t>Geographical Distribution of Spiders</w:t>
      </w:r>
    </w:p>
    <w:p w14:paraId="550FFC00" w14:textId="5EEE3724" w:rsidR="00655D48" w:rsidRPr="00921417" w:rsidRDefault="00655D48" w:rsidP="00921417">
      <w:pPr>
        <w:spacing w:after="0" w:line="240" w:lineRule="auto"/>
        <w:rPr>
          <w:rFonts w:ascii="Arial" w:hAnsi="Arial" w:cs="Arial"/>
          <w:sz w:val="20"/>
          <w:szCs w:val="20"/>
        </w:rPr>
      </w:pPr>
      <w:r w:rsidRPr="00921417">
        <w:rPr>
          <w:rFonts w:ascii="Arial" w:hAnsi="Arial" w:cs="Arial"/>
          <w:sz w:val="20"/>
          <w:szCs w:val="20"/>
        </w:rPr>
        <w:t>The analysis of spider diversity in Dakshina Kannada District revealed extensive geographical variability, underscoring the adaptability of these arachnids to diverse habitats and ecological conditions. Species were documented across tropical, Oriental, Palearctic, Afrotropical, and broader distributions spanning Africa, India, and Sri Lanka, reflecting the ecological complexity of the region. Table 1</w:t>
      </w:r>
      <w:r w:rsidR="00262948">
        <w:rPr>
          <w:rFonts w:ascii="Arial" w:hAnsi="Arial" w:cs="Arial"/>
          <w:sz w:val="20"/>
          <w:szCs w:val="20"/>
        </w:rPr>
        <w:t xml:space="preserve"> and </w:t>
      </w:r>
      <w:r w:rsidR="00A35F5D">
        <w:rPr>
          <w:rFonts w:ascii="Arial" w:hAnsi="Arial" w:cs="Arial"/>
          <w:sz w:val="20"/>
          <w:szCs w:val="20"/>
        </w:rPr>
        <w:t>2</w:t>
      </w:r>
      <w:r w:rsidRPr="00921417">
        <w:rPr>
          <w:rFonts w:ascii="Arial" w:hAnsi="Arial" w:cs="Arial"/>
          <w:sz w:val="20"/>
          <w:szCs w:val="20"/>
        </w:rPr>
        <w:t xml:space="preserve"> provides a </w:t>
      </w:r>
      <w:bookmarkStart w:id="4" w:name="_Hlk210390391"/>
      <w:r w:rsidRPr="00921417">
        <w:rPr>
          <w:rFonts w:ascii="Arial" w:hAnsi="Arial" w:cs="Arial"/>
          <w:sz w:val="20"/>
          <w:szCs w:val="20"/>
        </w:rPr>
        <w:t>comprehensive account of the global distribution patterns of arachnids reported from Karnataka</w:t>
      </w:r>
      <w:bookmarkEnd w:id="4"/>
      <w:r w:rsidRPr="00921417">
        <w:rPr>
          <w:rFonts w:ascii="Arial" w:hAnsi="Arial" w:cs="Arial"/>
          <w:sz w:val="20"/>
          <w:szCs w:val="20"/>
        </w:rPr>
        <w:t>, with species occurring in regions such as the Afrotropical zone, Far East, Palearctic, Mediterranean, South Asia, Tropical Asia, Australasia, New Caledonia, Mariana Islands, Samoa, Fiji, Peninsular Asia, Neotropical, and Central Asia. Several taxa were also recorded from India, Australia, China, Indonesia, New Guinea, Myanmar, Cambodia, Sri Lanka, Nepal, and Madagascar, indicating wide-ranging dispersal and niche specialization</w:t>
      </w:r>
      <w:r w:rsidR="001A5581">
        <w:rPr>
          <w:rFonts w:ascii="Arial" w:hAnsi="Arial" w:cs="Arial"/>
          <w:sz w:val="20"/>
          <w:szCs w:val="20"/>
        </w:rPr>
        <w:t>.</w:t>
      </w:r>
    </w:p>
    <w:p w14:paraId="6143623E" w14:textId="77777777" w:rsidR="00655D48" w:rsidRPr="00921417" w:rsidRDefault="00655D48" w:rsidP="00921417">
      <w:pPr>
        <w:spacing w:after="0" w:line="240" w:lineRule="auto"/>
        <w:rPr>
          <w:rFonts w:ascii="Arial" w:hAnsi="Arial" w:cs="Arial"/>
          <w:sz w:val="20"/>
          <w:szCs w:val="20"/>
        </w:rPr>
      </w:pPr>
    </w:p>
    <w:p w14:paraId="711CC0FB" w14:textId="1BC78313" w:rsidR="00655D48" w:rsidRPr="00921417" w:rsidRDefault="00655D48" w:rsidP="00921417">
      <w:pPr>
        <w:spacing w:after="0" w:line="240" w:lineRule="auto"/>
        <w:rPr>
          <w:rFonts w:ascii="Arial" w:hAnsi="Arial" w:cs="Arial"/>
          <w:sz w:val="20"/>
          <w:szCs w:val="20"/>
        </w:rPr>
      </w:pPr>
      <w:r w:rsidRPr="00921417">
        <w:rPr>
          <w:rFonts w:ascii="Arial" w:hAnsi="Arial" w:cs="Arial"/>
          <w:sz w:val="20"/>
          <w:szCs w:val="20"/>
        </w:rPr>
        <w:t xml:space="preserve">The diversity of genera identified includes </w:t>
      </w:r>
      <w:proofErr w:type="spellStart"/>
      <w:r w:rsidRPr="006E0933">
        <w:rPr>
          <w:rFonts w:ascii="Arial" w:hAnsi="Arial" w:cs="Arial"/>
          <w:i/>
          <w:iCs/>
          <w:sz w:val="20"/>
          <w:szCs w:val="20"/>
        </w:rPr>
        <w:t>Palpimanidae</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Trophocytoideae</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Pylocystidiae</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Nesticidiae</w:t>
      </w:r>
      <w:proofErr w:type="spellEnd"/>
      <w:r w:rsidRPr="006E0933">
        <w:rPr>
          <w:rFonts w:ascii="Arial" w:hAnsi="Arial" w:cs="Arial"/>
          <w:i/>
          <w:iCs/>
          <w:sz w:val="20"/>
          <w:szCs w:val="20"/>
        </w:rPr>
        <w:t xml:space="preserve">, Pisauridae, </w:t>
      </w:r>
      <w:proofErr w:type="spellStart"/>
      <w:r w:rsidRPr="006E0933">
        <w:rPr>
          <w:rFonts w:ascii="Arial" w:hAnsi="Arial" w:cs="Arial"/>
          <w:i/>
          <w:iCs/>
          <w:sz w:val="20"/>
          <w:szCs w:val="20"/>
        </w:rPr>
        <w:t>Diatonianidae</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Lipocrea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Cercidia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Anyphaena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Tytanoeca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Eucamptopus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Thrigmopoeus</w:t>
      </w:r>
      <w:proofErr w:type="spellEnd"/>
      <w:r w:rsidRPr="006E0933">
        <w:rPr>
          <w:rFonts w:ascii="Arial" w:hAnsi="Arial" w:cs="Arial"/>
          <w:i/>
          <w:iCs/>
          <w:sz w:val="20"/>
          <w:szCs w:val="20"/>
        </w:rPr>
        <w:t xml:space="preserve">, and </w:t>
      </w:r>
      <w:proofErr w:type="spellStart"/>
      <w:r w:rsidRPr="006E0933">
        <w:rPr>
          <w:rFonts w:ascii="Arial" w:hAnsi="Arial" w:cs="Arial"/>
          <w:i/>
          <w:iCs/>
          <w:sz w:val="20"/>
          <w:szCs w:val="20"/>
        </w:rPr>
        <w:t>Tikaideria</w:t>
      </w:r>
      <w:proofErr w:type="spellEnd"/>
      <w:r w:rsidRPr="006E0933">
        <w:rPr>
          <w:rFonts w:ascii="Arial" w:hAnsi="Arial" w:cs="Arial"/>
          <w:i/>
          <w:iCs/>
          <w:sz w:val="20"/>
          <w:szCs w:val="20"/>
        </w:rPr>
        <w:t xml:space="preserve">. Additional genera documented were </w:t>
      </w:r>
      <w:proofErr w:type="spellStart"/>
      <w:r w:rsidRPr="006E0933">
        <w:rPr>
          <w:rFonts w:ascii="Arial" w:hAnsi="Arial" w:cs="Arial"/>
          <w:i/>
          <w:iCs/>
          <w:sz w:val="20"/>
          <w:szCs w:val="20"/>
        </w:rPr>
        <w:t>Nephilengys</w:t>
      </w:r>
      <w:proofErr w:type="spellEnd"/>
      <w:r w:rsidRPr="006E0933">
        <w:rPr>
          <w:rFonts w:ascii="Arial" w:hAnsi="Arial" w:cs="Arial"/>
          <w:i/>
          <w:iCs/>
          <w:sz w:val="20"/>
          <w:szCs w:val="20"/>
        </w:rPr>
        <w:t xml:space="preserve">, Materia, </w:t>
      </w:r>
      <w:proofErr w:type="spellStart"/>
      <w:r w:rsidRPr="006E0933">
        <w:rPr>
          <w:rFonts w:ascii="Arial" w:hAnsi="Arial" w:cs="Arial"/>
          <w:i/>
          <w:iCs/>
          <w:sz w:val="20"/>
          <w:szCs w:val="20"/>
        </w:rPr>
        <w:t>Tetrablemma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Osteodidae</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Gibbaranea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Gnaphosidae</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Polyboea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Myrmaplata</w:t>
      </w:r>
      <w:proofErr w:type="spellEnd"/>
      <w:r w:rsidRPr="006E0933">
        <w:rPr>
          <w:rFonts w:ascii="Arial" w:hAnsi="Arial" w:cs="Arial"/>
          <w:i/>
          <w:iCs/>
          <w:sz w:val="20"/>
          <w:szCs w:val="20"/>
        </w:rPr>
        <w:t xml:space="preserve">, Herennia, Ovia, </w:t>
      </w:r>
      <w:proofErr w:type="spellStart"/>
      <w:r w:rsidRPr="006E0933">
        <w:rPr>
          <w:rFonts w:ascii="Arial" w:hAnsi="Arial" w:cs="Arial"/>
          <w:i/>
          <w:iCs/>
          <w:sz w:val="20"/>
          <w:szCs w:val="20"/>
        </w:rPr>
        <w:t>Damarchus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Sesieutes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Strigoplus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Ctenus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Leclercera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Pancorius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Prethopalpus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Fecenia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Comptoscophiella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Neoplognatha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Prodidomus</w:t>
      </w:r>
      <w:proofErr w:type="spellEnd"/>
      <w:r w:rsidRPr="006E0933">
        <w:rPr>
          <w:rFonts w:ascii="Arial" w:hAnsi="Arial" w:cs="Arial"/>
          <w:i/>
          <w:iCs/>
          <w:sz w:val="20"/>
          <w:szCs w:val="20"/>
        </w:rPr>
        <w:t xml:space="preserve">, Zelotes, </w:t>
      </w:r>
      <w:proofErr w:type="spellStart"/>
      <w:r w:rsidRPr="006E0933">
        <w:rPr>
          <w:rFonts w:ascii="Arial" w:hAnsi="Arial" w:cs="Arial"/>
          <w:i/>
          <w:iCs/>
          <w:sz w:val="20"/>
          <w:szCs w:val="20"/>
        </w:rPr>
        <w:t>Clubiona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Mysmenia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Oecobius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Segestriidae</w:t>
      </w:r>
      <w:proofErr w:type="spellEnd"/>
      <w:r w:rsidRPr="006E0933">
        <w:rPr>
          <w:rFonts w:ascii="Arial" w:hAnsi="Arial" w:cs="Arial"/>
          <w:i/>
          <w:iCs/>
          <w:sz w:val="20"/>
          <w:szCs w:val="20"/>
        </w:rPr>
        <w:t xml:space="preserve">, Ariadna, </w:t>
      </w:r>
      <w:r w:rsidRPr="006E0933">
        <w:rPr>
          <w:rFonts w:ascii="Arial" w:hAnsi="Arial" w:cs="Arial"/>
          <w:sz w:val="20"/>
          <w:szCs w:val="20"/>
        </w:rPr>
        <w:t>and</w:t>
      </w:r>
      <w:r w:rsidRPr="006E0933">
        <w:rPr>
          <w:rFonts w:ascii="Arial" w:hAnsi="Arial" w:cs="Arial"/>
          <w:i/>
          <w:iCs/>
          <w:sz w:val="20"/>
          <w:szCs w:val="20"/>
        </w:rPr>
        <w:t xml:space="preserve"> </w:t>
      </w:r>
      <w:proofErr w:type="spellStart"/>
      <w:r w:rsidRPr="006E0933">
        <w:rPr>
          <w:rFonts w:ascii="Arial" w:hAnsi="Arial" w:cs="Arial"/>
          <w:i/>
          <w:iCs/>
          <w:sz w:val="20"/>
          <w:szCs w:val="20"/>
        </w:rPr>
        <w:t>Theriosomatae</w:t>
      </w:r>
      <w:proofErr w:type="spellEnd"/>
      <w:r w:rsidRPr="00921417">
        <w:rPr>
          <w:rFonts w:ascii="Arial" w:hAnsi="Arial" w:cs="Arial"/>
          <w:sz w:val="20"/>
          <w:szCs w:val="20"/>
        </w:rPr>
        <w:t xml:space="preserve">. A wide range of species were also reported, including </w:t>
      </w:r>
      <w:proofErr w:type="spellStart"/>
      <w:r w:rsidRPr="00921417">
        <w:rPr>
          <w:rFonts w:ascii="Arial" w:hAnsi="Arial" w:cs="Arial"/>
          <w:i/>
          <w:iCs/>
          <w:sz w:val="20"/>
          <w:szCs w:val="20"/>
        </w:rPr>
        <w:t>Hogna</w:t>
      </w:r>
      <w:proofErr w:type="spellEnd"/>
      <w:r w:rsidRPr="00921417">
        <w:rPr>
          <w:rFonts w:ascii="Arial" w:hAnsi="Arial" w:cs="Arial"/>
          <w:i/>
          <w:iCs/>
          <w:sz w:val="20"/>
          <w:szCs w:val="20"/>
        </w:rPr>
        <w:t xml:space="preserve">, Lycosa, </w:t>
      </w:r>
      <w:proofErr w:type="spellStart"/>
      <w:r w:rsidRPr="00921417">
        <w:rPr>
          <w:rFonts w:ascii="Arial" w:hAnsi="Arial" w:cs="Arial"/>
          <w:i/>
          <w:iCs/>
          <w:sz w:val="20"/>
          <w:szCs w:val="20"/>
        </w:rPr>
        <w:t>Xysticus</w:t>
      </w:r>
      <w:proofErr w:type="spellEnd"/>
      <w:r w:rsidRPr="00921417">
        <w:rPr>
          <w:rFonts w:ascii="Arial" w:hAnsi="Arial" w:cs="Arial"/>
          <w:i/>
          <w:iCs/>
          <w:sz w:val="20"/>
          <w:szCs w:val="20"/>
        </w:rPr>
        <w:t xml:space="preserve">, Latrodectus, </w:t>
      </w:r>
      <w:proofErr w:type="spellStart"/>
      <w:r w:rsidRPr="00921417">
        <w:rPr>
          <w:rFonts w:ascii="Arial" w:hAnsi="Arial" w:cs="Arial"/>
          <w:i/>
          <w:iCs/>
          <w:sz w:val="20"/>
          <w:szCs w:val="20"/>
        </w:rPr>
        <w:t>Cheiracanthium</w:t>
      </w:r>
      <w:proofErr w:type="spellEnd"/>
      <w:r w:rsidRPr="00921417">
        <w:rPr>
          <w:rFonts w:ascii="Arial" w:hAnsi="Arial" w:cs="Arial"/>
          <w:i/>
          <w:iCs/>
          <w:sz w:val="20"/>
          <w:szCs w:val="20"/>
        </w:rPr>
        <w:t xml:space="preserve">, Argiope, </w:t>
      </w:r>
      <w:proofErr w:type="spellStart"/>
      <w:r w:rsidRPr="00921417">
        <w:rPr>
          <w:rFonts w:ascii="Arial" w:hAnsi="Arial" w:cs="Arial"/>
          <w:i/>
          <w:iCs/>
          <w:sz w:val="20"/>
          <w:szCs w:val="20"/>
        </w:rPr>
        <w:t>Cyrtophora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Myrmarachne</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Oxyopes</w:t>
      </w:r>
      <w:proofErr w:type="spellEnd"/>
      <w:r w:rsidRPr="00921417">
        <w:rPr>
          <w:rFonts w:ascii="Arial" w:hAnsi="Arial" w:cs="Arial"/>
          <w:i/>
          <w:iCs/>
          <w:sz w:val="20"/>
          <w:szCs w:val="20"/>
        </w:rPr>
        <w:t xml:space="preserve">, Plexippus, </w:t>
      </w:r>
      <w:proofErr w:type="spellStart"/>
      <w:r w:rsidRPr="00921417">
        <w:rPr>
          <w:rFonts w:ascii="Arial" w:hAnsi="Arial" w:cs="Arial"/>
          <w:i/>
          <w:iCs/>
          <w:sz w:val="20"/>
          <w:szCs w:val="20"/>
        </w:rPr>
        <w:t>Tmarus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Menemerus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Peucetia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Steatoda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Scytodes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Parasteatoda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Romphaea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Uloborus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Theridion</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Cyclosa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Cyrtarachne</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Tibellus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Hahnia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Dictyna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Castianeira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Philodromus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Uloboridae</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Platnickina</w:t>
      </w:r>
      <w:proofErr w:type="spellEnd"/>
      <w:r w:rsidRPr="00921417">
        <w:rPr>
          <w:rFonts w:ascii="Arial" w:hAnsi="Arial" w:cs="Arial"/>
          <w:i/>
          <w:iCs/>
          <w:sz w:val="20"/>
          <w:szCs w:val="20"/>
        </w:rPr>
        <w:t xml:space="preserve">, </w:t>
      </w:r>
      <w:r w:rsidRPr="00A334F0">
        <w:rPr>
          <w:rFonts w:ascii="Arial" w:hAnsi="Arial" w:cs="Arial"/>
          <w:sz w:val="20"/>
          <w:szCs w:val="20"/>
        </w:rPr>
        <w:t>and</w:t>
      </w:r>
      <w:r w:rsidRPr="00921417">
        <w:rPr>
          <w:rFonts w:ascii="Arial" w:hAnsi="Arial" w:cs="Arial"/>
          <w:i/>
          <w:iCs/>
          <w:sz w:val="20"/>
          <w:szCs w:val="20"/>
        </w:rPr>
        <w:t xml:space="preserve"> </w:t>
      </w:r>
      <w:proofErr w:type="spellStart"/>
      <w:r w:rsidRPr="00921417">
        <w:rPr>
          <w:rFonts w:ascii="Arial" w:hAnsi="Arial" w:cs="Arial"/>
          <w:i/>
          <w:iCs/>
          <w:sz w:val="20"/>
          <w:szCs w:val="20"/>
        </w:rPr>
        <w:t>Xestaspis</w:t>
      </w:r>
      <w:proofErr w:type="spellEnd"/>
      <w:r w:rsidRPr="00921417">
        <w:rPr>
          <w:rFonts w:ascii="Arial" w:hAnsi="Arial" w:cs="Arial"/>
          <w:i/>
          <w:iCs/>
          <w:sz w:val="20"/>
          <w:szCs w:val="20"/>
        </w:rPr>
        <w:t>.</w:t>
      </w:r>
      <w:r w:rsidRPr="00921417">
        <w:rPr>
          <w:rFonts w:ascii="Arial" w:hAnsi="Arial" w:cs="Arial"/>
          <w:sz w:val="20"/>
          <w:szCs w:val="20"/>
        </w:rPr>
        <w:t xml:space="preserve"> This broad distribution, cutting across continents and ecological zones, highlights both the ecological plasticity and evolutionary diversity of spiders in the region (</w:t>
      </w:r>
      <w:r w:rsidR="001A5581">
        <w:rPr>
          <w:rFonts w:ascii="Arial" w:hAnsi="Arial" w:cs="Arial"/>
          <w:sz w:val="20"/>
          <w:szCs w:val="20"/>
        </w:rPr>
        <w:t>Figure 1</w:t>
      </w:r>
      <w:r w:rsidR="00262948">
        <w:rPr>
          <w:rFonts w:ascii="Arial" w:hAnsi="Arial" w:cs="Arial"/>
          <w:sz w:val="20"/>
          <w:szCs w:val="20"/>
        </w:rPr>
        <w:t>,</w:t>
      </w:r>
      <w:r w:rsidR="001A5581">
        <w:rPr>
          <w:rFonts w:ascii="Arial" w:hAnsi="Arial" w:cs="Arial"/>
          <w:sz w:val="20"/>
          <w:szCs w:val="20"/>
        </w:rPr>
        <w:t>2</w:t>
      </w:r>
      <w:r w:rsidRPr="00921417">
        <w:rPr>
          <w:rFonts w:ascii="Arial" w:hAnsi="Arial" w:cs="Arial"/>
          <w:sz w:val="20"/>
          <w:szCs w:val="20"/>
        </w:rPr>
        <w:t>).</w:t>
      </w:r>
    </w:p>
    <w:p w14:paraId="7EB29FA4" w14:textId="77777777" w:rsidR="00B426EE" w:rsidRPr="00921417" w:rsidRDefault="00B426EE" w:rsidP="00921417">
      <w:pPr>
        <w:spacing w:after="0" w:line="240" w:lineRule="auto"/>
        <w:rPr>
          <w:rFonts w:ascii="Arial" w:hAnsi="Arial" w:cs="Arial"/>
          <w:sz w:val="20"/>
          <w:szCs w:val="20"/>
        </w:rPr>
      </w:pPr>
    </w:p>
    <w:p w14:paraId="3667EA92" w14:textId="76B98297" w:rsidR="00B426EE" w:rsidRPr="00921417" w:rsidRDefault="00B426EE" w:rsidP="00921417">
      <w:pPr>
        <w:pStyle w:val="ListParagraph"/>
        <w:numPr>
          <w:ilvl w:val="1"/>
          <w:numId w:val="2"/>
        </w:numPr>
        <w:spacing w:after="0" w:line="240" w:lineRule="auto"/>
        <w:rPr>
          <w:rFonts w:ascii="Arial" w:hAnsi="Arial" w:cs="Arial"/>
          <w:b/>
          <w:bCs/>
        </w:rPr>
      </w:pPr>
      <w:bookmarkStart w:id="5" w:name="_Hlk210390740"/>
      <w:r w:rsidRPr="00921417">
        <w:rPr>
          <w:rFonts w:ascii="Arial" w:hAnsi="Arial" w:cs="Arial"/>
          <w:b/>
          <w:bCs/>
        </w:rPr>
        <w:t>Taxonomic Coverage of Spiders</w:t>
      </w:r>
    </w:p>
    <w:p w14:paraId="2402F270" w14:textId="009480BE" w:rsidR="00B426EE" w:rsidRPr="00921417" w:rsidRDefault="00B426EE" w:rsidP="00921417">
      <w:pPr>
        <w:spacing w:after="0" w:line="240" w:lineRule="auto"/>
        <w:rPr>
          <w:rFonts w:ascii="Arial" w:hAnsi="Arial" w:cs="Arial"/>
          <w:sz w:val="20"/>
          <w:szCs w:val="20"/>
        </w:rPr>
      </w:pPr>
      <w:bookmarkStart w:id="6" w:name="_Hlk210390459"/>
      <w:bookmarkEnd w:id="5"/>
      <w:r w:rsidRPr="00921417">
        <w:rPr>
          <w:rFonts w:ascii="Arial" w:hAnsi="Arial" w:cs="Arial"/>
          <w:sz w:val="20"/>
          <w:szCs w:val="20"/>
        </w:rPr>
        <w:t xml:space="preserve">The taxonomic assessment of spiders in Dakshina Kannada District revealed a rich assemblage spanning the infraorders </w:t>
      </w:r>
      <w:proofErr w:type="spellStart"/>
      <w:r w:rsidRPr="00921417">
        <w:rPr>
          <w:rFonts w:ascii="Arial" w:hAnsi="Arial" w:cs="Arial"/>
          <w:i/>
          <w:iCs/>
          <w:sz w:val="20"/>
          <w:szCs w:val="20"/>
        </w:rPr>
        <w:t>Mygalomorphae</w:t>
      </w:r>
      <w:proofErr w:type="spellEnd"/>
      <w:r w:rsidRPr="00921417">
        <w:rPr>
          <w:rFonts w:ascii="Arial" w:hAnsi="Arial" w:cs="Arial"/>
          <w:sz w:val="20"/>
          <w:szCs w:val="20"/>
        </w:rPr>
        <w:t xml:space="preserve"> and </w:t>
      </w:r>
      <w:proofErr w:type="spellStart"/>
      <w:r w:rsidRPr="00921417">
        <w:rPr>
          <w:rFonts w:ascii="Arial" w:hAnsi="Arial" w:cs="Arial"/>
          <w:i/>
          <w:iCs/>
          <w:sz w:val="20"/>
          <w:szCs w:val="20"/>
        </w:rPr>
        <w:t>Araneomorphae</w:t>
      </w:r>
      <w:proofErr w:type="spellEnd"/>
      <w:r w:rsidRPr="00921417">
        <w:rPr>
          <w:rFonts w:ascii="Arial" w:hAnsi="Arial" w:cs="Arial"/>
          <w:sz w:val="20"/>
          <w:szCs w:val="20"/>
        </w:rPr>
        <w:t xml:space="preserve">, </w:t>
      </w:r>
      <w:bookmarkEnd w:id="6"/>
      <w:r w:rsidRPr="00921417">
        <w:rPr>
          <w:rFonts w:ascii="Arial" w:hAnsi="Arial" w:cs="Arial"/>
          <w:sz w:val="20"/>
          <w:szCs w:val="20"/>
        </w:rPr>
        <w:t>underscoring their evolutionary adaptability and ecological success</w:t>
      </w:r>
      <w:r w:rsidR="00A4367C">
        <w:rPr>
          <w:rFonts w:ascii="Arial" w:hAnsi="Arial" w:cs="Arial"/>
          <w:sz w:val="20"/>
          <w:szCs w:val="20"/>
        </w:rPr>
        <w:t xml:space="preserve"> (Appendix I)</w:t>
      </w:r>
      <w:r w:rsidRPr="00921417">
        <w:rPr>
          <w:rFonts w:ascii="Arial" w:hAnsi="Arial" w:cs="Arial"/>
          <w:sz w:val="20"/>
          <w:szCs w:val="20"/>
        </w:rPr>
        <w:t xml:space="preserve">. As summarized in Table </w:t>
      </w:r>
      <w:r w:rsidR="00150189">
        <w:rPr>
          <w:rFonts w:ascii="Arial" w:hAnsi="Arial" w:cs="Arial"/>
          <w:sz w:val="20"/>
          <w:szCs w:val="20"/>
        </w:rPr>
        <w:t>3</w:t>
      </w:r>
      <w:r w:rsidRPr="00921417">
        <w:rPr>
          <w:rFonts w:ascii="Arial" w:hAnsi="Arial" w:cs="Arial"/>
          <w:sz w:val="20"/>
          <w:szCs w:val="20"/>
        </w:rPr>
        <w:t xml:space="preserve">, </w:t>
      </w:r>
      <w:proofErr w:type="spellStart"/>
      <w:r w:rsidRPr="00921417">
        <w:rPr>
          <w:rFonts w:ascii="Arial" w:hAnsi="Arial" w:cs="Arial"/>
          <w:i/>
          <w:iCs/>
          <w:sz w:val="20"/>
          <w:szCs w:val="20"/>
        </w:rPr>
        <w:t>Mygalomorphae</w:t>
      </w:r>
      <w:proofErr w:type="spellEnd"/>
      <w:r w:rsidRPr="00921417">
        <w:rPr>
          <w:rFonts w:ascii="Arial" w:hAnsi="Arial" w:cs="Arial"/>
          <w:sz w:val="20"/>
          <w:szCs w:val="20"/>
        </w:rPr>
        <w:t xml:space="preserve"> was represented by three families and six genera, indicating relatively low diversity but with marked specialization such as burrow construction and trapdoor-making </w:t>
      </w:r>
      <w:proofErr w:type="spellStart"/>
      <w:r w:rsidRPr="00921417">
        <w:rPr>
          <w:rFonts w:ascii="Arial" w:hAnsi="Arial" w:cs="Arial"/>
          <w:sz w:val="20"/>
          <w:szCs w:val="20"/>
        </w:rPr>
        <w:t>behaviors</w:t>
      </w:r>
      <w:proofErr w:type="spellEnd"/>
      <w:r w:rsidRPr="00921417">
        <w:rPr>
          <w:rFonts w:ascii="Arial" w:hAnsi="Arial" w:cs="Arial"/>
          <w:sz w:val="20"/>
          <w:szCs w:val="20"/>
        </w:rPr>
        <w:t xml:space="preserve"> (Idiopidae, Theraphosidae, </w:t>
      </w:r>
      <w:proofErr w:type="spellStart"/>
      <w:r w:rsidRPr="00921417">
        <w:rPr>
          <w:rFonts w:ascii="Arial" w:hAnsi="Arial" w:cs="Arial"/>
          <w:sz w:val="20"/>
          <w:szCs w:val="20"/>
        </w:rPr>
        <w:t>Barychelidae</w:t>
      </w:r>
      <w:proofErr w:type="spellEnd"/>
      <w:r w:rsidRPr="00921417">
        <w:rPr>
          <w:rFonts w:ascii="Arial" w:hAnsi="Arial" w:cs="Arial"/>
          <w:sz w:val="20"/>
          <w:szCs w:val="20"/>
        </w:rPr>
        <w:t xml:space="preserve">). In contrast, </w:t>
      </w:r>
      <w:proofErr w:type="spellStart"/>
      <w:r w:rsidRPr="00921417">
        <w:rPr>
          <w:rFonts w:ascii="Arial" w:hAnsi="Arial" w:cs="Arial"/>
          <w:i/>
          <w:iCs/>
          <w:sz w:val="20"/>
          <w:szCs w:val="20"/>
        </w:rPr>
        <w:t>Araneomorphae</w:t>
      </w:r>
      <w:proofErr w:type="spellEnd"/>
      <w:r w:rsidRPr="00921417">
        <w:rPr>
          <w:rFonts w:ascii="Arial" w:hAnsi="Arial" w:cs="Arial"/>
          <w:sz w:val="20"/>
          <w:szCs w:val="20"/>
        </w:rPr>
        <w:t xml:space="preserve"> displayed extensive taxonomic richness, comprising 25 families and 179 genera. These families encompassed diverse guilds, including ambush hunters (</w:t>
      </w:r>
      <w:proofErr w:type="spellStart"/>
      <w:r w:rsidRPr="00921417">
        <w:rPr>
          <w:rFonts w:ascii="Arial" w:hAnsi="Arial" w:cs="Arial"/>
          <w:sz w:val="20"/>
          <w:szCs w:val="20"/>
        </w:rPr>
        <w:t>Palpimanidae</w:t>
      </w:r>
      <w:proofErr w:type="spellEnd"/>
      <w:r w:rsidRPr="00921417">
        <w:rPr>
          <w:rFonts w:ascii="Arial" w:hAnsi="Arial" w:cs="Arial"/>
          <w:sz w:val="20"/>
          <w:szCs w:val="20"/>
        </w:rPr>
        <w:t xml:space="preserve">, Thomisidae), burrowing and wandering hunters (Lycosidae: </w:t>
      </w:r>
      <w:proofErr w:type="spellStart"/>
      <w:r w:rsidRPr="00921417">
        <w:rPr>
          <w:rFonts w:ascii="Arial" w:hAnsi="Arial" w:cs="Arial"/>
          <w:i/>
          <w:iCs/>
          <w:sz w:val="20"/>
          <w:szCs w:val="20"/>
        </w:rPr>
        <w:t>Hippasa</w:t>
      </w:r>
      <w:proofErr w:type="spellEnd"/>
      <w:r w:rsidRPr="00921417">
        <w:rPr>
          <w:rFonts w:ascii="Arial" w:hAnsi="Arial" w:cs="Arial"/>
          <w:i/>
          <w:iCs/>
          <w:sz w:val="20"/>
          <w:szCs w:val="20"/>
        </w:rPr>
        <w:t xml:space="preserve">, Lycosa, Pardosa, </w:t>
      </w:r>
      <w:proofErr w:type="spellStart"/>
      <w:r w:rsidRPr="00921417">
        <w:rPr>
          <w:rFonts w:ascii="Arial" w:hAnsi="Arial" w:cs="Arial"/>
          <w:i/>
          <w:iCs/>
          <w:sz w:val="20"/>
          <w:szCs w:val="20"/>
        </w:rPr>
        <w:t>Wadicosa</w:t>
      </w:r>
      <w:proofErr w:type="spellEnd"/>
      <w:r w:rsidRPr="00921417">
        <w:rPr>
          <w:rFonts w:ascii="Arial" w:hAnsi="Arial" w:cs="Arial"/>
          <w:sz w:val="20"/>
          <w:szCs w:val="20"/>
        </w:rPr>
        <w:t>), sac-web and nocturnal hunters (</w:t>
      </w:r>
      <w:proofErr w:type="spellStart"/>
      <w:r w:rsidRPr="00921417">
        <w:rPr>
          <w:rFonts w:ascii="Arial" w:hAnsi="Arial" w:cs="Arial"/>
          <w:sz w:val="20"/>
          <w:szCs w:val="20"/>
        </w:rPr>
        <w:t>Gnaphosidae</w:t>
      </w:r>
      <w:proofErr w:type="spellEnd"/>
      <w:r w:rsidRPr="00921417">
        <w:rPr>
          <w:rFonts w:ascii="Arial" w:hAnsi="Arial" w:cs="Arial"/>
          <w:sz w:val="20"/>
          <w:szCs w:val="20"/>
        </w:rPr>
        <w:t xml:space="preserve">, </w:t>
      </w:r>
      <w:proofErr w:type="spellStart"/>
      <w:r w:rsidRPr="00921417">
        <w:rPr>
          <w:rFonts w:ascii="Arial" w:hAnsi="Arial" w:cs="Arial"/>
          <w:sz w:val="20"/>
          <w:szCs w:val="20"/>
        </w:rPr>
        <w:t>Clubionidae</w:t>
      </w:r>
      <w:proofErr w:type="spellEnd"/>
      <w:r w:rsidRPr="00921417">
        <w:rPr>
          <w:rFonts w:ascii="Arial" w:hAnsi="Arial" w:cs="Arial"/>
          <w:sz w:val="20"/>
          <w:szCs w:val="20"/>
        </w:rPr>
        <w:t xml:space="preserve">, </w:t>
      </w:r>
      <w:proofErr w:type="spellStart"/>
      <w:r w:rsidRPr="00921417">
        <w:rPr>
          <w:rFonts w:ascii="Arial" w:hAnsi="Arial" w:cs="Arial"/>
          <w:sz w:val="20"/>
          <w:szCs w:val="20"/>
        </w:rPr>
        <w:t>Corinnidae</w:t>
      </w:r>
      <w:proofErr w:type="spellEnd"/>
      <w:r w:rsidRPr="00921417">
        <w:rPr>
          <w:rFonts w:ascii="Arial" w:hAnsi="Arial" w:cs="Arial"/>
          <w:sz w:val="20"/>
          <w:szCs w:val="20"/>
        </w:rPr>
        <w:t xml:space="preserve">), as well as active hunters such as </w:t>
      </w:r>
      <w:proofErr w:type="spellStart"/>
      <w:r w:rsidRPr="00921417">
        <w:rPr>
          <w:rFonts w:ascii="Arial" w:hAnsi="Arial" w:cs="Arial"/>
          <w:i/>
          <w:iCs/>
          <w:sz w:val="20"/>
          <w:szCs w:val="20"/>
        </w:rPr>
        <w:t>Philodromidae</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Philodromus</w:t>
      </w:r>
      <w:proofErr w:type="spellEnd"/>
      <w:r w:rsidRPr="00921417">
        <w:rPr>
          <w:rFonts w:ascii="Arial" w:hAnsi="Arial" w:cs="Arial"/>
          <w:sz w:val="20"/>
          <w:szCs w:val="20"/>
        </w:rPr>
        <w:t xml:space="preserve">) and </w:t>
      </w:r>
      <w:proofErr w:type="spellStart"/>
      <w:r w:rsidRPr="00921417">
        <w:rPr>
          <w:rFonts w:ascii="Arial" w:hAnsi="Arial" w:cs="Arial"/>
          <w:i/>
          <w:iCs/>
          <w:sz w:val="20"/>
          <w:szCs w:val="20"/>
        </w:rPr>
        <w:t>Salticidae</w:t>
      </w:r>
      <w:proofErr w:type="spellEnd"/>
      <w:r w:rsidRPr="00921417">
        <w:rPr>
          <w:rFonts w:ascii="Arial" w:hAnsi="Arial" w:cs="Arial"/>
          <w:sz w:val="20"/>
          <w:szCs w:val="20"/>
        </w:rPr>
        <w:t xml:space="preserve"> (</w:t>
      </w:r>
      <w:proofErr w:type="spellStart"/>
      <w:r w:rsidRPr="00921417">
        <w:rPr>
          <w:rFonts w:ascii="Arial" w:hAnsi="Arial" w:cs="Arial"/>
          <w:i/>
          <w:iCs/>
          <w:sz w:val="20"/>
          <w:szCs w:val="20"/>
        </w:rPr>
        <w:t>Aelurillus</w:t>
      </w:r>
      <w:proofErr w:type="spellEnd"/>
      <w:r w:rsidRPr="00921417">
        <w:rPr>
          <w:rFonts w:ascii="Arial" w:hAnsi="Arial" w:cs="Arial"/>
          <w:i/>
          <w:iCs/>
          <w:sz w:val="20"/>
          <w:szCs w:val="20"/>
        </w:rPr>
        <w:t>, Plexippus</w:t>
      </w:r>
      <w:r w:rsidRPr="00921417">
        <w:rPr>
          <w:rFonts w:ascii="Arial" w:hAnsi="Arial" w:cs="Arial"/>
          <w:sz w:val="20"/>
          <w:szCs w:val="20"/>
        </w:rPr>
        <w:t xml:space="preserve">), the latter noted for their acute vision and jumping abilities. Families like </w:t>
      </w:r>
      <w:proofErr w:type="spellStart"/>
      <w:r w:rsidRPr="00921417">
        <w:rPr>
          <w:rFonts w:ascii="Arial" w:hAnsi="Arial" w:cs="Arial"/>
          <w:i/>
          <w:iCs/>
          <w:sz w:val="20"/>
          <w:szCs w:val="20"/>
        </w:rPr>
        <w:t>Oxyopidae</w:t>
      </w:r>
      <w:proofErr w:type="spellEnd"/>
      <w:r w:rsidRPr="00921417">
        <w:rPr>
          <w:rFonts w:ascii="Arial" w:hAnsi="Arial" w:cs="Arial"/>
          <w:sz w:val="20"/>
          <w:szCs w:val="20"/>
        </w:rPr>
        <w:t xml:space="preserve"> (</w:t>
      </w:r>
      <w:proofErr w:type="spellStart"/>
      <w:r w:rsidRPr="00921417">
        <w:rPr>
          <w:rFonts w:ascii="Arial" w:hAnsi="Arial" w:cs="Arial"/>
          <w:i/>
          <w:iCs/>
          <w:sz w:val="20"/>
          <w:szCs w:val="20"/>
        </w:rPr>
        <w:t>Peucetia</w:t>
      </w:r>
      <w:proofErr w:type="spellEnd"/>
      <w:r w:rsidRPr="00921417">
        <w:rPr>
          <w:rFonts w:ascii="Arial" w:hAnsi="Arial" w:cs="Arial"/>
          <w:sz w:val="20"/>
          <w:szCs w:val="20"/>
        </w:rPr>
        <w:t xml:space="preserve">) and </w:t>
      </w:r>
      <w:r w:rsidRPr="00921417">
        <w:rPr>
          <w:rFonts w:ascii="Arial" w:hAnsi="Arial" w:cs="Arial"/>
          <w:i/>
          <w:iCs/>
          <w:sz w:val="20"/>
          <w:szCs w:val="20"/>
        </w:rPr>
        <w:t>Pisauridae</w:t>
      </w:r>
      <w:r w:rsidRPr="00921417">
        <w:rPr>
          <w:rFonts w:ascii="Arial" w:hAnsi="Arial" w:cs="Arial"/>
          <w:sz w:val="20"/>
          <w:szCs w:val="20"/>
        </w:rPr>
        <w:t xml:space="preserve"> (</w:t>
      </w:r>
      <w:r w:rsidRPr="00921417">
        <w:rPr>
          <w:rFonts w:ascii="Arial" w:hAnsi="Arial" w:cs="Arial"/>
          <w:i/>
          <w:iCs/>
          <w:sz w:val="20"/>
          <w:szCs w:val="20"/>
        </w:rPr>
        <w:t>Nilus</w:t>
      </w:r>
      <w:r w:rsidRPr="00921417">
        <w:rPr>
          <w:rFonts w:ascii="Arial" w:hAnsi="Arial" w:cs="Arial"/>
          <w:sz w:val="20"/>
          <w:szCs w:val="20"/>
        </w:rPr>
        <w:t xml:space="preserve">) reflected adaptations to both nursery web-making and predatory strategies across microhabitats, while specialized web-building families such as </w:t>
      </w:r>
      <w:r w:rsidRPr="00921417">
        <w:rPr>
          <w:rFonts w:ascii="Arial" w:hAnsi="Arial" w:cs="Arial"/>
          <w:i/>
          <w:iCs/>
          <w:sz w:val="20"/>
          <w:szCs w:val="20"/>
        </w:rPr>
        <w:t>Theridiidae, Araneidae</w:t>
      </w:r>
      <w:r w:rsidRPr="00921417">
        <w:rPr>
          <w:rFonts w:ascii="Arial" w:hAnsi="Arial" w:cs="Arial"/>
          <w:sz w:val="20"/>
          <w:szCs w:val="20"/>
        </w:rPr>
        <w:t xml:space="preserve">, and </w:t>
      </w:r>
      <w:proofErr w:type="spellStart"/>
      <w:r w:rsidRPr="00921417">
        <w:rPr>
          <w:rFonts w:ascii="Arial" w:hAnsi="Arial" w:cs="Arial"/>
          <w:i/>
          <w:iCs/>
          <w:sz w:val="20"/>
          <w:szCs w:val="20"/>
        </w:rPr>
        <w:t>Tetragnathidae</w:t>
      </w:r>
      <w:proofErr w:type="spellEnd"/>
      <w:r w:rsidRPr="00921417">
        <w:rPr>
          <w:rFonts w:ascii="Arial" w:hAnsi="Arial" w:cs="Arial"/>
          <w:sz w:val="20"/>
          <w:szCs w:val="20"/>
        </w:rPr>
        <w:t xml:space="preserve"> (e.g., </w:t>
      </w:r>
      <w:proofErr w:type="spellStart"/>
      <w:r w:rsidRPr="00921417">
        <w:rPr>
          <w:rFonts w:ascii="Arial" w:hAnsi="Arial" w:cs="Arial"/>
          <w:i/>
          <w:iCs/>
          <w:sz w:val="20"/>
          <w:szCs w:val="20"/>
        </w:rPr>
        <w:t>Argyrodes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Theridion</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Tetragnatha</w:t>
      </w:r>
      <w:proofErr w:type="spellEnd"/>
      <w:r w:rsidRPr="00921417">
        <w:rPr>
          <w:rFonts w:ascii="Arial" w:hAnsi="Arial" w:cs="Arial"/>
          <w:sz w:val="20"/>
          <w:szCs w:val="20"/>
        </w:rPr>
        <w:t xml:space="preserve">) highlighted the ecological importance of orb, cob, and stretchy webs. The bark-dwelling </w:t>
      </w:r>
      <w:proofErr w:type="spellStart"/>
      <w:r w:rsidRPr="00921417">
        <w:rPr>
          <w:rFonts w:ascii="Arial" w:hAnsi="Arial" w:cs="Arial"/>
          <w:i/>
          <w:iCs/>
          <w:sz w:val="20"/>
          <w:szCs w:val="20"/>
        </w:rPr>
        <w:t>Hersiliidae</w:t>
      </w:r>
      <w:proofErr w:type="spellEnd"/>
      <w:r w:rsidRPr="00921417">
        <w:rPr>
          <w:rFonts w:ascii="Arial" w:hAnsi="Arial" w:cs="Arial"/>
          <w:i/>
          <w:iCs/>
          <w:sz w:val="20"/>
          <w:szCs w:val="20"/>
        </w:rPr>
        <w:t xml:space="preserve"> </w:t>
      </w:r>
      <w:r w:rsidRPr="00921417">
        <w:rPr>
          <w:rFonts w:ascii="Arial" w:hAnsi="Arial" w:cs="Arial"/>
          <w:sz w:val="20"/>
          <w:szCs w:val="20"/>
        </w:rPr>
        <w:t>(</w:t>
      </w:r>
      <w:r w:rsidRPr="00921417">
        <w:rPr>
          <w:rFonts w:ascii="Arial" w:hAnsi="Arial" w:cs="Arial"/>
          <w:i/>
          <w:iCs/>
          <w:sz w:val="20"/>
          <w:szCs w:val="20"/>
        </w:rPr>
        <w:t>Hersilia</w:t>
      </w:r>
      <w:r w:rsidRPr="00921417">
        <w:rPr>
          <w:rFonts w:ascii="Arial" w:hAnsi="Arial" w:cs="Arial"/>
          <w:sz w:val="20"/>
          <w:szCs w:val="20"/>
        </w:rPr>
        <w:t xml:space="preserve">) further emphasized niche specialization within arboreal habitats (Table </w:t>
      </w:r>
      <w:r w:rsidR="00150189">
        <w:rPr>
          <w:rFonts w:ascii="Arial" w:hAnsi="Arial" w:cs="Arial"/>
          <w:sz w:val="20"/>
          <w:szCs w:val="20"/>
        </w:rPr>
        <w:t>4</w:t>
      </w:r>
      <w:r w:rsidR="001A5581">
        <w:rPr>
          <w:rFonts w:ascii="Arial" w:hAnsi="Arial" w:cs="Arial"/>
          <w:sz w:val="20"/>
          <w:szCs w:val="20"/>
        </w:rPr>
        <w:t>, Figure 3</w:t>
      </w:r>
      <w:r w:rsidRPr="00921417">
        <w:rPr>
          <w:rFonts w:ascii="Arial" w:hAnsi="Arial" w:cs="Arial"/>
          <w:sz w:val="20"/>
          <w:szCs w:val="20"/>
        </w:rPr>
        <w:t>).</w:t>
      </w:r>
    </w:p>
    <w:p w14:paraId="201B7A06" w14:textId="77777777" w:rsidR="00B426EE" w:rsidRPr="00921417" w:rsidRDefault="00B426EE" w:rsidP="00921417">
      <w:pPr>
        <w:spacing w:after="0" w:line="240" w:lineRule="auto"/>
        <w:rPr>
          <w:rFonts w:ascii="Arial" w:hAnsi="Arial" w:cs="Arial"/>
          <w:sz w:val="20"/>
          <w:szCs w:val="20"/>
        </w:rPr>
      </w:pPr>
    </w:p>
    <w:p w14:paraId="7E134C67" w14:textId="16F19165" w:rsidR="0078175E" w:rsidRPr="00921417" w:rsidRDefault="00B426EE" w:rsidP="00921417">
      <w:pPr>
        <w:spacing w:after="0" w:line="240" w:lineRule="auto"/>
        <w:rPr>
          <w:rFonts w:ascii="Arial" w:hAnsi="Arial" w:cs="Arial"/>
          <w:sz w:val="20"/>
          <w:szCs w:val="20"/>
        </w:rPr>
      </w:pPr>
      <w:bookmarkStart w:id="7" w:name="_Hlk210390589"/>
      <w:r w:rsidRPr="00921417">
        <w:rPr>
          <w:rFonts w:ascii="Arial" w:hAnsi="Arial" w:cs="Arial"/>
          <w:sz w:val="20"/>
          <w:szCs w:val="20"/>
        </w:rPr>
        <w:t xml:space="preserve">Detailed genus-level diversity, presented in Table </w:t>
      </w:r>
      <w:r w:rsidR="00150189">
        <w:rPr>
          <w:rFonts w:ascii="Arial" w:hAnsi="Arial" w:cs="Arial"/>
          <w:sz w:val="20"/>
          <w:szCs w:val="20"/>
        </w:rPr>
        <w:t>5</w:t>
      </w:r>
      <w:r w:rsidRPr="00921417">
        <w:rPr>
          <w:rFonts w:ascii="Arial" w:hAnsi="Arial" w:cs="Arial"/>
          <w:sz w:val="20"/>
          <w:szCs w:val="20"/>
        </w:rPr>
        <w:t>, offer further insights into species richness.</w:t>
      </w:r>
      <w:bookmarkEnd w:id="7"/>
      <w:r w:rsidRPr="00921417">
        <w:rPr>
          <w:rFonts w:ascii="Arial" w:hAnsi="Arial" w:cs="Arial"/>
          <w:sz w:val="20"/>
          <w:szCs w:val="20"/>
        </w:rPr>
        <w:t xml:space="preserve"> Low-diversity genera such as </w:t>
      </w:r>
      <w:proofErr w:type="spellStart"/>
      <w:r w:rsidRPr="00921417">
        <w:rPr>
          <w:rFonts w:ascii="Arial" w:hAnsi="Arial" w:cs="Arial"/>
          <w:i/>
          <w:iCs/>
          <w:sz w:val="20"/>
          <w:szCs w:val="20"/>
        </w:rPr>
        <w:t>Idiops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Haploclastus</w:t>
      </w:r>
      <w:proofErr w:type="spellEnd"/>
      <w:r w:rsidRPr="00921417">
        <w:rPr>
          <w:rFonts w:ascii="Arial" w:hAnsi="Arial" w:cs="Arial"/>
          <w:sz w:val="20"/>
          <w:szCs w:val="20"/>
        </w:rPr>
        <w:t xml:space="preserve">, and </w:t>
      </w:r>
      <w:proofErr w:type="spellStart"/>
      <w:r w:rsidRPr="00921417">
        <w:rPr>
          <w:rFonts w:ascii="Arial" w:hAnsi="Arial" w:cs="Arial"/>
          <w:i/>
          <w:iCs/>
          <w:sz w:val="20"/>
          <w:szCs w:val="20"/>
        </w:rPr>
        <w:t>Neoheterophrictus</w:t>
      </w:r>
      <w:proofErr w:type="spellEnd"/>
      <w:r w:rsidRPr="00921417">
        <w:rPr>
          <w:rFonts w:ascii="Arial" w:hAnsi="Arial" w:cs="Arial"/>
          <w:sz w:val="20"/>
          <w:szCs w:val="20"/>
        </w:rPr>
        <w:t xml:space="preserve"> (one species each) reflected specialized burrowing habits, while </w:t>
      </w:r>
      <w:r w:rsidRPr="00921417">
        <w:rPr>
          <w:rFonts w:ascii="Arial" w:hAnsi="Arial" w:cs="Arial"/>
          <w:i/>
          <w:iCs/>
          <w:sz w:val="20"/>
          <w:szCs w:val="20"/>
        </w:rPr>
        <w:t xml:space="preserve">Pritha, Loxosceles, </w:t>
      </w:r>
      <w:r w:rsidRPr="00921417">
        <w:rPr>
          <w:rFonts w:ascii="Arial" w:hAnsi="Arial" w:cs="Arial"/>
          <w:sz w:val="20"/>
          <w:szCs w:val="20"/>
        </w:rPr>
        <w:t>and</w:t>
      </w:r>
      <w:r w:rsidRPr="00921417">
        <w:rPr>
          <w:rFonts w:ascii="Arial" w:hAnsi="Arial" w:cs="Arial"/>
          <w:i/>
          <w:iCs/>
          <w:sz w:val="20"/>
          <w:szCs w:val="20"/>
        </w:rPr>
        <w:t xml:space="preserve"> </w:t>
      </w:r>
      <w:proofErr w:type="spellStart"/>
      <w:r w:rsidRPr="00921417">
        <w:rPr>
          <w:rFonts w:ascii="Arial" w:hAnsi="Arial" w:cs="Arial"/>
          <w:i/>
          <w:iCs/>
          <w:sz w:val="20"/>
          <w:szCs w:val="20"/>
        </w:rPr>
        <w:t>Scytodes</w:t>
      </w:r>
      <w:proofErr w:type="spellEnd"/>
      <w:r w:rsidRPr="00921417">
        <w:rPr>
          <w:rFonts w:ascii="Arial" w:hAnsi="Arial" w:cs="Arial"/>
          <w:sz w:val="20"/>
          <w:szCs w:val="20"/>
        </w:rPr>
        <w:t xml:space="preserve"> (one species each) highlighted niche adaptations to web-building and venom-spitting </w:t>
      </w:r>
      <w:proofErr w:type="spellStart"/>
      <w:r w:rsidRPr="00921417">
        <w:rPr>
          <w:rFonts w:ascii="Arial" w:hAnsi="Arial" w:cs="Arial"/>
          <w:sz w:val="20"/>
          <w:szCs w:val="20"/>
        </w:rPr>
        <w:t>behaviors</w:t>
      </w:r>
      <w:proofErr w:type="spellEnd"/>
      <w:r w:rsidRPr="00921417">
        <w:rPr>
          <w:rFonts w:ascii="Arial" w:hAnsi="Arial" w:cs="Arial"/>
          <w:sz w:val="20"/>
          <w:szCs w:val="20"/>
        </w:rPr>
        <w:t xml:space="preserve">. In contrast, genera like </w:t>
      </w:r>
      <w:proofErr w:type="spellStart"/>
      <w:r w:rsidRPr="00921417">
        <w:rPr>
          <w:rFonts w:ascii="Arial" w:hAnsi="Arial" w:cs="Arial"/>
          <w:i/>
          <w:iCs/>
          <w:sz w:val="20"/>
          <w:szCs w:val="20"/>
        </w:rPr>
        <w:t>Oxyopes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Icius</w:t>
      </w:r>
      <w:proofErr w:type="spellEnd"/>
      <w:r w:rsidRPr="00921417">
        <w:rPr>
          <w:rFonts w:ascii="Arial" w:hAnsi="Arial" w:cs="Arial"/>
          <w:i/>
          <w:iCs/>
          <w:sz w:val="20"/>
          <w:szCs w:val="20"/>
        </w:rPr>
        <w:t xml:space="preserve">, </w:t>
      </w:r>
      <w:r w:rsidRPr="00921417">
        <w:rPr>
          <w:rFonts w:ascii="Arial" w:hAnsi="Arial" w:cs="Arial"/>
          <w:sz w:val="20"/>
          <w:szCs w:val="20"/>
        </w:rPr>
        <w:t>and</w:t>
      </w:r>
      <w:r w:rsidRPr="00921417">
        <w:rPr>
          <w:rFonts w:ascii="Arial" w:hAnsi="Arial" w:cs="Arial"/>
          <w:i/>
          <w:iCs/>
          <w:sz w:val="20"/>
          <w:szCs w:val="20"/>
        </w:rPr>
        <w:t xml:space="preserve"> </w:t>
      </w:r>
      <w:proofErr w:type="spellStart"/>
      <w:r w:rsidRPr="00921417">
        <w:rPr>
          <w:rFonts w:ascii="Arial" w:hAnsi="Arial" w:cs="Arial"/>
          <w:i/>
          <w:iCs/>
          <w:sz w:val="20"/>
          <w:szCs w:val="20"/>
        </w:rPr>
        <w:t>Myrmarachne</w:t>
      </w:r>
      <w:proofErr w:type="spellEnd"/>
      <w:r w:rsidRPr="00921417">
        <w:rPr>
          <w:rFonts w:ascii="Arial" w:hAnsi="Arial" w:cs="Arial"/>
          <w:sz w:val="20"/>
          <w:szCs w:val="20"/>
        </w:rPr>
        <w:t xml:space="preserve"> (four species each), as well as </w:t>
      </w:r>
      <w:proofErr w:type="spellStart"/>
      <w:r w:rsidRPr="00921417">
        <w:rPr>
          <w:rFonts w:ascii="Arial" w:hAnsi="Arial" w:cs="Arial"/>
          <w:i/>
          <w:iCs/>
          <w:sz w:val="20"/>
          <w:szCs w:val="20"/>
        </w:rPr>
        <w:t>Rhene</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Argyrodes</w:t>
      </w:r>
      <w:proofErr w:type="spellEnd"/>
      <w:r w:rsidRPr="00921417">
        <w:rPr>
          <w:rFonts w:ascii="Arial" w:hAnsi="Arial" w:cs="Arial"/>
          <w:i/>
          <w:iCs/>
          <w:sz w:val="20"/>
          <w:szCs w:val="20"/>
        </w:rPr>
        <w:t xml:space="preserve">, </w:t>
      </w:r>
      <w:r w:rsidRPr="00921417">
        <w:rPr>
          <w:rFonts w:ascii="Arial" w:hAnsi="Arial" w:cs="Arial"/>
          <w:sz w:val="20"/>
          <w:szCs w:val="20"/>
        </w:rPr>
        <w:t>and</w:t>
      </w:r>
      <w:r w:rsidRPr="00921417">
        <w:rPr>
          <w:rFonts w:ascii="Arial" w:hAnsi="Arial" w:cs="Arial"/>
          <w:i/>
          <w:iCs/>
          <w:sz w:val="20"/>
          <w:szCs w:val="20"/>
        </w:rPr>
        <w:t xml:space="preserve"> </w:t>
      </w:r>
      <w:proofErr w:type="spellStart"/>
      <w:r w:rsidRPr="00921417">
        <w:rPr>
          <w:rFonts w:ascii="Arial" w:hAnsi="Arial" w:cs="Arial"/>
          <w:i/>
          <w:iCs/>
          <w:sz w:val="20"/>
          <w:szCs w:val="20"/>
        </w:rPr>
        <w:t>Orsinome</w:t>
      </w:r>
      <w:proofErr w:type="spellEnd"/>
      <w:r w:rsidRPr="00921417">
        <w:rPr>
          <w:rFonts w:ascii="Arial" w:hAnsi="Arial" w:cs="Arial"/>
          <w:sz w:val="20"/>
          <w:szCs w:val="20"/>
        </w:rPr>
        <w:t xml:space="preserve"> (four species each), exhibited greater representation, reflecting ecological adaptability and prey resource utilization. Web-building genera such as </w:t>
      </w:r>
      <w:proofErr w:type="spellStart"/>
      <w:r w:rsidRPr="00921417">
        <w:rPr>
          <w:rFonts w:ascii="Arial" w:hAnsi="Arial" w:cs="Arial"/>
          <w:i/>
          <w:iCs/>
          <w:sz w:val="20"/>
          <w:szCs w:val="20"/>
        </w:rPr>
        <w:t>Leucauge</w:t>
      </w:r>
      <w:proofErr w:type="spellEnd"/>
      <w:r w:rsidRPr="00921417">
        <w:rPr>
          <w:rFonts w:ascii="Arial" w:hAnsi="Arial" w:cs="Arial"/>
          <w:sz w:val="20"/>
          <w:szCs w:val="20"/>
        </w:rPr>
        <w:t xml:space="preserve"> (26 species), </w:t>
      </w:r>
      <w:r w:rsidRPr="00921417">
        <w:rPr>
          <w:rFonts w:ascii="Arial" w:hAnsi="Arial" w:cs="Arial"/>
          <w:i/>
          <w:iCs/>
          <w:sz w:val="20"/>
          <w:szCs w:val="20"/>
        </w:rPr>
        <w:t>Neoscona</w:t>
      </w:r>
      <w:r w:rsidRPr="00921417">
        <w:rPr>
          <w:rFonts w:ascii="Arial" w:hAnsi="Arial" w:cs="Arial"/>
          <w:sz w:val="20"/>
          <w:szCs w:val="20"/>
        </w:rPr>
        <w:t xml:space="preserve"> (7 species), </w:t>
      </w:r>
      <w:proofErr w:type="spellStart"/>
      <w:r w:rsidRPr="00921417">
        <w:rPr>
          <w:rFonts w:ascii="Arial" w:hAnsi="Arial" w:cs="Arial"/>
          <w:i/>
          <w:iCs/>
          <w:sz w:val="20"/>
          <w:szCs w:val="20"/>
        </w:rPr>
        <w:t>Tetragnatha</w:t>
      </w:r>
      <w:proofErr w:type="spellEnd"/>
      <w:r w:rsidRPr="00921417">
        <w:rPr>
          <w:rFonts w:ascii="Arial" w:hAnsi="Arial" w:cs="Arial"/>
          <w:sz w:val="20"/>
          <w:szCs w:val="20"/>
        </w:rPr>
        <w:t xml:space="preserve"> (6 species), and </w:t>
      </w:r>
      <w:proofErr w:type="spellStart"/>
      <w:r w:rsidRPr="00921417">
        <w:rPr>
          <w:rFonts w:ascii="Arial" w:hAnsi="Arial" w:cs="Arial"/>
          <w:i/>
          <w:iCs/>
          <w:sz w:val="20"/>
          <w:szCs w:val="20"/>
        </w:rPr>
        <w:t>Tylorida</w:t>
      </w:r>
      <w:proofErr w:type="spellEnd"/>
      <w:r w:rsidRPr="00921417">
        <w:rPr>
          <w:rFonts w:ascii="Arial" w:hAnsi="Arial" w:cs="Arial"/>
          <w:sz w:val="20"/>
          <w:szCs w:val="20"/>
        </w:rPr>
        <w:t xml:space="preserve"> (6 species) demonstrated high species richness, indicating successful adaptation in prey-abundant habitats. Particularly notable were </w:t>
      </w:r>
      <w:proofErr w:type="spellStart"/>
      <w:r w:rsidRPr="00921417">
        <w:rPr>
          <w:rFonts w:ascii="Arial" w:hAnsi="Arial" w:cs="Arial"/>
          <w:i/>
          <w:iCs/>
          <w:sz w:val="20"/>
          <w:szCs w:val="20"/>
        </w:rPr>
        <w:t>Poltys</w:t>
      </w:r>
      <w:proofErr w:type="spellEnd"/>
      <w:r w:rsidRPr="00921417">
        <w:rPr>
          <w:rFonts w:ascii="Arial" w:hAnsi="Arial" w:cs="Arial"/>
          <w:sz w:val="20"/>
          <w:szCs w:val="20"/>
        </w:rPr>
        <w:t xml:space="preserve"> (8 species) and </w:t>
      </w:r>
      <w:proofErr w:type="spellStart"/>
      <w:r w:rsidRPr="00921417">
        <w:rPr>
          <w:rFonts w:ascii="Arial" w:hAnsi="Arial" w:cs="Arial"/>
          <w:i/>
          <w:iCs/>
          <w:sz w:val="20"/>
          <w:szCs w:val="20"/>
        </w:rPr>
        <w:t>Thelacantha</w:t>
      </w:r>
      <w:proofErr w:type="spellEnd"/>
      <w:r w:rsidRPr="00921417">
        <w:rPr>
          <w:rFonts w:ascii="Arial" w:hAnsi="Arial" w:cs="Arial"/>
          <w:sz w:val="20"/>
          <w:szCs w:val="20"/>
        </w:rPr>
        <w:t xml:space="preserve"> (17 species), which </w:t>
      </w:r>
      <w:r w:rsidRPr="00921417">
        <w:rPr>
          <w:rFonts w:ascii="Arial" w:hAnsi="Arial" w:cs="Arial"/>
          <w:sz w:val="20"/>
          <w:szCs w:val="20"/>
        </w:rPr>
        <w:lastRenderedPageBreak/>
        <w:t>stood out for their diversity, likely facilitated by specialized camouflage strategies and unique orb-web architectures</w:t>
      </w:r>
      <w:r w:rsidR="001A5581">
        <w:rPr>
          <w:rFonts w:ascii="Arial" w:hAnsi="Arial" w:cs="Arial"/>
          <w:sz w:val="20"/>
          <w:szCs w:val="20"/>
        </w:rPr>
        <w:t xml:space="preserve"> (Figure 4</w:t>
      </w:r>
      <w:r w:rsidR="00262948">
        <w:rPr>
          <w:rFonts w:ascii="Arial" w:hAnsi="Arial" w:cs="Arial"/>
          <w:sz w:val="20"/>
          <w:szCs w:val="20"/>
        </w:rPr>
        <w:t>,</w:t>
      </w:r>
      <w:r w:rsidR="001A5581">
        <w:rPr>
          <w:rFonts w:ascii="Arial" w:hAnsi="Arial" w:cs="Arial"/>
          <w:sz w:val="20"/>
          <w:szCs w:val="20"/>
        </w:rPr>
        <w:t>5)</w:t>
      </w:r>
      <w:r w:rsidRPr="00921417">
        <w:rPr>
          <w:rFonts w:ascii="Arial" w:hAnsi="Arial" w:cs="Arial"/>
          <w:sz w:val="20"/>
          <w:szCs w:val="20"/>
        </w:rPr>
        <w:t>.</w:t>
      </w:r>
      <w:r w:rsidR="0078175E" w:rsidRPr="00921417">
        <w:rPr>
          <w:rFonts w:ascii="Arial" w:hAnsi="Arial" w:cs="Arial"/>
          <w:sz w:val="20"/>
          <w:szCs w:val="20"/>
        </w:rPr>
        <w:t xml:space="preserve"> </w:t>
      </w:r>
    </w:p>
    <w:p w14:paraId="75241027" w14:textId="0B418F7D" w:rsidR="00B426EE" w:rsidRPr="00921417" w:rsidRDefault="00B426EE" w:rsidP="00921417">
      <w:pPr>
        <w:spacing w:after="0" w:line="240" w:lineRule="auto"/>
        <w:rPr>
          <w:rFonts w:ascii="Arial" w:hAnsi="Arial" w:cs="Arial"/>
          <w:sz w:val="20"/>
          <w:szCs w:val="20"/>
        </w:rPr>
      </w:pPr>
      <w:r w:rsidRPr="00921417">
        <w:rPr>
          <w:rFonts w:ascii="Arial" w:hAnsi="Arial" w:cs="Arial"/>
          <w:sz w:val="20"/>
          <w:szCs w:val="20"/>
        </w:rPr>
        <w:t>These results emphasize the broad taxonomic and ecological diversity of spiders in the district, from ground-dwelling burrowers and ambush predators to visually oriented hunters and intricate web-builders. The presence of highly diverse genera highlights the capacity of local ecosystems to sustain complex predator guilds, shaped by vegetation structure, microhabitat heterogeneity, and prey availability</w:t>
      </w:r>
      <w:r w:rsidR="001A5581">
        <w:rPr>
          <w:rFonts w:ascii="Arial" w:hAnsi="Arial" w:cs="Arial"/>
          <w:sz w:val="20"/>
          <w:szCs w:val="20"/>
        </w:rPr>
        <w:t xml:space="preserve"> (Figure 6)</w:t>
      </w:r>
      <w:r w:rsidRPr="00921417">
        <w:rPr>
          <w:rFonts w:ascii="Arial" w:hAnsi="Arial" w:cs="Arial"/>
          <w:sz w:val="20"/>
          <w:szCs w:val="20"/>
        </w:rPr>
        <w:t>. Collectively, the taxonomic data underscore the significance of Dakshina Kannada as a hotspot of arachnid diversity, while also highlighting the necessity of conservation strategies to preserve their ecological roles in maintaining predator–prey dynamics and ecosystem stability</w:t>
      </w:r>
      <w:r w:rsidR="001A5581">
        <w:rPr>
          <w:rFonts w:ascii="Arial" w:hAnsi="Arial" w:cs="Arial"/>
          <w:sz w:val="20"/>
          <w:szCs w:val="20"/>
        </w:rPr>
        <w:t>.</w:t>
      </w:r>
    </w:p>
    <w:p w14:paraId="2074034D" w14:textId="77777777" w:rsidR="00921417" w:rsidRDefault="00921417" w:rsidP="00921417">
      <w:pPr>
        <w:spacing w:after="0" w:line="240" w:lineRule="auto"/>
        <w:rPr>
          <w:rFonts w:ascii="Arial" w:hAnsi="Arial" w:cs="Arial"/>
          <w:sz w:val="20"/>
          <w:szCs w:val="20"/>
        </w:rPr>
      </w:pPr>
    </w:p>
    <w:p w14:paraId="63054F12" w14:textId="77777777" w:rsidR="00700C96" w:rsidRPr="00921417" w:rsidRDefault="00700C96" w:rsidP="00921417">
      <w:pPr>
        <w:spacing w:after="0" w:line="240" w:lineRule="auto"/>
        <w:rPr>
          <w:rFonts w:ascii="Arial" w:hAnsi="Arial" w:cs="Arial"/>
          <w:sz w:val="20"/>
          <w:szCs w:val="20"/>
        </w:rPr>
      </w:pPr>
    </w:p>
    <w:p w14:paraId="4DCA096F" w14:textId="6C97BD20" w:rsidR="00501244" w:rsidRPr="00921417" w:rsidRDefault="00501244" w:rsidP="00921417">
      <w:pPr>
        <w:spacing w:after="0" w:line="240" w:lineRule="auto"/>
        <w:rPr>
          <w:rFonts w:ascii="Arial" w:hAnsi="Arial" w:cs="Arial"/>
          <w:sz w:val="20"/>
          <w:szCs w:val="20"/>
        </w:rPr>
      </w:pPr>
      <w:r w:rsidRPr="00921417">
        <w:rPr>
          <w:rFonts w:ascii="Arial" w:hAnsi="Arial" w:cs="Arial"/>
          <w:sz w:val="20"/>
          <w:szCs w:val="20"/>
        </w:rPr>
        <w:t xml:space="preserve">The extensive diversity of spider genera and species documented in the Mangalore District highlights both the ecological richness of the region’s habitats and the remarkable adaptability of arachnids to varied environmental conditions. Genera with high species representation, such as </w:t>
      </w:r>
      <w:r w:rsidRPr="00921417">
        <w:rPr>
          <w:rFonts w:ascii="Arial" w:hAnsi="Arial" w:cs="Arial"/>
          <w:i/>
          <w:iCs/>
          <w:sz w:val="20"/>
          <w:szCs w:val="20"/>
        </w:rPr>
        <w:t xml:space="preserve">Argiope, </w:t>
      </w:r>
      <w:proofErr w:type="spellStart"/>
      <w:r w:rsidRPr="00921417">
        <w:rPr>
          <w:rFonts w:ascii="Arial" w:hAnsi="Arial" w:cs="Arial"/>
          <w:i/>
          <w:iCs/>
          <w:sz w:val="20"/>
          <w:szCs w:val="20"/>
        </w:rPr>
        <w:t>Cyrtophora</w:t>
      </w:r>
      <w:proofErr w:type="spellEnd"/>
      <w:r w:rsidRPr="00921417">
        <w:rPr>
          <w:rFonts w:ascii="Arial" w:hAnsi="Arial" w:cs="Arial"/>
          <w:i/>
          <w:iCs/>
          <w:sz w:val="20"/>
          <w:szCs w:val="20"/>
        </w:rPr>
        <w:t xml:space="preserve">, </w:t>
      </w:r>
      <w:r w:rsidRPr="00921417">
        <w:rPr>
          <w:rFonts w:ascii="Arial" w:hAnsi="Arial" w:cs="Arial"/>
          <w:sz w:val="20"/>
          <w:szCs w:val="20"/>
        </w:rPr>
        <w:t xml:space="preserve">and </w:t>
      </w:r>
      <w:proofErr w:type="spellStart"/>
      <w:r w:rsidRPr="00921417">
        <w:rPr>
          <w:rFonts w:ascii="Arial" w:hAnsi="Arial" w:cs="Arial"/>
          <w:i/>
          <w:iCs/>
          <w:sz w:val="20"/>
          <w:szCs w:val="20"/>
        </w:rPr>
        <w:t>Gasteracantha</w:t>
      </w:r>
      <w:proofErr w:type="spellEnd"/>
      <w:r w:rsidRPr="00921417">
        <w:rPr>
          <w:rFonts w:ascii="Arial" w:hAnsi="Arial" w:cs="Arial"/>
          <w:sz w:val="20"/>
          <w:szCs w:val="20"/>
        </w:rPr>
        <w:t>, are indicative of ecosystems with abundant insect prey, suggesting that prey availability plays a key role in sustaining dense web-building communities. The dominance of orb-weaving and other web-building spiders further reflects the structural complexity of the habitats, which provide ample anchoring sites for web construction.</w:t>
      </w:r>
    </w:p>
    <w:p w14:paraId="5FC48C9A" w14:textId="18F58C5B" w:rsidR="00501244" w:rsidRPr="00921417" w:rsidRDefault="00501244" w:rsidP="00921417">
      <w:pPr>
        <w:spacing w:after="0" w:line="240" w:lineRule="auto"/>
        <w:rPr>
          <w:rFonts w:ascii="Arial" w:hAnsi="Arial" w:cs="Arial"/>
          <w:sz w:val="20"/>
          <w:szCs w:val="20"/>
        </w:rPr>
      </w:pPr>
      <w:r w:rsidRPr="00921417">
        <w:rPr>
          <w:rFonts w:ascii="Arial" w:hAnsi="Arial" w:cs="Arial"/>
          <w:sz w:val="20"/>
          <w:szCs w:val="20"/>
        </w:rPr>
        <w:t xml:space="preserve">Variation in species abundance across different genera may be influenced by multiple ecological factors, including habitat specificity, prey availability, interspecific competition, and microclimatic conditions. For instance, genera such as </w:t>
      </w:r>
      <w:r w:rsidRPr="00921417">
        <w:rPr>
          <w:rFonts w:ascii="Arial" w:hAnsi="Arial" w:cs="Arial"/>
          <w:i/>
          <w:iCs/>
          <w:sz w:val="20"/>
          <w:szCs w:val="20"/>
        </w:rPr>
        <w:t>Hersilia</w:t>
      </w:r>
      <w:r w:rsidRPr="00921417">
        <w:rPr>
          <w:rFonts w:ascii="Arial" w:hAnsi="Arial" w:cs="Arial"/>
          <w:sz w:val="20"/>
          <w:szCs w:val="20"/>
        </w:rPr>
        <w:t xml:space="preserve"> and </w:t>
      </w:r>
      <w:proofErr w:type="spellStart"/>
      <w:r w:rsidRPr="00921417">
        <w:rPr>
          <w:rFonts w:ascii="Arial" w:hAnsi="Arial" w:cs="Arial"/>
          <w:i/>
          <w:iCs/>
          <w:sz w:val="20"/>
          <w:szCs w:val="20"/>
        </w:rPr>
        <w:t>Heteropoda</w:t>
      </w:r>
      <w:proofErr w:type="spellEnd"/>
      <w:r w:rsidRPr="00921417">
        <w:rPr>
          <w:rFonts w:ascii="Arial" w:hAnsi="Arial" w:cs="Arial"/>
          <w:i/>
          <w:iCs/>
          <w:sz w:val="20"/>
          <w:szCs w:val="20"/>
        </w:rPr>
        <w:t>,</w:t>
      </w:r>
      <w:r w:rsidRPr="00921417">
        <w:rPr>
          <w:rFonts w:ascii="Arial" w:hAnsi="Arial" w:cs="Arial"/>
          <w:sz w:val="20"/>
          <w:szCs w:val="20"/>
        </w:rPr>
        <w:t xml:space="preserve"> which showed relatively higher species counts, may represent generalist taxa with broad ecological tolerances or taxa that have undergone successful, long-term adaptation to local environments. Conversely, genera with lower representation, such as </w:t>
      </w:r>
      <w:proofErr w:type="spellStart"/>
      <w:r w:rsidRPr="00921417">
        <w:rPr>
          <w:rFonts w:ascii="Arial" w:hAnsi="Arial" w:cs="Arial"/>
          <w:i/>
          <w:iCs/>
          <w:sz w:val="20"/>
          <w:szCs w:val="20"/>
        </w:rPr>
        <w:t>Idiops</w:t>
      </w:r>
      <w:proofErr w:type="spellEnd"/>
      <w:r w:rsidRPr="00921417">
        <w:rPr>
          <w:rFonts w:ascii="Arial" w:hAnsi="Arial" w:cs="Arial"/>
          <w:sz w:val="20"/>
          <w:szCs w:val="20"/>
        </w:rPr>
        <w:t xml:space="preserve"> and </w:t>
      </w:r>
      <w:proofErr w:type="spellStart"/>
      <w:r w:rsidRPr="00921417">
        <w:rPr>
          <w:rFonts w:ascii="Arial" w:hAnsi="Arial" w:cs="Arial"/>
          <w:i/>
          <w:iCs/>
          <w:sz w:val="20"/>
          <w:szCs w:val="20"/>
        </w:rPr>
        <w:t>Tigidia</w:t>
      </w:r>
      <w:proofErr w:type="spellEnd"/>
      <w:r w:rsidRPr="00921417">
        <w:rPr>
          <w:rFonts w:ascii="Arial" w:hAnsi="Arial" w:cs="Arial"/>
          <w:sz w:val="20"/>
          <w:szCs w:val="20"/>
        </w:rPr>
        <w:t>, may reflect highly specialized habitat requirements, reduced dispersal capabilities, or sampling limitations that restrict detection.</w:t>
      </w:r>
    </w:p>
    <w:p w14:paraId="157D0839" w14:textId="49B92B72" w:rsidR="00501244" w:rsidRDefault="00501244" w:rsidP="00921417">
      <w:pPr>
        <w:spacing w:after="0" w:line="240" w:lineRule="auto"/>
        <w:rPr>
          <w:rFonts w:ascii="Arial" w:hAnsi="Arial" w:cs="Arial"/>
          <w:sz w:val="20"/>
          <w:szCs w:val="20"/>
        </w:rPr>
      </w:pPr>
      <w:r w:rsidRPr="00921417">
        <w:rPr>
          <w:rFonts w:ascii="Arial" w:hAnsi="Arial" w:cs="Arial"/>
          <w:sz w:val="20"/>
          <w:szCs w:val="20"/>
        </w:rPr>
        <w:t>The wide ecological spectrum occupied by these spiders—from ground-dwelling burrowers to foliage-dwelling hunters and aerial web-builders—underscores their critical role in ecosystem functioning. By regulating insect populations, spiders contribute significantly to natural pest control, while their diverse feeding and microhabitat strategies support ecological stability and nutrient cycling. Collectively, these findings emphasize the ecological importance of spiders in the Mangalore District and highlight the need for continued research and conservation strategies to safeguard this taxonomically and functionally diverse group.</w:t>
      </w:r>
    </w:p>
    <w:p w14:paraId="5A0A1DC8" w14:textId="77777777" w:rsidR="00700C96" w:rsidRPr="00921417" w:rsidRDefault="00700C96" w:rsidP="00921417">
      <w:pPr>
        <w:spacing w:after="0" w:line="240" w:lineRule="auto"/>
        <w:rPr>
          <w:rFonts w:ascii="Arial" w:hAnsi="Arial" w:cs="Arial"/>
          <w:sz w:val="20"/>
          <w:szCs w:val="20"/>
        </w:rPr>
      </w:pPr>
    </w:p>
    <w:p w14:paraId="2E400BA4" w14:textId="77777777" w:rsidR="00921417" w:rsidRPr="00921417" w:rsidRDefault="00921417" w:rsidP="00921417">
      <w:pPr>
        <w:spacing w:after="0" w:line="240" w:lineRule="auto"/>
        <w:rPr>
          <w:rFonts w:ascii="Arial" w:hAnsi="Arial" w:cs="Arial"/>
          <w:sz w:val="20"/>
          <w:szCs w:val="20"/>
        </w:rPr>
      </w:pPr>
    </w:p>
    <w:p w14:paraId="78B125CE" w14:textId="70339618" w:rsidR="00501244" w:rsidRPr="00921417" w:rsidRDefault="00501244" w:rsidP="00921417">
      <w:pPr>
        <w:pStyle w:val="ListParagraph"/>
        <w:numPr>
          <w:ilvl w:val="0"/>
          <w:numId w:val="2"/>
        </w:numPr>
        <w:spacing w:after="0" w:line="240" w:lineRule="auto"/>
        <w:rPr>
          <w:rFonts w:ascii="Arial" w:hAnsi="Arial" w:cs="Arial"/>
          <w:b/>
          <w:bCs/>
        </w:rPr>
      </w:pPr>
      <w:r w:rsidRPr="00921417">
        <w:rPr>
          <w:rFonts w:ascii="Arial" w:hAnsi="Arial" w:cs="Arial"/>
          <w:b/>
          <w:bCs/>
        </w:rPr>
        <w:t>CONCLUSION</w:t>
      </w:r>
    </w:p>
    <w:p w14:paraId="20F90254" w14:textId="77777777" w:rsidR="00615195" w:rsidRPr="00921417" w:rsidRDefault="00501244" w:rsidP="00921417">
      <w:pPr>
        <w:spacing w:after="0" w:line="240" w:lineRule="auto"/>
        <w:rPr>
          <w:rFonts w:ascii="Arial" w:hAnsi="Arial" w:cs="Arial"/>
          <w:sz w:val="20"/>
          <w:szCs w:val="20"/>
        </w:rPr>
      </w:pPr>
      <w:r w:rsidRPr="00921417">
        <w:rPr>
          <w:rFonts w:ascii="Arial" w:hAnsi="Arial" w:cs="Arial"/>
          <w:sz w:val="20"/>
          <w:szCs w:val="20"/>
        </w:rPr>
        <w:t>The Dakshina Kannada District, with its diverse landscapes and rich ecological complexity, emerges as a hotspot for spider diversity. The findings from this study not only reveal the wide-ranging distribution patterns of arachnid taxa—from locally adapted species to those with broad biogeographical presence—but also underscore their ecological significance as predators and bioindicators. By regulating insect populations and occupying varied ecological niches, spiders play a crucial role in sustaining ecosystem stability and resilience.</w:t>
      </w:r>
    </w:p>
    <w:p w14:paraId="56D0AEBF" w14:textId="61F2216B" w:rsidR="00501244" w:rsidRPr="00921417" w:rsidRDefault="00501244" w:rsidP="00921417">
      <w:pPr>
        <w:spacing w:after="0" w:line="240" w:lineRule="auto"/>
        <w:rPr>
          <w:rFonts w:ascii="Arial" w:hAnsi="Arial" w:cs="Arial"/>
          <w:sz w:val="20"/>
          <w:szCs w:val="20"/>
        </w:rPr>
      </w:pPr>
      <w:r w:rsidRPr="00921417">
        <w:rPr>
          <w:rFonts w:ascii="Arial" w:hAnsi="Arial" w:cs="Arial"/>
          <w:sz w:val="20"/>
          <w:szCs w:val="20"/>
        </w:rPr>
        <w:t xml:space="preserve">The comprehensive taxonomic documentation generated here provides a valuable baseline for ecological monitoring, comparative biogeographical analyses, and conservation planning. However, the uneven representation of certain genera highlights existing gaps in sampling and the need for focused research on habitat specialists and underexplored microhabitats. Integrating taxonomic insights with ecological and </w:t>
      </w:r>
      <w:proofErr w:type="spellStart"/>
      <w:r w:rsidRPr="00921417">
        <w:rPr>
          <w:rFonts w:ascii="Arial" w:hAnsi="Arial" w:cs="Arial"/>
          <w:sz w:val="20"/>
          <w:szCs w:val="20"/>
        </w:rPr>
        <w:t>behavioral</w:t>
      </w:r>
      <w:proofErr w:type="spellEnd"/>
      <w:r w:rsidRPr="00921417">
        <w:rPr>
          <w:rFonts w:ascii="Arial" w:hAnsi="Arial" w:cs="Arial"/>
          <w:sz w:val="20"/>
          <w:szCs w:val="20"/>
        </w:rPr>
        <w:t xml:space="preserve"> studies will be essential to fully understand the adaptive strategies and ecological functions of these arachnids.</w:t>
      </w:r>
    </w:p>
    <w:p w14:paraId="2E9EA7E8" w14:textId="77777777" w:rsidR="00501244" w:rsidRPr="00921417" w:rsidRDefault="00501244" w:rsidP="00921417">
      <w:pPr>
        <w:spacing w:after="0" w:line="240" w:lineRule="auto"/>
        <w:rPr>
          <w:rFonts w:ascii="Arial" w:hAnsi="Arial" w:cs="Arial"/>
          <w:sz w:val="20"/>
          <w:szCs w:val="20"/>
        </w:rPr>
      </w:pPr>
      <w:r w:rsidRPr="00921417">
        <w:rPr>
          <w:rFonts w:ascii="Arial" w:hAnsi="Arial" w:cs="Arial"/>
          <w:sz w:val="20"/>
          <w:szCs w:val="20"/>
        </w:rPr>
        <w:t>Conservation strategies must prioritize the protection of structurally complex habitats—such as forests, wetlands, and cliff ecosystems—that support spider diversity. Equally important is raising public awareness about the ecological roles of spiders, which remain undervalued despite their pivotal contributions to pest regulation and nutrient cycling. Future efforts should adopt a multidisciplinary approach, combining taxonomy, molecular ecology, and habitat management to safeguard the biodiversity of spiders in Dakshina Kannada and beyond.</w:t>
      </w:r>
    </w:p>
    <w:p w14:paraId="4F1EB6A8" w14:textId="77777777" w:rsidR="00921417" w:rsidRDefault="00921417" w:rsidP="00921417">
      <w:pPr>
        <w:spacing w:after="0" w:line="240" w:lineRule="auto"/>
        <w:rPr>
          <w:rFonts w:ascii="Arial" w:hAnsi="Arial" w:cs="Arial"/>
          <w:b/>
          <w:bCs/>
        </w:rPr>
      </w:pPr>
    </w:p>
    <w:p w14:paraId="65E65D89" w14:textId="75B22ABE" w:rsidR="00C77FA5" w:rsidRPr="00401373" w:rsidRDefault="00C77FA5" w:rsidP="00921417">
      <w:pPr>
        <w:spacing w:after="0" w:line="240" w:lineRule="auto"/>
        <w:rPr>
          <w:rFonts w:ascii="Arial" w:hAnsi="Arial" w:cs="Arial"/>
          <w:b/>
          <w:bCs/>
        </w:rPr>
      </w:pPr>
      <w:r w:rsidRPr="00401373">
        <w:rPr>
          <w:rFonts w:ascii="Arial" w:hAnsi="Arial" w:cs="Arial"/>
          <w:b/>
          <w:bCs/>
        </w:rPr>
        <w:t>ACKNOWLEDGEMENTS</w:t>
      </w:r>
    </w:p>
    <w:p w14:paraId="5C31D2B4" w14:textId="10DAA0AC" w:rsidR="00D1676E" w:rsidRPr="00162E34" w:rsidRDefault="00D1676E" w:rsidP="00D1676E">
      <w:pPr>
        <w:spacing w:after="0" w:line="240" w:lineRule="auto"/>
        <w:rPr>
          <w:rFonts w:ascii="Arial" w:hAnsi="Arial" w:cs="Arial"/>
          <w:color w:val="000000"/>
          <w:sz w:val="20"/>
          <w:szCs w:val="20"/>
        </w:rPr>
      </w:pPr>
      <w:r w:rsidRPr="00162E34">
        <w:rPr>
          <w:rFonts w:ascii="Arial" w:hAnsi="Arial" w:cs="Arial"/>
          <w:color w:val="000000"/>
          <w:sz w:val="20"/>
          <w:szCs w:val="20"/>
        </w:rPr>
        <w:t xml:space="preserve">The authors gratefully acknowledge the Karnataka Forest Department for granting permission to access the study sites and conduct fieldwork within forested regions. The authors extend their sincere thanks to Dr. Athul </w:t>
      </w:r>
      <w:proofErr w:type="spellStart"/>
      <w:r w:rsidRPr="00162E34">
        <w:rPr>
          <w:rFonts w:ascii="Arial" w:hAnsi="Arial" w:cs="Arial"/>
          <w:color w:val="000000"/>
          <w:sz w:val="20"/>
          <w:szCs w:val="20"/>
        </w:rPr>
        <w:t>Bodkhe</w:t>
      </w:r>
      <w:proofErr w:type="spellEnd"/>
      <w:r w:rsidRPr="00162E34">
        <w:rPr>
          <w:rFonts w:ascii="Arial" w:hAnsi="Arial" w:cs="Arial"/>
          <w:color w:val="000000"/>
          <w:sz w:val="20"/>
          <w:szCs w:val="20"/>
        </w:rPr>
        <w:t xml:space="preserve"> </w:t>
      </w:r>
      <w:r w:rsidR="00870CE5" w:rsidRPr="00162E34">
        <w:rPr>
          <w:rFonts w:ascii="Arial" w:hAnsi="Arial" w:cs="Arial"/>
          <w:color w:val="000000"/>
          <w:sz w:val="20"/>
          <w:szCs w:val="20"/>
        </w:rPr>
        <w:t>(</w:t>
      </w:r>
      <w:r w:rsidRPr="00162E34">
        <w:rPr>
          <w:rFonts w:ascii="Arial" w:hAnsi="Arial" w:cs="Arial"/>
          <w:color w:val="000000"/>
          <w:sz w:val="20"/>
          <w:szCs w:val="20"/>
        </w:rPr>
        <w:t>Principal</w:t>
      </w:r>
      <w:r w:rsidR="00870CE5" w:rsidRPr="00162E34">
        <w:rPr>
          <w:rFonts w:ascii="Arial" w:hAnsi="Arial" w:cs="Arial"/>
          <w:color w:val="000000"/>
          <w:sz w:val="20"/>
          <w:szCs w:val="20"/>
        </w:rPr>
        <w:t>)</w:t>
      </w:r>
      <w:r w:rsidRPr="00162E34">
        <w:rPr>
          <w:rFonts w:ascii="Arial" w:hAnsi="Arial" w:cs="Arial"/>
          <w:color w:val="000000"/>
          <w:sz w:val="20"/>
          <w:szCs w:val="20"/>
        </w:rPr>
        <w:t xml:space="preserve">, </w:t>
      </w:r>
      <w:r w:rsidR="00870CE5" w:rsidRPr="00162E34">
        <w:rPr>
          <w:rFonts w:ascii="Arial" w:hAnsi="Arial" w:cs="Arial"/>
          <w:color w:val="000000"/>
          <w:sz w:val="20"/>
          <w:szCs w:val="20"/>
        </w:rPr>
        <w:t xml:space="preserve">JD Patil </w:t>
      </w:r>
      <w:proofErr w:type="spellStart"/>
      <w:r w:rsidR="00870CE5" w:rsidRPr="00162E34">
        <w:rPr>
          <w:rFonts w:ascii="Arial" w:hAnsi="Arial" w:cs="Arial"/>
          <w:color w:val="000000"/>
          <w:sz w:val="20"/>
          <w:szCs w:val="20"/>
        </w:rPr>
        <w:t>Sangludkar</w:t>
      </w:r>
      <w:proofErr w:type="spellEnd"/>
      <w:r w:rsidR="00870CE5" w:rsidRPr="00162E34">
        <w:rPr>
          <w:rFonts w:ascii="Arial" w:hAnsi="Arial" w:cs="Arial"/>
          <w:color w:val="000000"/>
          <w:sz w:val="20"/>
          <w:szCs w:val="20"/>
        </w:rPr>
        <w:t xml:space="preserve"> Mahavidyalaya, </w:t>
      </w:r>
      <w:proofErr w:type="spellStart"/>
      <w:r w:rsidR="00870CE5" w:rsidRPr="00162E34">
        <w:rPr>
          <w:rFonts w:ascii="Arial" w:hAnsi="Arial" w:cs="Arial"/>
          <w:color w:val="000000"/>
          <w:sz w:val="20"/>
          <w:szCs w:val="20"/>
        </w:rPr>
        <w:t>Daryapur</w:t>
      </w:r>
      <w:proofErr w:type="spellEnd"/>
      <w:r w:rsidR="00870CE5" w:rsidRPr="00162E34">
        <w:rPr>
          <w:rFonts w:ascii="Arial" w:hAnsi="Arial" w:cs="Arial"/>
          <w:color w:val="000000"/>
          <w:sz w:val="20"/>
          <w:szCs w:val="20"/>
        </w:rPr>
        <w:t>, Amravati</w:t>
      </w:r>
      <w:r w:rsidRPr="00162E34">
        <w:rPr>
          <w:rFonts w:ascii="Arial" w:hAnsi="Arial" w:cs="Arial"/>
          <w:color w:val="000000"/>
          <w:sz w:val="20"/>
          <w:szCs w:val="20"/>
        </w:rPr>
        <w:t xml:space="preserve">, for his expert assistance in the taxonomic identification of spider specimens. The facilities and research support </w:t>
      </w:r>
      <w:r w:rsidRPr="00162E34">
        <w:rPr>
          <w:rFonts w:ascii="Arial" w:hAnsi="Arial" w:cs="Arial"/>
          <w:color w:val="000000"/>
          <w:sz w:val="20"/>
          <w:szCs w:val="20"/>
        </w:rPr>
        <w:lastRenderedPageBreak/>
        <w:t xml:space="preserve">provided by the Arachnology Laboratory, </w:t>
      </w:r>
      <w:proofErr w:type="spellStart"/>
      <w:r w:rsidR="00870CE5" w:rsidRPr="00162E34">
        <w:rPr>
          <w:rFonts w:ascii="Arial" w:hAnsi="Arial" w:cs="Arial"/>
          <w:color w:val="000000"/>
          <w:sz w:val="20"/>
          <w:szCs w:val="20"/>
        </w:rPr>
        <w:t>Melghat</w:t>
      </w:r>
      <w:proofErr w:type="spellEnd"/>
      <w:r w:rsidR="00870CE5" w:rsidRPr="00162E34">
        <w:rPr>
          <w:rFonts w:ascii="Arial" w:hAnsi="Arial" w:cs="Arial"/>
          <w:color w:val="000000"/>
          <w:sz w:val="20"/>
          <w:szCs w:val="20"/>
        </w:rPr>
        <w:t xml:space="preserve"> </w:t>
      </w:r>
      <w:r w:rsidRPr="00162E34">
        <w:rPr>
          <w:rFonts w:ascii="Arial" w:hAnsi="Arial" w:cs="Arial"/>
          <w:color w:val="000000"/>
          <w:sz w:val="20"/>
          <w:szCs w:val="20"/>
        </w:rPr>
        <w:t>Tiger Reserve, and the Department of Applied Zoology, Mangalore University, are deeply appreciated. The authors also wish to thank Dr. Abhij</w:t>
      </w:r>
      <w:r w:rsidR="00870CE5" w:rsidRPr="00162E34">
        <w:rPr>
          <w:rFonts w:ascii="Arial" w:hAnsi="Arial" w:cs="Arial"/>
          <w:color w:val="000000"/>
          <w:sz w:val="20"/>
          <w:szCs w:val="20"/>
        </w:rPr>
        <w:t>ith</w:t>
      </w:r>
      <w:r w:rsidRPr="00162E34">
        <w:rPr>
          <w:rFonts w:ascii="Arial" w:hAnsi="Arial" w:cs="Arial"/>
          <w:color w:val="000000"/>
          <w:sz w:val="20"/>
          <w:szCs w:val="20"/>
        </w:rPr>
        <w:t xml:space="preserve"> and Smt. Vasanthi for their valuable contributions to specimen photography and field documentation. Technical assistance and guidance from NTHRYS Biotech Labs, Hyderabad, are gratefully acknowledged.</w:t>
      </w:r>
    </w:p>
    <w:p w14:paraId="7E6D35A7" w14:textId="77777777" w:rsidR="00D1676E" w:rsidRPr="00162E34" w:rsidRDefault="00D1676E" w:rsidP="00D1676E">
      <w:pPr>
        <w:spacing w:after="0" w:line="240" w:lineRule="auto"/>
        <w:rPr>
          <w:rFonts w:ascii="Arial" w:hAnsi="Arial" w:cs="Arial"/>
          <w:color w:val="000000"/>
          <w:sz w:val="20"/>
          <w:szCs w:val="20"/>
        </w:rPr>
      </w:pPr>
    </w:p>
    <w:p w14:paraId="2ED02500" w14:textId="685219C7" w:rsidR="00C77FA5" w:rsidRPr="00401373" w:rsidRDefault="00C77FA5" w:rsidP="00921417">
      <w:pPr>
        <w:spacing w:after="0" w:line="240" w:lineRule="auto"/>
        <w:rPr>
          <w:rFonts w:ascii="Arial" w:hAnsi="Arial" w:cs="Arial"/>
          <w:b/>
          <w:bCs/>
        </w:rPr>
      </w:pPr>
      <w:r w:rsidRPr="00401373">
        <w:rPr>
          <w:rFonts w:ascii="Arial" w:hAnsi="Arial" w:cs="Arial"/>
          <w:b/>
          <w:bCs/>
        </w:rPr>
        <w:t>C</w:t>
      </w:r>
      <w:r w:rsidR="00A52266" w:rsidRPr="00401373">
        <w:rPr>
          <w:rFonts w:ascii="Arial" w:hAnsi="Arial" w:cs="Arial"/>
          <w:b/>
          <w:bCs/>
        </w:rPr>
        <w:t>OMPETING</w:t>
      </w:r>
      <w:r w:rsidRPr="00401373">
        <w:rPr>
          <w:rFonts w:ascii="Arial" w:hAnsi="Arial" w:cs="Arial"/>
          <w:b/>
          <w:bCs/>
        </w:rPr>
        <w:t xml:space="preserve"> INTEREST</w:t>
      </w:r>
      <w:r w:rsidR="00A52266" w:rsidRPr="00401373">
        <w:rPr>
          <w:rFonts w:ascii="Arial" w:hAnsi="Arial" w:cs="Arial"/>
          <w:b/>
          <w:bCs/>
        </w:rPr>
        <w:t>S</w:t>
      </w:r>
    </w:p>
    <w:p w14:paraId="4BDA2498" w14:textId="5EA8F4EA" w:rsidR="00401373" w:rsidRPr="00E17D80" w:rsidRDefault="00401373" w:rsidP="00401373">
      <w:pPr>
        <w:pBdr>
          <w:top w:val="nil"/>
          <w:left w:val="nil"/>
          <w:bottom w:val="nil"/>
          <w:right w:val="nil"/>
          <w:between w:val="nil"/>
        </w:pBdr>
        <w:spacing w:after="0" w:line="240" w:lineRule="auto"/>
        <w:rPr>
          <w:rFonts w:ascii="Arial" w:hAnsi="Arial" w:cs="Arial"/>
          <w:color w:val="000000"/>
          <w:sz w:val="20"/>
          <w:szCs w:val="20"/>
        </w:rPr>
      </w:pPr>
      <w:r w:rsidRPr="00E17D80">
        <w:rPr>
          <w:rFonts w:ascii="Arial" w:hAnsi="Arial" w:cs="Arial"/>
          <w:color w:val="000000"/>
          <w:sz w:val="20"/>
          <w:szCs w:val="20"/>
        </w:rPr>
        <w:t>The authors declare that they have no competing interests related to the publication of this study.</w:t>
      </w:r>
    </w:p>
    <w:p w14:paraId="7C44CDF1" w14:textId="77777777" w:rsidR="00921417" w:rsidRPr="00401373" w:rsidRDefault="00921417" w:rsidP="00921417">
      <w:pPr>
        <w:spacing w:after="0" w:line="240" w:lineRule="auto"/>
        <w:rPr>
          <w:rFonts w:ascii="Arial" w:hAnsi="Arial" w:cs="Arial"/>
          <w:b/>
          <w:bCs/>
        </w:rPr>
      </w:pPr>
    </w:p>
    <w:p w14:paraId="3A5BB3C9" w14:textId="0037EB26" w:rsidR="00A52266" w:rsidRPr="00401373" w:rsidRDefault="00A52266" w:rsidP="00921417">
      <w:pPr>
        <w:spacing w:after="0" w:line="240" w:lineRule="auto"/>
        <w:rPr>
          <w:rFonts w:ascii="Arial" w:hAnsi="Arial" w:cs="Arial"/>
          <w:b/>
          <w:bCs/>
        </w:rPr>
      </w:pPr>
      <w:r w:rsidRPr="00401373">
        <w:rPr>
          <w:rFonts w:ascii="Arial" w:hAnsi="Arial" w:cs="Arial"/>
          <w:b/>
          <w:bCs/>
        </w:rPr>
        <w:t>AUTHORS’ CONTRIBUTIONS</w:t>
      </w:r>
    </w:p>
    <w:p w14:paraId="484C09B5" w14:textId="5D7B27D5" w:rsidR="00401373" w:rsidRPr="00E17D80" w:rsidRDefault="00401373" w:rsidP="00401373">
      <w:pPr>
        <w:spacing w:after="0" w:line="240" w:lineRule="auto"/>
        <w:rPr>
          <w:rFonts w:ascii="Arial" w:hAnsi="Arial" w:cs="Arial"/>
          <w:sz w:val="20"/>
          <w:szCs w:val="20"/>
        </w:rPr>
      </w:pPr>
      <w:r w:rsidRPr="00E17D80">
        <w:rPr>
          <w:rFonts w:ascii="Arial" w:hAnsi="Arial" w:cs="Arial"/>
          <w:sz w:val="20"/>
          <w:szCs w:val="20"/>
        </w:rPr>
        <w:t xml:space="preserve">Supreet </w:t>
      </w:r>
      <w:proofErr w:type="spellStart"/>
      <w:r w:rsidRPr="00E17D80">
        <w:rPr>
          <w:rFonts w:ascii="Arial" w:hAnsi="Arial" w:cs="Arial"/>
          <w:sz w:val="20"/>
          <w:szCs w:val="20"/>
        </w:rPr>
        <w:t>Kadakol</w:t>
      </w:r>
      <w:proofErr w:type="spellEnd"/>
      <w:r w:rsidRPr="00E17D80">
        <w:rPr>
          <w:rFonts w:ascii="Arial" w:hAnsi="Arial" w:cs="Arial"/>
          <w:sz w:val="20"/>
          <w:szCs w:val="20"/>
        </w:rPr>
        <w:t xml:space="preserve"> designed the study, performed experiments, collected and </w:t>
      </w:r>
      <w:proofErr w:type="spellStart"/>
      <w:r w:rsidRPr="00E17D80">
        <w:rPr>
          <w:rFonts w:ascii="Arial" w:hAnsi="Arial" w:cs="Arial"/>
          <w:sz w:val="20"/>
          <w:szCs w:val="20"/>
        </w:rPr>
        <w:t>analyzed</w:t>
      </w:r>
      <w:proofErr w:type="spellEnd"/>
      <w:r w:rsidRPr="00E17D80">
        <w:rPr>
          <w:rFonts w:ascii="Arial" w:hAnsi="Arial" w:cs="Arial"/>
          <w:sz w:val="20"/>
          <w:szCs w:val="20"/>
        </w:rPr>
        <w:t xml:space="preserve"> data, and drafted the manuscript. Mohammed S. </w:t>
      </w:r>
      <w:proofErr w:type="spellStart"/>
      <w:r w:rsidRPr="00E17D80">
        <w:rPr>
          <w:rFonts w:ascii="Arial" w:hAnsi="Arial" w:cs="Arial"/>
          <w:sz w:val="20"/>
          <w:szCs w:val="20"/>
        </w:rPr>
        <w:t>Mustak</w:t>
      </w:r>
      <w:proofErr w:type="spellEnd"/>
      <w:r w:rsidRPr="00E17D80">
        <w:rPr>
          <w:rFonts w:ascii="Arial" w:hAnsi="Arial" w:cs="Arial"/>
          <w:sz w:val="20"/>
          <w:szCs w:val="20"/>
        </w:rPr>
        <w:t xml:space="preserve"> provided conceptual guidance, supervised the research work, reviewed the manuscript, and contributed to the interpretation of results.</w:t>
      </w:r>
    </w:p>
    <w:p w14:paraId="281D2E1C" w14:textId="77777777" w:rsidR="00401373" w:rsidRPr="00E17D80" w:rsidRDefault="00401373" w:rsidP="00401373">
      <w:pPr>
        <w:spacing w:after="0" w:line="240" w:lineRule="auto"/>
        <w:rPr>
          <w:rFonts w:ascii="Arial" w:hAnsi="Arial" w:cs="Arial"/>
          <w:sz w:val="20"/>
          <w:szCs w:val="20"/>
        </w:rPr>
      </w:pPr>
    </w:p>
    <w:p w14:paraId="1FCFC448" w14:textId="0A9B9E33" w:rsidR="00F420B8" w:rsidRDefault="00A52266" w:rsidP="00F420B8">
      <w:pPr>
        <w:spacing w:after="0" w:line="240" w:lineRule="auto"/>
        <w:rPr>
          <w:rFonts w:ascii="Arial" w:hAnsi="Arial" w:cs="Arial"/>
          <w:b/>
          <w:bCs/>
        </w:rPr>
      </w:pPr>
      <w:r w:rsidRPr="00E17D80">
        <w:rPr>
          <w:rFonts w:ascii="Arial" w:hAnsi="Arial" w:cs="Arial"/>
          <w:b/>
          <w:bCs/>
        </w:rPr>
        <w:t>REFERENCES</w:t>
      </w:r>
    </w:p>
    <w:p w14:paraId="0F0E4CC8" w14:textId="77777777" w:rsidR="00F420B8" w:rsidRPr="00F420B8" w:rsidRDefault="00F420B8" w:rsidP="00F420B8">
      <w:pPr>
        <w:spacing w:after="0" w:line="240" w:lineRule="auto"/>
        <w:rPr>
          <w:rFonts w:ascii="Arial" w:hAnsi="Arial" w:cs="Arial"/>
          <w:b/>
          <w:bCs/>
        </w:rPr>
      </w:pPr>
    </w:p>
    <w:p w14:paraId="00A9CEE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Barrion, A. T., &amp; Litsinger, J. A. (1995). Riceland spiders of South and Southeast Asia. International Rice Research Institute.</w:t>
      </w:r>
    </w:p>
    <w:p w14:paraId="0D7452F6"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Biswas, B. (1981). Studies on some spiders from Dehradun, India. Records of the Zoological Survey of India, 79, 217–232.</w:t>
      </w:r>
    </w:p>
    <w:p w14:paraId="429F5A52"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Bonnet, P. (1945). </w:t>
      </w:r>
      <w:proofErr w:type="spellStart"/>
      <w:r w:rsidRPr="003F3835">
        <w:rPr>
          <w:rFonts w:ascii="Arial" w:hAnsi="Arial" w:cs="Arial"/>
          <w:sz w:val="20"/>
          <w:szCs w:val="20"/>
        </w:rPr>
        <w:t>Bibliographia</w:t>
      </w:r>
      <w:proofErr w:type="spellEnd"/>
      <w:r w:rsidRPr="003F3835">
        <w:rPr>
          <w:rFonts w:ascii="Arial" w:hAnsi="Arial" w:cs="Arial"/>
          <w:sz w:val="20"/>
          <w:szCs w:val="20"/>
        </w:rPr>
        <w:t xml:space="preserve"> </w:t>
      </w:r>
      <w:proofErr w:type="spellStart"/>
      <w:r w:rsidRPr="003F3835">
        <w:rPr>
          <w:rFonts w:ascii="Arial" w:hAnsi="Arial" w:cs="Arial"/>
          <w:sz w:val="20"/>
          <w:szCs w:val="20"/>
        </w:rPr>
        <w:t>Araneorum</w:t>
      </w:r>
      <w:proofErr w:type="spellEnd"/>
      <w:r w:rsidRPr="003F3835">
        <w:rPr>
          <w:rFonts w:ascii="Arial" w:hAnsi="Arial" w:cs="Arial"/>
          <w:sz w:val="20"/>
          <w:szCs w:val="20"/>
        </w:rPr>
        <w:t xml:space="preserve">. Toulouse: Les Frères </w:t>
      </w:r>
      <w:proofErr w:type="spellStart"/>
      <w:r w:rsidRPr="003F3835">
        <w:rPr>
          <w:rFonts w:ascii="Arial" w:hAnsi="Arial" w:cs="Arial"/>
          <w:sz w:val="20"/>
          <w:szCs w:val="20"/>
        </w:rPr>
        <w:t>Douladoure</w:t>
      </w:r>
      <w:proofErr w:type="spellEnd"/>
      <w:r w:rsidRPr="003F3835">
        <w:rPr>
          <w:rFonts w:ascii="Arial" w:hAnsi="Arial" w:cs="Arial"/>
          <w:sz w:val="20"/>
          <w:szCs w:val="20"/>
        </w:rPr>
        <w:t>.</w:t>
      </w:r>
    </w:p>
    <w:p w14:paraId="7658CE8B"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Caleb, J. T. D., Sankaran, P. M., </w:t>
      </w:r>
      <w:proofErr w:type="spellStart"/>
      <w:r w:rsidRPr="003F3835">
        <w:rPr>
          <w:rFonts w:ascii="Arial" w:hAnsi="Arial" w:cs="Arial"/>
          <w:sz w:val="20"/>
          <w:szCs w:val="20"/>
        </w:rPr>
        <w:t>Nafin</w:t>
      </w:r>
      <w:proofErr w:type="spellEnd"/>
      <w:r w:rsidRPr="003F3835">
        <w:rPr>
          <w:rFonts w:ascii="Arial" w:hAnsi="Arial" w:cs="Arial"/>
          <w:sz w:val="20"/>
          <w:szCs w:val="20"/>
        </w:rPr>
        <w:t xml:space="preserve">, K. S., &amp; Sebastian, P. A. (2017). First report of the genus </w:t>
      </w:r>
      <w:proofErr w:type="spellStart"/>
      <w:r w:rsidRPr="003F3835">
        <w:rPr>
          <w:rFonts w:ascii="Arial" w:hAnsi="Arial" w:cs="Arial"/>
          <w:sz w:val="20"/>
          <w:szCs w:val="20"/>
        </w:rPr>
        <w:t>Stenaelurillus</w:t>
      </w:r>
      <w:proofErr w:type="spellEnd"/>
      <w:r w:rsidRPr="003F3835">
        <w:rPr>
          <w:rFonts w:ascii="Arial" w:hAnsi="Arial" w:cs="Arial"/>
          <w:sz w:val="20"/>
          <w:szCs w:val="20"/>
        </w:rPr>
        <w:t xml:space="preserve"> Simon, 1886 (Araneae: </w:t>
      </w:r>
      <w:proofErr w:type="spellStart"/>
      <w:r w:rsidRPr="003F3835">
        <w:rPr>
          <w:rFonts w:ascii="Arial" w:hAnsi="Arial" w:cs="Arial"/>
          <w:sz w:val="20"/>
          <w:szCs w:val="20"/>
        </w:rPr>
        <w:t>Salticidae</w:t>
      </w:r>
      <w:proofErr w:type="spellEnd"/>
      <w:r w:rsidRPr="003F3835">
        <w:rPr>
          <w:rFonts w:ascii="Arial" w:hAnsi="Arial" w:cs="Arial"/>
          <w:sz w:val="20"/>
          <w:szCs w:val="20"/>
        </w:rPr>
        <w:t xml:space="preserve">) from Rajasthan, India, with the description of a new species. </w:t>
      </w:r>
      <w:proofErr w:type="spellStart"/>
      <w:r w:rsidRPr="003F3835">
        <w:rPr>
          <w:rFonts w:ascii="Arial" w:hAnsi="Arial" w:cs="Arial"/>
          <w:sz w:val="20"/>
          <w:szCs w:val="20"/>
        </w:rPr>
        <w:t>Zootaxa</w:t>
      </w:r>
      <w:proofErr w:type="spellEnd"/>
      <w:r w:rsidRPr="003F3835">
        <w:rPr>
          <w:rFonts w:ascii="Arial" w:hAnsi="Arial" w:cs="Arial"/>
          <w:sz w:val="20"/>
          <w:szCs w:val="20"/>
        </w:rPr>
        <w:t>, 4277(1), 129–141.</w:t>
      </w:r>
    </w:p>
    <w:p w14:paraId="47F8AF6B"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Cambridge, O. P.- (1969). Arachnida—</w:t>
      </w:r>
      <w:proofErr w:type="spellStart"/>
      <w:r w:rsidRPr="003F3835">
        <w:rPr>
          <w:rFonts w:ascii="Arial" w:hAnsi="Arial" w:cs="Arial"/>
          <w:sz w:val="20"/>
          <w:szCs w:val="20"/>
        </w:rPr>
        <w:t>Araneidea</w:t>
      </w:r>
      <w:proofErr w:type="spellEnd"/>
      <w:r w:rsidRPr="003F3835">
        <w:rPr>
          <w:rFonts w:ascii="Arial" w:hAnsi="Arial" w:cs="Arial"/>
          <w:sz w:val="20"/>
          <w:szCs w:val="20"/>
        </w:rPr>
        <w:t>. In: The fauna of British India.</w:t>
      </w:r>
    </w:p>
    <w:p w14:paraId="2A6E7EB4"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Davies, V. T., &amp; </w:t>
      </w:r>
      <w:proofErr w:type="spellStart"/>
      <w:r w:rsidRPr="003F3835">
        <w:rPr>
          <w:rFonts w:ascii="Arial" w:hAnsi="Arial" w:cs="Arial"/>
          <w:sz w:val="20"/>
          <w:szCs w:val="20"/>
        </w:rPr>
        <w:t>Żabka</w:t>
      </w:r>
      <w:proofErr w:type="spellEnd"/>
      <w:r w:rsidRPr="003F3835">
        <w:rPr>
          <w:rFonts w:ascii="Arial" w:hAnsi="Arial" w:cs="Arial"/>
          <w:sz w:val="20"/>
          <w:szCs w:val="20"/>
        </w:rPr>
        <w:t xml:space="preserve">, M. (1989). Illustrated keys to the genera of jumping spiders (Araneae: </w:t>
      </w:r>
      <w:proofErr w:type="spellStart"/>
      <w:r w:rsidRPr="003F3835">
        <w:rPr>
          <w:rFonts w:ascii="Arial" w:hAnsi="Arial" w:cs="Arial"/>
          <w:sz w:val="20"/>
          <w:szCs w:val="20"/>
        </w:rPr>
        <w:t>Salticidae</w:t>
      </w:r>
      <w:proofErr w:type="spellEnd"/>
      <w:r w:rsidRPr="003F3835">
        <w:rPr>
          <w:rFonts w:ascii="Arial" w:hAnsi="Arial" w:cs="Arial"/>
          <w:sz w:val="20"/>
          <w:szCs w:val="20"/>
        </w:rPr>
        <w:t>) in Australia. Memoirs of the Queensland Museum, 27, 189–266.</w:t>
      </w:r>
    </w:p>
    <w:p w14:paraId="6BFF8944"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ENVIS–EMPRI. (2016). Environmental Information System: Spiders of India. Environmental Management and Policy Research Institute.</w:t>
      </w:r>
    </w:p>
    <w:p w14:paraId="4541F9A7"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Foelix</w:t>
      </w:r>
      <w:proofErr w:type="spellEnd"/>
      <w:r w:rsidRPr="003F3835">
        <w:rPr>
          <w:rFonts w:ascii="Arial" w:hAnsi="Arial" w:cs="Arial"/>
          <w:sz w:val="20"/>
          <w:szCs w:val="20"/>
        </w:rPr>
        <w:t>, R. F. (2011). Biology of Spiders (3rd ed.). Oxford University Press.</w:t>
      </w:r>
    </w:p>
    <w:p w14:paraId="0F135091"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Gajbe</w:t>
      </w:r>
      <w:proofErr w:type="spellEnd"/>
      <w:r w:rsidRPr="003F3835">
        <w:rPr>
          <w:rFonts w:ascii="Arial" w:hAnsi="Arial" w:cs="Arial"/>
          <w:sz w:val="20"/>
          <w:szCs w:val="20"/>
        </w:rPr>
        <w:t>, U. A. (1995). Fauna of Indravati Tiger Reserve (Bastar), Madhya Pradesh: Spiders (Araneae). Zoological Survey of India.</w:t>
      </w:r>
    </w:p>
    <w:p w14:paraId="7306766E"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Gajbe</w:t>
      </w:r>
      <w:proofErr w:type="spellEnd"/>
      <w:r w:rsidRPr="003F3835">
        <w:rPr>
          <w:rFonts w:ascii="Arial" w:hAnsi="Arial" w:cs="Arial"/>
          <w:sz w:val="20"/>
          <w:szCs w:val="20"/>
        </w:rPr>
        <w:t>, U. A. (2021). Spiders of India. Zoological Survey of India.</w:t>
      </w:r>
    </w:p>
    <w:p w14:paraId="59FA5D29"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Harinath </w:t>
      </w:r>
      <w:proofErr w:type="spellStart"/>
      <w:r w:rsidRPr="003F3835">
        <w:rPr>
          <w:rFonts w:ascii="Arial" w:hAnsi="Arial" w:cs="Arial"/>
          <w:sz w:val="20"/>
          <w:szCs w:val="20"/>
        </w:rPr>
        <w:t>Palem</w:t>
      </w:r>
      <w:proofErr w:type="spellEnd"/>
      <w:r w:rsidRPr="003F3835">
        <w:rPr>
          <w:rFonts w:ascii="Arial" w:hAnsi="Arial" w:cs="Arial"/>
          <w:sz w:val="20"/>
          <w:szCs w:val="20"/>
        </w:rPr>
        <w:t xml:space="preserve">, G., Reddy, M. V., &amp; </w:t>
      </w:r>
      <w:proofErr w:type="spellStart"/>
      <w:r w:rsidRPr="003F3835">
        <w:rPr>
          <w:rFonts w:ascii="Arial" w:hAnsi="Arial" w:cs="Arial"/>
          <w:sz w:val="20"/>
          <w:szCs w:val="20"/>
        </w:rPr>
        <w:t>Bastawade</w:t>
      </w:r>
      <w:proofErr w:type="spellEnd"/>
      <w:r w:rsidRPr="003F3835">
        <w:rPr>
          <w:rFonts w:ascii="Arial" w:hAnsi="Arial" w:cs="Arial"/>
          <w:sz w:val="20"/>
          <w:szCs w:val="20"/>
        </w:rPr>
        <w:t xml:space="preserve">, D. B. (2016). A new species of Hersilia </w:t>
      </w:r>
      <w:proofErr w:type="spellStart"/>
      <w:r w:rsidRPr="003F3835">
        <w:rPr>
          <w:rFonts w:ascii="Arial" w:hAnsi="Arial" w:cs="Arial"/>
          <w:sz w:val="20"/>
          <w:szCs w:val="20"/>
        </w:rPr>
        <w:t>Audouin</w:t>
      </w:r>
      <w:proofErr w:type="spellEnd"/>
      <w:r w:rsidRPr="003F3835">
        <w:rPr>
          <w:rFonts w:ascii="Arial" w:hAnsi="Arial" w:cs="Arial"/>
          <w:sz w:val="20"/>
          <w:szCs w:val="20"/>
        </w:rPr>
        <w:t xml:space="preserve">, 1826 (Araneae: </w:t>
      </w:r>
      <w:proofErr w:type="spellStart"/>
      <w:r w:rsidRPr="003F3835">
        <w:rPr>
          <w:rFonts w:ascii="Arial" w:hAnsi="Arial" w:cs="Arial"/>
          <w:sz w:val="20"/>
          <w:szCs w:val="20"/>
        </w:rPr>
        <w:t>Hersiliidae</w:t>
      </w:r>
      <w:proofErr w:type="spellEnd"/>
      <w:r w:rsidRPr="003F3835">
        <w:rPr>
          <w:rFonts w:ascii="Arial" w:hAnsi="Arial" w:cs="Arial"/>
          <w:sz w:val="20"/>
          <w:szCs w:val="20"/>
        </w:rPr>
        <w:t>) from Andhra Pradesh, India. Journal of Threatened Taxa, 8(10), 9202–9206.</w:t>
      </w:r>
    </w:p>
    <w:p w14:paraId="74D4C9D4"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Heimer, S., &amp; Nentwig, W. (1991). </w:t>
      </w:r>
      <w:proofErr w:type="spellStart"/>
      <w:r w:rsidRPr="003F3835">
        <w:rPr>
          <w:rFonts w:ascii="Arial" w:hAnsi="Arial" w:cs="Arial"/>
          <w:sz w:val="20"/>
          <w:szCs w:val="20"/>
        </w:rPr>
        <w:t>Spinnen</w:t>
      </w:r>
      <w:proofErr w:type="spellEnd"/>
      <w:r w:rsidRPr="003F3835">
        <w:rPr>
          <w:rFonts w:ascii="Arial" w:hAnsi="Arial" w:cs="Arial"/>
          <w:sz w:val="20"/>
          <w:szCs w:val="20"/>
        </w:rPr>
        <w:t xml:space="preserve"> </w:t>
      </w:r>
      <w:proofErr w:type="spellStart"/>
      <w:r w:rsidRPr="003F3835">
        <w:rPr>
          <w:rFonts w:ascii="Arial" w:hAnsi="Arial" w:cs="Arial"/>
          <w:sz w:val="20"/>
          <w:szCs w:val="20"/>
        </w:rPr>
        <w:t>Mitteleuropas</w:t>
      </w:r>
      <w:proofErr w:type="spellEnd"/>
      <w:r w:rsidRPr="003F3835">
        <w:rPr>
          <w:rFonts w:ascii="Arial" w:hAnsi="Arial" w:cs="Arial"/>
          <w:sz w:val="20"/>
          <w:szCs w:val="20"/>
        </w:rPr>
        <w:t xml:space="preserve">: Ein </w:t>
      </w:r>
      <w:proofErr w:type="spellStart"/>
      <w:r w:rsidRPr="003F3835">
        <w:rPr>
          <w:rFonts w:ascii="Arial" w:hAnsi="Arial" w:cs="Arial"/>
          <w:sz w:val="20"/>
          <w:szCs w:val="20"/>
        </w:rPr>
        <w:t>Bestimmungsbuch</w:t>
      </w:r>
      <w:proofErr w:type="spellEnd"/>
      <w:r w:rsidRPr="003F3835">
        <w:rPr>
          <w:rFonts w:ascii="Arial" w:hAnsi="Arial" w:cs="Arial"/>
          <w:sz w:val="20"/>
          <w:szCs w:val="20"/>
        </w:rPr>
        <w:t>. Paul Parey.</w:t>
      </w:r>
    </w:p>
    <w:p w14:paraId="224FC55A"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Hore, U., &amp; Uniyal, V. P. (2008). Diversity and composition of spider assemblages in five vegetation types of the Terai Conservation Area, India. The Journal of Arachnology, 36(2), 251–258.</w:t>
      </w:r>
    </w:p>
    <w:p w14:paraId="6952C092"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Jose, T. K., </w:t>
      </w:r>
      <w:proofErr w:type="spellStart"/>
      <w:r w:rsidRPr="003F3835">
        <w:rPr>
          <w:rFonts w:ascii="Arial" w:hAnsi="Arial" w:cs="Arial"/>
          <w:sz w:val="20"/>
          <w:szCs w:val="20"/>
        </w:rPr>
        <w:t>Sudhikumar</w:t>
      </w:r>
      <w:proofErr w:type="spellEnd"/>
      <w:r w:rsidRPr="003F3835">
        <w:rPr>
          <w:rFonts w:ascii="Arial" w:hAnsi="Arial" w:cs="Arial"/>
          <w:sz w:val="20"/>
          <w:szCs w:val="20"/>
        </w:rPr>
        <w:t xml:space="preserve">, A. V., &amp; Sebastian, P. A. (2018). Spider assemblages of </w:t>
      </w:r>
      <w:proofErr w:type="spellStart"/>
      <w:r w:rsidRPr="003F3835">
        <w:rPr>
          <w:rFonts w:ascii="Arial" w:hAnsi="Arial" w:cs="Arial"/>
          <w:sz w:val="20"/>
          <w:szCs w:val="20"/>
        </w:rPr>
        <w:t>Periyar</w:t>
      </w:r>
      <w:proofErr w:type="spellEnd"/>
      <w:r w:rsidRPr="003F3835">
        <w:rPr>
          <w:rFonts w:ascii="Arial" w:hAnsi="Arial" w:cs="Arial"/>
          <w:sz w:val="20"/>
          <w:szCs w:val="20"/>
        </w:rPr>
        <w:t xml:space="preserve"> River Basin, Western Ghats, India. World Journal of Zoology, 13(1), 29–39.</w:t>
      </w:r>
    </w:p>
    <w:p w14:paraId="26B287B1"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Kapoor, V. (2008). Effects of rainforest fragmentation and shade coffee plantations on spider communities in the Western Ghats, India. Journal of Insect Conservation, 12, 53–68.</w:t>
      </w:r>
    </w:p>
    <w:p w14:paraId="2A0C654C"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Karsch, F. (1873). </w:t>
      </w:r>
      <w:proofErr w:type="spellStart"/>
      <w:r w:rsidRPr="003F3835">
        <w:rPr>
          <w:rFonts w:ascii="Arial" w:hAnsi="Arial" w:cs="Arial"/>
          <w:sz w:val="20"/>
          <w:szCs w:val="20"/>
        </w:rPr>
        <w:t>Beiträge</w:t>
      </w:r>
      <w:proofErr w:type="spellEnd"/>
      <w:r w:rsidRPr="003F3835">
        <w:rPr>
          <w:rFonts w:ascii="Arial" w:hAnsi="Arial" w:cs="Arial"/>
          <w:sz w:val="20"/>
          <w:szCs w:val="20"/>
        </w:rPr>
        <w:t xml:space="preserve"> </w:t>
      </w:r>
      <w:proofErr w:type="spellStart"/>
      <w:r w:rsidRPr="003F3835">
        <w:rPr>
          <w:rFonts w:ascii="Arial" w:hAnsi="Arial" w:cs="Arial"/>
          <w:sz w:val="20"/>
          <w:szCs w:val="20"/>
        </w:rPr>
        <w:t>zur</w:t>
      </w:r>
      <w:proofErr w:type="spellEnd"/>
      <w:r w:rsidRPr="003F3835">
        <w:rPr>
          <w:rFonts w:ascii="Arial" w:hAnsi="Arial" w:cs="Arial"/>
          <w:sz w:val="20"/>
          <w:szCs w:val="20"/>
        </w:rPr>
        <w:t xml:space="preserve"> </w:t>
      </w:r>
      <w:proofErr w:type="spellStart"/>
      <w:r w:rsidRPr="003F3835">
        <w:rPr>
          <w:rFonts w:ascii="Arial" w:hAnsi="Arial" w:cs="Arial"/>
          <w:sz w:val="20"/>
          <w:szCs w:val="20"/>
        </w:rPr>
        <w:t>Kenntniss</w:t>
      </w:r>
      <w:proofErr w:type="spellEnd"/>
      <w:r w:rsidRPr="003F3835">
        <w:rPr>
          <w:rFonts w:ascii="Arial" w:hAnsi="Arial" w:cs="Arial"/>
          <w:sz w:val="20"/>
          <w:szCs w:val="20"/>
        </w:rPr>
        <w:t xml:space="preserve"> der </w:t>
      </w:r>
      <w:proofErr w:type="spellStart"/>
      <w:r w:rsidRPr="003F3835">
        <w:rPr>
          <w:rFonts w:ascii="Arial" w:hAnsi="Arial" w:cs="Arial"/>
          <w:sz w:val="20"/>
          <w:szCs w:val="20"/>
        </w:rPr>
        <w:t>Arachniden</w:t>
      </w:r>
      <w:proofErr w:type="spellEnd"/>
      <w:r w:rsidRPr="003F3835">
        <w:rPr>
          <w:rFonts w:ascii="Arial" w:hAnsi="Arial" w:cs="Arial"/>
          <w:sz w:val="20"/>
          <w:szCs w:val="20"/>
        </w:rPr>
        <w:t xml:space="preserve">. </w:t>
      </w:r>
      <w:proofErr w:type="spellStart"/>
      <w:r w:rsidRPr="003F3835">
        <w:rPr>
          <w:rFonts w:ascii="Arial" w:hAnsi="Arial" w:cs="Arial"/>
          <w:sz w:val="20"/>
          <w:szCs w:val="20"/>
        </w:rPr>
        <w:t>Archiv</w:t>
      </w:r>
      <w:proofErr w:type="spellEnd"/>
      <w:r w:rsidRPr="003F3835">
        <w:rPr>
          <w:rFonts w:ascii="Arial" w:hAnsi="Arial" w:cs="Arial"/>
          <w:sz w:val="20"/>
          <w:szCs w:val="20"/>
        </w:rPr>
        <w:t xml:space="preserve"> für </w:t>
      </w:r>
      <w:proofErr w:type="spellStart"/>
      <w:r w:rsidRPr="003F3835">
        <w:rPr>
          <w:rFonts w:ascii="Arial" w:hAnsi="Arial" w:cs="Arial"/>
          <w:sz w:val="20"/>
          <w:szCs w:val="20"/>
        </w:rPr>
        <w:t>Naturgeschichte</w:t>
      </w:r>
      <w:proofErr w:type="spellEnd"/>
      <w:r w:rsidRPr="003F3835">
        <w:rPr>
          <w:rFonts w:ascii="Arial" w:hAnsi="Arial" w:cs="Arial"/>
          <w:sz w:val="20"/>
          <w:szCs w:val="20"/>
        </w:rPr>
        <w:t>, 39(1), 1–37.</w:t>
      </w:r>
    </w:p>
    <w:p w14:paraId="3896DFD7"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Lehtinen, P. T. (1967). Classification of the cribellate spiders and some allied families, with notes on the evolution of the suborder </w:t>
      </w:r>
      <w:proofErr w:type="spellStart"/>
      <w:r w:rsidRPr="003F3835">
        <w:rPr>
          <w:rFonts w:ascii="Arial" w:hAnsi="Arial" w:cs="Arial"/>
          <w:sz w:val="20"/>
          <w:szCs w:val="20"/>
        </w:rPr>
        <w:t>Araneomorpha</w:t>
      </w:r>
      <w:proofErr w:type="spellEnd"/>
      <w:r w:rsidRPr="003F3835">
        <w:rPr>
          <w:rFonts w:ascii="Arial" w:hAnsi="Arial" w:cs="Arial"/>
          <w:sz w:val="20"/>
          <w:szCs w:val="20"/>
        </w:rPr>
        <w:t xml:space="preserve">. Annales </w:t>
      </w:r>
      <w:proofErr w:type="spellStart"/>
      <w:r w:rsidRPr="003F3835">
        <w:rPr>
          <w:rFonts w:ascii="Arial" w:hAnsi="Arial" w:cs="Arial"/>
          <w:sz w:val="20"/>
          <w:szCs w:val="20"/>
        </w:rPr>
        <w:t>Zoologici</w:t>
      </w:r>
      <w:proofErr w:type="spellEnd"/>
      <w:r w:rsidRPr="003F3835">
        <w:rPr>
          <w:rFonts w:ascii="Arial" w:hAnsi="Arial" w:cs="Arial"/>
          <w:sz w:val="20"/>
          <w:szCs w:val="20"/>
        </w:rPr>
        <w:t xml:space="preserve"> </w:t>
      </w:r>
      <w:proofErr w:type="spellStart"/>
      <w:r w:rsidRPr="003F3835">
        <w:rPr>
          <w:rFonts w:ascii="Arial" w:hAnsi="Arial" w:cs="Arial"/>
          <w:sz w:val="20"/>
          <w:szCs w:val="20"/>
        </w:rPr>
        <w:t>Fennici</w:t>
      </w:r>
      <w:proofErr w:type="spellEnd"/>
      <w:r w:rsidRPr="003F3835">
        <w:rPr>
          <w:rFonts w:ascii="Arial" w:hAnsi="Arial" w:cs="Arial"/>
          <w:sz w:val="20"/>
          <w:szCs w:val="20"/>
        </w:rPr>
        <w:t>, 4, 199–468.</w:t>
      </w:r>
    </w:p>
    <w:p w14:paraId="0F15FCAC"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Meehan, C. J., Olson, E. J., Reudink, M. W., Kyser, T. K., &amp; Curry, R. L. (2009). Herbivory in a spider through exploitation of an ant–plant mutualism. Current Biology, 19(19), R892–R893.</w:t>
      </w:r>
    </w:p>
    <w:p w14:paraId="598B037C"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Metzner, H. (2019). Jumping spiders (Arachnida: Araneae: </w:t>
      </w:r>
      <w:proofErr w:type="spellStart"/>
      <w:r w:rsidRPr="003F3835">
        <w:rPr>
          <w:rFonts w:ascii="Arial" w:hAnsi="Arial" w:cs="Arial"/>
          <w:sz w:val="20"/>
          <w:szCs w:val="20"/>
        </w:rPr>
        <w:t>Salticidae</w:t>
      </w:r>
      <w:proofErr w:type="spellEnd"/>
      <w:r w:rsidRPr="003F3835">
        <w:rPr>
          <w:rFonts w:ascii="Arial" w:hAnsi="Arial" w:cs="Arial"/>
          <w:sz w:val="20"/>
          <w:szCs w:val="20"/>
        </w:rPr>
        <w:t>) of the world. Retrieved from http://www.jumping-spiders.com</w:t>
      </w:r>
    </w:p>
    <w:p w14:paraId="4511A44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lastRenderedPageBreak/>
        <w:t>Padma, S., Kannan, R., &amp; Veeramani, A. (2021). Species diversity and guild structure of spiders in coffee plantations of the Western Ghats, India. Journal of Threatened Taxa, 13(7), 18750–18760.</w:t>
      </w:r>
    </w:p>
    <w:p w14:paraId="50D932A1"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Pandit, R., </w:t>
      </w:r>
      <w:proofErr w:type="spellStart"/>
      <w:r w:rsidRPr="003F3835">
        <w:rPr>
          <w:rFonts w:ascii="Arial" w:hAnsi="Arial" w:cs="Arial"/>
          <w:sz w:val="20"/>
          <w:szCs w:val="20"/>
        </w:rPr>
        <w:t>Sudhikumar</w:t>
      </w:r>
      <w:proofErr w:type="spellEnd"/>
      <w:r w:rsidRPr="003F3835">
        <w:rPr>
          <w:rFonts w:ascii="Arial" w:hAnsi="Arial" w:cs="Arial"/>
          <w:sz w:val="20"/>
          <w:szCs w:val="20"/>
        </w:rPr>
        <w:t>, A. V., &amp; Sebastian, P. A. (2017). Spider assemblages in urban habitats of Kerala, India. Journal of Threatened Taxa, 9(4), 10089–10095.</w:t>
      </w:r>
    </w:p>
    <w:p w14:paraId="377832B7"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Patel, B. H. (2003). Spiders of Saurashtra, Gujarat (Arachnida: Araneae). Zoos' Print Journal, 18(10), 1207–1212.</w:t>
      </w:r>
    </w:p>
    <w:p w14:paraId="193E635C"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Petrunkevitch</w:t>
      </w:r>
      <w:proofErr w:type="spellEnd"/>
      <w:r w:rsidRPr="003F3835">
        <w:rPr>
          <w:rFonts w:ascii="Arial" w:hAnsi="Arial" w:cs="Arial"/>
          <w:sz w:val="20"/>
          <w:szCs w:val="20"/>
        </w:rPr>
        <w:t>, A. (1933). An inquiry into the natural classification of spiders, based on a study of their internal anatomy. Transactions of the Connecticut Academy of Arts and Sciences, 31, 299–389.</w:t>
      </w:r>
    </w:p>
    <w:p w14:paraId="097681D7"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Platnick</w:t>
      </w:r>
      <w:proofErr w:type="spellEnd"/>
      <w:r w:rsidRPr="003F3835">
        <w:rPr>
          <w:rFonts w:ascii="Arial" w:hAnsi="Arial" w:cs="Arial"/>
          <w:sz w:val="20"/>
          <w:szCs w:val="20"/>
        </w:rPr>
        <w:t xml:space="preserve">, N. I. (2011). The World Spider </w:t>
      </w:r>
      <w:proofErr w:type="spellStart"/>
      <w:r w:rsidRPr="003F3835">
        <w:rPr>
          <w:rFonts w:ascii="Arial" w:hAnsi="Arial" w:cs="Arial"/>
          <w:sz w:val="20"/>
          <w:szCs w:val="20"/>
        </w:rPr>
        <w:t>Catalog</w:t>
      </w:r>
      <w:proofErr w:type="spellEnd"/>
      <w:r w:rsidRPr="003F3835">
        <w:rPr>
          <w:rFonts w:ascii="Arial" w:hAnsi="Arial" w:cs="Arial"/>
          <w:sz w:val="20"/>
          <w:szCs w:val="20"/>
        </w:rPr>
        <w:t>, Version 12.0. American Museum of Natural History.</w:t>
      </w:r>
    </w:p>
    <w:p w14:paraId="225FB82D"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Pocock, R. I. (1895–1901). The fauna of British India, including Ceylon and Burma. Arachnida. Taylor and Francis.</w:t>
      </w:r>
    </w:p>
    <w:p w14:paraId="4D294A1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Prószyński</w:t>
      </w:r>
      <w:proofErr w:type="spellEnd"/>
      <w:r w:rsidRPr="003F3835">
        <w:rPr>
          <w:rFonts w:ascii="Arial" w:hAnsi="Arial" w:cs="Arial"/>
          <w:sz w:val="20"/>
          <w:szCs w:val="20"/>
        </w:rPr>
        <w:t xml:space="preserve">, J. (2020). </w:t>
      </w:r>
      <w:proofErr w:type="spellStart"/>
      <w:r w:rsidRPr="003F3835">
        <w:rPr>
          <w:rFonts w:ascii="Arial" w:hAnsi="Arial" w:cs="Arial"/>
          <w:sz w:val="20"/>
          <w:szCs w:val="20"/>
        </w:rPr>
        <w:t>Salticidae</w:t>
      </w:r>
      <w:proofErr w:type="spellEnd"/>
      <w:r w:rsidRPr="003F3835">
        <w:rPr>
          <w:rFonts w:ascii="Arial" w:hAnsi="Arial" w:cs="Arial"/>
          <w:sz w:val="20"/>
          <w:szCs w:val="20"/>
        </w:rPr>
        <w:t xml:space="preserve"> (Araneae) of the world. Retrieved from http://www.peckhamia.com/salticidae/</w:t>
      </w:r>
    </w:p>
    <w:p w14:paraId="440D74C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Roberts, M. J. (1995). Spiders of Britain and Northern Europe. HarperCollins.</w:t>
      </w:r>
    </w:p>
    <w:p w14:paraId="5346F21B"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Sebastian, P. A., &amp; Peter, K. V. (Eds.). (2009). Spiders of India. Universities Press.</w:t>
      </w:r>
    </w:p>
    <w:p w14:paraId="63C2C588"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Siliwal</w:t>
      </w:r>
      <w:proofErr w:type="spellEnd"/>
      <w:r w:rsidRPr="003F3835">
        <w:rPr>
          <w:rFonts w:ascii="Arial" w:hAnsi="Arial" w:cs="Arial"/>
          <w:sz w:val="20"/>
          <w:szCs w:val="20"/>
        </w:rPr>
        <w:t xml:space="preserve">, M., </w:t>
      </w:r>
      <w:proofErr w:type="spellStart"/>
      <w:r w:rsidRPr="003F3835">
        <w:rPr>
          <w:rFonts w:ascii="Arial" w:hAnsi="Arial" w:cs="Arial"/>
          <w:sz w:val="20"/>
          <w:szCs w:val="20"/>
        </w:rPr>
        <w:t>Molur</w:t>
      </w:r>
      <w:proofErr w:type="spellEnd"/>
      <w:r w:rsidRPr="003F3835">
        <w:rPr>
          <w:rFonts w:ascii="Arial" w:hAnsi="Arial" w:cs="Arial"/>
          <w:sz w:val="20"/>
          <w:szCs w:val="20"/>
        </w:rPr>
        <w:t>, S., &amp; Biswas, B. K. (2005). Indian spiders (Arachnida: Araneae): Updated checklist 2005. Zoos' Print Journal, 20(10), 1999–2049.</w:t>
      </w:r>
    </w:p>
    <w:p w14:paraId="4220D670"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Simon, E. (1892). Histoire naturelle des </w:t>
      </w:r>
      <w:proofErr w:type="spellStart"/>
      <w:r w:rsidRPr="003F3835">
        <w:rPr>
          <w:rFonts w:ascii="Arial" w:hAnsi="Arial" w:cs="Arial"/>
          <w:sz w:val="20"/>
          <w:szCs w:val="20"/>
        </w:rPr>
        <w:t>araignées</w:t>
      </w:r>
      <w:proofErr w:type="spellEnd"/>
      <w:r w:rsidRPr="003F3835">
        <w:rPr>
          <w:rFonts w:ascii="Arial" w:hAnsi="Arial" w:cs="Arial"/>
          <w:sz w:val="20"/>
          <w:szCs w:val="20"/>
        </w:rPr>
        <w:t xml:space="preserve"> (Vol. 1). Paris: </w:t>
      </w:r>
      <w:proofErr w:type="spellStart"/>
      <w:r w:rsidRPr="003F3835">
        <w:rPr>
          <w:rFonts w:ascii="Arial" w:hAnsi="Arial" w:cs="Arial"/>
          <w:sz w:val="20"/>
          <w:szCs w:val="20"/>
        </w:rPr>
        <w:t>Roret</w:t>
      </w:r>
      <w:proofErr w:type="spellEnd"/>
      <w:r w:rsidRPr="003F3835">
        <w:rPr>
          <w:rFonts w:ascii="Arial" w:hAnsi="Arial" w:cs="Arial"/>
          <w:sz w:val="20"/>
          <w:szCs w:val="20"/>
        </w:rPr>
        <w:t>.</w:t>
      </w:r>
    </w:p>
    <w:p w14:paraId="00CF4CF9"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Singh, A., Caleb, J. T. D., &amp; Tyagi, K. (2020). Jumping spiders (Araneae: </w:t>
      </w:r>
      <w:proofErr w:type="spellStart"/>
      <w:r w:rsidRPr="003F3835">
        <w:rPr>
          <w:rFonts w:ascii="Arial" w:hAnsi="Arial" w:cs="Arial"/>
          <w:sz w:val="20"/>
          <w:szCs w:val="20"/>
        </w:rPr>
        <w:t>Salticidae</w:t>
      </w:r>
      <w:proofErr w:type="spellEnd"/>
      <w:r w:rsidRPr="003F3835">
        <w:rPr>
          <w:rFonts w:ascii="Arial" w:hAnsi="Arial" w:cs="Arial"/>
          <w:sz w:val="20"/>
          <w:szCs w:val="20"/>
        </w:rPr>
        <w:t xml:space="preserve">) of India: An updated checklist and distribution patterns. </w:t>
      </w:r>
      <w:proofErr w:type="spellStart"/>
      <w:r w:rsidRPr="003F3835">
        <w:rPr>
          <w:rFonts w:ascii="Arial" w:hAnsi="Arial" w:cs="Arial"/>
          <w:sz w:val="20"/>
          <w:szCs w:val="20"/>
        </w:rPr>
        <w:t>Zootaxa</w:t>
      </w:r>
      <w:proofErr w:type="spellEnd"/>
      <w:r w:rsidRPr="003F3835">
        <w:rPr>
          <w:rFonts w:ascii="Arial" w:hAnsi="Arial" w:cs="Arial"/>
          <w:sz w:val="20"/>
          <w:szCs w:val="20"/>
        </w:rPr>
        <w:t>, 4822(1), 1–83.</w:t>
      </w:r>
    </w:p>
    <w:p w14:paraId="2BC8AE78"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Singh, A., Caleb, J. T. D., &amp; Tyagi, K. (2021). A comprehensive review of wolf spiders (Araneae: Lycosidae) of India. </w:t>
      </w:r>
      <w:proofErr w:type="spellStart"/>
      <w:r w:rsidRPr="003F3835">
        <w:rPr>
          <w:rFonts w:ascii="Arial" w:hAnsi="Arial" w:cs="Arial"/>
          <w:sz w:val="20"/>
          <w:szCs w:val="20"/>
        </w:rPr>
        <w:t>Zootaxa</w:t>
      </w:r>
      <w:proofErr w:type="spellEnd"/>
      <w:r w:rsidRPr="003F3835">
        <w:rPr>
          <w:rFonts w:ascii="Arial" w:hAnsi="Arial" w:cs="Arial"/>
          <w:sz w:val="20"/>
          <w:szCs w:val="20"/>
        </w:rPr>
        <w:t>, 4957(1), 1–93.</w:t>
      </w:r>
    </w:p>
    <w:p w14:paraId="4CDA0C68"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Song, D., &amp; Zhu, M. (1997). Fauna Sinica: Arachnida: Araneae: Thomisidae. Science Press.</w:t>
      </w:r>
    </w:p>
    <w:p w14:paraId="641ADCD0"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Stoliczka</w:t>
      </w:r>
      <w:proofErr w:type="spellEnd"/>
      <w:r w:rsidRPr="003F3835">
        <w:rPr>
          <w:rFonts w:ascii="Arial" w:hAnsi="Arial" w:cs="Arial"/>
          <w:sz w:val="20"/>
          <w:szCs w:val="20"/>
        </w:rPr>
        <w:t xml:space="preserve">, F. (1869). Contribution towards the knowledge of Indian </w:t>
      </w:r>
      <w:proofErr w:type="spellStart"/>
      <w:r w:rsidRPr="003F3835">
        <w:rPr>
          <w:rFonts w:ascii="Arial" w:hAnsi="Arial" w:cs="Arial"/>
          <w:sz w:val="20"/>
          <w:szCs w:val="20"/>
        </w:rPr>
        <w:t>Arachnoidea</w:t>
      </w:r>
      <w:proofErr w:type="spellEnd"/>
      <w:r w:rsidRPr="003F3835">
        <w:rPr>
          <w:rFonts w:ascii="Arial" w:hAnsi="Arial" w:cs="Arial"/>
          <w:sz w:val="20"/>
          <w:szCs w:val="20"/>
        </w:rPr>
        <w:t>. Journal of the Asiatic Society of Bengal, 38(2), 201–251.</w:t>
      </w:r>
    </w:p>
    <w:p w14:paraId="759616CA"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Tikader</w:t>
      </w:r>
      <w:proofErr w:type="spellEnd"/>
      <w:r w:rsidRPr="003F3835">
        <w:rPr>
          <w:rFonts w:ascii="Arial" w:hAnsi="Arial" w:cs="Arial"/>
          <w:sz w:val="20"/>
          <w:szCs w:val="20"/>
        </w:rPr>
        <w:t>, B. K. (1980). Fauna of India: Spiders (Araneae), Vol. I. Zoological Survey of India.</w:t>
      </w:r>
    </w:p>
    <w:p w14:paraId="19F52D8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Tikader</w:t>
      </w:r>
      <w:proofErr w:type="spellEnd"/>
      <w:r w:rsidRPr="003F3835">
        <w:rPr>
          <w:rFonts w:ascii="Arial" w:hAnsi="Arial" w:cs="Arial"/>
          <w:sz w:val="20"/>
          <w:szCs w:val="20"/>
        </w:rPr>
        <w:t>, B. K. (1987). Handbook of Indian Spiders. Zoological Survey of India.</w:t>
      </w:r>
    </w:p>
    <w:p w14:paraId="6DE18942"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Uniyal, V. P., &amp; Hore, U. (2006). Diversity and composition of spider assemblages in five vegetation types of the Terai Conservation Area, India. Journal of Arachnology, 34(2), 277–287.</w:t>
      </w:r>
    </w:p>
    <w:p w14:paraId="005B9FAB" w14:textId="34956FE7" w:rsidR="00F420B8"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World Spider Catalogue. (2020). World Spider Catalogue. Version 21.0. Natural History Museum Bern. Retrieved from </w:t>
      </w:r>
      <w:hyperlink r:id="rId11" w:history="1">
        <w:r w:rsidR="00B5254D" w:rsidRPr="004C618E">
          <w:rPr>
            <w:rStyle w:val="Hyperlink"/>
            <w:rFonts w:ascii="Arial" w:hAnsi="Arial" w:cs="Arial"/>
            <w:sz w:val="20"/>
            <w:szCs w:val="20"/>
          </w:rPr>
          <w:t>http://wsc.nmbe.ch</w:t>
        </w:r>
      </w:hyperlink>
    </w:p>
    <w:p w14:paraId="47003286" w14:textId="77777777" w:rsidR="00B5254D" w:rsidRDefault="00B5254D" w:rsidP="00B5254D">
      <w:pPr>
        <w:spacing w:after="200" w:line="276" w:lineRule="auto"/>
        <w:rPr>
          <w:rFonts w:ascii="Arial" w:hAnsi="Arial" w:cs="Arial"/>
          <w:sz w:val="20"/>
          <w:szCs w:val="20"/>
        </w:rPr>
      </w:pPr>
    </w:p>
    <w:p w14:paraId="47A1FAD2" w14:textId="767E1F05" w:rsidR="00B5254D" w:rsidRDefault="00B5254D" w:rsidP="00B5254D">
      <w:pPr>
        <w:spacing w:after="200" w:line="276" w:lineRule="auto"/>
        <w:rPr>
          <w:rFonts w:ascii="Arial" w:hAnsi="Arial" w:cs="Arial"/>
          <w:sz w:val="20"/>
          <w:szCs w:val="20"/>
        </w:rPr>
      </w:pPr>
    </w:p>
    <w:p w14:paraId="5F79039E" w14:textId="77777777" w:rsidR="00B5254D" w:rsidRDefault="00B5254D">
      <w:pPr>
        <w:rPr>
          <w:rFonts w:ascii="Arial" w:hAnsi="Arial" w:cs="Arial"/>
          <w:sz w:val="20"/>
          <w:szCs w:val="20"/>
        </w:rPr>
      </w:pPr>
      <w:r>
        <w:rPr>
          <w:rFonts w:ascii="Arial" w:hAnsi="Arial" w:cs="Arial"/>
          <w:sz w:val="20"/>
          <w:szCs w:val="20"/>
        </w:rPr>
        <w:br w:type="page"/>
      </w:r>
    </w:p>
    <w:p w14:paraId="63008C68" w14:textId="77777777" w:rsidR="00A35F5D" w:rsidRDefault="00A35F5D" w:rsidP="00A35F5D">
      <w:pPr>
        <w:spacing w:line="240" w:lineRule="auto"/>
        <w:rPr>
          <w:ins w:id="8" w:author="Geethanjali Dhayanithy" w:date="2025-10-07T09:30:00Z" w16du:dateUtc="2025-10-07T04:00:00Z"/>
          <w:rFonts w:ascii="Times New Roman" w:eastAsia="Times New Roman" w:hAnsi="Times New Roman" w:cs="Times New Roman"/>
          <w:color w:val="000000"/>
        </w:rPr>
      </w:pPr>
      <w:r>
        <w:rPr>
          <w:rFonts w:ascii="Times New Roman" w:eastAsia="Times New Roman" w:hAnsi="Times New Roman" w:cs="Times New Roman"/>
        </w:rPr>
        <w:lastRenderedPageBreak/>
        <w:t xml:space="preserve">Fig 1: </w:t>
      </w:r>
      <w:r>
        <w:rPr>
          <w:rFonts w:ascii="Times New Roman" w:eastAsia="Times New Roman" w:hAnsi="Times New Roman" w:cs="Times New Roman"/>
          <w:color w:val="000000"/>
        </w:rPr>
        <w:t>Table showing the geographical coverages according to the districts of Mangalore specifying latitudes and longitudes:</w:t>
      </w:r>
    </w:p>
    <w:p w14:paraId="6B11748C" w14:textId="284C38E5" w:rsidR="00BA4407" w:rsidRDefault="00BA4407" w:rsidP="00A35F5D">
      <w:pPr>
        <w:spacing w:line="240" w:lineRule="auto"/>
        <w:rPr>
          <w:rFonts w:ascii="Times New Roman" w:eastAsia="Times New Roman" w:hAnsi="Times New Roman" w:cs="Times New Roman"/>
        </w:rPr>
      </w:pPr>
      <w:ins w:id="9" w:author="Geethanjali Dhayanithy" w:date="2025-10-07T09:30:00Z" w16du:dateUtc="2025-10-07T04:00:00Z">
        <w:r w:rsidRPr="00B807BD">
          <w:rPr>
            <w:rFonts w:ascii="Arial" w:hAnsi="Arial" w:cs="Arial"/>
            <w:b/>
            <w:bCs/>
            <w:sz w:val="20"/>
            <w:szCs w:val="20"/>
          </w:rPr>
          <w:t>Place of Study:</w:t>
        </w:r>
        <w:r>
          <w:rPr>
            <w:rFonts w:ascii="Arial" w:hAnsi="Arial" w:cs="Arial"/>
            <w:sz w:val="20"/>
            <w:szCs w:val="20"/>
          </w:rPr>
          <w:t xml:space="preserve"> </w:t>
        </w:r>
        <w:r w:rsidRPr="00B807BD">
          <w:rPr>
            <w:rFonts w:ascii="Arial" w:hAnsi="Arial" w:cs="Arial"/>
            <w:sz w:val="20"/>
            <w:szCs w:val="20"/>
          </w:rPr>
          <w:t xml:space="preserve">Sampling was carried out across seven taluks of Dakshina Kannada—Bantwal, Belthangady, </w:t>
        </w:r>
        <w:proofErr w:type="spellStart"/>
        <w:r w:rsidRPr="00B807BD">
          <w:rPr>
            <w:rFonts w:ascii="Arial" w:hAnsi="Arial" w:cs="Arial"/>
            <w:sz w:val="20"/>
            <w:szCs w:val="20"/>
          </w:rPr>
          <w:t>Puttur, Man</w:t>
        </w:r>
        <w:proofErr w:type="spellEnd"/>
        <w:r w:rsidRPr="00B807BD">
          <w:rPr>
            <w:rFonts w:ascii="Arial" w:hAnsi="Arial" w:cs="Arial"/>
            <w:sz w:val="20"/>
            <w:szCs w:val="20"/>
          </w:rPr>
          <w:t xml:space="preserve">galore, </w:t>
        </w:r>
        <w:proofErr w:type="spellStart"/>
        <w:r w:rsidRPr="00B807BD">
          <w:rPr>
            <w:rFonts w:ascii="Arial" w:hAnsi="Arial" w:cs="Arial"/>
            <w:sz w:val="20"/>
            <w:szCs w:val="20"/>
          </w:rPr>
          <w:t>Moodabidri</w:t>
        </w:r>
        <w:proofErr w:type="spellEnd"/>
        <w:r w:rsidRPr="00B807BD">
          <w:rPr>
            <w:rFonts w:ascii="Arial" w:hAnsi="Arial" w:cs="Arial"/>
            <w:sz w:val="20"/>
            <w:szCs w:val="20"/>
          </w:rPr>
          <w:t xml:space="preserve">, </w:t>
        </w:r>
        <w:proofErr w:type="spellStart"/>
        <w:r w:rsidRPr="00B807BD">
          <w:rPr>
            <w:rFonts w:ascii="Arial" w:hAnsi="Arial" w:cs="Arial"/>
            <w:sz w:val="20"/>
            <w:szCs w:val="20"/>
          </w:rPr>
          <w:t>Sulya</w:t>
        </w:r>
        <w:proofErr w:type="spellEnd"/>
        <w:r w:rsidRPr="00B807BD">
          <w:rPr>
            <w:rFonts w:ascii="Arial" w:hAnsi="Arial" w:cs="Arial"/>
            <w:sz w:val="20"/>
            <w:szCs w:val="20"/>
          </w:rPr>
          <w:t xml:space="preserve">, and </w:t>
        </w:r>
        <w:proofErr w:type="spellStart"/>
        <w:r w:rsidRPr="00BA4407">
          <w:rPr>
            <w:rFonts w:ascii="Arial" w:hAnsi="Arial" w:cs="Arial"/>
            <w:sz w:val="20"/>
            <w:szCs w:val="20"/>
            <w:highlight w:val="yellow"/>
            <w:rPrChange w:id="10" w:author="Geethanjali Dhayanithy" w:date="2025-10-07T09:31:00Z" w16du:dateUtc="2025-10-07T04:01:00Z">
              <w:rPr>
                <w:rFonts w:ascii="Arial" w:hAnsi="Arial" w:cs="Arial"/>
                <w:sz w:val="20"/>
                <w:szCs w:val="20"/>
              </w:rPr>
            </w:rPrChange>
          </w:rPr>
          <w:t>Kadaba</w:t>
        </w:r>
      </w:ins>
      <w:proofErr w:type="spellEnd"/>
    </w:p>
    <w:p w14:paraId="2717665F" w14:textId="77777777" w:rsidR="00A35F5D" w:rsidRDefault="00A35F5D" w:rsidP="00A35F5D">
      <w:pPr>
        <w:spacing w:line="240" w:lineRule="auto"/>
        <w:rPr>
          <w:rFonts w:ascii="Times New Roman" w:eastAsia="Times New Roman" w:hAnsi="Times New Roman" w:cs="Times New Roman"/>
        </w:rPr>
      </w:pPr>
      <w:commentRangeStart w:id="11"/>
      <w:r>
        <w:rPr>
          <w:rFonts w:ascii="Times New Roman" w:eastAsia="Times New Roman" w:hAnsi="Times New Roman" w:cs="Times New Roman"/>
          <w:noProof/>
        </w:rPr>
        <w:drawing>
          <wp:inline distT="0" distB="0" distL="0" distR="0" wp14:anchorId="6D8B0865" wp14:editId="09CE0A00">
            <wp:extent cx="4682729" cy="7832622"/>
            <wp:effectExtent l="0" t="0" r="0" b="0"/>
            <wp:docPr id="21051386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682729" cy="7832622"/>
                    </a:xfrm>
                    <a:prstGeom prst="rect">
                      <a:avLst/>
                    </a:prstGeom>
                    <a:ln/>
                  </pic:spPr>
                </pic:pic>
              </a:graphicData>
            </a:graphic>
          </wp:inline>
        </w:drawing>
      </w:r>
      <w:commentRangeEnd w:id="11"/>
      <w:r w:rsidR="00BA4407">
        <w:rPr>
          <w:rStyle w:val="CommentReference"/>
        </w:rPr>
        <w:commentReference w:id="11"/>
      </w:r>
    </w:p>
    <w:p w14:paraId="47BF1644" w14:textId="77777777" w:rsidR="00A35F5D" w:rsidRDefault="00A35F5D" w:rsidP="00A35F5D">
      <w:pPr>
        <w:spacing w:line="240" w:lineRule="auto"/>
        <w:rPr>
          <w:rFonts w:ascii="Times New Roman" w:eastAsia="Times New Roman" w:hAnsi="Times New Roman" w:cs="Times New Roman"/>
        </w:rPr>
      </w:pPr>
    </w:p>
    <w:p w14:paraId="08C5FAAF" w14:textId="77777777" w:rsidR="00A35F5D" w:rsidRDefault="00A35F5D" w:rsidP="00A35F5D">
      <w:pPr>
        <w:spacing w:line="240" w:lineRule="auto"/>
        <w:rPr>
          <w:rFonts w:ascii="Times New Roman" w:eastAsia="Times New Roman" w:hAnsi="Times New Roman" w:cs="Times New Roman"/>
        </w:rPr>
      </w:pPr>
    </w:p>
    <w:p w14:paraId="2E2EC618" w14:textId="620FD78A"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rPr>
        <w:t xml:space="preserve">Fig 2: </w:t>
      </w:r>
      <w:r w:rsidRPr="00A35F5D">
        <w:rPr>
          <w:rFonts w:ascii="Times New Roman" w:eastAsia="Times New Roman" w:hAnsi="Times New Roman" w:cs="Times New Roman"/>
        </w:rPr>
        <w:t xml:space="preserve">The taxonomic assessment of spiders in Dakshina Kannada District revealed a rich assemblage spanning the infraorders </w:t>
      </w:r>
      <w:proofErr w:type="spellStart"/>
      <w:r w:rsidRPr="00A35F5D">
        <w:rPr>
          <w:rFonts w:ascii="Times New Roman" w:eastAsia="Times New Roman" w:hAnsi="Times New Roman" w:cs="Times New Roman"/>
          <w:i/>
          <w:iCs/>
        </w:rPr>
        <w:t>Mygalomorphae</w:t>
      </w:r>
      <w:proofErr w:type="spellEnd"/>
      <w:r w:rsidRPr="00A35F5D">
        <w:rPr>
          <w:rFonts w:ascii="Times New Roman" w:eastAsia="Times New Roman" w:hAnsi="Times New Roman" w:cs="Times New Roman"/>
        </w:rPr>
        <w:t xml:space="preserve"> and </w:t>
      </w:r>
      <w:proofErr w:type="spellStart"/>
      <w:r w:rsidRPr="00A35F5D">
        <w:rPr>
          <w:rFonts w:ascii="Times New Roman" w:eastAsia="Times New Roman" w:hAnsi="Times New Roman" w:cs="Times New Roman"/>
          <w:i/>
          <w:iCs/>
        </w:rPr>
        <w:t>Araneomorphae</w:t>
      </w:r>
      <w:proofErr w:type="spellEnd"/>
      <w:r w:rsidRPr="00A35F5D">
        <w:rPr>
          <w:rFonts w:ascii="Times New Roman" w:eastAsia="Times New Roman" w:hAnsi="Times New Roman" w:cs="Times New Roman"/>
        </w:rPr>
        <w:t>, underscoring their evolutionary adaptability and ecological success</w:t>
      </w:r>
      <w:r>
        <w:rPr>
          <w:rFonts w:ascii="Times New Roman" w:eastAsia="Times New Roman" w:hAnsi="Times New Roman" w:cs="Times New Roman"/>
        </w:rPr>
        <w:t>.</w:t>
      </w:r>
    </w:p>
    <w:p w14:paraId="53725B3D" w14:textId="77777777"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062467E" wp14:editId="153714DC">
            <wp:extent cx="5463540" cy="4564380"/>
            <wp:effectExtent l="0" t="0" r="3810" b="7620"/>
            <wp:docPr id="2105138606" name="image3.png" descr="A map of a large area"/>
            <wp:cNvGraphicFramePr/>
            <a:graphic xmlns:a="http://schemas.openxmlformats.org/drawingml/2006/main">
              <a:graphicData uri="http://schemas.openxmlformats.org/drawingml/2006/picture">
                <pic:pic xmlns:pic="http://schemas.openxmlformats.org/drawingml/2006/picture">
                  <pic:nvPicPr>
                    <pic:cNvPr id="0" name="image3.png" descr="A map of a large area"/>
                    <pic:cNvPicPr preferRelativeResize="0"/>
                  </pic:nvPicPr>
                  <pic:blipFill>
                    <a:blip r:embed="rId13"/>
                    <a:srcRect/>
                    <a:stretch>
                      <a:fillRect/>
                    </a:stretch>
                  </pic:blipFill>
                  <pic:spPr>
                    <a:xfrm>
                      <a:off x="0" y="0"/>
                      <a:ext cx="5464518" cy="4565197"/>
                    </a:xfrm>
                    <a:prstGeom prst="rect">
                      <a:avLst/>
                    </a:prstGeom>
                    <a:ln/>
                  </pic:spPr>
                </pic:pic>
              </a:graphicData>
            </a:graphic>
          </wp:inline>
        </w:drawing>
      </w:r>
    </w:p>
    <w:p w14:paraId="652308CD" w14:textId="77777777" w:rsidR="00A35F5D" w:rsidRDefault="00A35F5D" w:rsidP="00A35F5D">
      <w:pPr>
        <w:spacing w:line="240" w:lineRule="auto"/>
        <w:rPr>
          <w:rFonts w:ascii="Times New Roman" w:eastAsia="Times New Roman" w:hAnsi="Times New Roman" w:cs="Times New Roman"/>
        </w:rPr>
      </w:pPr>
    </w:p>
    <w:p w14:paraId="0C1591EB" w14:textId="77777777" w:rsidR="00A35F5D" w:rsidRDefault="00A35F5D" w:rsidP="00A35F5D">
      <w:pPr>
        <w:spacing w:line="240" w:lineRule="auto"/>
        <w:rPr>
          <w:rFonts w:ascii="Times New Roman" w:eastAsia="Times New Roman" w:hAnsi="Times New Roman" w:cs="Times New Roman"/>
        </w:rPr>
      </w:pPr>
    </w:p>
    <w:p w14:paraId="328B97FF" w14:textId="77777777"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rPr>
        <w:t xml:space="preserve">Figure 3: </w:t>
      </w:r>
      <w:bookmarkStart w:id="12" w:name="_Hlk210390725"/>
      <w:r>
        <w:rPr>
          <w:rFonts w:ascii="Times New Roman" w:eastAsia="Times New Roman" w:hAnsi="Times New Roman" w:cs="Times New Roman"/>
        </w:rPr>
        <w:t>No of Families of Spiders reported in Dakshina Kanada district</w:t>
      </w:r>
    </w:p>
    <w:bookmarkEnd w:id="12"/>
    <w:p w14:paraId="3052F13F" w14:textId="77777777" w:rsidR="00A35F5D" w:rsidRDefault="00A35F5D" w:rsidP="00A35F5D">
      <w:pPr>
        <w:spacing w:line="240" w:lineRule="auto"/>
        <w:ind w:left="-990"/>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D280187" wp14:editId="02CF8E6F">
            <wp:extent cx="6812280" cy="2350135"/>
            <wp:effectExtent l="19050" t="19050" r="26670" b="12065"/>
            <wp:docPr id="2105138604" name="image2.png" descr="A graph with blue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aph with blue and black text&#10;&#10;Description automatically generated"/>
                    <pic:cNvPicPr preferRelativeResize="0"/>
                  </pic:nvPicPr>
                  <pic:blipFill>
                    <a:blip r:embed="rId14"/>
                    <a:srcRect/>
                    <a:stretch>
                      <a:fillRect/>
                    </a:stretch>
                  </pic:blipFill>
                  <pic:spPr>
                    <a:xfrm>
                      <a:off x="0" y="0"/>
                      <a:ext cx="6812597" cy="2350244"/>
                    </a:xfrm>
                    <a:prstGeom prst="rect">
                      <a:avLst/>
                    </a:prstGeom>
                    <a:ln>
                      <a:solidFill>
                        <a:schemeClr val="tx1"/>
                      </a:solidFill>
                    </a:ln>
                  </pic:spPr>
                </pic:pic>
              </a:graphicData>
            </a:graphic>
          </wp:inline>
        </w:drawing>
      </w:r>
    </w:p>
    <w:p w14:paraId="78FDCF08" w14:textId="77777777" w:rsidR="00A35F5D" w:rsidRDefault="00A35F5D" w:rsidP="00A35F5D">
      <w:pPr>
        <w:spacing w:line="240" w:lineRule="auto"/>
        <w:ind w:left="-990"/>
        <w:rPr>
          <w:rFonts w:ascii="Times New Roman" w:eastAsia="Times New Roman" w:hAnsi="Times New Roman" w:cs="Times New Roman"/>
        </w:rPr>
      </w:pPr>
    </w:p>
    <w:p w14:paraId="3BFC5B3F" w14:textId="77777777" w:rsidR="00A35F5D" w:rsidRDefault="00A35F5D" w:rsidP="00A35F5D">
      <w:pPr>
        <w:spacing w:line="240" w:lineRule="auto"/>
        <w:ind w:left="-990"/>
        <w:rPr>
          <w:rFonts w:ascii="Times New Roman" w:eastAsia="Times New Roman" w:hAnsi="Times New Roman" w:cs="Times New Roman"/>
        </w:rPr>
      </w:pPr>
    </w:p>
    <w:p w14:paraId="5B4544BF" w14:textId="77777777" w:rsidR="00A35F5D" w:rsidRDefault="00A35F5D" w:rsidP="00A35F5D">
      <w:pPr>
        <w:spacing w:line="240" w:lineRule="auto"/>
        <w:ind w:left="-990" w:firstLine="990"/>
        <w:rPr>
          <w:rFonts w:ascii="Times New Roman" w:eastAsia="Times New Roman" w:hAnsi="Times New Roman" w:cs="Times New Roman"/>
        </w:rPr>
      </w:pPr>
      <w:r>
        <w:rPr>
          <w:rFonts w:ascii="Times New Roman" w:eastAsia="Times New Roman" w:hAnsi="Times New Roman" w:cs="Times New Roman"/>
        </w:rPr>
        <w:t>Fig 4: Families and genus reported in this work</w:t>
      </w:r>
    </w:p>
    <w:p w14:paraId="0B6B2A75" w14:textId="77777777" w:rsidR="00A35F5D" w:rsidRDefault="00A35F5D" w:rsidP="00A35F5D">
      <w:pPr>
        <w:spacing w:line="240" w:lineRule="auto"/>
        <w:ind w:left="-99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F97EB7F" wp14:editId="323269AA">
            <wp:extent cx="6557010" cy="3036570"/>
            <wp:effectExtent l="19050" t="19050" r="15240" b="11430"/>
            <wp:docPr id="21051386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557388" cy="3036745"/>
                    </a:xfrm>
                    <a:prstGeom prst="rect">
                      <a:avLst/>
                    </a:prstGeom>
                    <a:ln>
                      <a:solidFill>
                        <a:schemeClr val="tx1"/>
                      </a:solidFill>
                    </a:ln>
                  </pic:spPr>
                </pic:pic>
              </a:graphicData>
            </a:graphic>
          </wp:inline>
        </w:drawing>
      </w:r>
    </w:p>
    <w:p w14:paraId="29488087" w14:textId="77777777" w:rsidR="00A35F5D" w:rsidRDefault="00A35F5D" w:rsidP="00A35F5D">
      <w:pPr>
        <w:spacing w:line="240" w:lineRule="auto"/>
        <w:ind w:left="-990"/>
        <w:rPr>
          <w:rFonts w:ascii="Times New Roman" w:eastAsia="Times New Roman" w:hAnsi="Times New Roman" w:cs="Times New Roman"/>
        </w:rPr>
      </w:pPr>
    </w:p>
    <w:p w14:paraId="5D779375" w14:textId="77777777" w:rsidR="00A35F5D" w:rsidRDefault="00A35F5D" w:rsidP="00A35F5D">
      <w:pPr>
        <w:spacing w:line="240" w:lineRule="auto"/>
        <w:ind w:left="-990"/>
        <w:rPr>
          <w:rFonts w:ascii="Times New Roman" w:eastAsia="Times New Roman" w:hAnsi="Times New Roman" w:cs="Times New Roman"/>
        </w:rPr>
      </w:pPr>
    </w:p>
    <w:p w14:paraId="4F60D63B" w14:textId="77777777" w:rsidR="00A35F5D" w:rsidRDefault="00A35F5D" w:rsidP="00A35F5D">
      <w:pPr>
        <w:spacing w:line="240" w:lineRule="auto"/>
        <w:ind w:left="-990" w:firstLine="990"/>
        <w:rPr>
          <w:rFonts w:ascii="Times New Roman" w:eastAsia="Times New Roman" w:hAnsi="Times New Roman" w:cs="Times New Roman"/>
        </w:rPr>
      </w:pPr>
      <w:r>
        <w:rPr>
          <w:rFonts w:ascii="Times New Roman" w:eastAsia="Times New Roman" w:hAnsi="Times New Roman" w:cs="Times New Roman"/>
        </w:rPr>
        <w:t>Fig 5: No of Families of Spiders reported in Mangalore district</w:t>
      </w:r>
    </w:p>
    <w:p w14:paraId="51077065" w14:textId="77777777" w:rsidR="00A35F5D" w:rsidRDefault="00A35F5D" w:rsidP="00A35F5D">
      <w:pPr>
        <w:spacing w:line="240" w:lineRule="auto"/>
        <w:ind w:left="-990"/>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30C7958" wp14:editId="209815F6">
            <wp:extent cx="6697980" cy="2834640"/>
            <wp:effectExtent l="19050" t="19050" r="26670" b="22860"/>
            <wp:docPr id="21051386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698947" cy="2835049"/>
                    </a:xfrm>
                    <a:prstGeom prst="rect">
                      <a:avLst/>
                    </a:prstGeom>
                    <a:ln>
                      <a:solidFill>
                        <a:schemeClr val="tx1"/>
                      </a:solidFill>
                    </a:ln>
                  </pic:spPr>
                </pic:pic>
              </a:graphicData>
            </a:graphic>
          </wp:inline>
        </w:drawing>
      </w:r>
    </w:p>
    <w:p w14:paraId="256FC02A" w14:textId="77777777" w:rsidR="00A35F5D" w:rsidRDefault="00A35F5D" w:rsidP="00A35F5D">
      <w:pPr>
        <w:spacing w:line="240" w:lineRule="auto"/>
        <w:ind w:left="-990"/>
        <w:rPr>
          <w:rFonts w:ascii="Times New Roman" w:eastAsia="Times New Roman" w:hAnsi="Times New Roman" w:cs="Times New Roman"/>
        </w:rPr>
      </w:pPr>
    </w:p>
    <w:p w14:paraId="4B2BCD32" w14:textId="77777777" w:rsidR="00A35F5D" w:rsidRDefault="00A35F5D" w:rsidP="00A35F5D">
      <w:pPr>
        <w:spacing w:line="240" w:lineRule="auto"/>
        <w:ind w:left="-990" w:firstLine="990"/>
        <w:rPr>
          <w:rFonts w:ascii="Times New Roman" w:eastAsia="Times New Roman" w:hAnsi="Times New Roman" w:cs="Times New Roman"/>
        </w:rPr>
      </w:pPr>
    </w:p>
    <w:p w14:paraId="6A6BCB02" w14:textId="77777777" w:rsidR="00A35F5D" w:rsidRDefault="00A35F5D" w:rsidP="00A35F5D">
      <w:pPr>
        <w:rPr>
          <w:rFonts w:ascii="Times New Roman" w:eastAsia="Times New Roman" w:hAnsi="Times New Roman" w:cs="Times New Roman"/>
        </w:rPr>
      </w:pPr>
      <w:r>
        <w:rPr>
          <w:rFonts w:ascii="Times New Roman" w:eastAsia="Times New Roman" w:hAnsi="Times New Roman" w:cs="Times New Roman"/>
        </w:rPr>
        <w:br w:type="page"/>
      </w:r>
    </w:p>
    <w:p w14:paraId="4457EF62" w14:textId="77777777" w:rsidR="00A35F5D" w:rsidRDefault="00A35F5D" w:rsidP="00A35F5D">
      <w:pPr>
        <w:spacing w:line="240" w:lineRule="auto"/>
        <w:ind w:left="-990" w:firstLine="990"/>
        <w:rPr>
          <w:rFonts w:ascii="Times New Roman" w:eastAsia="Times New Roman" w:hAnsi="Times New Roman" w:cs="Times New Roman"/>
        </w:rPr>
      </w:pPr>
      <w:r>
        <w:rPr>
          <w:rFonts w:ascii="Times New Roman" w:eastAsia="Times New Roman" w:hAnsi="Times New Roman" w:cs="Times New Roman"/>
        </w:rPr>
        <w:lastRenderedPageBreak/>
        <w:t>Fig 6: Guild percentages reported</w:t>
      </w:r>
    </w:p>
    <w:p w14:paraId="7C874C67" w14:textId="77777777" w:rsidR="00A35F5D" w:rsidRDefault="00A35F5D" w:rsidP="00A35F5D">
      <w:pPr>
        <w:spacing w:line="240" w:lineRule="auto"/>
        <w:ind w:left="-99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58F54EA" wp14:editId="66B9409D">
            <wp:extent cx="7144452" cy="2359025"/>
            <wp:effectExtent l="19050" t="19050" r="18415" b="22225"/>
            <wp:docPr id="21051386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7147174" cy="2359924"/>
                    </a:xfrm>
                    <a:prstGeom prst="rect">
                      <a:avLst/>
                    </a:prstGeom>
                    <a:ln>
                      <a:solidFill>
                        <a:schemeClr val="tx1"/>
                      </a:solidFill>
                    </a:ln>
                  </pic:spPr>
                </pic:pic>
              </a:graphicData>
            </a:graphic>
          </wp:inline>
        </w:drawing>
      </w:r>
    </w:p>
    <w:p w14:paraId="33576EF2" w14:textId="77777777" w:rsidR="00501244" w:rsidRDefault="00501244" w:rsidP="00921417">
      <w:pPr>
        <w:spacing w:after="0" w:line="240" w:lineRule="auto"/>
        <w:rPr>
          <w:rFonts w:ascii="Arial" w:hAnsi="Arial" w:cs="Arial"/>
          <w:sz w:val="20"/>
          <w:szCs w:val="20"/>
        </w:rPr>
      </w:pPr>
    </w:p>
    <w:p w14:paraId="06526B89" w14:textId="77777777" w:rsidR="00FD13B3" w:rsidRDefault="00FD13B3" w:rsidP="00921417">
      <w:pPr>
        <w:spacing w:after="0" w:line="240" w:lineRule="auto"/>
        <w:rPr>
          <w:rFonts w:ascii="Arial" w:hAnsi="Arial" w:cs="Arial"/>
          <w:sz w:val="20"/>
          <w:szCs w:val="20"/>
        </w:rPr>
      </w:pPr>
    </w:p>
    <w:p w14:paraId="0A68EB82" w14:textId="77777777" w:rsidR="00FD13B3" w:rsidRDefault="00FD13B3" w:rsidP="00921417">
      <w:pPr>
        <w:spacing w:after="0" w:line="240" w:lineRule="auto"/>
        <w:rPr>
          <w:rFonts w:ascii="Arial" w:hAnsi="Arial" w:cs="Arial"/>
          <w:sz w:val="20"/>
          <w:szCs w:val="20"/>
        </w:rPr>
      </w:pPr>
    </w:p>
    <w:p w14:paraId="363DE506" w14:textId="77777777" w:rsidR="00FD13B3" w:rsidRDefault="00FD13B3" w:rsidP="00921417">
      <w:pPr>
        <w:spacing w:after="0" w:line="240" w:lineRule="auto"/>
        <w:rPr>
          <w:rFonts w:ascii="Arial" w:hAnsi="Arial" w:cs="Arial"/>
          <w:sz w:val="20"/>
          <w:szCs w:val="20"/>
        </w:rPr>
      </w:pPr>
    </w:p>
    <w:p w14:paraId="1E6C9086" w14:textId="33D0C66A" w:rsidR="00FD13B3" w:rsidRDefault="00FD13B3" w:rsidP="00921417">
      <w:pPr>
        <w:spacing w:after="0" w:line="240" w:lineRule="auto"/>
        <w:rPr>
          <w:rFonts w:ascii="Arial" w:hAnsi="Arial" w:cs="Arial"/>
          <w:sz w:val="20"/>
          <w:szCs w:val="20"/>
        </w:rPr>
      </w:pPr>
    </w:p>
    <w:p w14:paraId="6B589CEF" w14:textId="77777777" w:rsidR="00FD13B3" w:rsidRDefault="00FD13B3">
      <w:pPr>
        <w:rPr>
          <w:rFonts w:ascii="Arial" w:hAnsi="Arial" w:cs="Arial"/>
          <w:sz w:val="20"/>
          <w:szCs w:val="20"/>
        </w:rPr>
      </w:pPr>
      <w:r>
        <w:rPr>
          <w:rFonts w:ascii="Arial" w:hAnsi="Arial" w:cs="Arial"/>
          <w:sz w:val="20"/>
          <w:szCs w:val="20"/>
        </w:rPr>
        <w:br w:type="page"/>
      </w:r>
    </w:p>
    <w:p w14:paraId="41896127" w14:textId="77777777" w:rsidR="00FD13B3" w:rsidRPr="003A7E68" w:rsidRDefault="00FD13B3" w:rsidP="00FD13B3">
      <w:pPr>
        <w:rPr>
          <w:rFonts w:ascii="Arial" w:eastAsia="Times New Roman" w:hAnsi="Arial" w:cs="Arial"/>
          <w:sz w:val="20"/>
          <w:szCs w:val="20"/>
        </w:rPr>
      </w:pPr>
      <w:r w:rsidRPr="003A7E68">
        <w:rPr>
          <w:rFonts w:ascii="Arial" w:eastAsia="Times New Roman" w:hAnsi="Arial" w:cs="Arial"/>
          <w:sz w:val="20"/>
          <w:szCs w:val="20"/>
        </w:rPr>
        <w:lastRenderedPageBreak/>
        <w:t>Table 1: Geographical coverages according to the districts of Mangalore specifying latitudes and longitudes</w:t>
      </w:r>
    </w:p>
    <w:tbl>
      <w:tblPr>
        <w:tblW w:w="8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0"/>
        <w:gridCol w:w="1548"/>
        <w:gridCol w:w="1320"/>
        <w:gridCol w:w="1917"/>
        <w:gridCol w:w="1340"/>
        <w:gridCol w:w="1340"/>
      </w:tblGrid>
      <w:tr w:rsidR="00FD13B3" w:rsidRPr="003A7E68" w14:paraId="35E660F2" w14:textId="77777777" w:rsidTr="004125F9">
        <w:trPr>
          <w:trHeight w:val="214"/>
        </w:trPr>
        <w:tc>
          <w:tcPr>
            <w:tcW w:w="1120" w:type="dxa"/>
            <w:shd w:val="clear" w:color="auto" w:fill="FFFFFF"/>
            <w:tcMar>
              <w:top w:w="0" w:type="dxa"/>
              <w:left w:w="40" w:type="dxa"/>
              <w:bottom w:w="0" w:type="dxa"/>
              <w:right w:w="40" w:type="dxa"/>
            </w:tcMar>
            <w:vAlign w:val="bottom"/>
          </w:tcPr>
          <w:p w14:paraId="4E60F7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Circle</w:t>
            </w:r>
          </w:p>
        </w:tc>
        <w:tc>
          <w:tcPr>
            <w:tcW w:w="1548" w:type="dxa"/>
            <w:shd w:val="clear" w:color="auto" w:fill="FFFFFF"/>
            <w:tcMar>
              <w:top w:w="0" w:type="dxa"/>
              <w:left w:w="40" w:type="dxa"/>
              <w:bottom w:w="0" w:type="dxa"/>
              <w:right w:w="40" w:type="dxa"/>
            </w:tcMar>
            <w:vAlign w:val="bottom"/>
          </w:tcPr>
          <w:p w14:paraId="78FFE2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District</w:t>
            </w:r>
          </w:p>
        </w:tc>
        <w:tc>
          <w:tcPr>
            <w:tcW w:w="1320" w:type="dxa"/>
            <w:shd w:val="clear" w:color="auto" w:fill="FFFFFF"/>
            <w:tcMar>
              <w:top w:w="0" w:type="dxa"/>
              <w:left w:w="40" w:type="dxa"/>
              <w:bottom w:w="0" w:type="dxa"/>
              <w:right w:w="40" w:type="dxa"/>
            </w:tcMar>
            <w:vAlign w:val="bottom"/>
          </w:tcPr>
          <w:p w14:paraId="0BB103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Taluk</w:t>
            </w:r>
          </w:p>
        </w:tc>
        <w:tc>
          <w:tcPr>
            <w:tcW w:w="1917" w:type="dxa"/>
            <w:shd w:val="clear" w:color="auto" w:fill="FFFFFF"/>
            <w:tcMar>
              <w:top w:w="0" w:type="dxa"/>
              <w:left w:w="40" w:type="dxa"/>
              <w:bottom w:w="0" w:type="dxa"/>
              <w:right w:w="40" w:type="dxa"/>
            </w:tcMar>
            <w:vAlign w:val="bottom"/>
          </w:tcPr>
          <w:p w14:paraId="20D48D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Range</w:t>
            </w:r>
          </w:p>
        </w:tc>
        <w:tc>
          <w:tcPr>
            <w:tcW w:w="1340" w:type="dxa"/>
            <w:shd w:val="clear" w:color="auto" w:fill="FFFFFF"/>
            <w:tcMar>
              <w:top w:w="0" w:type="dxa"/>
              <w:left w:w="40" w:type="dxa"/>
              <w:bottom w:w="0" w:type="dxa"/>
              <w:right w:w="40" w:type="dxa"/>
            </w:tcMar>
            <w:vAlign w:val="bottom"/>
          </w:tcPr>
          <w:p w14:paraId="154256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Latitude</w:t>
            </w:r>
          </w:p>
        </w:tc>
        <w:tc>
          <w:tcPr>
            <w:tcW w:w="1340" w:type="dxa"/>
            <w:shd w:val="clear" w:color="auto" w:fill="FFFFFF"/>
            <w:tcMar>
              <w:top w:w="0" w:type="dxa"/>
              <w:left w:w="40" w:type="dxa"/>
              <w:bottom w:w="0" w:type="dxa"/>
              <w:right w:w="40" w:type="dxa"/>
            </w:tcMar>
            <w:vAlign w:val="bottom"/>
          </w:tcPr>
          <w:p w14:paraId="2CFE61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Longitude</w:t>
            </w:r>
          </w:p>
        </w:tc>
      </w:tr>
      <w:tr w:rsidR="00FD13B3" w:rsidRPr="003A7E68" w14:paraId="4429EDBE" w14:textId="77777777" w:rsidTr="004125F9">
        <w:trPr>
          <w:trHeight w:val="214"/>
        </w:trPr>
        <w:tc>
          <w:tcPr>
            <w:tcW w:w="1120" w:type="dxa"/>
            <w:shd w:val="clear" w:color="auto" w:fill="FFFFFF"/>
            <w:tcMar>
              <w:top w:w="0" w:type="dxa"/>
              <w:left w:w="40" w:type="dxa"/>
              <w:bottom w:w="0" w:type="dxa"/>
              <w:right w:w="40" w:type="dxa"/>
            </w:tcMar>
            <w:vAlign w:val="bottom"/>
          </w:tcPr>
          <w:p w14:paraId="6221E5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496790F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25306E0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Bantwal</w:t>
            </w:r>
          </w:p>
        </w:tc>
        <w:tc>
          <w:tcPr>
            <w:tcW w:w="1917" w:type="dxa"/>
            <w:shd w:val="clear" w:color="auto" w:fill="FFFFFF"/>
            <w:tcMar>
              <w:top w:w="0" w:type="dxa"/>
              <w:left w:w="40" w:type="dxa"/>
              <w:bottom w:w="0" w:type="dxa"/>
              <w:right w:w="40" w:type="dxa"/>
            </w:tcMar>
            <w:vAlign w:val="bottom"/>
          </w:tcPr>
          <w:p w14:paraId="4DFAD6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Bantwal</w:t>
            </w:r>
          </w:p>
        </w:tc>
        <w:tc>
          <w:tcPr>
            <w:tcW w:w="1340" w:type="dxa"/>
            <w:shd w:val="clear" w:color="auto" w:fill="FFFFFF"/>
            <w:tcMar>
              <w:top w:w="0" w:type="dxa"/>
              <w:left w:w="40" w:type="dxa"/>
              <w:bottom w:w="0" w:type="dxa"/>
              <w:right w:w="40" w:type="dxa"/>
            </w:tcMar>
            <w:vAlign w:val="bottom"/>
          </w:tcPr>
          <w:p w14:paraId="2AFADDF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12.9012° N,</w:t>
            </w:r>
          </w:p>
        </w:tc>
        <w:tc>
          <w:tcPr>
            <w:tcW w:w="1340" w:type="dxa"/>
            <w:shd w:val="clear" w:color="auto" w:fill="FFFFFF"/>
            <w:tcMar>
              <w:top w:w="0" w:type="dxa"/>
              <w:left w:w="40" w:type="dxa"/>
              <w:bottom w:w="0" w:type="dxa"/>
              <w:right w:w="40" w:type="dxa"/>
            </w:tcMar>
            <w:vAlign w:val="bottom"/>
          </w:tcPr>
          <w:p w14:paraId="752269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75.0412° E</w:t>
            </w:r>
          </w:p>
        </w:tc>
      </w:tr>
      <w:tr w:rsidR="00FD13B3" w:rsidRPr="003A7E68" w14:paraId="1580F8AC" w14:textId="77777777" w:rsidTr="004125F9">
        <w:trPr>
          <w:trHeight w:val="214"/>
        </w:trPr>
        <w:tc>
          <w:tcPr>
            <w:tcW w:w="1120" w:type="dxa"/>
            <w:shd w:val="clear" w:color="auto" w:fill="FFFFFF"/>
            <w:tcMar>
              <w:top w:w="0" w:type="dxa"/>
              <w:left w:w="40" w:type="dxa"/>
              <w:bottom w:w="0" w:type="dxa"/>
              <w:right w:w="40" w:type="dxa"/>
            </w:tcMar>
            <w:vAlign w:val="bottom"/>
          </w:tcPr>
          <w:p w14:paraId="179258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645570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3CCCDAD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Belthangady</w:t>
            </w:r>
            <w:proofErr w:type="spellEnd"/>
          </w:p>
        </w:tc>
        <w:tc>
          <w:tcPr>
            <w:tcW w:w="1917" w:type="dxa"/>
            <w:shd w:val="clear" w:color="auto" w:fill="FFFFFF"/>
            <w:tcMar>
              <w:top w:w="0" w:type="dxa"/>
              <w:left w:w="40" w:type="dxa"/>
              <w:bottom w:w="0" w:type="dxa"/>
              <w:right w:w="40" w:type="dxa"/>
            </w:tcMar>
            <w:vAlign w:val="bottom"/>
          </w:tcPr>
          <w:p w14:paraId="19F38A3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Belthangady</w:t>
            </w:r>
            <w:proofErr w:type="spellEnd"/>
          </w:p>
        </w:tc>
        <w:tc>
          <w:tcPr>
            <w:tcW w:w="1340" w:type="dxa"/>
            <w:shd w:val="clear" w:color="auto" w:fill="FFFFFF"/>
            <w:tcMar>
              <w:top w:w="0" w:type="dxa"/>
              <w:left w:w="40" w:type="dxa"/>
              <w:bottom w:w="0" w:type="dxa"/>
              <w:right w:w="40" w:type="dxa"/>
            </w:tcMar>
            <w:vAlign w:val="bottom"/>
          </w:tcPr>
          <w:p w14:paraId="2F098D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12.9887° N,</w:t>
            </w:r>
          </w:p>
        </w:tc>
        <w:tc>
          <w:tcPr>
            <w:tcW w:w="1340" w:type="dxa"/>
            <w:shd w:val="clear" w:color="auto" w:fill="FFFFFF"/>
            <w:tcMar>
              <w:top w:w="0" w:type="dxa"/>
              <w:left w:w="40" w:type="dxa"/>
              <w:bottom w:w="0" w:type="dxa"/>
              <w:right w:w="40" w:type="dxa"/>
            </w:tcMar>
            <w:vAlign w:val="bottom"/>
          </w:tcPr>
          <w:p w14:paraId="1C7A28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75.2725° E</w:t>
            </w:r>
          </w:p>
        </w:tc>
      </w:tr>
      <w:tr w:rsidR="00FD13B3" w:rsidRPr="003A7E68" w14:paraId="080D62C3" w14:textId="77777777" w:rsidTr="004125F9">
        <w:trPr>
          <w:trHeight w:val="278"/>
        </w:trPr>
        <w:tc>
          <w:tcPr>
            <w:tcW w:w="1120" w:type="dxa"/>
            <w:shd w:val="clear" w:color="auto" w:fill="FFFFFF"/>
            <w:tcMar>
              <w:top w:w="0" w:type="dxa"/>
              <w:left w:w="40" w:type="dxa"/>
              <w:bottom w:w="0" w:type="dxa"/>
              <w:right w:w="40" w:type="dxa"/>
            </w:tcMar>
            <w:vAlign w:val="bottom"/>
          </w:tcPr>
          <w:p w14:paraId="0FD099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509EAE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72AB8BF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Belthangady</w:t>
            </w:r>
            <w:proofErr w:type="spellEnd"/>
          </w:p>
        </w:tc>
        <w:tc>
          <w:tcPr>
            <w:tcW w:w="1917" w:type="dxa"/>
            <w:shd w:val="clear" w:color="auto" w:fill="FFFFFF"/>
            <w:tcMar>
              <w:top w:w="0" w:type="dxa"/>
              <w:left w:w="40" w:type="dxa"/>
              <w:bottom w:w="0" w:type="dxa"/>
              <w:right w:w="40" w:type="dxa"/>
            </w:tcMar>
            <w:vAlign w:val="bottom"/>
          </w:tcPr>
          <w:p w14:paraId="3A25E9E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Belthangady</w:t>
            </w:r>
            <w:proofErr w:type="spellEnd"/>
            <w:r w:rsidRPr="003A7E68">
              <w:rPr>
                <w:rFonts w:ascii="Arial" w:eastAsia="Times New Roman" w:hAnsi="Arial" w:cs="Arial"/>
                <w:sz w:val="20"/>
                <w:szCs w:val="20"/>
              </w:rPr>
              <w:t xml:space="preserve"> Wild Life</w:t>
            </w:r>
          </w:p>
        </w:tc>
        <w:tc>
          <w:tcPr>
            <w:tcW w:w="1340" w:type="dxa"/>
            <w:shd w:val="clear" w:color="auto" w:fill="FFFFFF"/>
            <w:tcMar>
              <w:top w:w="0" w:type="dxa"/>
              <w:left w:w="40" w:type="dxa"/>
              <w:bottom w:w="0" w:type="dxa"/>
              <w:right w:w="40" w:type="dxa"/>
            </w:tcMar>
            <w:vAlign w:val="bottom"/>
          </w:tcPr>
          <w:p w14:paraId="5B8A6A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13.10227138</w:t>
            </w:r>
          </w:p>
        </w:tc>
        <w:tc>
          <w:tcPr>
            <w:tcW w:w="1340" w:type="dxa"/>
            <w:shd w:val="clear" w:color="auto" w:fill="FFFFFF"/>
            <w:tcMar>
              <w:top w:w="0" w:type="dxa"/>
              <w:left w:w="40" w:type="dxa"/>
              <w:bottom w:w="0" w:type="dxa"/>
              <w:right w:w="40" w:type="dxa"/>
            </w:tcMar>
            <w:vAlign w:val="bottom"/>
          </w:tcPr>
          <w:p w14:paraId="6833032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75.41157082</w:t>
            </w:r>
          </w:p>
        </w:tc>
      </w:tr>
      <w:tr w:rsidR="00FD13B3" w:rsidRPr="003A7E68" w14:paraId="71AA5EC6" w14:textId="77777777" w:rsidTr="004125F9">
        <w:trPr>
          <w:trHeight w:val="214"/>
        </w:trPr>
        <w:tc>
          <w:tcPr>
            <w:tcW w:w="1120" w:type="dxa"/>
            <w:shd w:val="clear" w:color="auto" w:fill="FFFFFF"/>
            <w:tcMar>
              <w:top w:w="0" w:type="dxa"/>
              <w:left w:w="40" w:type="dxa"/>
              <w:bottom w:w="0" w:type="dxa"/>
              <w:right w:w="40" w:type="dxa"/>
            </w:tcMar>
            <w:vAlign w:val="bottom"/>
          </w:tcPr>
          <w:p w14:paraId="04929A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072BA11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2FCF98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917" w:type="dxa"/>
            <w:shd w:val="clear" w:color="auto" w:fill="FFFFFF"/>
            <w:tcMar>
              <w:top w:w="0" w:type="dxa"/>
              <w:left w:w="40" w:type="dxa"/>
              <w:bottom w:w="0" w:type="dxa"/>
              <w:right w:w="40" w:type="dxa"/>
            </w:tcMar>
            <w:vAlign w:val="bottom"/>
          </w:tcPr>
          <w:p w14:paraId="4A22888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340" w:type="dxa"/>
            <w:shd w:val="clear" w:color="auto" w:fill="FFFFFF"/>
            <w:tcMar>
              <w:top w:w="0" w:type="dxa"/>
              <w:left w:w="40" w:type="dxa"/>
              <w:bottom w:w="0" w:type="dxa"/>
              <w:right w:w="40" w:type="dxa"/>
            </w:tcMar>
            <w:vAlign w:val="bottom"/>
          </w:tcPr>
          <w:p w14:paraId="29DBCF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12.9141° N,</w:t>
            </w:r>
          </w:p>
        </w:tc>
        <w:tc>
          <w:tcPr>
            <w:tcW w:w="1340" w:type="dxa"/>
            <w:shd w:val="clear" w:color="auto" w:fill="FFFFFF"/>
            <w:tcMar>
              <w:top w:w="0" w:type="dxa"/>
              <w:left w:w="40" w:type="dxa"/>
              <w:bottom w:w="0" w:type="dxa"/>
              <w:right w:w="40" w:type="dxa"/>
            </w:tcMar>
            <w:vAlign w:val="bottom"/>
          </w:tcPr>
          <w:p w14:paraId="70C286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74.8560° E</w:t>
            </w:r>
          </w:p>
        </w:tc>
      </w:tr>
      <w:tr w:rsidR="00FD13B3" w:rsidRPr="003A7E68" w14:paraId="43A71CB1" w14:textId="77777777" w:rsidTr="004125F9">
        <w:trPr>
          <w:trHeight w:val="214"/>
        </w:trPr>
        <w:tc>
          <w:tcPr>
            <w:tcW w:w="1120" w:type="dxa"/>
            <w:shd w:val="clear" w:color="auto" w:fill="FFFFFF"/>
            <w:tcMar>
              <w:top w:w="0" w:type="dxa"/>
              <w:left w:w="40" w:type="dxa"/>
              <w:bottom w:w="0" w:type="dxa"/>
              <w:right w:w="40" w:type="dxa"/>
            </w:tcMar>
            <w:vAlign w:val="bottom"/>
          </w:tcPr>
          <w:p w14:paraId="3002D7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781EAA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4B76F32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Moodabidari</w:t>
            </w:r>
            <w:proofErr w:type="spellEnd"/>
          </w:p>
        </w:tc>
        <w:tc>
          <w:tcPr>
            <w:tcW w:w="1917" w:type="dxa"/>
            <w:shd w:val="clear" w:color="auto" w:fill="FFFFFF"/>
            <w:tcMar>
              <w:top w:w="0" w:type="dxa"/>
              <w:left w:w="40" w:type="dxa"/>
              <w:bottom w:w="0" w:type="dxa"/>
              <w:right w:w="40" w:type="dxa"/>
            </w:tcMar>
            <w:vAlign w:val="bottom"/>
          </w:tcPr>
          <w:p w14:paraId="2D5A1FB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Moodabidari</w:t>
            </w:r>
            <w:proofErr w:type="spellEnd"/>
          </w:p>
        </w:tc>
        <w:tc>
          <w:tcPr>
            <w:tcW w:w="1340" w:type="dxa"/>
            <w:shd w:val="clear" w:color="auto" w:fill="FFFFFF"/>
            <w:tcMar>
              <w:top w:w="0" w:type="dxa"/>
              <w:left w:w="40" w:type="dxa"/>
              <w:bottom w:w="0" w:type="dxa"/>
              <w:right w:w="40" w:type="dxa"/>
            </w:tcMar>
            <w:vAlign w:val="bottom"/>
          </w:tcPr>
          <w:p w14:paraId="757F8A7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13.0688° N,</w:t>
            </w:r>
          </w:p>
        </w:tc>
        <w:tc>
          <w:tcPr>
            <w:tcW w:w="1340" w:type="dxa"/>
            <w:shd w:val="clear" w:color="auto" w:fill="FFFFFF"/>
            <w:tcMar>
              <w:top w:w="0" w:type="dxa"/>
              <w:left w:w="40" w:type="dxa"/>
              <w:bottom w:w="0" w:type="dxa"/>
              <w:right w:w="40" w:type="dxa"/>
            </w:tcMar>
            <w:vAlign w:val="bottom"/>
          </w:tcPr>
          <w:p w14:paraId="38EEFE8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74.9936° E</w:t>
            </w:r>
          </w:p>
        </w:tc>
      </w:tr>
      <w:tr w:rsidR="00FD13B3" w:rsidRPr="003A7E68" w14:paraId="58849123" w14:textId="77777777" w:rsidTr="004125F9">
        <w:trPr>
          <w:trHeight w:val="214"/>
        </w:trPr>
        <w:tc>
          <w:tcPr>
            <w:tcW w:w="1120" w:type="dxa"/>
            <w:shd w:val="clear" w:color="auto" w:fill="FFFFFF"/>
            <w:tcMar>
              <w:top w:w="0" w:type="dxa"/>
              <w:left w:w="40" w:type="dxa"/>
              <w:bottom w:w="0" w:type="dxa"/>
              <w:right w:w="40" w:type="dxa"/>
            </w:tcMar>
            <w:vAlign w:val="bottom"/>
          </w:tcPr>
          <w:p w14:paraId="7D048D1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32A671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364C89C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Panja</w:t>
            </w:r>
          </w:p>
        </w:tc>
        <w:tc>
          <w:tcPr>
            <w:tcW w:w="1917" w:type="dxa"/>
            <w:shd w:val="clear" w:color="auto" w:fill="FFFFFF"/>
            <w:tcMar>
              <w:top w:w="0" w:type="dxa"/>
              <w:left w:w="40" w:type="dxa"/>
              <w:bottom w:w="0" w:type="dxa"/>
              <w:right w:w="40" w:type="dxa"/>
            </w:tcMar>
            <w:vAlign w:val="bottom"/>
          </w:tcPr>
          <w:p w14:paraId="314F0AD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Sullia</w:t>
            </w:r>
            <w:proofErr w:type="spellEnd"/>
          </w:p>
        </w:tc>
        <w:tc>
          <w:tcPr>
            <w:tcW w:w="1340" w:type="dxa"/>
            <w:shd w:val="clear" w:color="auto" w:fill="FFFFFF"/>
            <w:tcMar>
              <w:top w:w="0" w:type="dxa"/>
              <w:left w:w="40" w:type="dxa"/>
              <w:bottom w:w="0" w:type="dxa"/>
              <w:right w:w="40" w:type="dxa"/>
            </w:tcMar>
            <w:vAlign w:val="bottom"/>
          </w:tcPr>
          <w:p w14:paraId="405E8D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13.0307° N,</w:t>
            </w:r>
          </w:p>
        </w:tc>
        <w:tc>
          <w:tcPr>
            <w:tcW w:w="1340" w:type="dxa"/>
            <w:shd w:val="clear" w:color="auto" w:fill="FFFFFF"/>
            <w:tcMar>
              <w:top w:w="0" w:type="dxa"/>
              <w:left w:w="40" w:type="dxa"/>
              <w:bottom w:w="0" w:type="dxa"/>
              <w:right w:w="40" w:type="dxa"/>
            </w:tcMar>
            <w:vAlign w:val="bottom"/>
          </w:tcPr>
          <w:p w14:paraId="0671D8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74.8200° E</w:t>
            </w:r>
          </w:p>
        </w:tc>
      </w:tr>
      <w:tr w:rsidR="00FD13B3" w:rsidRPr="003A7E68" w14:paraId="1C68C69F" w14:textId="77777777" w:rsidTr="004125F9">
        <w:trPr>
          <w:trHeight w:val="214"/>
        </w:trPr>
        <w:tc>
          <w:tcPr>
            <w:tcW w:w="1120" w:type="dxa"/>
            <w:shd w:val="clear" w:color="auto" w:fill="FFFFFF"/>
            <w:tcMar>
              <w:top w:w="0" w:type="dxa"/>
              <w:left w:w="40" w:type="dxa"/>
              <w:bottom w:w="0" w:type="dxa"/>
              <w:right w:w="40" w:type="dxa"/>
            </w:tcMar>
            <w:vAlign w:val="bottom"/>
          </w:tcPr>
          <w:p w14:paraId="70C0D3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3075B29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2E5131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Puttur</w:t>
            </w:r>
          </w:p>
        </w:tc>
        <w:tc>
          <w:tcPr>
            <w:tcW w:w="1917" w:type="dxa"/>
            <w:shd w:val="clear" w:color="auto" w:fill="FFFFFF"/>
            <w:tcMar>
              <w:top w:w="0" w:type="dxa"/>
              <w:left w:w="40" w:type="dxa"/>
              <w:bottom w:w="0" w:type="dxa"/>
              <w:right w:w="40" w:type="dxa"/>
            </w:tcMar>
            <w:vAlign w:val="bottom"/>
          </w:tcPr>
          <w:p w14:paraId="7BE23C5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Puttur</w:t>
            </w:r>
          </w:p>
        </w:tc>
        <w:tc>
          <w:tcPr>
            <w:tcW w:w="1340" w:type="dxa"/>
            <w:shd w:val="clear" w:color="auto" w:fill="FFFFFF"/>
            <w:tcMar>
              <w:top w:w="0" w:type="dxa"/>
              <w:left w:w="40" w:type="dxa"/>
              <w:bottom w:w="0" w:type="dxa"/>
              <w:right w:w="40" w:type="dxa"/>
            </w:tcMar>
            <w:vAlign w:val="bottom"/>
          </w:tcPr>
          <w:p w14:paraId="3132180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12.7687° N,</w:t>
            </w:r>
          </w:p>
        </w:tc>
        <w:tc>
          <w:tcPr>
            <w:tcW w:w="1340" w:type="dxa"/>
            <w:shd w:val="clear" w:color="auto" w:fill="FFFFFF"/>
            <w:tcMar>
              <w:top w:w="0" w:type="dxa"/>
              <w:left w:w="40" w:type="dxa"/>
              <w:bottom w:w="0" w:type="dxa"/>
              <w:right w:w="40" w:type="dxa"/>
            </w:tcMar>
            <w:vAlign w:val="bottom"/>
          </w:tcPr>
          <w:p w14:paraId="69D145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75.2071° E</w:t>
            </w:r>
          </w:p>
        </w:tc>
      </w:tr>
      <w:tr w:rsidR="00FD13B3" w:rsidRPr="003A7E68" w14:paraId="347370BE" w14:textId="77777777" w:rsidTr="004125F9">
        <w:trPr>
          <w:trHeight w:val="214"/>
        </w:trPr>
        <w:tc>
          <w:tcPr>
            <w:tcW w:w="1120" w:type="dxa"/>
            <w:shd w:val="clear" w:color="auto" w:fill="FFFFFF"/>
            <w:tcMar>
              <w:top w:w="0" w:type="dxa"/>
              <w:left w:w="40" w:type="dxa"/>
              <w:bottom w:w="0" w:type="dxa"/>
              <w:right w:w="40" w:type="dxa"/>
            </w:tcMar>
            <w:vAlign w:val="bottom"/>
          </w:tcPr>
          <w:p w14:paraId="7A987D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471E281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6AF4CA4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Sullia</w:t>
            </w:r>
            <w:proofErr w:type="spellEnd"/>
          </w:p>
        </w:tc>
        <w:tc>
          <w:tcPr>
            <w:tcW w:w="1917" w:type="dxa"/>
            <w:shd w:val="clear" w:color="auto" w:fill="FFFFFF"/>
            <w:tcMar>
              <w:top w:w="0" w:type="dxa"/>
              <w:left w:w="40" w:type="dxa"/>
              <w:bottom w:w="0" w:type="dxa"/>
              <w:right w:w="40" w:type="dxa"/>
            </w:tcMar>
            <w:vAlign w:val="bottom"/>
          </w:tcPr>
          <w:p w14:paraId="4C01E4E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Subramanya</w:t>
            </w:r>
          </w:p>
        </w:tc>
        <w:tc>
          <w:tcPr>
            <w:tcW w:w="1340" w:type="dxa"/>
            <w:shd w:val="clear" w:color="auto" w:fill="FFFFFF"/>
            <w:tcMar>
              <w:top w:w="0" w:type="dxa"/>
              <w:left w:w="40" w:type="dxa"/>
              <w:bottom w:w="0" w:type="dxa"/>
              <w:right w:w="40" w:type="dxa"/>
            </w:tcMar>
            <w:vAlign w:val="bottom"/>
          </w:tcPr>
          <w:p w14:paraId="7FB778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12.6596° N,</w:t>
            </w:r>
          </w:p>
        </w:tc>
        <w:tc>
          <w:tcPr>
            <w:tcW w:w="1340" w:type="dxa"/>
            <w:shd w:val="clear" w:color="auto" w:fill="FFFFFF"/>
            <w:tcMar>
              <w:top w:w="0" w:type="dxa"/>
              <w:left w:w="40" w:type="dxa"/>
              <w:bottom w:w="0" w:type="dxa"/>
              <w:right w:w="40" w:type="dxa"/>
            </w:tcMar>
            <w:vAlign w:val="bottom"/>
          </w:tcPr>
          <w:p w14:paraId="3C9ED5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75.6079° E</w:t>
            </w:r>
          </w:p>
        </w:tc>
      </w:tr>
      <w:tr w:rsidR="00FD13B3" w:rsidRPr="003A7E68" w14:paraId="45B6197F" w14:textId="77777777" w:rsidTr="004125F9">
        <w:trPr>
          <w:trHeight w:val="214"/>
        </w:trPr>
        <w:tc>
          <w:tcPr>
            <w:tcW w:w="1120" w:type="dxa"/>
            <w:shd w:val="clear" w:color="auto" w:fill="FFFFFF"/>
            <w:tcMar>
              <w:top w:w="0" w:type="dxa"/>
              <w:left w:w="40" w:type="dxa"/>
              <w:bottom w:w="0" w:type="dxa"/>
              <w:right w:w="40" w:type="dxa"/>
            </w:tcMar>
            <w:vAlign w:val="bottom"/>
          </w:tcPr>
          <w:p w14:paraId="4BB8FFC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1339CF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2BD0FFE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Sullia</w:t>
            </w:r>
            <w:proofErr w:type="spellEnd"/>
          </w:p>
        </w:tc>
        <w:tc>
          <w:tcPr>
            <w:tcW w:w="1917" w:type="dxa"/>
            <w:shd w:val="clear" w:color="auto" w:fill="FFFFFF"/>
            <w:tcMar>
              <w:top w:w="0" w:type="dxa"/>
              <w:left w:w="40" w:type="dxa"/>
              <w:bottom w:w="0" w:type="dxa"/>
              <w:right w:w="40" w:type="dxa"/>
            </w:tcMar>
            <w:vAlign w:val="bottom"/>
          </w:tcPr>
          <w:p w14:paraId="0BF5199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Sullia</w:t>
            </w:r>
            <w:proofErr w:type="spellEnd"/>
          </w:p>
        </w:tc>
        <w:tc>
          <w:tcPr>
            <w:tcW w:w="1340" w:type="dxa"/>
            <w:shd w:val="clear" w:color="auto" w:fill="FFFFFF"/>
            <w:tcMar>
              <w:top w:w="0" w:type="dxa"/>
              <w:left w:w="40" w:type="dxa"/>
              <w:bottom w:w="0" w:type="dxa"/>
              <w:right w:w="40" w:type="dxa"/>
            </w:tcMar>
            <w:vAlign w:val="bottom"/>
          </w:tcPr>
          <w:p w14:paraId="54E411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12.5581° N,</w:t>
            </w:r>
          </w:p>
        </w:tc>
        <w:tc>
          <w:tcPr>
            <w:tcW w:w="1340" w:type="dxa"/>
            <w:shd w:val="clear" w:color="auto" w:fill="FFFFFF"/>
            <w:tcMar>
              <w:top w:w="0" w:type="dxa"/>
              <w:left w:w="40" w:type="dxa"/>
              <w:bottom w:w="0" w:type="dxa"/>
              <w:right w:w="40" w:type="dxa"/>
            </w:tcMar>
            <w:vAlign w:val="bottom"/>
          </w:tcPr>
          <w:p w14:paraId="4C9330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75.3908° E</w:t>
            </w:r>
          </w:p>
        </w:tc>
      </w:tr>
      <w:tr w:rsidR="00FD13B3" w:rsidRPr="003A7E68" w14:paraId="347BD880" w14:textId="77777777" w:rsidTr="004125F9">
        <w:trPr>
          <w:trHeight w:val="214"/>
        </w:trPr>
        <w:tc>
          <w:tcPr>
            <w:tcW w:w="1120" w:type="dxa"/>
            <w:shd w:val="clear" w:color="auto" w:fill="FFFFFF"/>
            <w:tcMar>
              <w:top w:w="0" w:type="dxa"/>
              <w:left w:w="40" w:type="dxa"/>
              <w:bottom w:w="0" w:type="dxa"/>
              <w:right w:w="40" w:type="dxa"/>
            </w:tcMar>
            <w:vAlign w:val="bottom"/>
          </w:tcPr>
          <w:p w14:paraId="75FCEA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02C43BB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3D33333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Uppinangadi</w:t>
            </w:r>
            <w:proofErr w:type="spellEnd"/>
          </w:p>
        </w:tc>
        <w:tc>
          <w:tcPr>
            <w:tcW w:w="1917" w:type="dxa"/>
            <w:shd w:val="clear" w:color="auto" w:fill="FFFFFF"/>
            <w:tcMar>
              <w:top w:w="0" w:type="dxa"/>
              <w:left w:w="40" w:type="dxa"/>
              <w:bottom w:w="0" w:type="dxa"/>
              <w:right w:w="40" w:type="dxa"/>
            </w:tcMar>
            <w:vAlign w:val="bottom"/>
          </w:tcPr>
          <w:p w14:paraId="7041BCF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Uppinangadi</w:t>
            </w:r>
            <w:proofErr w:type="spellEnd"/>
          </w:p>
        </w:tc>
        <w:tc>
          <w:tcPr>
            <w:tcW w:w="1340" w:type="dxa"/>
            <w:shd w:val="clear" w:color="auto" w:fill="FFFFFF"/>
            <w:tcMar>
              <w:top w:w="0" w:type="dxa"/>
              <w:left w:w="40" w:type="dxa"/>
              <w:bottom w:w="0" w:type="dxa"/>
              <w:right w:w="40" w:type="dxa"/>
            </w:tcMar>
            <w:vAlign w:val="bottom"/>
          </w:tcPr>
          <w:p w14:paraId="24FB79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12.8375° N,</w:t>
            </w:r>
          </w:p>
        </w:tc>
        <w:tc>
          <w:tcPr>
            <w:tcW w:w="1340" w:type="dxa"/>
            <w:shd w:val="clear" w:color="auto" w:fill="FFFFFF"/>
            <w:tcMar>
              <w:top w:w="0" w:type="dxa"/>
              <w:left w:w="40" w:type="dxa"/>
              <w:bottom w:w="0" w:type="dxa"/>
              <w:right w:w="40" w:type="dxa"/>
            </w:tcMar>
            <w:vAlign w:val="bottom"/>
          </w:tcPr>
          <w:p w14:paraId="5E606E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75.2498° E</w:t>
            </w:r>
          </w:p>
        </w:tc>
      </w:tr>
      <w:tr w:rsidR="00FD13B3" w:rsidRPr="003A7E68" w14:paraId="20E42BB4" w14:textId="77777777" w:rsidTr="004125F9">
        <w:trPr>
          <w:trHeight w:val="214"/>
        </w:trPr>
        <w:tc>
          <w:tcPr>
            <w:tcW w:w="1120" w:type="dxa"/>
            <w:shd w:val="clear" w:color="auto" w:fill="FFFFFF"/>
            <w:tcMar>
              <w:top w:w="0" w:type="dxa"/>
              <w:left w:w="40" w:type="dxa"/>
              <w:bottom w:w="0" w:type="dxa"/>
              <w:right w:w="40" w:type="dxa"/>
            </w:tcMar>
            <w:vAlign w:val="bottom"/>
          </w:tcPr>
          <w:p w14:paraId="0E2D829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02F7976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6F77F4E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Venoor</w:t>
            </w:r>
            <w:proofErr w:type="spellEnd"/>
          </w:p>
        </w:tc>
        <w:tc>
          <w:tcPr>
            <w:tcW w:w="1917" w:type="dxa"/>
            <w:shd w:val="clear" w:color="auto" w:fill="FFFFFF"/>
            <w:tcMar>
              <w:top w:w="0" w:type="dxa"/>
              <w:left w:w="40" w:type="dxa"/>
              <w:bottom w:w="0" w:type="dxa"/>
              <w:right w:w="40" w:type="dxa"/>
            </w:tcMar>
            <w:vAlign w:val="bottom"/>
          </w:tcPr>
          <w:p w14:paraId="67FB1B6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Venoor</w:t>
            </w:r>
            <w:proofErr w:type="spellEnd"/>
          </w:p>
        </w:tc>
        <w:tc>
          <w:tcPr>
            <w:tcW w:w="1340" w:type="dxa"/>
            <w:shd w:val="clear" w:color="auto" w:fill="FFFFFF"/>
            <w:tcMar>
              <w:top w:w="0" w:type="dxa"/>
              <w:left w:w="40" w:type="dxa"/>
              <w:bottom w:w="0" w:type="dxa"/>
              <w:right w:w="40" w:type="dxa"/>
            </w:tcMar>
            <w:vAlign w:val="bottom"/>
          </w:tcPr>
          <w:p w14:paraId="27566A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13.0130° N,</w:t>
            </w:r>
          </w:p>
        </w:tc>
        <w:tc>
          <w:tcPr>
            <w:tcW w:w="1340" w:type="dxa"/>
            <w:shd w:val="clear" w:color="auto" w:fill="FFFFFF"/>
            <w:tcMar>
              <w:top w:w="0" w:type="dxa"/>
              <w:left w:w="40" w:type="dxa"/>
              <w:bottom w:w="0" w:type="dxa"/>
              <w:right w:w="40" w:type="dxa"/>
            </w:tcMar>
            <w:vAlign w:val="bottom"/>
          </w:tcPr>
          <w:p w14:paraId="394ED8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75.1374° E</w:t>
            </w:r>
          </w:p>
        </w:tc>
      </w:tr>
    </w:tbl>
    <w:p w14:paraId="6C6D4FAF" w14:textId="77777777" w:rsidR="00FD13B3" w:rsidRPr="003A7E68" w:rsidRDefault="00FD13B3" w:rsidP="00FD13B3">
      <w:pPr>
        <w:rPr>
          <w:rFonts w:ascii="Arial" w:eastAsia="Times New Roman" w:hAnsi="Arial" w:cs="Arial"/>
          <w:sz w:val="20"/>
          <w:szCs w:val="20"/>
        </w:rPr>
      </w:pPr>
    </w:p>
    <w:p w14:paraId="3896EEBA" w14:textId="77777777" w:rsidR="00FD13B3" w:rsidRPr="003A7E68" w:rsidRDefault="00FD13B3" w:rsidP="00FD13B3">
      <w:pPr>
        <w:rPr>
          <w:rFonts w:ascii="Arial" w:eastAsia="Times New Roman" w:hAnsi="Arial" w:cs="Arial"/>
          <w:sz w:val="20"/>
          <w:szCs w:val="20"/>
        </w:rPr>
      </w:pPr>
    </w:p>
    <w:p w14:paraId="11511CAE" w14:textId="77777777" w:rsidR="00FD13B3" w:rsidRPr="003A7E68" w:rsidRDefault="00FD13B3" w:rsidP="00FD13B3">
      <w:pPr>
        <w:rPr>
          <w:rFonts w:ascii="Arial" w:eastAsia="Times New Roman" w:hAnsi="Arial" w:cs="Arial"/>
          <w:sz w:val="20"/>
          <w:szCs w:val="20"/>
        </w:rPr>
      </w:pPr>
      <w:r w:rsidRPr="003A7E68">
        <w:rPr>
          <w:rFonts w:ascii="Arial" w:eastAsia="Times New Roman" w:hAnsi="Arial" w:cs="Arial"/>
          <w:sz w:val="20"/>
          <w:szCs w:val="20"/>
        </w:rPr>
        <w:t xml:space="preserve">Table 2: </w:t>
      </w:r>
      <w:r w:rsidRPr="003A7E68">
        <w:rPr>
          <w:rFonts w:ascii="Arial" w:hAnsi="Arial" w:cs="Arial"/>
          <w:sz w:val="20"/>
          <w:szCs w:val="20"/>
        </w:rPr>
        <w:t>comprehensive account of the global distribution patterns of arachnids reported from Karnataka</w:t>
      </w:r>
    </w:p>
    <w:tbl>
      <w:tblPr>
        <w:tblW w:w="5000" w:type="pct"/>
        <w:jc w:val="center"/>
        <w:tblLook w:val="0400" w:firstRow="0" w:lastRow="0" w:firstColumn="0" w:lastColumn="0" w:noHBand="0" w:noVBand="1"/>
      </w:tblPr>
      <w:tblGrid>
        <w:gridCol w:w="4528"/>
        <w:gridCol w:w="4482"/>
      </w:tblGrid>
      <w:tr w:rsidR="00FD13B3" w:rsidRPr="003A7E68" w14:paraId="60D1DE0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C6012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Genera</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26E2A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Distribution</w:t>
            </w:r>
          </w:p>
        </w:tc>
      </w:tr>
      <w:tr w:rsidR="00FD13B3" w:rsidRPr="003A7E68" w14:paraId="71DBA32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3FD0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LIPHISTIIDAE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1D087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9E7347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0F507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Liphistius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Schiödte</w:t>
            </w:r>
            <w:proofErr w:type="spellEnd"/>
            <w:r w:rsidRPr="003A7E68">
              <w:rPr>
                <w:rFonts w:ascii="Arial" w:eastAsia="Times New Roman" w:hAnsi="Arial" w:cs="Arial"/>
                <w:sz w:val="20"/>
                <w:szCs w:val="20"/>
              </w:rPr>
              <w:t>, 1849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08F70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55D6E56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D400C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2FE7A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9ED953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2C9F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ATYPIDAE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E54DF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822805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8127B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Atypus</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DD19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Oriental, </w:t>
            </w:r>
            <w:proofErr w:type="spellStart"/>
            <w:r w:rsidRPr="003A7E68">
              <w:rPr>
                <w:rFonts w:ascii="Arial" w:eastAsia="Times New Roman" w:hAnsi="Arial" w:cs="Arial"/>
                <w:sz w:val="20"/>
                <w:szCs w:val="20"/>
              </w:rPr>
              <w:t>Paleartc</w:t>
            </w:r>
            <w:proofErr w:type="spellEnd"/>
          </w:p>
        </w:tc>
      </w:tr>
      <w:tr w:rsidR="00FD13B3" w:rsidRPr="003A7E68" w14:paraId="05A675A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A3547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Calommata</w:t>
            </w:r>
            <w:proofErr w:type="spellEnd"/>
            <w:r w:rsidRPr="003A7E68">
              <w:rPr>
                <w:rFonts w:ascii="Arial" w:eastAsia="Times New Roman" w:hAnsi="Arial" w:cs="Arial"/>
                <w:sz w:val="20"/>
                <w:szCs w:val="20"/>
              </w:rPr>
              <w:t xml:space="preserve"> Lucas,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ED1E0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2144839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FC192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5CC6D4"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E193AB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780F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HALONOPROCTIDAE Pocock, 1901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EE896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1B0A67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EF18B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Conothele</w:t>
            </w:r>
            <w:proofErr w:type="spellEnd"/>
            <w:r w:rsidRPr="003A7E68">
              <w:rPr>
                <w:rFonts w:ascii="Arial" w:eastAsia="Times New Roman" w:hAnsi="Arial" w:cs="Arial"/>
                <w:sz w:val="20"/>
                <w:szCs w:val="20"/>
              </w:rPr>
              <w:t xml:space="preserve"> Thorell,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794C7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Australia</w:t>
            </w:r>
          </w:p>
        </w:tc>
      </w:tr>
      <w:tr w:rsidR="00FD13B3" w:rsidRPr="003A7E68" w14:paraId="366B18A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EF8DE7"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23D33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CD8A8D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9DD4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IDIOPIDAE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FD5CA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894440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D1499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Heligmomerus</w:t>
            </w:r>
            <w:proofErr w:type="spellEnd"/>
            <w:r w:rsidRPr="003A7E68">
              <w:rPr>
                <w:rFonts w:ascii="Arial" w:eastAsia="Times New Roman" w:hAnsi="Arial" w:cs="Arial"/>
                <w:sz w:val="20"/>
                <w:szCs w:val="20"/>
              </w:rPr>
              <w:t xml:space="preserv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0032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India, Sri Lanka</w:t>
            </w:r>
          </w:p>
        </w:tc>
      </w:tr>
      <w:tr w:rsidR="00FD13B3" w:rsidRPr="003A7E68" w14:paraId="29CF2F7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02694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Idiops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Perty</w:t>
            </w:r>
            <w:proofErr w:type="spellEnd"/>
            <w:r w:rsidRPr="003A7E68">
              <w:rPr>
                <w:rFonts w:ascii="Arial" w:eastAsia="Times New Roman" w:hAnsi="Arial" w:cs="Arial"/>
                <w:sz w:val="20"/>
                <w:szCs w:val="20"/>
              </w:rPr>
              <w:t>,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8EA7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Afrotropical, Oriental</w:t>
            </w:r>
          </w:p>
        </w:tc>
      </w:tr>
      <w:tr w:rsidR="00FD13B3" w:rsidRPr="003A7E68" w14:paraId="1B1BAA0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5B9AB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Scalidognathus</w:t>
            </w:r>
            <w:proofErr w:type="spellEnd"/>
            <w:r w:rsidRPr="003A7E68">
              <w:rPr>
                <w:rFonts w:ascii="Arial" w:eastAsia="Times New Roman" w:hAnsi="Arial" w:cs="Arial"/>
                <w:sz w:val="20"/>
                <w:szCs w:val="20"/>
              </w:rPr>
              <w:t xml:space="preserve"> Karsch,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4ABC0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1152967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5616A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AFA4C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7E77AB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63BB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DIPLURIDAE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0EE80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FE16D4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5B2D6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Indothele</w:t>
            </w:r>
            <w:proofErr w:type="spellEnd"/>
            <w:r w:rsidRPr="003A7E68">
              <w:rPr>
                <w:rFonts w:ascii="Arial" w:eastAsia="Times New Roman" w:hAnsi="Arial" w:cs="Arial"/>
                <w:sz w:val="20"/>
                <w:szCs w:val="20"/>
              </w:rPr>
              <w:t xml:space="preserve"> Coyle, 1995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E96C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2848F11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2A3402"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19E3E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2452BA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5576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FAMILY MACROTHELIDAE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A20FC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73D3DF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A95D8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Macrothele</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Ausserer</w:t>
            </w:r>
            <w:proofErr w:type="spellEnd"/>
            <w:r w:rsidRPr="003A7E68">
              <w:rPr>
                <w:rFonts w:ascii="Arial" w:eastAsia="Times New Roman" w:hAnsi="Arial" w:cs="Arial"/>
                <w:sz w:val="20"/>
                <w:szCs w:val="20"/>
              </w:rPr>
              <w:t>,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7590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Mediterranean &amp; Africa</w:t>
            </w:r>
          </w:p>
        </w:tc>
      </w:tr>
      <w:tr w:rsidR="00FD13B3" w:rsidRPr="003A7E68" w14:paraId="04F1DC2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7F91F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0E702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302602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9725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NEMESIIDAE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8A343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830B63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F6BC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Atmetochilus</w:t>
            </w:r>
            <w:proofErr w:type="spellEnd"/>
            <w:r w:rsidRPr="003A7E68">
              <w:rPr>
                <w:rFonts w:ascii="Arial" w:eastAsia="Times New Roman" w:hAnsi="Arial" w:cs="Arial"/>
                <w:sz w:val="20"/>
                <w:szCs w:val="20"/>
              </w:rPr>
              <w:t xml:space="preserve">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472A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India, Myanmar, </w:t>
            </w:r>
            <w:proofErr w:type="spellStart"/>
            <w:r w:rsidRPr="003A7E68">
              <w:rPr>
                <w:rFonts w:ascii="Arial" w:eastAsia="Times New Roman" w:hAnsi="Arial" w:cs="Arial"/>
                <w:sz w:val="20"/>
                <w:szCs w:val="20"/>
              </w:rPr>
              <w:t>Indonasia</w:t>
            </w:r>
            <w:proofErr w:type="spellEnd"/>
          </w:p>
        </w:tc>
      </w:tr>
      <w:tr w:rsidR="00FD13B3" w:rsidRPr="003A7E68" w14:paraId="65480E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CADE3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Damarchilus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Siliwal</w:t>
            </w:r>
            <w:proofErr w:type="spellEnd"/>
            <w:r w:rsidRPr="003A7E68">
              <w:rPr>
                <w:rFonts w:ascii="Arial" w:eastAsia="Times New Roman" w:hAnsi="Arial" w:cs="Arial"/>
                <w:sz w:val="20"/>
                <w:szCs w:val="20"/>
              </w:rPr>
              <w:t xml:space="preserve"> &amp; Raven, 2015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BC42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445579B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5CCF5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Damarchus</w:t>
            </w:r>
            <w:proofErr w:type="spellEnd"/>
            <w:r w:rsidRPr="003A7E68">
              <w:rPr>
                <w:rFonts w:ascii="Arial" w:eastAsia="Times New Roman" w:hAnsi="Arial" w:cs="Arial"/>
                <w:sz w:val="20"/>
                <w:szCs w:val="20"/>
              </w:rPr>
              <w:t xml:space="preserve"> Thorell,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8A511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37418DD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2BD2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Gravelyia</w:t>
            </w:r>
            <w:proofErr w:type="spellEnd"/>
            <w:r w:rsidRPr="003A7E68">
              <w:rPr>
                <w:rFonts w:ascii="Arial" w:eastAsia="Times New Roman" w:hAnsi="Arial" w:cs="Arial"/>
                <w:sz w:val="20"/>
                <w:szCs w:val="20"/>
              </w:rPr>
              <w:t xml:space="preserve"> Mirza &amp; Mondal, 2017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3285B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3FCFB4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EB0CF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Raveniola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Zonstein</w:t>
            </w:r>
            <w:proofErr w:type="spellEnd"/>
            <w:r w:rsidRPr="003A7E68">
              <w:rPr>
                <w:rFonts w:ascii="Arial" w:eastAsia="Times New Roman" w:hAnsi="Arial" w:cs="Arial"/>
                <w:sz w:val="20"/>
                <w:szCs w:val="20"/>
              </w:rPr>
              <w:t>, 1987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5DC28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Central Asia</w:t>
            </w:r>
          </w:p>
        </w:tc>
      </w:tr>
      <w:tr w:rsidR="00FD13B3" w:rsidRPr="003A7E68" w14:paraId="4A5BEB6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41AAA4"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3C1E1D"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948BBD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633A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BARYCHELIDAE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BA61D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3DD0CF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5A0FA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Diplothele</w:t>
            </w:r>
            <w:proofErr w:type="spellEnd"/>
            <w:r w:rsidRPr="003A7E68">
              <w:rPr>
                <w:rFonts w:ascii="Arial" w:eastAsia="Times New Roman" w:hAnsi="Arial" w:cs="Arial"/>
                <w:sz w:val="20"/>
                <w:szCs w:val="20"/>
              </w:rPr>
              <w:t xml:space="preserve"> O. Pickard-Cambridge,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18360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5487FE4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46836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Sason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C82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w:t>
            </w:r>
          </w:p>
        </w:tc>
      </w:tr>
      <w:tr w:rsidR="00FD13B3" w:rsidRPr="003A7E68" w14:paraId="362B1C0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33E58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Sipalolasma</w:t>
            </w:r>
            <w:proofErr w:type="spellEnd"/>
            <w:r w:rsidRPr="003A7E68">
              <w:rPr>
                <w:rFonts w:ascii="Arial" w:eastAsia="Times New Roman" w:hAnsi="Arial" w:cs="Arial"/>
                <w:sz w:val="20"/>
                <w:szCs w:val="20"/>
              </w:rPr>
              <w:t xml:space="preserv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F95B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5472A20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DFCCA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Tigidia</w:t>
            </w:r>
            <w:proofErr w:type="spellEnd"/>
            <w:r w:rsidRPr="003A7E68">
              <w:rPr>
                <w:rFonts w:ascii="Arial" w:eastAsia="Times New Roman" w:hAnsi="Arial" w:cs="Arial"/>
                <w:sz w:val="20"/>
                <w:szCs w:val="20"/>
              </w:rPr>
              <w:t xml:space="preserv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BB09C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Madagascar</w:t>
            </w:r>
          </w:p>
        </w:tc>
      </w:tr>
      <w:tr w:rsidR="00FD13B3" w:rsidRPr="003A7E68" w14:paraId="0509AB2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BDFF97"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032E0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809917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F773C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THERAPHOSIDAE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222C4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6B4CC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E246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Annandaliella</w:t>
            </w:r>
            <w:proofErr w:type="spellEnd"/>
            <w:r w:rsidRPr="003A7E68">
              <w:rPr>
                <w:rFonts w:ascii="Arial" w:eastAsia="Times New Roman" w:hAnsi="Arial" w:cs="Arial"/>
                <w:sz w:val="20"/>
                <w:szCs w:val="20"/>
              </w:rPr>
              <w:t xml:space="preserve"> Hirst, 1909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6730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21110DF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0C517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Chilobrachys</w:t>
            </w:r>
            <w:proofErr w:type="spellEnd"/>
            <w:r w:rsidRPr="003A7E68">
              <w:rPr>
                <w:rFonts w:ascii="Arial" w:eastAsia="Times New Roman" w:hAnsi="Arial" w:cs="Arial"/>
                <w:sz w:val="20"/>
                <w:szCs w:val="20"/>
              </w:rPr>
              <w:t xml:space="preserve"> Karsch,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9D63F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C416DC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5193A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Haploclastus</w:t>
            </w:r>
            <w:proofErr w:type="spellEnd"/>
            <w:r w:rsidRPr="003A7E68">
              <w:rPr>
                <w:rFonts w:ascii="Arial" w:eastAsia="Times New Roman" w:hAnsi="Arial" w:cs="Arial"/>
                <w:sz w:val="20"/>
                <w:szCs w:val="20"/>
              </w:rPr>
              <w:t xml:space="preserv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9A15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231F60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1D048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Haplocosmia</w:t>
            </w:r>
            <w:proofErr w:type="spellEnd"/>
            <w:r w:rsidRPr="003A7E68">
              <w:rPr>
                <w:rFonts w:ascii="Arial" w:eastAsia="Times New Roman" w:hAnsi="Arial" w:cs="Arial"/>
                <w:sz w:val="20"/>
                <w:szCs w:val="20"/>
              </w:rPr>
              <w:t xml:space="preserve"> Schmidt &amp; von Wirth, 1996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442A8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Himalaya</w:t>
            </w:r>
          </w:p>
        </w:tc>
      </w:tr>
      <w:tr w:rsidR="00FD13B3" w:rsidRPr="003A7E68" w14:paraId="2F00A42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D2167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Heterophrictus</w:t>
            </w:r>
            <w:proofErr w:type="spellEnd"/>
            <w:r w:rsidRPr="003A7E68">
              <w:rPr>
                <w:rFonts w:ascii="Arial" w:eastAsia="Times New Roman" w:hAnsi="Arial" w:cs="Arial"/>
                <w:sz w:val="20"/>
                <w:szCs w:val="20"/>
              </w:rPr>
              <w:t xml:space="preserve"> Pocock,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B53D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35CC291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A5636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Lyrognathus</w:t>
            </w:r>
            <w:proofErr w:type="spellEnd"/>
            <w:r w:rsidRPr="003A7E68">
              <w:rPr>
                <w:rFonts w:ascii="Arial" w:eastAsia="Times New Roman" w:hAnsi="Arial" w:cs="Arial"/>
                <w:sz w:val="20"/>
                <w:szCs w:val="20"/>
              </w:rPr>
              <w:t xml:space="preserve"> Pocock,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E4137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4019E7D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50C47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Neoheterophrictus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Siliwal</w:t>
            </w:r>
            <w:proofErr w:type="spellEnd"/>
            <w:r w:rsidRPr="003A7E68">
              <w:rPr>
                <w:rFonts w:ascii="Arial" w:eastAsia="Times New Roman" w:hAnsi="Arial" w:cs="Arial"/>
                <w:sz w:val="20"/>
                <w:szCs w:val="20"/>
              </w:rPr>
              <w:t xml:space="preserve"> &amp; Raven,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8E387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76524F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E08B3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Plesiophrictus</w:t>
            </w:r>
            <w:proofErr w:type="spellEnd"/>
            <w:r w:rsidRPr="003A7E68">
              <w:rPr>
                <w:rFonts w:ascii="Arial" w:eastAsia="Times New Roman" w:hAnsi="Arial" w:cs="Arial"/>
                <w:sz w:val="20"/>
                <w:szCs w:val="20"/>
              </w:rPr>
              <w:t xml:space="preserve"> Pocock, 1899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4A4C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238C08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B72D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Poecilotheria</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54C8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3234821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252B1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Sahydroaraneus</w:t>
            </w:r>
            <w:proofErr w:type="spellEnd"/>
            <w:r w:rsidRPr="003A7E68">
              <w:rPr>
                <w:rFonts w:ascii="Arial" w:eastAsia="Times New Roman" w:hAnsi="Arial" w:cs="Arial"/>
                <w:sz w:val="20"/>
                <w:szCs w:val="20"/>
              </w:rPr>
              <w:t xml:space="preserve"> Mirza &amp; </w:t>
            </w:r>
            <w:proofErr w:type="spellStart"/>
            <w:r w:rsidRPr="003A7E68">
              <w:rPr>
                <w:rFonts w:ascii="Arial" w:eastAsia="Times New Roman" w:hAnsi="Arial" w:cs="Arial"/>
                <w:sz w:val="20"/>
                <w:szCs w:val="20"/>
              </w:rPr>
              <w:t>Sanap</w:t>
            </w:r>
            <w:proofErr w:type="spellEnd"/>
            <w:r w:rsidRPr="003A7E68">
              <w:rPr>
                <w:rFonts w:ascii="Arial" w:eastAsia="Times New Roman" w:hAnsi="Arial" w:cs="Arial"/>
                <w:sz w:val="20"/>
                <w:szCs w:val="20"/>
              </w:rPr>
              <w:t>, 2014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F2A8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662C530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6E948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Selenocosmia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Ausserer</w:t>
            </w:r>
            <w:proofErr w:type="spellEnd"/>
            <w:r w:rsidRPr="003A7E68">
              <w:rPr>
                <w:rFonts w:ascii="Arial" w:eastAsia="Times New Roman" w:hAnsi="Arial" w:cs="Arial"/>
                <w:sz w:val="20"/>
                <w:szCs w:val="20"/>
              </w:rPr>
              <w:t>,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45D5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&amp; Australia</w:t>
            </w:r>
          </w:p>
        </w:tc>
      </w:tr>
      <w:tr w:rsidR="00FD13B3" w:rsidRPr="003A7E68" w14:paraId="5CC5524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7A891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Thrigmopoeus</w:t>
            </w:r>
            <w:proofErr w:type="spellEnd"/>
            <w:r w:rsidRPr="003A7E68">
              <w:rPr>
                <w:rFonts w:ascii="Arial" w:eastAsia="Times New Roman" w:hAnsi="Arial" w:cs="Arial"/>
                <w:sz w:val="20"/>
                <w:szCs w:val="20"/>
              </w:rPr>
              <w:t xml:space="preserve"> Pocock, 1899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EA04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1F4BCF4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F34D49"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E89FE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747E34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5B35D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FILISTATIDAE </w:t>
            </w:r>
            <w:proofErr w:type="spellStart"/>
            <w:r w:rsidRPr="003A7E68">
              <w:rPr>
                <w:rFonts w:ascii="Arial" w:eastAsia="Times New Roman" w:hAnsi="Arial" w:cs="Arial"/>
                <w:sz w:val="20"/>
                <w:szCs w:val="20"/>
              </w:rPr>
              <w:t>Ausserer</w:t>
            </w:r>
            <w:proofErr w:type="spellEnd"/>
            <w:r w:rsidRPr="003A7E68">
              <w:rPr>
                <w:rFonts w:ascii="Arial" w:eastAsia="Times New Roman" w:hAnsi="Arial" w:cs="Arial"/>
                <w:sz w:val="20"/>
                <w:szCs w:val="20"/>
              </w:rPr>
              <w:t>, 1867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2CBC7D"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35B175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E6C2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Pritha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BDD3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and Oriental</w:t>
            </w:r>
          </w:p>
        </w:tc>
      </w:tr>
      <w:tr w:rsidR="00FD13B3" w:rsidRPr="003A7E68" w14:paraId="0A4C4BA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9AAAE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Sahastata</w:t>
            </w:r>
            <w:proofErr w:type="spellEnd"/>
            <w:r w:rsidRPr="003A7E68">
              <w:rPr>
                <w:rFonts w:ascii="Arial" w:eastAsia="Times New Roman" w:hAnsi="Arial" w:cs="Arial"/>
                <w:sz w:val="20"/>
                <w:szCs w:val="20"/>
              </w:rPr>
              <w:t xml:space="preserve"> Benoit, 1968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9B8B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to India</w:t>
            </w:r>
          </w:p>
        </w:tc>
      </w:tr>
      <w:tr w:rsidR="00FD13B3" w:rsidRPr="003A7E68" w14:paraId="4FE3E1C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FFA495"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59AA3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57BC24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58D14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SICARIIDAE Keyserling,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60752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60BCE5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D8AE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Loxosceles Heineken &amp; Lowe, 1832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9CF2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New World, Europe, introduced to other parts of the world.</w:t>
            </w:r>
          </w:p>
        </w:tc>
      </w:tr>
      <w:tr w:rsidR="00FD13B3" w:rsidRPr="003A7E68" w14:paraId="4951CAC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F74AD9"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FF5AF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60B038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DC7F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SCYTODIDAE Blackwall,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18B60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2B9EA6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93309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Dictis</w:t>
            </w:r>
            <w:proofErr w:type="spellEnd"/>
            <w:r w:rsidRPr="003A7E68">
              <w:rPr>
                <w:rFonts w:ascii="Arial" w:eastAsia="Times New Roman" w:hAnsi="Arial" w:cs="Arial"/>
                <w:sz w:val="20"/>
                <w:szCs w:val="20"/>
              </w:rPr>
              <w:t xml:space="preserve">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BC66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039C045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6363C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Scytodes</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F8107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35504B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5F3B2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6BF2F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B54D6E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A294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PSILODERCIDAE Machado, 1951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1B8F4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A3FA3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C577F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Althepus</w:t>
            </w:r>
            <w:proofErr w:type="spellEnd"/>
            <w:r w:rsidRPr="003A7E68">
              <w:rPr>
                <w:rFonts w:ascii="Arial" w:eastAsia="Times New Roman" w:hAnsi="Arial" w:cs="Arial"/>
                <w:sz w:val="20"/>
                <w:szCs w:val="20"/>
              </w:rPr>
              <w:t xml:space="preserve"> Thorell,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9932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07D6B33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71CBA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Leclercera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Deeleman</w:t>
            </w:r>
            <w:proofErr w:type="spellEnd"/>
            <w:r w:rsidRPr="003A7E68">
              <w:rPr>
                <w:rFonts w:ascii="Arial" w:eastAsia="Times New Roman" w:hAnsi="Arial" w:cs="Arial"/>
                <w:sz w:val="20"/>
                <w:szCs w:val="20"/>
              </w:rPr>
              <w:t>-Reinhold, 1995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9E09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218B0EF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A56D2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59C29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9670A4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CB14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PHOLCIDAE C.L. Koch, 1850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EF464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1696DB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00FC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Artema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E7D1D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introduced to Japan</w:t>
            </w:r>
          </w:p>
        </w:tc>
      </w:tr>
      <w:tr w:rsidR="00FD13B3" w:rsidRPr="003A7E68" w14:paraId="2E2B28D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A3963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Belisana</w:t>
            </w:r>
            <w:proofErr w:type="spellEnd"/>
            <w:r w:rsidRPr="003A7E68">
              <w:rPr>
                <w:rFonts w:ascii="Arial" w:eastAsia="Times New Roman" w:hAnsi="Arial" w:cs="Arial"/>
                <w:sz w:val="20"/>
                <w:szCs w:val="20"/>
              </w:rPr>
              <w:t xml:space="preserve"> Thorell,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6C2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6F90D19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CA335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Crossopriza</w:t>
            </w:r>
            <w:proofErr w:type="spellEnd"/>
            <w:r w:rsidRPr="003A7E68">
              <w:rPr>
                <w:rFonts w:ascii="Arial" w:eastAsia="Times New Roman" w:hAnsi="Arial" w:cs="Arial"/>
                <w:sz w:val="20"/>
                <w:szCs w:val="20"/>
              </w:rPr>
              <w:t xml:space="preserv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217BA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Central Asia, Introduced to USA, </w:t>
            </w:r>
            <w:proofErr w:type="spellStart"/>
            <w:r w:rsidRPr="003A7E68">
              <w:rPr>
                <w:rFonts w:ascii="Arial" w:eastAsia="Times New Roman" w:hAnsi="Arial" w:cs="Arial"/>
                <w:sz w:val="20"/>
                <w:szCs w:val="20"/>
              </w:rPr>
              <w:t>Venezuelo</w:t>
            </w:r>
            <w:proofErr w:type="spellEnd"/>
            <w:r w:rsidRPr="003A7E68">
              <w:rPr>
                <w:rFonts w:ascii="Arial" w:eastAsia="Times New Roman" w:hAnsi="Arial" w:cs="Arial"/>
                <w:sz w:val="20"/>
                <w:szCs w:val="20"/>
              </w:rPr>
              <w:t>, Germany, Chino, Japan, Korea, Tropical Asio, Australia</w:t>
            </w:r>
          </w:p>
        </w:tc>
      </w:tr>
      <w:tr w:rsidR="00FD13B3" w:rsidRPr="003A7E68" w14:paraId="739D46F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C467B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Leptopholcus</w:t>
            </w:r>
            <w:proofErr w:type="spellEnd"/>
            <w:r w:rsidRPr="003A7E68">
              <w:rPr>
                <w:rFonts w:ascii="Arial" w:eastAsia="Times New Roman" w:hAnsi="Arial" w:cs="Arial"/>
                <w:sz w:val="20"/>
                <w:szCs w:val="20"/>
              </w:rPr>
              <w:t xml:space="preserv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CCA3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Madagascar,</w:t>
            </w:r>
            <w:r w:rsidRPr="003A7E68">
              <w:rPr>
                <w:rFonts w:ascii="Arial" w:eastAsia="Times New Roman" w:hAnsi="Arial" w:cs="Arial"/>
                <w:sz w:val="20"/>
                <w:szCs w:val="20"/>
              </w:rPr>
              <w:br/>
              <w:t>Afrotropical</w:t>
            </w:r>
          </w:p>
        </w:tc>
      </w:tr>
      <w:tr w:rsidR="00FD13B3" w:rsidRPr="003A7E68" w14:paraId="38569BB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B9875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Smeringopus</w:t>
            </w:r>
            <w:proofErr w:type="spellEnd"/>
            <w:r w:rsidRPr="003A7E68">
              <w:rPr>
                <w:rFonts w:ascii="Arial" w:eastAsia="Times New Roman" w:hAnsi="Arial" w:cs="Arial"/>
                <w:sz w:val="20"/>
                <w:szCs w:val="20"/>
              </w:rPr>
              <w:t xml:space="preserv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8910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Afrotropical, introduced </w:t>
            </w:r>
            <w:proofErr w:type="spellStart"/>
            <w:r w:rsidRPr="003A7E68">
              <w:rPr>
                <w:rFonts w:ascii="Arial" w:eastAsia="Times New Roman" w:hAnsi="Arial" w:cs="Arial"/>
                <w:sz w:val="20"/>
                <w:szCs w:val="20"/>
              </w:rPr>
              <w:t>Neotropic</w:t>
            </w:r>
            <w:proofErr w:type="spellEnd"/>
            <w:r w:rsidRPr="003A7E68">
              <w:rPr>
                <w:rFonts w:ascii="Arial" w:eastAsia="Times New Roman" w:hAnsi="Arial" w:cs="Arial"/>
                <w:sz w:val="20"/>
                <w:szCs w:val="20"/>
              </w:rPr>
              <w:t xml:space="preserve">, Tropical </w:t>
            </w:r>
            <w:proofErr w:type="spellStart"/>
            <w:r w:rsidRPr="003A7E68">
              <w:rPr>
                <w:rFonts w:ascii="Arial" w:eastAsia="Times New Roman" w:hAnsi="Arial" w:cs="Arial"/>
                <w:sz w:val="20"/>
                <w:szCs w:val="20"/>
              </w:rPr>
              <w:t>Asia,Australasia</w:t>
            </w:r>
            <w:proofErr w:type="spellEnd"/>
            <w:r w:rsidRPr="003A7E68">
              <w:rPr>
                <w:rFonts w:ascii="Arial" w:eastAsia="Times New Roman" w:hAnsi="Arial" w:cs="Arial"/>
                <w:sz w:val="20"/>
                <w:szCs w:val="20"/>
              </w:rPr>
              <w:t>, Pacific islands</w:t>
            </w:r>
          </w:p>
        </w:tc>
      </w:tr>
      <w:tr w:rsidR="00FD13B3" w:rsidRPr="003A7E68" w14:paraId="12F3A2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A045AB"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9DA5E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B16E8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B00E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TETRABLEMMIDAE O. Pickard-Cambridge,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2A554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6E149E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E5306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Brignoliella</w:t>
            </w:r>
            <w:proofErr w:type="spellEnd"/>
            <w:r w:rsidRPr="003A7E68">
              <w:rPr>
                <w:rFonts w:ascii="Arial" w:eastAsia="Times New Roman" w:hAnsi="Arial" w:cs="Arial"/>
                <w:sz w:val="20"/>
                <w:szCs w:val="20"/>
              </w:rPr>
              <w:t xml:space="preserve"> Shear, 1978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7FF4D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46EA99C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DDF72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Choiroblemma</w:t>
            </w:r>
            <w:proofErr w:type="spellEnd"/>
            <w:r w:rsidRPr="003A7E68">
              <w:rPr>
                <w:rFonts w:ascii="Arial" w:eastAsia="Times New Roman" w:hAnsi="Arial" w:cs="Arial"/>
                <w:sz w:val="20"/>
                <w:szCs w:val="20"/>
              </w:rPr>
              <w:t xml:space="preserve"> Bourne, 1980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5FFF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769DDE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1AC10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Indicoblemma</w:t>
            </w:r>
            <w:proofErr w:type="spellEnd"/>
            <w:r w:rsidRPr="003A7E68">
              <w:rPr>
                <w:rFonts w:ascii="Arial" w:eastAsia="Times New Roman" w:hAnsi="Arial" w:cs="Arial"/>
                <w:sz w:val="20"/>
                <w:szCs w:val="20"/>
              </w:rPr>
              <w:t xml:space="preserve"> Bourne, 1980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6C4A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 &amp; Thailand</w:t>
            </w:r>
          </w:p>
        </w:tc>
      </w:tr>
      <w:tr w:rsidR="00FD13B3" w:rsidRPr="003A7E68" w14:paraId="437B5AC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73DB6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Shearella</w:t>
            </w:r>
            <w:proofErr w:type="spellEnd"/>
            <w:r w:rsidRPr="003A7E68">
              <w:rPr>
                <w:rFonts w:ascii="Arial" w:eastAsia="Times New Roman" w:hAnsi="Arial" w:cs="Arial"/>
                <w:sz w:val="20"/>
                <w:szCs w:val="20"/>
              </w:rPr>
              <w:t xml:space="preserve"> Lehtinen, 1981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B43C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 &amp; Sri Lanka</w:t>
            </w:r>
          </w:p>
        </w:tc>
      </w:tr>
      <w:tr w:rsidR="00FD13B3" w:rsidRPr="003A7E68" w14:paraId="2CC4B3C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564C3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Tetrablemma</w:t>
            </w:r>
            <w:proofErr w:type="spellEnd"/>
            <w:r w:rsidRPr="003A7E68">
              <w:rPr>
                <w:rFonts w:ascii="Arial" w:eastAsia="Times New Roman" w:hAnsi="Arial" w:cs="Arial"/>
                <w:sz w:val="20"/>
                <w:szCs w:val="20"/>
              </w:rPr>
              <w:t xml:space="preserve"> O. Pickard-Cambridge,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B70E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Australia</w:t>
            </w:r>
          </w:p>
        </w:tc>
      </w:tr>
      <w:tr w:rsidR="00FD13B3" w:rsidRPr="003A7E68" w14:paraId="67A855E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31A1C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170F0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E5B213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F59C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SEGESTRIIDAE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70DD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E12DBB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1502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Ariadna </w:t>
            </w:r>
            <w:proofErr w:type="spellStart"/>
            <w:r w:rsidRPr="003A7E68">
              <w:rPr>
                <w:rFonts w:ascii="Arial" w:eastAsia="Times New Roman" w:hAnsi="Arial" w:cs="Arial"/>
                <w:sz w:val="20"/>
                <w:szCs w:val="20"/>
              </w:rPr>
              <w:t>Audouin</w:t>
            </w:r>
            <w:proofErr w:type="spellEnd"/>
            <w:r w:rsidRPr="003A7E68">
              <w:rPr>
                <w:rFonts w:ascii="Arial" w:eastAsia="Times New Roman" w:hAnsi="Arial" w:cs="Arial"/>
                <w:sz w:val="20"/>
                <w:szCs w:val="20"/>
              </w:rPr>
              <w:t>,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16A7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01A12B6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83ADF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Segestria</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B6608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New World.</w:t>
            </w:r>
          </w:p>
        </w:tc>
      </w:tr>
      <w:tr w:rsidR="00FD13B3" w:rsidRPr="003A7E68" w14:paraId="2F572E4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0ACF88"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C8685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7BAE8F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972E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OONOPIDAE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D5A8D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69AE8B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873F2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Aprusia</w:t>
            </w:r>
            <w:proofErr w:type="spellEnd"/>
            <w:r w:rsidRPr="003A7E68">
              <w:rPr>
                <w:rFonts w:ascii="Arial" w:eastAsia="Times New Roman" w:hAnsi="Arial" w:cs="Arial"/>
                <w:sz w:val="20"/>
                <w:szCs w:val="20"/>
              </w:rPr>
              <w:t xml:space="preserv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8F11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15E44BD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DEA7F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Brignolia</w:t>
            </w:r>
            <w:proofErr w:type="spellEnd"/>
            <w:r w:rsidRPr="003A7E68">
              <w:rPr>
                <w:rFonts w:ascii="Arial" w:eastAsia="Times New Roman" w:hAnsi="Arial" w:cs="Arial"/>
                <w:sz w:val="20"/>
                <w:szCs w:val="20"/>
              </w:rPr>
              <w:t xml:space="preserve"> Dumitrescu &amp; Georgescu, 1983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DDC53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Tropical Asia, </w:t>
            </w:r>
            <w:proofErr w:type="spellStart"/>
            <w:r w:rsidRPr="003A7E68">
              <w:rPr>
                <w:rFonts w:ascii="Arial" w:eastAsia="Times New Roman" w:hAnsi="Arial" w:cs="Arial"/>
                <w:sz w:val="20"/>
                <w:szCs w:val="20"/>
              </w:rPr>
              <w:t>Neorctic</w:t>
            </w:r>
            <w:proofErr w:type="spellEnd"/>
            <w:r w:rsidRPr="003A7E68">
              <w:rPr>
                <w:rFonts w:ascii="Arial" w:eastAsia="Times New Roman" w:hAnsi="Arial" w:cs="Arial"/>
                <w:sz w:val="20"/>
                <w:szCs w:val="20"/>
              </w:rPr>
              <w:t>, Neotropical</w:t>
            </w:r>
          </w:p>
        </w:tc>
      </w:tr>
      <w:tr w:rsidR="00FD13B3" w:rsidRPr="003A7E68" w14:paraId="2543510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3F388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Comptoscophiella</w:t>
            </w:r>
            <w:proofErr w:type="spellEnd"/>
            <w:r w:rsidRPr="003A7E68">
              <w:rPr>
                <w:rFonts w:ascii="Arial" w:eastAsia="Times New Roman" w:hAnsi="Arial" w:cs="Arial"/>
                <w:sz w:val="20"/>
                <w:szCs w:val="20"/>
              </w:rPr>
              <w:t xml:space="preserve"> Bryant, 1948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6935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New Caledonia</w:t>
            </w:r>
          </w:p>
        </w:tc>
      </w:tr>
      <w:tr w:rsidR="00FD13B3" w:rsidRPr="003A7E68" w14:paraId="77472EF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87230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Gamasomorpha</w:t>
            </w:r>
            <w:proofErr w:type="spellEnd"/>
            <w:r w:rsidRPr="003A7E68">
              <w:rPr>
                <w:rFonts w:ascii="Arial" w:eastAsia="Times New Roman" w:hAnsi="Arial" w:cs="Arial"/>
                <w:sz w:val="20"/>
                <w:szCs w:val="20"/>
              </w:rPr>
              <w:t xml:space="preserve"> Karsch,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5775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r w:rsidRPr="003A7E68">
              <w:rPr>
                <w:rFonts w:ascii="Arial" w:eastAsia="Times New Roman" w:hAnsi="Arial" w:cs="Arial"/>
                <w:sz w:val="20"/>
                <w:szCs w:val="20"/>
              </w:rPr>
              <w:br/>
            </w:r>
            <w:proofErr w:type="spellStart"/>
            <w:r w:rsidRPr="003A7E68">
              <w:rPr>
                <w:rFonts w:ascii="Arial" w:eastAsia="Times New Roman" w:hAnsi="Arial" w:cs="Arial"/>
                <w:sz w:val="20"/>
                <w:szCs w:val="20"/>
              </w:rPr>
              <w:t>Alrotropical</w:t>
            </w:r>
            <w:proofErr w:type="spellEnd"/>
          </w:p>
        </w:tc>
      </w:tr>
      <w:tr w:rsidR="00FD13B3" w:rsidRPr="003A7E68" w14:paraId="3AD5408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E0D4E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Himalayana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Grismado</w:t>
            </w:r>
            <w:proofErr w:type="spellEnd"/>
            <w:r w:rsidRPr="003A7E68">
              <w:rPr>
                <w:rFonts w:ascii="Arial" w:eastAsia="Times New Roman" w:hAnsi="Arial" w:cs="Arial"/>
                <w:sz w:val="20"/>
                <w:szCs w:val="20"/>
              </w:rPr>
              <w:t>, 2014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5382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Himalaya</w:t>
            </w:r>
          </w:p>
        </w:tc>
      </w:tr>
      <w:tr w:rsidR="00FD13B3" w:rsidRPr="003A7E68" w14:paraId="6A849E4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8B8A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Ischnothyreus</w:t>
            </w:r>
            <w:proofErr w:type="spellEnd"/>
            <w:r w:rsidRPr="003A7E68">
              <w:rPr>
                <w:rFonts w:ascii="Arial" w:eastAsia="Times New Roman" w:hAnsi="Arial" w:cs="Arial"/>
                <w:sz w:val="20"/>
                <w:szCs w:val="20"/>
              </w:rPr>
              <w:t xml:space="preserv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70E16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 Introduced to New World, Europe, Madagascar</w:t>
            </w:r>
          </w:p>
        </w:tc>
      </w:tr>
      <w:tr w:rsidR="00FD13B3" w:rsidRPr="003A7E68" w14:paraId="73E2967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B93D3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Orchestina</w:t>
            </w:r>
            <w:proofErr w:type="spellEnd"/>
            <w:r w:rsidRPr="003A7E68">
              <w:rPr>
                <w:rFonts w:ascii="Arial" w:eastAsia="Times New Roman" w:hAnsi="Arial" w:cs="Arial"/>
                <w:sz w:val="20"/>
                <w:szCs w:val="20"/>
              </w:rPr>
              <w:t xml:space="preserve"> Simon,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6F74D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 Wide</w:t>
            </w:r>
          </w:p>
        </w:tc>
      </w:tr>
      <w:tr w:rsidR="00FD13B3" w:rsidRPr="003A7E68" w14:paraId="3A2C9E3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B2B00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Pelicinus</w:t>
            </w:r>
            <w:proofErr w:type="spellEnd"/>
            <w:r w:rsidRPr="003A7E68">
              <w:rPr>
                <w:rFonts w:ascii="Arial" w:eastAsia="Times New Roman" w:hAnsi="Arial" w:cs="Arial"/>
                <w:sz w:val="20"/>
                <w:szCs w:val="20"/>
              </w:rPr>
              <w:t xml:space="preserve"> Simon,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1755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Middle East, Introduced to Pacific s Caribbean, Brazil, Canary Is Kenya, Seychelles</w:t>
            </w:r>
          </w:p>
        </w:tc>
      </w:tr>
      <w:tr w:rsidR="00FD13B3" w:rsidRPr="003A7E68" w14:paraId="7521628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BF1E5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Prethopalpus</w:t>
            </w:r>
            <w:proofErr w:type="spellEnd"/>
            <w:r w:rsidRPr="003A7E68">
              <w:rPr>
                <w:rFonts w:ascii="Arial" w:eastAsia="Times New Roman" w:hAnsi="Arial" w:cs="Arial"/>
                <w:sz w:val="20"/>
                <w:szCs w:val="20"/>
              </w:rPr>
              <w:t xml:space="preserve"> Baehr et al.,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FADDF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Australasia</w:t>
            </w:r>
          </w:p>
        </w:tc>
      </w:tr>
      <w:tr w:rsidR="00FD13B3" w:rsidRPr="003A7E68" w14:paraId="3C8239C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CED30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Triaeris</w:t>
            </w:r>
            <w:proofErr w:type="spellEnd"/>
            <w:r w:rsidRPr="003A7E68">
              <w:rPr>
                <w:rFonts w:ascii="Arial" w:eastAsia="Times New Roman" w:hAnsi="Arial" w:cs="Arial"/>
                <w:sz w:val="20"/>
                <w:szCs w:val="20"/>
              </w:rPr>
              <w:t xml:space="preserv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828D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 Introduced to: New World, Europe, Middle East, Tropical Asia, Australia, Pacific Islands</w:t>
            </w:r>
          </w:p>
        </w:tc>
      </w:tr>
      <w:tr w:rsidR="00FD13B3" w:rsidRPr="003A7E68" w14:paraId="0E8F872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EE90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Trilacuna</w:t>
            </w:r>
            <w:proofErr w:type="spellEnd"/>
            <w:r w:rsidRPr="003A7E68">
              <w:rPr>
                <w:rFonts w:ascii="Arial" w:eastAsia="Times New Roman" w:hAnsi="Arial" w:cs="Arial"/>
                <w:sz w:val="20"/>
                <w:szCs w:val="20"/>
              </w:rPr>
              <w:t xml:space="preserve"> Tong &amp; Li, 2007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25CF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6685B82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41DC5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Xestaspis</w:t>
            </w:r>
            <w:proofErr w:type="spellEnd"/>
            <w:r w:rsidRPr="003A7E68">
              <w:rPr>
                <w:rFonts w:ascii="Arial" w:eastAsia="Times New Roman" w:hAnsi="Arial" w:cs="Arial"/>
                <w:sz w:val="20"/>
                <w:szCs w:val="20"/>
              </w:rPr>
              <w:t xml:space="preserve"> Simon,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AF777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A187E4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F5F64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Xyphinus</w:t>
            </w:r>
            <w:proofErr w:type="spellEnd"/>
            <w:r w:rsidRPr="003A7E68">
              <w:rPr>
                <w:rFonts w:ascii="Arial" w:eastAsia="Times New Roman" w:hAnsi="Arial" w:cs="Arial"/>
                <w:sz w:val="20"/>
                <w:szCs w:val="20"/>
              </w:rPr>
              <w:t xml:space="preserv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0F4CAE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2AB484D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B0F70E"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02B3B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8FF6F9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7EE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PALPIMANIDAE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66E8D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50B97E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69253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Palpimanus</w:t>
            </w:r>
            <w:proofErr w:type="spellEnd"/>
            <w:r w:rsidRPr="003A7E68">
              <w:rPr>
                <w:rFonts w:ascii="Arial" w:eastAsia="Times New Roman" w:hAnsi="Arial" w:cs="Arial"/>
                <w:sz w:val="20"/>
                <w:szCs w:val="20"/>
              </w:rPr>
              <w:t xml:space="preserve"> Dufour, 1820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C560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Central Asia, Mediterranean, Afrotropical, India, Argentina</w:t>
            </w:r>
          </w:p>
        </w:tc>
      </w:tr>
      <w:tr w:rsidR="00FD13B3" w:rsidRPr="003A7E68" w14:paraId="6AFE5D9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D03CE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Sarascelis</w:t>
            </w:r>
            <w:proofErr w:type="spellEnd"/>
            <w:r w:rsidRPr="003A7E68">
              <w:rPr>
                <w:rFonts w:ascii="Arial" w:eastAsia="Times New Roman" w:hAnsi="Arial" w:cs="Arial"/>
                <w:sz w:val="20"/>
                <w:szCs w:val="20"/>
              </w:rPr>
              <w:t xml:space="preserve">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BD7A0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438ED52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5952E8"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CE5B3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497E95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950B2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STENOCHILIDAE Thorell,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DA591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1C49FF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DECA3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Colopea</w:t>
            </w:r>
            <w:proofErr w:type="spellEnd"/>
            <w:r w:rsidRPr="003A7E68">
              <w:rPr>
                <w:rFonts w:ascii="Arial" w:eastAsia="Times New Roman" w:hAnsi="Arial" w:cs="Arial"/>
                <w:sz w:val="20"/>
                <w:szCs w:val="20"/>
              </w:rPr>
              <w:t xml:space="preserv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FFF77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Fiji</w:t>
            </w:r>
          </w:p>
        </w:tc>
      </w:tr>
      <w:tr w:rsidR="00FD13B3" w:rsidRPr="003A7E68" w14:paraId="3FC36B1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3A830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Stenochilus</w:t>
            </w:r>
            <w:proofErr w:type="spellEnd"/>
            <w:r w:rsidRPr="003A7E68">
              <w:rPr>
                <w:rFonts w:ascii="Arial" w:eastAsia="Times New Roman" w:hAnsi="Arial" w:cs="Arial"/>
                <w:sz w:val="20"/>
                <w:szCs w:val="20"/>
              </w:rPr>
              <w:t xml:space="preserve"> O. Pickard-Cambridge,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08B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Myanmar, Cambodia, Sri Lanka</w:t>
            </w:r>
          </w:p>
        </w:tc>
      </w:tr>
      <w:tr w:rsidR="00FD13B3" w:rsidRPr="003A7E68" w14:paraId="2406A36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F0333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E9810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A26A14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B8A9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ERESIDAE C.L. Koch, 1845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42B50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0BE2B4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0630A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Stegodyphus</w:t>
            </w:r>
            <w:proofErr w:type="spellEnd"/>
            <w:r w:rsidRPr="003A7E68">
              <w:rPr>
                <w:rFonts w:ascii="Arial" w:eastAsia="Times New Roman" w:hAnsi="Arial" w:cs="Arial"/>
                <w:sz w:val="20"/>
                <w:szCs w:val="20"/>
              </w:rPr>
              <w:t xml:space="preserve"> Simon,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856D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Fiji</w:t>
            </w:r>
          </w:p>
        </w:tc>
      </w:tr>
      <w:tr w:rsidR="00FD13B3" w:rsidRPr="003A7E68" w14:paraId="5964747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9072D4"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92160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A91B76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D4FC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ULOBORIDAE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EAA39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A33C8B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36FB5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Hyptiotes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5D0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India</w:t>
            </w:r>
          </w:p>
        </w:tc>
      </w:tr>
      <w:tr w:rsidR="00FD13B3" w:rsidRPr="003A7E68" w14:paraId="721D3E1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A881C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Miagrammopes</w:t>
            </w:r>
            <w:proofErr w:type="spellEnd"/>
            <w:r w:rsidRPr="003A7E68">
              <w:rPr>
                <w:rFonts w:ascii="Arial" w:eastAsia="Times New Roman" w:hAnsi="Arial" w:cs="Arial"/>
                <w:sz w:val="20"/>
                <w:szCs w:val="20"/>
              </w:rPr>
              <w:t xml:space="preserve"> O. Pickard-Cambridge,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8792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South America, Australia</w:t>
            </w:r>
          </w:p>
        </w:tc>
      </w:tr>
      <w:tr w:rsidR="00FD13B3" w:rsidRPr="003A7E68" w14:paraId="7EB626C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E3823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Philoponella</w:t>
            </w:r>
            <w:proofErr w:type="spellEnd"/>
            <w:r w:rsidRPr="003A7E68">
              <w:rPr>
                <w:rFonts w:ascii="Arial" w:eastAsia="Times New Roman" w:hAnsi="Arial" w:cs="Arial"/>
                <w:sz w:val="20"/>
                <w:szCs w:val="20"/>
              </w:rPr>
              <w:t xml:space="preserve"> Mello-Leitão, 1917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0883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Oriental, Australasia</w:t>
            </w:r>
          </w:p>
        </w:tc>
      </w:tr>
      <w:tr w:rsidR="00FD13B3" w:rsidRPr="003A7E68" w14:paraId="3A6847F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FB1E3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Uloborus</w:t>
            </w:r>
            <w:proofErr w:type="spellEnd"/>
            <w:r w:rsidRPr="003A7E68">
              <w:rPr>
                <w:rFonts w:ascii="Arial" w:eastAsia="Times New Roman" w:hAnsi="Arial" w:cs="Arial"/>
                <w:sz w:val="20"/>
                <w:szCs w:val="20"/>
              </w:rPr>
              <w:t xml:space="preserve"> Latreille, 1806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C360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Both America, South Africa, Oriental, Australasia</w:t>
            </w:r>
          </w:p>
        </w:tc>
      </w:tr>
      <w:tr w:rsidR="00FD13B3" w:rsidRPr="003A7E68" w14:paraId="797D32F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9EB43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Zosis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746C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835C9F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18AAB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5ABDF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9F231D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92466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DEINOPIDAE C.L. Koch, 1850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A2A07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61E0D8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70068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Asianopis</w:t>
            </w:r>
            <w:proofErr w:type="spellEnd"/>
            <w:r w:rsidRPr="003A7E68">
              <w:rPr>
                <w:rFonts w:ascii="Arial" w:eastAsia="Times New Roman" w:hAnsi="Arial" w:cs="Arial"/>
                <w:sz w:val="20"/>
                <w:szCs w:val="20"/>
              </w:rPr>
              <w:t xml:space="preserve"> Wunderlich,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3B79D6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9131CF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FA963E"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628EF4"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8DDACE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4A8F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OECOBIIDAE Blackwall, 1862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67CAD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819A96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3E7A4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Oecobius</w:t>
            </w:r>
            <w:proofErr w:type="spellEnd"/>
            <w:r w:rsidRPr="003A7E68">
              <w:rPr>
                <w:rFonts w:ascii="Arial" w:eastAsia="Times New Roman" w:hAnsi="Arial" w:cs="Arial"/>
                <w:sz w:val="20"/>
                <w:szCs w:val="20"/>
              </w:rPr>
              <w:t xml:space="preserve"> Lucas,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6E69CC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71FC704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85B5B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Uroctea</w:t>
            </w:r>
            <w:proofErr w:type="spellEnd"/>
            <w:r w:rsidRPr="003A7E68">
              <w:rPr>
                <w:rFonts w:ascii="Arial" w:eastAsia="Times New Roman" w:hAnsi="Arial" w:cs="Arial"/>
                <w:sz w:val="20"/>
                <w:szCs w:val="20"/>
              </w:rPr>
              <w:t xml:space="preserve"> Dufour, 1820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398A4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Afrotropical, Central Asia, India, Chaina, Japan</w:t>
            </w:r>
          </w:p>
        </w:tc>
      </w:tr>
      <w:tr w:rsidR="00FD13B3" w:rsidRPr="003A7E68" w14:paraId="4684AB3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6BBBD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1115F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1A67D4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A9ABA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HERSILIIDAE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2A3E5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BC360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21C9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Hersilia </w:t>
            </w:r>
            <w:proofErr w:type="spellStart"/>
            <w:r w:rsidRPr="003A7E68">
              <w:rPr>
                <w:rFonts w:ascii="Arial" w:eastAsia="Times New Roman" w:hAnsi="Arial" w:cs="Arial"/>
                <w:sz w:val="20"/>
                <w:szCs w:val="20"/>
              </w:rPr>
              <w:t>Audouin</w:t>
            </w:r>
            <w:proofErr w:type="spellEnd"/>
            <w:r w:rsidRPr="003A7E68">
              <w:rPr>
                <w:rFonts w:ascii="Arial" w:eastAsia="Times New Roman" w:hAnsi="Arial" w:cs="Arial"/>
                <w:sz w:val="20"/>
                <w:szCs w:val="20"/>
              </w:rPr>
              <w:t>,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481E6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Afrotropical, Madagascar, Oriental, </w:t>
            </w:r>
            <w:proofErr w:type="spellStart"/>
            <w:r w:rsidRPr="003A7E68">
              <w:rPr>
                <w:rFonts w:ascii="Arial" w:eastAsia="Times New Roman" w:hAnsi="Arial" w:cs="Arial"/>
                <w:sz w:val="20"/>
                <w:szCs w:val="20"/>
              </w:rPr>
              <w:t>Australsia</w:t>
            </w:r>
            <w:proofErr w:type="spellEnd"/>
          </w:p>
        </w:tc>
      </w:tr>
      <w:tr w:rsidR="00FD13B3" w:rsidRPr="003A7E68" w14:paraId="2374DD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5C338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Murricia</w:t>
            </w:r>
            <w:proofErr w:type="spellEnd"/>
            <w:r w:rsidRPr="003A7E68">
              <w:rPr>
                <w:rFonts w:ascii="Arial" w:eastAsia="Times New Roman" w:hAnsi="Arial" w:cs="Arial"/>
                <w:sz w:val="20"/>
                <w:szCs w:val="20"/>
              </w:rPr>
              <w:t xml:space="preserve"> Simon,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328DB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East Africa &amp; Oriental</w:t>
            </w:r>
          </w:p>
        </w:tc>
      </w:tr>
      <w:tr w:rsidR="00FD13B3" w:rsidRPr="003A7E68" w14:paraId="2A7AE56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5DE25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Neotama</w:t>
            </w:r>
            <w:proofErr w:type="spellEnd"/>
            <w:r w:rsidRPr="003A7E68">
              <w:rPr>
                <w:rFonts w:ascii="Arial" w:eastAsia="Times New Roman" w:hAnsi="Arial" w:cs="Arial"/>
                <w:sz w:val="20"/>
                <w:szCs w:val="20"/>
              </w:rPr>
              <w:t xml:space="preserve"> Baehr &amp; Baehr, 1993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C06F4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w:t>
            </w:r>
            <w:r w:rsidRPr="003A7E68">
              <w:rPr>
                <w:rFonts w:ascii="Arial" w:eastAsia="Times New Roman" w:hAnsi="Arial" w:cs="Arial"/>
                <w:sz w:val="20"/>
                <w:szCs w:val="20"/>
              </w:rPr>
              <w:br/>
              <w:t>Central America,</w:t>
            </w:r>
            <w:r w:rsidRPr="003A7E68">
              <w:rPr>
                <w:rFonts w:ascii="Arial" w:eastAsia="Times New Roman" w:hAnsi="Arial" w:cs="Arial"/>
                <w:sz w:val="20"/>
                <w:szCs w:val="20"/>
              </w:rPr>
              <w:br/>
              <w:t>Africa, India, Sri Lanka</w:t>
            </w:r>
          </w:p>
        </w:tc>
      </w:tr>
      <w:tr w:rsidR="00FD13B3" w:rsidRPr="003A7E68" w14:paraId="7A402BC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C00ACB"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6AEE2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CD5A28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DC86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TITANOECIDAE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0E837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630BF5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C7EC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Anuvinda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C9E3B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Nepal, China, Laos, Thailand</w:t>
            </w:r>
          </w:p>
        </w:tc>
      </w:tr>
      <w:tr w:rsidR="00FD13B3" w:rsidRPr="003A7E68" w14:paraId="7715EE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283AE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Pandava</w:t>
            </w:r>
            <w:proofErr w:type="spellEnd"/>
            <w:r w:rsidRPr="003A7E68">
              <w:rPr>
                <w:rFonts w:ascii="Arial" w:eastAsia="Times New Roman" w:hAnsi="Arial" w:cs="Arial"/>
                <w:sz w:val="20"/>
                <w:szCs w:val="20"/>
              </w:rPr>
              <w:t xml:space="preserve">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6782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East Africa, introduced to Germany, Poland, Hungary</w:t>
            </w:r>
          </w:p>
        </w:tc>
      </w:tr>
      <w:tr w:rsidR="00FD13B3" w:rsidRPr="003A7E68" w14:paraId="3755798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77E7C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Titanoeca</w:t>
            </w:r>
            <w:proofErr w:type="spellEnd"/>
            <w:r w:rsidRPr="003A7E68">
              <w:rPr>
                <w:rFonts w:ascii="Arial" w:eastAsia="Times New Roman" w:hAnsi="Arial" w:cs="Arial"/>
                <w:sz w:val="20"/>
                <w:szCs w:val="20"/>
              </w:rPr>
              <w:t xml:space="preserv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602752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Holartic</w:t>
            </w:r>
            <w:proofErr w:type="spellEnd"/>
            <w:r w:rsidRPr="003A7E68">
              <w:rPr>
                <w:rFonts w:ascii="Arial" w:eastAsia="Times New Roman" w:hAnsi="Arial" w:cs="Arial"/>
                <w:sz w:val="20"/>
                <w:szCs w:val="20"/>
              </w:rPr>
              <w:t>, Mediterranean, Central Asia, Ecuador</w:t>
            </w:r>
          </w:p>
        </w:tc>
      </w:tr>
      <w:tr w:rsidR="00FD13B3" w:rsidRPr="003A7E68" w14:paraId="3CD9997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238BB3"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B34E8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FE6F4C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E0678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DICTYNIDAE O. Pickard-Cambridge,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F194D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93D6E5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49B24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Ajmonia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Caporiacco</w:t>
            </w:r>
            <w:proofErr w:type="spellEnd"/>
            <w:r w:rsidRPr="003A7E68">
              <w:rPr>
                <w:rFonts w:ascii="Arial" w:eastAsia="Times New Roman" w:hAnsi="Arial" w:cs="Arial"/>
                <w:sz w:val="20"/>
                <w:szCs w:val="20"/>
              </w:rPr>
              <w:t>, 1934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49909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East Mediterranean, Oriental</w:t>
            </w:r>
          </w:p>
        </w:tc>
      </w:tr>
      <w:tr w:rsidR="00FD13B3" w:rsidRPr="003A7E68" w14:paraId="2E7A7BE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BEC5E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Anaxibia Thorell,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BA7DD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r w:rsidRPr="003A7E68">
              <w:rPr>
                <w:rFonts w:ascii="Arial" w:eastAsia="Times New Roman" w:hAnsi="Arial" w:cs="Arial"/>
                <w:sz w:val="20"/>
                <w:szCs w:val="20"/>
              </w:rPr>
              <w:br/>
              <w:t>Afrotropical</w:t>
            </w:r>
          </w:p>
        </w:tc>
      </w:tr>
      <w:tr w:rsidR="00FD13B3" w:rsidRPr="003A7E68" w14:paraId="46F4C4F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F0C5E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Dictyna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Sundevall</w:t>
            </w:r>
            <w:proofErr w:type="spellEnd"/>
            <w:r w:rsidRPr="003A7E68">
              <w:rPr>
                <w:rFonts w:ascii="Arial" w:eastAsia="Times New Roman" w:hAnsi="Arial" w:cs="Arial"/>
                <w:sz w:val="20"/>
                <w:szCs w:val="20"/>
              </w:rPr>
              <w:t>,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E51F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Australia</w:t>
            </w:r>
          </w:p>
        </w:tc>
      </w:tr>
      <w:tr w:rsidR="00FD13B3" w:rsidRPr="003A7E68" w14:paraId="31756BE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34FC1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Nigma</w:t>
            </w:r>
            <w:proofErr w:type="spellEnd"/>
            <w:r w:rsidRPr="003A7E68">
              <w:rPr>
                <w:rFonts w:ascii="Arial" w:eastAsia="Times New Roman" w:hAnsi="Arial" w:cs="Arial"/>
                <w:sz w:val="20"/>
                <w:szCs w:val="20"/>
              </w:rPr>
              <w:t xml:space="preserve">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B6E4D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Paleartic</w:t>
            </w:r>
            <w:proofErr w:type="spellEnd"/>
            <w:r w:rsidRPr="003A7E68">
              <w:rPr>
                <w:rFonts w:ascii="Arial" w:eastAsia="Times New Roman" w:hAnsi="Arial" w:cs="Arial"/>
                <w:sz w:val="20"/>
                <w:szCs w:val="20"/>
              </w:rPr>
              <w:t xml:space="preserve">, Mediterranean </w:t>
            </w:r>
            <w:proofErr w:type="spellStart"/>
            <w:r w:rsidRPr="003A7E68">
              <w:rPr>
                <w:rFonts w:ascii="Arial" w:eastAsia="Times New Roman" w:hAnsi="Arial" w:cs="Arial"/>
                <w:sz w:val="20"/>
                <w:szCs w:val="20"/>
              </w:rPr>
              <w:t>upto</w:t>
            </w:r>
            <w:proofErr w:type="spellEnd"/>
            <w:r w:rsidRPr="003A7E68">
              <w:rPr>
                <w:rFonts w:ascii="Arial" w:eastAsia="Times New Roman" w:hAnsi="Arial" w:cs="Arial"/>
                <w:sz w:val="20"/>
                <w:szCs w:val="20"/>
              </w:rPr>
              <w:t xml:space="preserve"> India</w:t>
            </w:r>
          </w:p>
        </w:tc>
      </w:tr>
      <w:tr w:rsidR="00FD13B3" w:rsidRPr="003A7E68" w14:paraId="4AFB6F0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B8B9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Sudesna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A7F1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&amp; Australia</w:t>
            </w:r>
          </w:p>
        </w:tc>
      </w:tr>
      <w:tr w:rsidR="00FD13B3" w:rsidRPr="003A7E68" w14:paraId="4EEFAA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DEFE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Zodarion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DB9BA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597261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6E4B8B"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55046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16AC9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9CC9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FAMILY ZODARIIDAE Thorell,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F38CB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B06FB8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C354C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Asceua</w:t>
            </w:r>
            <w:proofErr w:type="spellEnd"/>
            <w:r w:rsidRPr="003A7E68">
              <w:rPr>
                <w:rFonts w:ascii="Arial" w:eastAsia="Times New Roman" w:hAnsi="Arial" w:cs="Arial"/>
                <w:sz w:val="20"/>
                <w:szCs w:val="20"/>
              </w:rPr>
              <w:t xml:space="preserve">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9945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Australia, Africa</w:t>
            </w:r>
          </w:p>
        </w:tc>
      </w:tr>
      <w:tr w:rsidR="00FD13B3" w:rsidRPr="003A7E68" w14:paraId="51DA09B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EBE50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Cryptothele</w:t>
            </w:r>
            <w:proofErr w:type="spellEnd"/>
            <w:r w:rsidRPr="003A7E68">
              <w:rPr>
                <w:rFonts w:ascii="Arial" w:eastAsia="Times New Roman" w:hAnsi="Arial" w:cs="Arial"/>
                <w:sz w:val="20"/>
                <w:szCs w:val="20"/>
              </w:rPr>
              <w:t xml:space="preserve">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BDEA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Australasia, New Caledonia, Mariana Island, Samoa, Fiji</w:t>
            </w:r>
          </w:p>
        </w:tc>
      </w:tr>
      <w:tr w:rsidR="00FD13B3" w:rsidRPr="003A7E68" w14:paraId="46D5E5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B47E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Mallinella Strand, 1906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5E97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D11B98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D905C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Hermippus</w:t>
            </w:r>
            <w:proofErr w:type="spellEnd"/>
            <w:r w:rsidRPr="003A7E68">
              <w:rPr>
                <w:rFonts w:ascii="Arial" w:eastAsia="Times New Roman" w:hAnsi="Arial" w:cs="Arial"/>
                <w:sz w:val="20"/>
                <w:szCs w:val="20"/>
              </w:rPr>
              <w:t xml:space="preserve"> Simon, 1903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BF544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Afrotrpical</w:t>
            </w:r>
            <w:proofErr w:type="spellEnd"/>
          </w:p>
        </w:tc>
      </w:tr>
      <w:tr w:rsidR="00FD13B3" w:rsidRPr="003A7E68" w14:paraId="0ED7A55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6782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Tropizodium</w:t>
            </w:r>
            <w:proofErr w:type="spellEnd"/>
            <w:r w:rsidRPr="003A7E68">
              <w:rPr>
                <w:rFonts w:ascii="Arial" w:eastAsia="Times New Roman" w:hAnsi="Arial" w:cs="Arial"/>
                <w:sz w:val="20"/>
                <w:szCs w:val="20"/>
              </w:rPr>
              <w:t xml:space="preserve"> Wunderlich,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3C7E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2DE3CC1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EF557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Storenomorpha</w:t>
            </w:r>
            <w:proofErr w:type="spellEnd"/>
            <w:r w:rsidRPr="003A7E68">
              <w:rPr>
                <w:rFonts w:ascii="Arial" w:eastAsia="Times New Roman" w:hAnsi="Arial" w:cs="Arial"/>
                <w:sz w:val="20"/>
                <w:szCs w:val="20"/>
              </w:rPr>
              <w:t xml:space="preserve"> Simon,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AECC6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14563D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1A05F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64C77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5A48C5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151F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AGELENIDAE C.L. Koch,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6A3CA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BD83E4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A87A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Agelena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68217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Palearctic, Mediterranean, Afrotropical</w:t>
            </w:r>
          </w:p>
        </w:tc>
      </w:tr>
      <w:tr w:rsidR="00FD13B3" w:rsidRPr="003A7E68" w14:paraId="72F5AEE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DADDA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Coelotes</w:t>
            </w:r>
            <w:proofErr w:type="spellEnd"/>
            <w:r w:rsidRPr="003A7E68">
              <w:rPr>
                <w:rFonts w:ascii="Arial" w:eastAsia="Times New Roman" w:hAnsi="Arial" w:cs="Arial"/>
                <w:sz w:val="20"/>
                <w:szCs w:val="20"/>
              </w:rPr>
              <w:t xml:space="preserve"> Blackwall,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76F72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Palearctic,</w:t>
            </w:r>
            <w:r w:rsidRPr="003A7E68">
              <w:rPr>
                <w:rFonts w:ascii="Arial" w:eastAsia="Times New Roman" w:hAnsi="Arial" w:cs="Arial"/>
                <w:sz w:val="20"/>
                <w:szCs w:val="20"/>
              </w:rPr>
              <w:br/>
              <w:t>Mediterranean</w:t>
            </w:r>
          </w:p>
        </w:tc>
      </w:tr>
      <w:tr w:rsidR="00FD13B3" w:rsidRPr="003A7E68" w14:paraId="536A937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438BD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Draconarius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Ovtchinnikov</w:t>
            </w:r>
            <w:proofErr w:type="spellEnd"/>
            <w:r w:rsidRPr="003A7E68">
              <w:rPr>
                <w:rFonts w:ascii="Arial" w:eastAsia="Times New Roman" w:hAnsi="Arial" w:cs="Arial"/>
                <w:sz w:val="20"/>
                <w:szCs w:val="20"/>
              </w:rPr>
              <w:t>, 1999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5797E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1654678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A8187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Tamgrinia</w:t>
            </w:r>
            <w:proofErr w:type="spellEnd"/>
            <w:r w:rsidRPr="003A7E68">
              <w:rPr>
                <w:rFonts w:ascii="Arial" w:eastAsia="Times New Roman" w:hAnsi="Arial" w:cs="Arial"/>
                <w:sz w:val="20"/>
                <w:szCs w:val="20"/>
              </w:rPr>
              <w:t xml:space="preserve">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BF7E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w:t>
            </w:r>
          </w:p>
        </w:tc>
      </w:tr>
      <w:tr w:rsidR="00FD13B3" w:rsidRPr="003A7E68" w14:paraId="3A31F8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13C07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Tegenaria</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CA7D3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Palearctic, to South America</w:t>
            </w:r>
          </w:p>
        </w:tc>
      </w:tr>
      <w:tr w:rsidR="00FD13B3" w:rsidRPr="003A7E68" w14:paraId="66CB630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1DD51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Tikaderia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Gajbe</w:t>
            </w:r>
            <w:proofErr w:type="spellEnd"/>
            <w:r w:rsidRPr="003A7E68">
              <w:rPr>
                <w:rFonts w:ascii="Arial" w:eastAsia="Times New Roman" w:hAnsi="Arial" w:cs="Arial"/>
                <w:sz w:val="20"/>
                <w:szCs w:val="20"/>
              </w:rPr>
              <w:t>, 2004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84E8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230AE9E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A3FB1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E43D2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B756AF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BCB3A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DESIDAE Pocock,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454BB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6FF6A2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9653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Desis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C18303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 Australian</w:t>
            </w:r>
          </w:p>
        </w:tc>
      </w:tr>
      <w:tr w:rsidR="00FD13B3" w:rsidRPr="003A7E68" w14:paraId="38E9472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992E45"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90D28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830298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5A9E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AMAUROBIIDAE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8F86B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17FEB0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B5A3B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Himalmartensus</w:t>
            </w:r>
            <w:proofErr w:type="spellEnd"/>
            <w:r w:rsidRPr="003A7E68">
              <w:rPr>
                <w:rFonts w:ascii="Arial" w:eastAsia="Times New Roman" w:hAnsi="Arial" w:cs="Arial"/>
                <w:sz w:val="20"/>
                <w:szCs w:val="20"/>
              </w:rPr>
              <w:t xml:space="preserve"> Wang, 2002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5679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Nepal</w:t>
            </w:r>
          </w:p>
        </w:tc>
      </w:tr>
      <w:tr w:rsidR="00FD13B3" w:rsidRPr="003A7E68" w14:paraId="2991B4D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6963D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Cheiracanthium</w:t>
            </w:r>
            <w:proofErr w:type="spellEnd"/>
            <w:r w:rsidRPr="003A7E68">
              <w:rPr>
                <w:rFonts w:ascii="Arial" w:eastAsia="Times New Roman" w:hAnsi="Arial" w:cs="Arial"/>
                <w:sz w:val="20"/>
                <w:szCs w:val="20"/>
              </w:rPr>
              <w:t xml:space="preserve"> C.L. Koch, 1839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7C3D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195500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D2DDB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8F9D6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D86CC2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2CFD4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HAHNIIDAE </w:t>
            </w:r>
            <w:proofErr w:type="spellStart"/>
            <w:r w:rsidRPr="003A7E68">
              <w:rPr>
                <w:rFonts w:ascii="Arial" w:eastAsia="Times New Roman" w:hAnsi="Arial" w:cs="Arial"/>
                <w:sz w:val="20"/>
                <w:szCs w:val="20"/>
              </w:rPr>
              <w:t>Bertkau</w:t>
            </w:r>
            <w:proofErr w:type="spellEnd"/>
            <w:r w:rsidRPr="003A7E68">
              <w:rPr>
                <w:rFonts w:ascii="Arial" w:eastAsia="Times New Roman" w:hAnsi="Arial" w:cs="Arial"/>
                <w:sz w:val="20"/>
                <w:szCs w:val="20"/>
              </w:rPr>
              <w:t>,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FE797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14E1C6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52F30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Hahnia</w:t>
            </w:r>
            <w:proofErr w:type="spellEnd"/>
            <w:r w:rsidRPr="003A7E68">
              <w:rPr>
                <w:rFonts w:ascii="Arial" w:eastAsia="Times New Roman" w:hAnsi="Arial" w:cs="Arial"/>
                <w:sz w:val="20"/>
                <w:szCs w:val="20"/>
              </w:rPr>
              <w:t xml:space="preserve"> C.L. Koch,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41F4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Australia</w:t>
            </w:r>
          </w:p>
        </w:tc>
      </w:tr>
      <w:tr w:rsidR="00FD13B3" w:rsidRPr="003A7E68" w14:paraId="30FF40B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A595C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Scotospilus</w:t>
            </w:r>
            <w:proofErr w:type="spellEnd"/>
            <w:r w:rsidRPr="003A7E68">
              <w:rPr>
                <w:rFonts w:ascii="Arial" w:eastAsia="Times New Roman" w:hAnsi="Arial" w:cs="Arial"/>
                <w:sz w:val="20"/>
                <w:szCs w:val="20"/>
              </w:rPr>
              <w:t xml:space="preserve"> Simon,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70E4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Australia to India</w:t>
            </w:r>
          </w:p>
        </w:tc>
      </w:tr>
      <w:tr w:rsidR="00FD13B3" w:rsidRPr="003A7E68" w14:paraId="4A31C40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62729D"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D3CB7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EE3CA8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3985D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CTENIDAE Keyserling,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D1B3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1168592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DD5DA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Africactenus</w:t>
            </w:r>
            <w:proofErr w:type="spellEnd"/>
            <w:r w:rsidRPr="003A7E68">
              <w:rPr>
                <w:rFonts w:ascii="Arial" w:eastAsia="Times New Roman" w:hAnsi="Arial" w:cs="Arial"/>
                <w:sz w:val="20"/>
                <w:szCs w:val="20"/>
              </w:rPr>
              <w:t xml:space="preserve"> Hyatt, 1954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5DD9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to Asia</w:t>
            </w:r>
          </w:p>
        </w:tc>
      </w:tr>
      <w:tr w:rsidR="00FD13B3" w:rsidRPr="003A7E68" w14:paraId="35AEE8E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189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Anahita Karsch, 1879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7BC7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1F81571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2A100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Ctenus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B4DCA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282DC6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F7138D"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B5EE4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92F6EE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4E47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OXYOPIDAE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1E36F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FD2416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BEA31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Hamadruas</w:t>
            </w:r>
            <w:proofErr w:type="spellEnd"/>
            <w:r w:rsidRPr="003A7E68">
              <w:rPr>
                <w:rFonts w:ascii="Arial" w:eastAsia="Times New Roman" w:hAnsi="Arial" w:cs="Arial"/>
                <w:sz w:val="20"/>
                <w:szCs w:val="20"/>
              </w:rPr>
              <w:t xml:space="preserve"> Thorell,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82B1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1EBE9C6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23D8C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Hamataliwa</w:t>
            </w:r>
            <w:proofErr w:type="spellEnd"/>
            <w:r w:rsidRPr="003A7E68">
              <w:rPr>
                <w:rFonts w:ascii="Arial" w:eastAsia="Times New Roman" w:hAnsi="Arial" w:cs="Arial"/>
                <w:sz w:val="20"/>
                <w:szCs w:val="20"/>
              </w:rPr>
              <w:t xml:space="preserve"> Keyserling,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3FDA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expect Europe</w:t>
            </w:r>
          </w:p>
        </w:tc>
      </w:tr>
      <w:tr w:rsidR="00FD13B3" w:rsidRPr="003A7E68" w14:paraId="56A58CF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81E66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Oxyopes</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706A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886B05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1D08E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Peucetia</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EAD8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8BE1D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272D6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Tapponia</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05ACA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Malaysia, Indonesia, India</w:t>
            </w:r>
          </w:p>
        </w:tc>
      </w:tr>
      <w:tr w:rsidR="00FD13B3" w:rsidRPr="003A7E68" w14:paraId="3E11AEC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852B92"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E562F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862020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6A48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PISAURIDAE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64AD8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265B7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F505F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Dendrolycosa</w:t>
            </w:r>
            <w:proofErr w:type="spellEnd"/>
            <w:r w:rsidRPr="003A7E68">
              <w:rPr>
                <w:rFonts w:ascii="Arial" w:eastAsia="Times New Roman" w:hAnsi="Arial" w:cs="Arial"/>
                <w:sz w:val="20"/>
                <w:szCs w:val="20"/>
              </w:rPr>
              <w:t xml:space="preserve"> Doleschall, 1859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F371E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East Africa, Madagascar, Tropical Asia, Australia</w:t>
            </w:r>
          </w:p>
        </w:tc>
      </w:tr>
      <w:tr w:rsidR="00FD13B3" w:rsidRPr="003A7E68" w14:paraId="61E2CCD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3FC07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Eucamptopus</w:t>
            </w:r>
            <w:proofErr w:type="spellEnd"/>
            <w:r w:rsidRPr="003A7E68">
              <w:rPr>
                <w:rFonts w:ascii="Arial" w:eastAsia="Times New Roman" w:hAnsi="Arial" w:cs="Arial"/>
                <w:sz w:val="20"/>
                <w:szCs w:val="20"/>
              </w:rPr>
              <w:t xml:space="preserve"> Pocock,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C775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BCA845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DA3A4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Euprosthenops</w:t>
            </w:r>
            <w:proofErr w:type="spellEnd"/>
            <w:r w:rsidRPr="003A7E68">
              <w:rPr>
                <w:rFonts w:ascii="Arial" w:eastAsia="Times New Roman" w:hAnsi="Arial" w:cs="Arial"/>
                <w:sz w:val="20"/>
                <w:szCs w:val="20"/>
              </w:rPr>
              <w:t xml:space="preserve"> Pocock,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F9FF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531B1E0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44177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Hygropoda</w:t>
            </w:r>
            <w:proofErr w:type="spellEnd"/>
            <w:r w:rsidRPr="003A7E68">
              <w:rPr>
                <w:rFonts w:ascii="Arial" w:eastAsia="Times New Roman" w:hAnsi="Arial" w:cs="Arial"/>
                <w:sz w:val="20"/>
                <w:szCs w:val="20"/>
              </w:rPr>
              <w:t xml:space="preserve"> Thorell, 1894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43D3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 Australasia</w:t>
            </w:r>
          </w:p>
        </w:tc>
      </w:tr>
      <w:tr w:rsidR="00FD13B3" w:rsidRPr="003A7E68" w14:paraId="5A72501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5B24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Nilus O. Pickard-Cambridge,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A6FE3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Afrotropiocal</w:t>
            </w:r>
            <w:proofErr w:type="spellEnd"/>
            <w:r w:rsidRPr="003A7E68">
              <w:rPr>
                <w:rFonts w:ascii="Arial" w:eastAsia="Times New Roman" w:hAnsi="Arial" w:cs="Arial"/>
                <w:sz w:val="20"/>
                <w:szCs w:val="20"/>
              </w:rPr>
              <w:t>, Oriental</w:t>
            </w:r>
          </w:p>
        </w:tc>
      </w:tr>
      <w:tr w:rsidR="00FD13B3" w:rsidRPr="003A7E68" w14:paraId="06A846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76E48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Perenethis</w:t>
            </w:r>
            <w:proofErr w:type="spellEnd"/>
            <w:r w:rsidRPr="003A7E68">
              <w:rPr>
                <w:rFonts w:ascii="Arial" w:eastAsia="Times New Roman" w:hAnsi="Arial" w:cs="Arial"/>
                <w:sz w:val="20"/>
                <w:szCs w:val="20"/>
              </w:rPr>
              <w:t xml:space="preserve"> L. Koch,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2A2A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Afrotropical, Oriental, </w:t>
            </w:r>
            <w:proofErr w:type="spellStart"/>
            <w:r w:rsidRPr="003A7E68">
              <w:rPr>
                <w:rFonts w:ascii="Arial" w:eastAsia="Times New Roman" w:hAnsi="Arial" w:cs="Arial"/>
                <w:sz w:val="20"/>
                <w:szCs w:val="20"/>
              </w:rPr>
              <w:t>Astralasia</w:t>
            </w:r>
            <w:proofErr w:type="spellEnd"/>
          </w:p>
        </w:tc>
      </w:tr>
      <w:tr w:rsidR="00FD13B3" w:rsidRPr="003A7E68" w14:paraId="02E9F5E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B1A4A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Pisaura</w:t>
            </w:r>
            <w:proofErr w:type="spellEnd"/>
            <w:r w:rsidRPr="003A7E68">
              <w:rPr>
                <w:rFonts w:ascii="Arial" w:eastAsia="Times New Roman" w:hAnsi="Arial" w:cs="Arial"/>
                <w:sz w:val="20"/>
                <w:szCs w:val="20"/>
              </w:rPr>
              <w:t xml:space="preserve">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05932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Asia and Europe</w:t>
            </w:r>
          </w:p>
        </w:tc>
      </w:tr>
      <w:tr w:rsidR="00FD13B3" w:rsidRPr="003A7E68" w14:paraId="1FEC852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8BD54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Polyboea</w:t>
            </w:r>
            <w:proofErr w:type="spellEnd"/>
            <w:r w:rsidRPr="003A7E68">
              <w:rPr>
                <w:rFonts w:ascii="Arial" w:eastAsia="Times New Roman" w:hAnsi="Arial" w:cs="Arial"/>
                <w:sz w:val="20"/>
                <w:szCs w:val="20"/>
              </w:rPr>
              <w:t xml:space="preserve"> Thorell,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827C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6EDE2C4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BD8A1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67EC3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3254E0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56B8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PSECHRIDAE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E667B5"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50F857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2FB3D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Fecenia</w:t>
            </w:r>
            <w:proofErr w:type="spellEnd"/>
            <w:r w:rsidRPr="003A7E68">
              <w:rPr>
                <w:rFonts w:ascii="Arial" w:eastAsia="Times New Roman" w:hAnsi="Arial" w:cs="Arial"/>
                <w:sz w:val="20"/>
                <w:szCs w:val="20"/>
              </w:rPr>
              <w:t xml:space="preserve">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123F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Australia</w:t>
            </w:r>
          </w:p>
        </w:tc>
      </w:tr>
      <w:tr w:rsidR="00FD13B3" w:rsidRPr="003A7E68" w14:paraId="01B4944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80A67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Psechrus</w:t>
            </w:r>
            <w:proofErr w:type="spellEnd"/>
            <w:r w:rsidRPr="003A7E68">
              <w:rPr>
                <w:rFonts w:ascii="Arial" w:eastAsia="Times New Roman" w:hAnsi="Arial" w:cs="Arial"/>
                <w:sz w:val="20"/>
                <w:szCs w:val="20"/>
              </w:rPr>
              <w:t xml:space="preserve"> Thorell,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7FC4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57A41C1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A7FE2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E83D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5A6A96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D5B4B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LYCOSIDAE </w:t>
            </w:r>
            <w:proofErr w:type="spellStart"/>
            <w:r w:rsidRPr="003A7E68">
              <w:rPr>
                <w:rFonts w:ascii="Arial" w:eastAsia="Times New Roman" w:hAnsi="Arial" w:cs="Arial"/>
                <w:sz w:val="20"/>
                <w:szCs w:val="20"/>
              </w:rPr>
              <w:t>Sundevall</w:t>
            </w:r>
            <w:proofErr w:type="spellEnd"/>
            <w:r w:rsidRPr="003A7E68">
              <w:rPr>
                <w:rFonts w:ascii="Arial" w:eastAsia="Times New Roman" w:hAnsi="Arial" w:cs="Arial"/>
                <w:sz w:val="20"/>
                <w:szCs w:val="20"/>
              </w:rPr>
              <w:t>,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82594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6FA14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BD438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Arctosa</w:t>
            </w:r>
            <w:proofErr w:type="spellEnd"/>
            <w:r w:rsidRPr="003A7E68">
              <w:rPr>
                <w:rFonts w:ascii="Arial" w:eastAsia="Times New Roman" w:hAnsi="Arial" w:cs="Arial"/>
                <w:sz w:val="20"/>
                <w:szCs w:val="20"/>
              </w:rPr>
              <w:t xml:space="preserve"> C. L. Koch, 1847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D5A3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Australia</w:t>
            </w:r>
          </w:p>
        </w:tc>
      </w:tr>
      <w:tr w:rsidR="00FD13B3" w:rsidRPr="003A7E68" w14:paraId="63F6956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ED122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Draposa</w:t>
            </w:r>
            <w:proofErr w:type="spellEnd"/>
            <w:r w:rsidRPr="003A7E68">
              <w:rPr>
                <w:rFonts w:ascii="Arial" w:eastAsia="Times New Roman" w:hAnsi="Arial" w:cs="Arial"/>
                <w:sz w:val="20"/>
                <w:szCs w:val="20"/>
              </w:rPr>
              <w:t xml:space="preserve"> Chamberlin, 1908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DE232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6DD1C0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CEB0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Evippa Simon,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5A5E3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D70356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890D4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Evippomma</w:t>
            </w:r>
            <w:proofErr w:type="spellEnd"/>
            <w:r w:rsidRPr="003A7E68">
              <w:rPr>
                <w:rFonts w:ascii="Arial" w:eastAsia="Times New Roman" w:hAnsi="Arial" w:cs="Arial"/>
                <w:sz w:val="20"/>
                <w:szCs w:val="20"/>
              </w:rPr>
              <w:t xml:space="preserve"> Roewer, 1960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CF94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and India</w:t>
            </w:r>
          </w:p>
        </w:tc>
      </w:tr>
      <w:tr w:rsidR="00FD13B3" w:rsidRPr="003A7E68" w14:paraId="10CCCC8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BD997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Hippasa</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B55D6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Afrotropical</w:t>
            </w:r>
          </w:p>
        </w:tc>
      </w:tr>
      <w:tr w:rsidR="00FD13B3" w:rsidRPr="003A7E68" w14:paraId="06507A1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CE180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Hogna</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D84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6682A0E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69880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Lycosa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9502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6914D04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632B6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Lysania</w:t>
            </w:r>
            <w:proofErr w:type="spellEnd"/>
            <w:r w:rsidRPr="003A7E68">
              <w:rPr>
                <w:rFonts w:ascii="Arial" w:eastAsia="Times New Roman" w:hAnsi="Arial" w:cs="Arial"/>
                <w:sz w:val="20"/>
                <w:szCs w:val="20"/>
              </w:rPr>
              <w:t xml:space="preserve">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853A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F4000E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87BD3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Margonia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Hippa</w:t>
            </w:r>
            <w:proofErr w:type="spellEnd"/>
            <w:r w:rsidRPr="003A7E68">
              <w:rPr>
                <w:rFonts w:ascii="Arial" w:eastAsia="Times New Roman" w:hAnsi="Arial" w:cs="Arial"/>
                <w:sz w:val="20"/>
                <w:szCs w:val="20"/>
              </w:rPr>
              <w:t xml:space="preserve"> &amp; Lehtinen, 1983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71C2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Eastern Himalaya</w:t>
            </w:r>
          </w:p>
        </w:tc>
      </w:tr>
      <w:tr w:rsidR="00FD13B3" w:rsidRPr="003A7E68" w14:paraId="1470E5C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6F1AD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Ocyale </w:t>
            </w:r>
            <w:proofErr w:type="spellStart"/>
            <w:r w:rsidRPr="003A7E68">
              <w:rPr>
                <w:rFonts w:ascii="Arial" w:eastAsia="Times New Roman" w:hAnsi="Arial" w:cs="Arial"/>
                <w:sz w:val="20"/>
                <w:szCs w:val="20"/>
              </w:rPr>
              <w:t>Audouin</w:t>
            </w:r>
            <w:proofErr w:type="spellEnd"/>
            <w:r w:rsidRPr="003A7E68">
              <w:rPr>
                <w:rFonts w:ascii="Arial" w:eastAsia="Times New Roman" w:hAnsi="Arial" w:cs="Arial"/>
                <w:sz w:val="20"/>
                <w:szCs w:val="20"/>
              </w:rPr>
              <w:t>,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65BF8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Afrotrpical</w:t>
            </w:r>
            <w:proofErr w:type="spellEnd"/>
            <w:r w:rsidRPr="003A7E68">
              <w:rPr>
                <w:rFonts w:ascii="Arial" w:eastAsia="Times New Roman" w:hAnsi="Arial" w:cs="Arial"/>
                <w:sz w:val="20"/>
                <w:szCs w:val="20"/>
              </w:rPr>
              <w:t>, Oriental, Madagascar, Peru</w:t>
            </w:r>
          </w:p>
        </w:tc>
      </w:tr>
      <w:tr w:rsidR="00FD13B3" w:rsidRPr="003A7E68" w14:paraId="2D7AAFE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2BA6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Ovia Lehtinen &amp; </w:t>
            </w:r>
            <w:proofErr w:type="spellStart"/>
            <w:r w:rsidRPr="003A7E68">
              <w:rPr>
                <w:rFonts w:ascii="Arial" w:eastAsia="Times New Roman" w:hAnsi="Arial" w:cs="Arial"/>
                <w:sz w:val="20"/>
                <w:szCs w:val="20"/>
              </w:rPr>
              <w:t>Hippa</w:t>
            </w:r>
            <w:proofErr w:type="spellEnd"/>
            <w:r w:rsidRPr="003A7E68">
              <w:rPr>
                <w:rFonts w:ascii="Arial" w:eastAsia="Times New Roman" w:hAnsi="Arial" w:cs="Arial"/>
                <w:sz w:val="20"/>
                <w:szCs w:val="20"/>
              </w:rPr>
              <w:t>, 1979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B107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278BF66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BB97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Pardosa C. L. Koch, 1847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A073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2703BA2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78CD5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Shapna</w:t>
            </w:r>
            <w:proofErr w:type="spellEnd"/>
            <w:r w:rsidRPr="003A7E68">
              <w:rPr>
                <w:rFonts w:ascii="Arial" w:eastAsia="Times New Roman" w:hAnsi="Arial" w:cs="Arial"/>
                <w:sz w:val="20"/>
                <w:szCs w:val="20"/>
              </w:rPr>
              <w:t xml:space="preserve"> Sen, Dhali, Saha &amp; Raychaudhuri, 2015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699E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Meghalaya, India</w:t>
            </w:r>
          </w:p>
        </w:tc>
      </w:tr>
      <w:tr w:rsidR="00FD13B3" w:rsidRPr="003A7E68" w14:paraId="56AC099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0936E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Trochosa</w:t>
            </w:r>
            <w:proofErr w:type="spellEnd"/>
            <w:r w:rsidRPr="003A7E68">
              <w:rPr>
                <w:rFonts w:ascii="Arial" w:eastAsia="Times New Roman" w:hAnsi="Arial" w:cs="Arial"/>
                <w:sz w:val="20"/>
                <w:szCs w:val="20"/>
              </w:rPr>
              <w:t xml:space="preserve"> C. L. Koch, 1847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8BC9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2255A63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F84C2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Wadicosa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Zyuzin</w:t>
            </w:r>
            <w:proofErr w:type="spellEnd"/>
            <w:r w:rsidRPr="003A7E68">
              <w:rPr>
                <w:rFonts w:ascii="Arial" w:eastAsia="Times New Roman" w:hAnsi="Arial" w:cs="Arial"/>
                <w:sz w:val="20"/>
                <w:szCs w:val="20"/>
              </w:rPr>
              <w:t>, 1985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8E68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Madagascar, Africa to Mediterranean</w:t>
            </w:r>
          </w:p>
        </w:tc>
      </w:tr>
      <w:tr w:rsidR="00FD13B3" w:rsidRPr="003A7E68" w14:paraId="63B78CF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D6F17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Zoica</w:t>
            </w:r>
            <w:proofErr w:type="spellEnd"/>
            <w:r w:rsidRPr="003A7E68">
              <w:rPr>
                <w:rFonts w:ascii="Arial" w:eastAsia="Times New Roman" w:hAnsi="Arial" w:cs="Arial"/>
                <w:sz w:val="20"/>
                <w:szCs w:val="20"/>
              </w:rPr>
              <w:t xml:space="preserve"> Simon,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FB09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Australia</w:t>
            </w:r>
          </w:p>
        </w:tc>
      </w:tr>
      <w:tr w:rsidR="00FD13B3" w:rsidRPr="003A7E68" w14:paraId="47F19A0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A742A9"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B514F4"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D3534A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AEB9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GNAPHOSIDAE Pocock,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156E4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8F7181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31926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Berlandina</w:t>
            </w:r>
            <w:proofErr w:type="spellEnd"/>
            <w:r w:rsidRPr="003A7E68">
              <w:rPr>
                <w:rFonts w:ascii="Arial" w:eastAsia="Times New Roman" w:hAnsi="Arial" w:cs="Arial"/>
                <w:sz w:val="20"/>
                <w:szCs w:val="20"/>
              </w:rPr>
              <w:t xml:space="preserve"> Dalmas, 1922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C9776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Paleartic</w:t>
            </w:r>
            <w:proofErr w:type="spellEnd"/>
            <w:r w:rsidRPr="003A7E68">
              <w:rPr>
                <w:rFonts w:ascii="Arial" w:eastAsia="Times New Roman" w:hAnsi="Arial" w:cs="Arial"/>
                <w:sz w:val="20"/>
                <w:szCs w:val="20"/>
              </w:rPr>
              <w:t xml:space="preserve">, Mediterranean, Central Asia, Middle </w:t>
            </w:r>
            <w:proofErr w:type="spellStart"/>
            <w:r w:rsidRPr="003A7E68">
              <w:rPr>
                <w:rFonts w:ascii="Arial" w:eastAsia="Times New Roman" w:hAnsi="Arial" w:cs="Arial"/>
                <w:sz w:val="20"/>
                <w:szCs w:val="20"/>
              </w:rPr>
              <w:t>Eat</w:t>
            </w:r>
            <w:proofErr w:type="spellEnd"/>
            <w:r w:rsidRPr="003A7E68">
              <w:rPr>
                <w:rFonts w:ascii="Arial" w:eastAsia="Times New Roman" w:hAnsi="Arial" w:cs="Arial"/>
                <w:sz w:val="20"/>
                <w:szCs w:val="20"/>
              </w:rPr>
              <w:t>, East Africa</w:t>
            </w:r>
          </w:p>
        </w:tc>
      </w:tr>
      <w:tr w:rsidR="00FD13B3" w:rsidRPr="003A7E68" w14:paraId="4FE060D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640A7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Poecilochroa</w:t>
            </w:r>
            <w:proofErr w:type="spellEnd"/>
            <w:r w:rsidRPr="003A7E68">
              <w:rPr>
                <w:rFonts w:ascii="Arial" w:eastAsia="Times New Roman" w:hAnsi="Arial" w:cs="Arial"/>
                <w:sz w:val="20"/>
                <w:szCs w:val="20"/>
              </w:rPr>
              <w:t xml:space="preserve"> Westring, 1874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F3390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 Mediterranean, Central Asia</w:t>
            </w:r>
          </w:p>
        </w:tc>
      </w:tr>
      <w:tr w:rsidR="00FD13B3" w:rsidRPr="003A7E68" w14:paraId="33335AC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EF1B7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Prodidomus</w:t>
            </w:r>
            <w:proofErr w:type="spellEnd"/>
            <w:r w:rsidRPr="003A7E68">
              <w:rPr>
                <w:rFonts w:ascii="Arial" w:eastAsia="Times New Roman" w:hAnsi="Arial" w:cs="Arial"/>
                <w:sz w:val="20"/>
                <w:szCs w:val="20"/>
              </w:rPr>
              <w:t xml:space="preserve"> Hentz, 1847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FED4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768ABC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2F610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Scotophaeus</w:t>
            </w:r>
            <w:proofErr w:type="spellEnd"/>
            <w:r w:rsidRPr="003A7E68">
              <w:rPr>
                <w:rFonts w:ascii="Arial" w:eastAsia="Times New Roman" w:hAnsi="Arial" w:cs="Arial"/>
                <w:sz w:val="20"/>
                <w:szCs w:val="20"/>
              </w:rPr>
              <w:t xml:space="preserve"> Blackwall, 1867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A971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introduced to North America</w:t>
            </w:r>
          </w:p>
        </w:tc>
      </w:tr>
      <w:tr w:rsidR="00FD13B3" w:rsidRPr="003A7E68" w14:paraId="12A70C3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940E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Zelotes </w:t>
            </w:r>
            <w:proofErr w:type="spellStart"/>
            <w:r w:rsidRPr="003A7E68">
              <w:rPr>
                <w:rFonts w:ascii="Arial" w:eastAsia="Times New Roman" w:hAnsi="Arial" w:cs="Arial"/>
                <w:sz w:val="20"/>
                <w:szCs w:val="20"/>
              </w:rPr>
              <w:t>Gistel</w:t>
            </w:r>
            <w:proofErr w:type="spellEnd"/>
            <w:r w:rsidRPr="003A7E68">
              <w:rPr>
                <w:rFonts w:ascii="Arial" w:eastAsia="Times New Roman" w:hAnsi="Arial" w:cs="Arial"/>
                <w:sz w:val="20"/>
                <w:szCs w:val="20"/>
              </w:rPr>
              <w:t>, 1848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097A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27A713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D2F4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Zimiris</w:t>
            </w:r>
            <w:proofErr w:type="spellEnd"/>
            <w:r w:rsidRPr="003A7E68">
              <w:rPr>
                <w:rFonts w:ascii="Arial" w:eastAsia="Times New Roman" w:hAnsi="Arial" w:cs="Arial"/>
                <w:sz w:val="20"/>
                <w:szCs w:val="20"/>
              </w:rPr>
              <w:t xml:space="preserve"> Simon,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5C0D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Neotropical, Central America, Tropical Asia, </w:t>
            </w:r>
            <w:proofErr w:type="spellStart"/>
            <w:r w:rsidRPr="003A7E68">
              <w:rPr>
                <w:rFonts w:ascii="Arial" w:eastAsia="Times New Roman" w:hAnsi="Arial" w:cs="Arial"/>
                <w:sz w:val="20"/>
                <w:szCs w:val="20"/>
              </w:rPr>
              <w:t>Aqfrotropical</w:t>
            </w:r>
            <w:proofErr w:type="spellEnd"/>
            <w:r w:rsidRPr="003A7E68">
              <w:rPr>
                <w:rFonts w:ascii="Arial" w:eastAsia="Times New Roman" w:hAnsi="Arial" w:cs="Arial"/>
                <w:sz w:val="20"/>
                <w:szCs w:val="20"/>
              </w:rPr>
              <w:t>, Middle East</w:t>
            </w:r>
          </w:p>
        </w:tc>
      </w:tr>
      <w:tr w:rsidR="00FD13B3" w:rsidRPr="003A7E68" w14:paraId="4F9F4E6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556A05"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D1405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65505D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FDA1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CITHAERONIDAE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ADF32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A287EF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CED7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Cithaeron Praetorius,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1D613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Afrotropical, introduced to other parts of the world</w:t>
            </w:r>
          </w:p>
        </w:tc>
      </w:tr>
      <w:tr w:rsidR="00FD13B3" w:rsidRPr="003A7E68" w14:paraId="476E8A8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9B6B5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Inthaeron</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Platnick</w:t>
            </w:r>
            <w:proofErr w:type="spellEnd"/>
            <w:r w:rsidRPr="003A7E68">
              <w:rPr>
                <w:rFonts w:ascii="Arial" w:eastAsia="Times New Roman" w:hAnsi="Arial" w:cs="Arial"/>
                <w:sz w:val="20"/>
                <w:szCs w:val="20"/>
              </w:rPr>
              <w:t>, 1991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730AB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1335976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C4856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3DA025"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D1B50F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FE8D9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TROCHANTERIIDAE Karsch, 1879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8B53D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8C3749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FDFD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Plator Simon,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A054F6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Chaina, India, Korea, Japan</w:t>
            </w:r>
          </w:p>
        </w:tc>
      </w:tr>
      <w:tr w:rsidR="00FD13B3" w:rsidRPr="003A7E68" w14:paraId="0C9F59A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5B8BD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113EB5"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66AF2F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403D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ANYPHAENIDAE </w:t>
            </w:r>
            <w:proofErr w:type="spellStart"/>
            <w:r w:rsidRPr="003A7E68">
              <w:rPr>
                <w:rFonts w:ascii="Arial" w:eastAsia="Times New Roman" w:hAnsi="Arial" w:cs="Arial"/>
                <w:sz w:val="20"/>
                <w:szCs w:val="20"/>
              </w:rPr>
              <w:t>Bertkau</w:t>
            </w:r>
            <w:proofErr w:type="spellEnd"/>
            <w:r w:rsidRPr="003A7E68">
              <w:rPr>
                <w:rFonts w:ascii="Arial" w:eastAsia="Times New Roman" w:hAnsi="Arial" w:cs="Arial"/>
                <w:sz w:val="20"/>
                <w:szCs w:val="20"/>
              </w:rPr>
              <w:t>,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7DA68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2090FE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F7F11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Anyphaena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Sundevall</w:t>
            </w:r>
            <w:proofErr w:type="spellEnd"/>
            <w:r w:rsidRPr="003A7E68">
              <w:rPr>
                <w:rFonts w:ascii="Arial" w:eastAsia="Times New Roman" w:hAnsi="Arial" w:cs="Arial"/>
                <w:sz w:val="20"/>
                <w:szCs w:val="20"/>
              </w:rPr>
              <w:t>,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5E8762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Holartic</w:t>
            </w:r>
            <w:proofErr w:type="spellEnd"/>
            <w:r w:rsidRPr="003A7E68">
              <w:rPr>
                <w:rFonts w:ascii="Arial" w:eastAsia="Times New Roman" w:hAnsi="Arial" w:cs="Arial"/>
                <w:sz w:val="20"/>
                <w:szCs w:val="20"/>
              </w:rPr>
              <w:t xml:space="preserve"> and Central America</w:t>
            </w:r>
          </w:p>
        </w:tc>
      </w:tr>
      <w:tr w:rsidR="00FD13B3" w:rsidRPr="003A7E68" w14:paraId="3AC4E0E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B30B8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CEC76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4BF041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F515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LIOCRANIDAE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46949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87D868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0D297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Oedignatha</w:t>
            </w:r>
            <w:proofErr w:type="spellEnd"/>
            <w:r w:rsidRPr="003A7E68">
              <w:rPr>
                <w:rFonts w:ascii="Arial" w:eastAsia="Times New Roman" w:hAnsi="Arial" w:cs="Arial"/>
                <w:sz w:val="20"/>
                <w:szCs w:val="20"/>
              </w:rPr>
              <w:t xml:space="preserve"> Thorell,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FCBA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Oriental, introduced to Madagascar, </w:t>
            </w:r>
            <w:proofErr w:type="spellStart"/>
            <w:r w:rsidRPr="003A7E68">
              <w:rPr>
                <w:rFonts w:ascii="Arial" w:eastAsia="Times New Roman" w:hAnsi="Arial" w:cs="Arial"/>
                <w:sz w:val="20"/>
                <w:szCs w:val="20"/>
              </w:rPr>
              <w:t>Seycelles</w:t>
            </w:r>
            <w:proofErr w:type="spellEnd"/>
            <w:r w:rsidRPr="003A7E68">
              <w:rPr>
                <w:rFonts w:ascii="Arial" w:eastAsia="Times New Roman" w:hAnsi="Arial" w:cs="Arial"/>
                <w:sz w:val="20"/>
                <w:szCs w:val="20"/>
              </w:rPr>
              <w:t>, Reunion, Germany</w:t>
            </w:r>
          </w:p>
        </w:tc>
      </w:tr>
      <w:tr w:rsidR="00FD13B3" w:rsidRPr="003A7E68" w14:paraId="5687CED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9E397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Sesieutes</w:t>
            </w:r>
            <w:proofErr w:type="spellEnd"/>
            <w:r w:rsidRPr="003A7E68">
              <w:rPr>
                <w:rFonts w:ascii="Arial" w:eastAsia="Times New Roman" w:hAnsi="Arial" w:cs="Arial"/>
                <w:sz w:val="20"/>
                <w:szCs w:val="20"/>
              </w:rPr>
              <w:t xml:space="preserv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0F56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3C7505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17062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Sphingius</w:t>
            </w:r>
            <w:proofErr w:type="spellEnd"/>
            <w:r w:rsidRPr="003A7E68">
              <w:rPr>
                <w:rFonts w:ascii="Arial" w:eastAsia="Times New Roman" w:hAnsi="Arial" w:cs="Arial"/>
                <w:sz w:val="20"/>
                <w:szCs w:val="20"/>
              </w:rPr>
              <w:t xml:space="preserve"> Thorell,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536C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D5DBB7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6D150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CD12F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51F348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EE8C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CLUBIONIDAE Wagner,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9EEE0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FBB727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2FD82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Clubiona</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84C66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2E9D2B6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24444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Matidia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5B74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115CBD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97C2B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Simalio</w:t>
            </w:r>
            <w:proofErr w:type="spellEnd"/>
            <w:r w:rsidRPr="003A7E68">
              <w:rPr>
                <w:rFonts w:ascii="Arial" w:eastAsia="Times New Roman" w:hAnsi="Arial" w:cs="Arial"/>
                <w:sz w:val="20"/>
                <w:szCs w:val="20"/>
              </w:rPr>
              <w:t xml:space="preserv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1704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 and Trinidad</w:t>
            </w:r>
          </w:p>
        </w:tc>
      </w:tr>
      <w:tr w:rsidR="00FD13B3" w:rsidRPr="003A7E68" w14:paraId="7B95F72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3AE43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28A7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672130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3869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CORINNIDAE Karsch,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C241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B51009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519B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Aetius O. Pickard-Cambridge,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B9572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Ivory Coast</w:t>
            </w:r>
          </w:p>
        </w:tc>
      </w:tr>
      <w:tr w:rsidR="00FD13B3" w:rsidRPr="003A7E68" w14:paraId="1F83BD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901B4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Apochinomma</w:t>
            </w:r>
            <w:proofErr w:type="spellEnd"/>
            <w:r w:rsidRPr="003A7E68">
              <w:rPr>
                <w:rFonts w:ascii="Arial" w:eastAsia="Times New Roman" w:hAnsi="Arial" w:cs="Arial"/>
                <w:sz w:val="20"/>
                <w:szCs w:val="20"/>
              </w:rPr>
              <w:t xml:space="preserve"> Pavesi,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7494F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Afrotropical and Oriental</w:t>
            </w:r>
          </w:p>
        </w:tc>
      </w:tr>
      <w:tr w:rsidR="00FD13B3" w:rsidRPr="003A7E68" w14:paraId="28B18FE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15DEF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Cambalida</w:t>
            </w:r>
            <w:proofErr w:type="spellEnd"/>
            <w:r w:rsidRPr="003A7E68">
              <w:rPr>
                <w:rFonts w:ascii="Arial" w:eastAsia="Times New Roman" w:hAnsi="Arial" w:cs="Arial"/>
                <w:sz w:val="20"/>
                <w:szCs w:val="20"/>
              </w:rPr>
              <w:t xml:space="preserve"> Simon, 1910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1723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India</w:t>
            </w:r>
          </w:p>
        </w:tc>
      </w:tr>
      <w:tr w:rsidR="00FD13B3" w:rsidRPr="003A7E68" w14:paraId="3D5D69B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EA1F0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Castianeira</w:t>
            </w:r>
            <w:proofErr w:type="spellEnd"/>
            <w:r w:rsidRPr="003A7E68">
              <w:rPr>
                <w:rFonts w:ascii="Arial" w:eastAsia="Times New Roman" w:hAnsi="Arial" w:cs="Arial"/>
                <w:sz w:val="20"/>
                <w:szCs w:val="20"/>
              </w:rPr>
              <w:t xml:space="preserve"> Keyserling, 1879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B448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Australia</w:t>
            </w:r>
          </w:p>
        </w:tc>
      </w:tr>
      <w:tr w:rsidR="00FD13B3" w:rsidRPr="003A7E68" w14:paraId="28C9083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AE246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Coenoptychus</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B6FB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 Sri Lanka</w:t>
            </w:r>
          </w:p>
        </w:tc>
      </w:tr>
      <w:tr w:rsidR="00FD13B3" w:rsidRPr="003A7E68" w14:paraId="2E1E12D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4C390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Corinnomma</w:t>
            </w:r>
            <w:proofErr w:type="spellEnd"/>
            <w:r w:rsidRPr="003A7E68">
              <w:rPr>
                <w:rFonts w:ascii="Arial" w:eastAsia="Times New Roman" w:hAnsi="Arial" w:cs="Arial"/>
                <w:sz w:val="20"/>
                <w:szCs w:val="20"/>
              </w:rPr>
              <w:t xml:space="preserve"> Karsch,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34E4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Afrotropical</w:t>
            </w:r>
          </w:p>
        </w:tc>
      </w:tr>
      <w:tr w:rsidR="00FD13B3" w:rsidRPr="003A7E68" w14:paraId="1E7BA3A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520C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Echinax</w:t>
            </w:r>
            <w:proofErr w:type="spellEnd"/>
            <w:r w:rsidRPr="003A7E68">
              <w:rPr>
                <w:rFonts w:ascii="Arial" w:eastAsia="Times New Roman" w:hAnsi="Arial" w:cs="Arial"/>
                <w:sz w:val="20"/>
                <w:szCs w:val="20"/>
              </w:rPr>
              <w:t xml:space="preserv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86B93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Afrotropical</w:t>
            </w:r>
          </w:p>
        </w:tc>
      </w:tr>
      <w:tr w:rsidR="00FD13B3" w:rsidRPr="003A7E68" w14:paraId="0ADFCBC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414A0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C2CA8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0DA8EE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9835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PHRUROLITHIDAE Banks,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3C000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A9DE38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A8CC6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Otacilio</w:t>
            </w:r>
            <w:proofErr w:type="spellEnd"/>
            <w:r w:rsidRPr="003A7E68">
              <w:rPr>
                <w:rFonts w:ascii="Arial" w:eastAsia="Times New Roman" w:hAnsi="Arial" w:cs="Arial"/>
                <w:sz w:val="20"/>
                <w:szCs w:val="20"/>
              </w:rPr>
              <w:t xml:space="preserve"> L. Koch,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5B70D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far East</w:t>
            </w:r>
          </w:p>
        </w:tc>
      </w:tr>
      <w:tr w:rsidR="00FD13B3" w:rsidRPr="003A7E68" w14:paraId="6E80434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2EDF93"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43FE5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290F5B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A1597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TRACHELIDAE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F1713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E5BF42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2E4F4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Orthobula</w:t>
            </w:r>
            <w:proofErr w:type="spellEnd"/>
            <w:r w:rsidRPr="003A7E68">
              <w:rPr>
                <w:rFonts w:ascii="Arial" w:eastAsia="Times New Roman" w:hAnsi="Arial" w:cs="Arial"/>
                <w:sz w:val="20"/>
                <w:szCs w:val="20"/>
              </w:rPr>
              <w:t xml:space="preserv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A5528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9081F9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B2B10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Trachelas</w:t>
            </w:r>
            <w:proofErr w:type="spellEnd"/>
            <w:r w:rsidRPr="003A7E68">
              <w:rPr>
                <w:rFonts w:ascii="Arial" w:eastAsia="Times New Roman" w:hAnsi="Arial" w:cs="Arial"/>
                <w:sz w:val="20"/>
                <w:szCs w:val="20"/>
              </w:rPr>
              <w:t xml:space="preserve">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3EDF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Australasia</w:t>
            </w:r>
          </w:p>
        </w:tc>
      </w:tr>
      <w:tr w:rsidR="00FD13B3" w:rsidRPr="003A7E68" w14:paraId="3652982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B1200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Utivarachna</w:t>
            </w:r>
            <w:proofErr w:type="spellEnd"/>
            <w:r w:rsidRPr="003A7E68">
              <w:rPr>
                <w:rFonts w:ascii="Arial" w:eastAsia="Times New Roman" w:hAnsi="Arial" w:cs="Arial"/>
                <w:sz w:val="20"/>
                <w:szCs w:val="20"/>
              </w:rPr>
              <w:t xml:space="preserve"> Kishida, 1940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257D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645D300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A50A1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818F2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DC8CBE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08F9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SELENOPIDAE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55A5DD"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210665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4334B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Makdiops</w:t>
            </w:r>
            <w:proofErr w:type="spellEnd"/>
            <w:r w:rsidRPr="003A7E68">
              <w:rPr>
                <w:rFonts w:ascii="Arial" w:eastAsia="Times New Roman" w:hAnsi="Arial" w:cs="Arial"/>
                <w:sz w:val="20"/>
                <w:szCs w:val="20"/>
              </w:rPr>
              <w:t xml:space="preserve"> Sankaran, Caleb &amp; Sebastian, 2019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4AF11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Nepal</w:t>
            </w:r>
          </w:p>
        </w:tc>
      </w:tr>
      <w:tr w:rsidR="00FD13B3" w:rsidRPr="003A7E68" w14:paraId="1405876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33B12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Selenops</w:t>
            </w:r>
            <w:proofErr w:type="spellEnd"/>
            <w:r w:rsidRPr="003A7E68">
              <w:rPr>
                <w:rFonts w:ascii="Arial" w:eastAsia="Times New Roman" w:hAnsi="Arial" w:cs="Arial"/>
                <w:sz w:val="20"/>
                <w:szCs w:val="20"/>
              </w:rPr>
              <w:t xml:space="preserve"> Latreille, 1819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21494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Wordwide</w:t>
            </w:r>
            <w:proofErr w:type="spellEnd"/>
            <w:r w:rsidRPr="003A7E68">
              <w:rPr>
                <w:rFonts w:ascii="Arial" w:eastAsia="Times New Roman" w:hAnsi="Arial" w:cs="Arial"/>
                <w:sz w:val="20"/>
                <w:szCs w:val="20"/>
              </w:rPr>
              <w:t xml:space="preserve"> except Australia</w:t>
            </w:r>
          </w:p>
        </w:tc>
      </w:tr>
      <w:tr w:rsidR="00FD13B3" w:rsidRPr="003A7E68" w14:paraId="3C16001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286D5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F82E5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C3FFBC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0D64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SPARASSIDAE </w:t>
            </w:r>
            <w:proofErr w:type="spellStart"/>
            <w:r w:rsidRPr="003A7E68">
              <w:rPr>
                <w:rFonts w:ascii="Arial" w:eastAsia="Times New Roman" w:hAnsi="Arial" w:cs="Arial"/>
                <w:sz w:val="20"/>
                <w:szCs w:val="20"/>
              </w:rPr>
              <w:t>Bertkau</w:t>
            </w:r>
            <w:proofErr w:type="spellEnd"/>
            <w:r w:rsidRPr="003A7E68">
              <w:rPr>
                <w:rFonts w:ascii="Arial" w:eastAsia="Times New Roman" w:hAnsi="Arial" w:cs="Arial"/>
                <w:sz w:val="20"/>
                <w:szCs w:val="20"/>
              </w:rPr>
              <w:t>,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E17B3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C02283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AA566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Bhutaniella</w:t>
            </w:r>
            <w:proofErr w:type="spellEnd"/>
            <w:r w:rsidRPr="003A7E68">
              <w:rPr>
                <w:rFonts w:ascii="Arial" w:eastAsia="Times New Roman" w:hAnsi="Arial" w:cs="Arial"/>
                <w:sz w:val="20"/>
                <w:szCs w:val="20"/>
              </w:rPr>
              <w:t xml:space="preserve"> Jäger, 2000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C2BE0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Bhutan, Nepal, India, China, Taiwan</w:t>
            </w:r>
          </w:p>
        </w:tc>
      </w:tr>
      <w:tr w:rsidR="00FD13B3" w:rsidRPr="003A7E68" w14:paraId="4520F02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CD3C2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Gnathopalystes</w:t>
            </w:r>
            <w:proofErr w:type="spellEnd"/>
            <w:r w:rsidRPr="003A7E68">
              <w:rPr>
                <w:rFonts w:ascii="Arial" w:eastAsia="Times New Roman" w:hAnsi="Arial" w:cs="Arial"/>
                <w:sz w:val="20"/>
                <w:szCs w:val="20"/>
              </w:rPr>
              <w:t xml:space="preserve"> Rainbow, 1899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89F8F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418B88D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AABD0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Heteropoda</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225E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 Mediterranean, Introduced worldwide</w:t>
            </w:r>
          </w:p>
        </w:tc>
      </w:tr>
      <w:tr w:rsidR="00FD13B3" w:rsidRPr="003A7E68" w14:paraId="04BD7F8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0DF65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Olios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AFC2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Neotropical, Central America, </w:t>
            </w:r>
            <w:proofErr w:type="spellStart"/>
            <w:r w:rsidRPr="003A7E68">
              <w:rPr>
                <w:rFonts w:ascii="Arial" w:eastAsia="Times New Roman" w:hAnsi="Arial" w:cs="Arial"/>
                <w:sz w:val="20"/>
                <w:szCs w:val="20"/>
              </w:rPr>
              <w:t>Afrotropical,Mediterranean</w:t>
            </w:r>
            <w:proofErr w:type="spellEnd"/>
            <w:r w:rsidRPr="003A7E68">
              <w:rPr>
                <w:rFonts w:ascii="Arial" w:eastAsia="Times New Roman" w:hAnsi="Arial" w:cs="Arial"/>
                <w:sz w:val="20"/>
                <w:szCs w:val="20"/>
              </w:rPr>
              <w:t>, Oriental,</w:t>
            </w:r>
            <w:r w:rsidRPr="003A7E68">
              <w:rPr>
                <w:rFonts w:ascii="Arial" w:eastAsia="Times New Roman" w:hAnsi="Arial" w:cs="Arial"/>
                <w:sz w:val="20"/>
                <w:szCs w:val="20"/>
              </w:rPr>
              <w:br/>
              <w:t>Australasia</w:t>
            </w:r>
          </w:p>
        </w:tc>
      </w:tr>
      <w:tr w:rsidR="00FD13B3" w:rsidRPr="003A7E68" w14:paraId="209AF1A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D328E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Palystes</w:t>
            </w:r>
            <w:proofErr w:type="spellEnd"/>
            <w:r w:rsidRPr="003A7E68">
              <w:rPr>
                <w:rFonts w:ascii="Arial" w:eastAsia="Times New Roman" w:hAnsi="Arial" w:cs="Arial"/>
                <w:sz w:val="20"/>
                <w:szCs w:val="20"/>
              </w:rPr>
              <w:t xml:space="preserve"> L. Koch,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D5EA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Afrotropical, Madagascar, India, </w:t>
            </w:r>
            <w:r w:rsidRPr="003A7E68">
              <w:rPr>
                <w:rFonts w:ascii="Arial" w:eastAsia="Times New Roman" w:hAnsi="Arial" w:cs="Arial"/>
                <w:sz w:val="20"/>
                <w:szCs w:val="20"/>
              </w:rPr>
              <w:br/>
              <w:t>Australasia</w:t>
            </w:r>
          </w:p>
        </w:tc>
      </w:tr>
      <w:tr w:rsidR="00FD13B3" w:rsidRPr="003A7E68" w14:paraId="12FABF8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359F2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Pandercetes</w:t>
            </w:r>
            <w:proofErr w:type="spellEnd"/>
            <w:r w:rsidRPr="003A7E68">
              <w:rPr>
                <w:rFonts w:ascii="Arial" w:eastAsia="Times New Roman" w:hAnsi="Arial" w:cs="Arial"/>
                <w:sz w:val="20"/>
                <w:szCs w:val="20"/>
              </w:rPr>
              <w:t xml:space="preserve"> L. Koch,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28B0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New Zealand</w:t>
            </w:r>
          </w:p>
        </w:tc>
      </w:tr>
      <w:tr w:rsidR="00FD13B3" w:rsidRPr="003A7E68" w14:paraId="2503CF6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92858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Pseudopoda</w:t>
            </w:r>
            <w:proofErr w:type="spellEnd"/>
            <w:r w:rsidRPr="003A7E68">
              <w:rPr>
                <w:rFonts w:ascii="Arial" w:eastAsia="Times New Roman" w:hAnsi="Arial" w:cs="Arial"/>
                <w:sz w:val="20"/>
                <w:szCs w:val="20"/>
              </w:rPr>
              <w:t xml:space="preserve"> Jäger, 2000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19133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34E7A3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3927E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Spariolenus</w:t>
            </w:r>
            <w:proofErr w:type="spellEnd"/>
            <w:r w:rsidRPr="003A7E68">
              <w:rPr>
                <w:rFonts w:ascii="Arial" w:eastAsia="Times New Roman" w:hAnsi="Arial" w:cs="Arial"/>
                <w:sz w:val="20"/>
                <w:szCs w:val="20"/>
              </w:rPr>
              <w:t xml:space="preserve"> Simon, 1880 (duplicate removed)</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BD39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4EC38C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B2F96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Thelcticopis</w:t>
            </w:r>
            <w:proofErr w:type="spellEnd"/>
            <w:r w:rsidRPr="003A7E68">
              <w:rPr>
                <w:rFonts w:ascii="Arial" w:eastAsia="Times New Roman" w:hAnsi="Arial" w:cs="Arial"/>
                <w:sz w:val="20"/>
                <w:szCs w:val="20"/>
              </w:rPr>
              <w:t xml:space="preserve"> Karsch,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17B0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Central Asia</w:t>
            </w:r>
          </w:p>
        </w:tc>
      </w:tr>
      <w:tr w:rsidR="00FD13B3" w:rsidRPr="003A7E68" w14:paraId="50B71CC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4A6C8E"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3343A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4BD908C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D716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PHILODROMIDAE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7670F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56B1CC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31971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Philodromus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7E82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South America</w:t>
            </w:r>
          </w:p>
        </w:tc>
      </w:tr>
      <w:tr w:rsidR="00FD13B3" w:rsidRPr="003A7E68" w14:paraId="551B796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3CB38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Psellonus</w:t>
            </w:r>
            <w:proofErr w:type="spellEnd"/>
            <w:r w:rsidRPr="003A7E68">
              <w:rPr>
                <w:rFonts w:ascii="Arial" w:eastAsia="Times New Roman" w:hAnsi="Arial" w:cs="Arial"/>
                <w:sz w:val="20"/>
                <w:szCs w:val="20"/>
              </w:rPr>
              <w:t xml:space="preserv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BFE7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73542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0E55F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Rhysodromus</w:t>
            </w:r>
            <w:proofErr w:type="spellEnd"/>
            <w:r w:rsidRPr="003A7E68">
              <w:rPr>
                <w:rFonts w:ascii="Arial" w:eastAsia="Times New Roman" w:hAnsi="Arial" w:cs="Arial"/>
                <w:sz w:val="20"/>
                <w:szCs w:val="20"/>
              </w:rPr>
              <w:t xml:space="preserve"> Schick, 1965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04B8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Central Asia, Mediterranean, India</w:t>
            </w:r>
          </w:p>
        </w:tc>
      </w:tr>
      <w:tr w:rsidR="00FD13B3" w:rsidRPr="003A7E68" w14:paraId="0360B1D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4687D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Thanatus</w:t>
            </w:r>
            <w:proofErr w:type="spellEnd"/>
            <w:r w:rsidRPr="003A7E68">
              <w:rPr>
                <w:rFonts w:ascii="Arial" w:eastAsia="Times New Roman" w:hAnsi="Arial" w:cs="Arial"/>
                <w:sz w:val="20"/>
                <w:szCs w:val="20"/>
              </w:rPr>
              <w:t xml:space="preserve"> C. L. Koch,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D535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Central Asia, Mediterranean, India</w:t>
            </w:r>
          </w:p>
        </w:tc>
      </w:tr>
      <w:tr w:rsidR="00FD13B3" w:rsidRPr="003A7E68" w14:paraId="50C1F11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93BD5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Tibellus</w:t>
            </w:r>
            <w:proofErr w:type="spellEnd"/>
            <w:r w:rsidRPr="003A7E68">
              <w:rPr>
                <w:rFonts w:ascii="Arial" w:eastAsia="Times New Roman" w:hAnsi="Arial" w:cs="Arial"/>
                <w:sz w:val="20"/>
                <w:szCs w:val="20"/>
              </w:rPr>
              <w:t xml:space="preserve"> Simon,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D418A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7451E12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4BE5D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BC353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B3593C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37B0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THOMISIDAE </w:t>
            </w:r>
            <w:proofErr w:type="spellStart"/>
            <w:r w:rsidRPr="003A7E68">
              <w:rPr>
                <w:rFonts w:ascii="Arial" w:eastAsia="Times New Roman" w:hAnsi="Arial" w:cs="Arial"/>
                <w:sz w:val="20"/>
                <w:szCs w:val="20"/>
              </w:rPr>
              <w:t>Sundevall</w:t>
            </w:r>
            <w:proofErr w:type="spellEnd"/>
            <w:r w:rsidRPr="003A7E68">
              <w:rPr>
                <w:rFonts w:ascii="Arial" w:eastAsia="Times New Roman" w:hAnsi="Arial" w:cs="Arial"/>
                <w:sz w:val="20"/>
                <w:szCs w:val="20"/>
              </w:rPr>
              <w:t>,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7AC07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353555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7231C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Amyciaea</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EB56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r w:rsidRPr="003A7E68">
              <w:rPr>
                <w:rFonts w:ascii="Arial" w:eastAsia="Times New Roman" w:hAnsi="Arial" w:cs="Arial"/>
                <w:sz w:val="20"/>
                <w:szCs w:val="20"/>
              </w:rPr>
              <w:br/>
              <w:t>West Africa</w:t>
            </w:r>
          </w:p>
        </w:tc>
      </w:tr>
      <w:tr w:rsidR="00FD13B3" w:rsidRPr="003A7E68" w14:paraId="4E54D27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FD3EB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Angaeus</w:t>
            </w:r>
            <w:proofErr w:type="spellEnd"/>
            <w:r w:rsidRPr="003A7E68">
              <w:rPr>
                <w:rFonts w:ascii="Arial" w:eastAsia="Times New Roman" w:hAnsi="Arial" w:cs="Arial"/>
                <w:sz w:val="20"/>
                <w:szCs w:val="20"/>
              </w:rPr>
              <w:t xml:space="preserve">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5C91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638EFFE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1AA00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Boliscus</w:t>
            </w:r>
            <w:proofErr w:type="spellEnd"/>
            <w:r w:rsidRPr="003A7E68">
              <w:rPr>
                <w:rFonts w:ascii="Arial" w:eastAsia="Times New Roman" w:hAnsi="Arial" w:cs="Arial"/>
                <w:sz w:val="20"/>
                <w:szCs w:val="20"/>
              </w:rPr>
              <w:t xml:space="preserve">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7B12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41EB45E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FBF81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Bomis</w:t>
            </w:r>
            <w:proofErr w:type="spellEnd"/>
            <w:r w:rsidRPr="003A7E68">
              <w:rPr>
                <w:rFonts w:ascii="Arial" w:eastAsia="Times New Roman" w:hAnsi="Arial" w:cs="Arial"/>
                <w:sz w:val="20"/>
                <w:szCs w:val="20"/>
              </w:rPr>
              <w:t xml:space="preserve"> L. Koch, 1874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6872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Australasia</w:t>
            </w:r>
          </w:p>
        </w:tc>
      </w:tr>
      <w:tr w:rsidR="00FD13B3" w:rsidRPr="003A7E68" w14:paraId="03C4686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E523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Borboropactus</w:t>
            </w:r>
            <w:proofErr w:type="spellEnd"/>
            <w:r w:rsidRPr="003A7E68">
              <w:rPr>
                <w:rFonts w:ascii="Arial" w:eastAsia="Times New Roman" w:hAnsi="Arial" w:cs="Arial"/>
                <w:sz w:val="20"/>
                <w:szCs w:val="20"/>
              </w:rPr>
              <w:t xml:space="preserve"> Simon,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8B298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549C433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E4DFE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Camaricus</w:t>
            </w:r>
            <w:proofErr w:type="spellEnd"/>
            <w:r w:rsidRPr="003A7E68">
              <w:rPr>
                <w:rFonts w:ascii="Arial" w:eastAsia="Times New Roman" w:hAnsi="Arial" w:cs="Arial"/>
                <w:sz w:val="20"/>
                <w:szCs w:val="20"/>
              </w:rPr>
              <w:t xml:space="preserve">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6F51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5017635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CC779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Diaea</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15B6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Neotropical</w:t>
            </w:r>
          </w:p>
        </w:tc>
      </w:tr>
      <w:tr w:rsidR="00FD13B3" w:rsidRPr="003A7E68" w14:paraId="6C7F64C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4BA24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Ebrechtella</w:t>
            </w:r>
            <w:proofErr w:type="spellEnd"/>
            <w:r w:rsidRPr="003A7E68">
              <w:rPr>
                <w:rFonts w:ascii="Arial" w:eastAsia="Times New Roman" w:hAnsi="Arial" w:cs="Arial"/>
                <w:sz w:val="20"/>
                <w:szCs w:val="20"/>
              </w:rPr>
              <w:t xml:space="preserve"> Dahl, 1907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9D60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Europe to Far East</w:t>
            </w:r>
          </w:p>
        </w:tc>
      </w:tr>
      <w:tr w:rsidR="00FD13B3" w:rsidRPr="003A7E68" w14:paraId="03EDCFF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4A1C9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Epidius</w:t>
            </w:r>
            <w:proofErr w:type="spellEnd"/>
            <w:r w:rsidRPr="003A7E68">
              <w:rPr>
                <w:rFonts w:ascii="Arial" w:eastAsia="Times New Roman" w:hAnsi="Arial" w:cs="Arial"/>
                <w:sz w:val="20"/>
                <w:szCs w:val="20"/>
              </w:rPr>
              <w:t xml:space="preserve">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3838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0ACB848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50231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Henriksenia</w:t>
            </w:r>
            <w:proofErr w:type="spellEnd"/>
            <w:r w:rsidRPr="003A7E68">
              <w:rPr>
                <w:rFonts w:ascii="Arial" w:eastAsia="Times New Roman" w:hAnsi="Arial" w:cs="Arial"/>
                <w:sz w:val="20"/>
                <w:szCs w:val="20"/>
              </w:rPr>
              <w:t xml:space="preserve"> Lehtinen, 2005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5E82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48D120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A7008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Indosmodicinus</w:t>
            </w:r>
            <w:proofErr w:type="spellEnd"/>
            <w:r w:rsidRPr="003A7E68">
              <w:rPr>
                <w:rFonts w:ascii="Arial" w:eastAsia="Times New Roman" w:hAnsi="Arial" w:cs="Arial"/>
                <w:sz w:val="20"/>
                <w:szCs w:val="20"/>
              </w:rPr>
              <w:t xml:space="preserve"> Benjamin, 2011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CC60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w:t>
            </w:r>
          </w:p>
        </w:tc>
      </w:tr>
      <w:tr w:rsidR="00FD13B3" w:rsidRPr="003A7E68" w14:paraId="040A823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FAACB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Indoxysticus</w:t>
            </w:r>
            <w:proofErr w:type="spellEnd"/>
            <w:r w:rsidRPr="003A7E68">
              <w:rPr>
                <w:rFonts w:ascii="Arial" w:eastAsia="Times New Roman" w:hAnsi="Arial" w:cs="Arial"/>
                <w:sz w:val="20"/>
                <w:szCs w:val="20"/>
              </w:rPr>
              <w:t xml:space="preserve"> Benjamin, 2011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C14F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 Sri Lanka</w:t>
            </w:r>
          </w:p>
        </w:tc>
      </w:tr>
      <w:tr w:rsidR="00FD13B3" w:rsidRPr="003A7E68" w14:paraId="57F066B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31B59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Loxobates</w:t>
            </w:r>
            <w:proofErr w:type="spellEnd"/>
            <w:r w:rsidRPr="003A7E68">
              <w:rPr>
                <w:rFonts w:ascii="Arial" w:eastAsia="Times New Roman" w:hAnsi="Arial" w:cs="Arial"/>
                <w:sz w:val="20"/>
                <w:szCs w:val="20"/>
              </w:rPr>
              <w:t xml:space="preserve"> Thorell,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1064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FE5007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A1ADE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Lysiteles</w:t>
            </w:r>
            <w:proofErr w:type="spellEnd"/>
            <w:r w:rsidRPr="003A7E68">
              <w:rPr>
                <w:rFonts w:ascii="Arial" w:eastAsia="Times New Roman" w:hAnsi="Arial" w:cs="Arial"/>
                <w:sz w:val="20"/>
                <w:szCs w:val="20"/>
              </w:rPr>
              <w:t xml:space="preserve"> Simon,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9A84C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far East</w:t>
            </w:r>
          </w:p>
        </w:tc>
      </w:tr>
      <w:tr w:rsidR="00FD13B3" w:rsidRPr="003A7E68" w14:paraId="581FD10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50A3B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Massuria</w:t>
            </w:r>
            <w:proofErr w:type="spellEnd"/>
            <w:r w:rsidRPr="003A7E68">
              <w:rPr>
                <w:rFonts w:ascii="Arial" w:eastAsia="Times New Roman" w:hAnsi="Arial" w:cs="Arial"/>
                <w:sz w:val="20"/>
                <w:szCs w:val="20"/>
              </w:rPr>
              <w:t xml:space="preserve">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A550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F29923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A29CF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Mastira</w:t>
            </w:r>
            <w:proofErr w:type="spellEnd"/>
            <w:r w:rsidRPr="003A7E68">
              <w:rPr>
                <w:rFonts w:ascii="Arial" w:eastAsia="Times New Roman" w:hAnsi="Arial" w:cs="Arial"/>
                <w:sz w:val="20"/>
                <w:szCs w:val="20"/>
              </w:rPr>
              <w:t xml:space="preserve"> Thorell,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6D462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Australia</w:t>
            </w:r>
          </w:p>
        </w:tc>
      </w:tr>
      <w:tr w:rsidR="00FD13B3" w:rsidRPr="003A7E68" w14:paraId="4EEFE0A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DA79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Monaeses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6C89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r w:rsidRPr="003A7E68">
              <w:rPr>
                <w:rFonts w:ascii="Arial" w:eastAsia="Times New Roman" w:hAnsi="Arial" w:cs="Arial"/>
                <w:sz w:val="20"/>
                <w:szCs w:val="20"/>
              </w:rPr>
              <w:br/>
              <w:t>Afrotropical, Mediterranean,</w:t>
            </w:r>
            <w:r w:rsidRPr="003A7E68">
              <w:rPr>
                <w:rFonts w:ascii="Arial" w:eastAsia="Times New Roman" w:hAnsi="Arial" w:cs="Arial"/>
                <w:sz w:val="20"/>
                <w:szCs w:val="20"/>
              </w:rPr>
              <w:br/>
              <w:t>Central Asia</w:t>
            </w:r>
          </w:p>
        </w:tc>
      </w:tr>
      <w:tr w:rsidR="00FD13B3" w:rsidRPr="003A7E68" w14:paraId="316AB3D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8A5CA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Oxytate</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125C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r w:rsidRPr="003A7E68">
              <w:rPr>
                <w:rFonts w:ascii="Arial" w:eastAsia="Times New Roman" w:hAnsi="Arial" w:cs="Arial"/>
                <w:sz w:val="20"/>
                <w:szCs w:val="20"/>
              </w:rPr>
              <w:br/>
              <w:t>Afrotropical, Far Est</w:t>
            </w:r>
          </w:p>
        </w:tc>
      </w:tr>
      <w:tr w:rsidR="00FD13B3" w:rsidRPr="003A7E68" w14:paraId="3C476A2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81DA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Ozyptila</w:t>
            </w:r>
            <w:proofErr w:type="spellEnd"/>
            <w:r w:rsidRPr="003A7E68">
              <w:rPr>
                <w:rFonts w:ascii="Arial" w:eastAsia="Times New Roman" w:hAnsi="Arial" w:cs="Arial"/>
                <w:sz w:val="20"/>
                <w:szCs w:val="20"/>
              </w:rPr>
              <w:t xml:space="preserve"> Simon,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A3999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Mediterranean, Central Asia, Middle East, India</w:t>
            </w:r>
          </w:p>
        </w:tc>
      </w:tr>
      <w:tr w:rsidR="00FD13B3" w:rsidRPr="003A7E68" w14:paraId="220E8A2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C12F0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Pharta</w:t>
            </w:r>
            <w:proofErr w:type="spellEnd"/>
            <w:r w:rsidRPr="003A7E68">
              <w:rPr>
                <w:rFonts w:ascii="Arial" w:eastAsia="Times New Roman" w:hAnsi="Arial" w:cs="Arial"/>
                <w:sz w:val="20"/>
                <w:szCs w:val="20"/>
              </w:rPr>
              <w:t xml:space="preserve">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3591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F31029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D756E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Phrynarachne</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DEE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07C7CF4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3DACE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Pistius</w:t>
            </w:r>
            <w:proofErr w:type="spellEnd"/>
            <w:r w:rsidRPr="003A7E68">
              <w:rPr>
                <w:rFonts w:ascii="Arial" w:eastAsia="Times New Roman" w:hAnsi="Arial" w:cs="Arial"/>
                <w:sz w:val="20"/>
                <w:szCs w:val="20"/>
              </w:rPr>
              <w:t xml:space="preserve"> Simon,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1E12E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Paleartic</w:t>
            </w:r>
            <w:proofErr w:type="spellEnd"/>
            <w:r w:rsidRPr="003A7E68">
              <w:rPr>
                <w:rFonts w:ascii="Arial" w:eastAsia="Times New Roman" w:hAnsi="Arial" w:cs="Arial"/>
                <w:sz w:val="20"/>
                <w:szCs w:val="20"/>
              </w:rPr>
              <w:t>, Oriental</w:t>
            </w:r>
          </w:p>
        </w:tc>
      </w:tr>
      <w:tr w:rsidR="00FD13B3" w:rsidRPr="003A7E68" w14:paraId="1A6FABB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66D85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Platythomisus</w:t>
            </w:r>
            <w:proofErr w:type="spellEnd"/>
            <w:r w:rsidRPr="003A7E68">
              <w:rPr>
                <w:rFonts w:ascii="Arial" w:eastAsia="Times New Roman" w:hAnsi="Arial" w:cs="Arial"/>
                <w:sz w:val="20"/>
                <w:szCs w:val="20"/>
              </w:rPr>
              <w:t xml:space="preserve"> Doleschall, 1859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855D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Oriental, </w:t>
            </w:r>
            <w:proofErr w:type="spellStart"/>
            <w:r w:rsidRPr="003A7E68">
              <w:rPr>
                <w:rFonts w:ascii="Arial" w:eastAsia="Times New Roman" w:hAnsi="Arial" w:cs="Arial"/>
                <w:sz w:val="20"/>
                <w:szCs w:val="20"/>
              </w:rPr>
              <w:t>Afrotrpical</w:t>
            </w:r>
            <w:proofErr w:type="spellEnd"/>
          </w:p>
        </w:tc>
      </w:tr>
      <w:tr w:rsidR="00FD13B3" w:rsidRPr="003A7E68" w14:paraId="64F0EC1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1BC5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Runcinia</w:t>
            </w:r>
            <w:proofErr w:type="spellEnd"/>
            <w:r w:rsidRPr="003A7E68">
              <w:rPr>
                <w:rFonts w:ascii="Arial" w:eastAsia="Times New Roman" w:hAnsi="Arial" w:cs="Arial"/>
                <w:sz w:val="20"/>
                <w:szCs w:val="20"/>
              </w:rPr>
              <w:t xml:space="preserve"> Simon,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6FE6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Old World</w:t>
            </w:r>
          </w:p>
        </w:tc>
      </w:tr>
      <w:tr w:rsidR="00FD13B3" w:rsidRPr="003A7E68" w14:paraId="69F807F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9DEA2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Spilosynema</w:t>
            </w:r>
            <w:proofErr w:type="spellEnd"/>
            <w:r w:rsidRPr="003A7E68">
              <w:rPr>
                <w:rFonts w:ascii="Arial" w:eastAsia="Times New Roman" w:hAnsi="Arial" w:cs="Arial"/>
                <w:sz w:val="20"/>
                <w:szCs w:val="20"/>
              </w:rPr>
              <w:t xml:space="preserve"> Tang &amp; Li, 2010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2C8BB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Chaina (Tropical Asia)</w:t>
            </w:r>
          </w:p>
        </w:tc>
      </w:tr>
      <w:tr w:rsidR="00FD13B3" w:rsidRPr="003A7E68" w14:paraId="2E7B75F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56D34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Stiphropus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Gerstäcker</w:t>
            </w:r>
            <w:proofErr w:type="spellEnd"/>
            <w:r w:rsidRPr="003A7E68">
              <w:rPr>
                <w:rFonts w:ascii="Arial" w:eastAsia="Times New Roman" w:hAnsi="Arial" w:cs="Arial"/>
                <w:sz w:val="20"/>
                <w:szCs w:val="20"/>
              </w:rPr>
              <w:t>,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F3C2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 Central Asia, Middle East</w:t>
            </w:r>
          </w:p>
        </w:tc>
      </w:tr>
      <w:tr w:rsidR="00FD13B3" w:rsidRPr="003A7E68" w14:paraId="0415313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69370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Strigoplus</w:t>
            </w:r>
            <w:proofErr w:type="spellEnd"/>
            <w:r w:rsidRPr="003A7E68">
              <w:rPr>
                <w:rFonts w:ascii="Arial" w:eastAsia="Times New Roman" w:hAnsi="Arial" w:cs="Arial"/>
                <w:sz w:val="20"/>
                <w:szCs w:val="20"/>
              </w:rPr>
              <w:t xml:space="preserve"> Simon, 1906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01C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23ADBB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0EB96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Talaus</w:t>
            </w:r>
            <w:proofErr w:type="spellEnd"/>
            <w:r w:rsidRPr="003A7E68">
              <w:rPr>
                <w:rFonts w:ascii="Arial" w:eastAsia="Times New Roman" w:hAnsi="Arial" w:cs="Arial"/>
                <w:sz w:val="20"/>
                <w:szCs w:val="20"/>
              </w:rPr>
              <w:t xml:space="preserve"> Simon,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EB0F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84278F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0192F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Tagulis</w:t>
            </w:r>
            <w:proofErr w:type="spellEnd"/>
            <w:r w:rsidRPr="003A7E68">
              <w:rPr>
                <w:rFonts w:ascii="Arial" w:eastAsia="Times New Roman" w:hAnsi="Arial" w:cs="Arial"/>
                <w:sz w:val="20"/>
                <w:szCs w:val="20"/>
              </w:rPr>
              <w:t xml:space="preserv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6F55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64597CE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2876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Tharpyna</w:t>
            </w:r>
            <w:proofErr w:type="spellEnd"/>
            <w:r w:rsidRPr="003A7E68">
              <w:rPr>
                <w:rFonts w:ascii="Arial" w:eastAsia="Times New Roman" w:hAnsi="Arial" w:cs="Arial"/>
                <w:sz w:val="20"/>
                <w:szCs w:val="20"/>
              </w:rPr>
              <w:t xml:space="preserve"> Simon,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68177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Australia, India, Indonesia</w:t>
            </w:r>
          </w:p>
        </w:tc>
      </w:tr>
      <w:tr w:rsidR="00FD13B3" w:rsidRPr="003A7E68" w14:paraId="409AC4C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1ABF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Thomisus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42D96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Neotropical</w:t>
            </w:r>
          </w:p>
        </w:tc>
      </w:tr>
      <w:tr w:rsidR="00FD13B3" w:rsidRPr="003A7E68" w14:paraId="6F5050C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7C761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Tmarus</w:t>
            </w:r>
            <w:proofErr w:type="spellEnd"/>
            <w:r w:rsidRPr="003A7E68">
              <w:rPr>
                <w:rFonts w:ascii="Arial" w:eastAsia="Times New Roman" w:hAnsi="Arial" w:cs="Arial"/>
                <w:sz w:val="20"/>
                <w:szCs w:val="20"/>
              </w:rPr>
              <w:t xml:space="preserve"> Simon,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CA273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513443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3811F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Xysticus</w:t>
            </w:r>
            <w:proofErr w:type="spellEnd"/>
            <w:r w:rsidRPr="003A7E68">
              <w:rPr>
                <w:rFonts w:ascii="Arial" w:eastAsia="Times New Roman" w:hAnsi="Arial" w:cs="Arial"/>
                <w:sz w:val="20"/>
                <w:szCs w:val="20"/>
              </w:rPr>
              <w:t xml:space="preserve"> C. L. Koch, 1835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1761E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EEEC2D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2CCA6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5D6B6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AA7E73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B552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SALTICIDAE Blackwall,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38372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04D155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5D4CD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Aelurillus</w:t>
            </w:r>
            <w:proofErr w:type="spellEnd"/>
            <w:r w:rsidRPr="003A7E68">
              <w:rPr>
                <w:rFonts w:ascii="Arial" w:eastAsia="Times New Roman" w:hAnsi="Arial" w:cs="Arial"/>
                <w:sz w:val="20"/>
                <w:szCs w:val="20"/>
              </w:rPr>
              <w:t xml:space="preserve"> Simon,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58DE1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Mediterranean, Afrotropical, Middle East, Central Asia, India</w:t>
            </w:r>
          </w:p>
        </w:tc>
      </w:tr>
      <w:tr w:rsidR="00FD13B3" w:rsidRPr="003A7E68" w14:paraId="36E9F5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385D2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Afraflacilla</w:t>
            </w:r>
            <w:proofErr w:type="spellEnd"/>
            <w:r w:rsidRPr="003A7E68">
              <w:rPr>
                <w:rFonts w:ascii="Arial" w:eastAsia="Times New Roman" w:hAnsi="Arial" w:cs="Arial"/>
                <w:sz w:val="20"/>
                <w:szCs w:val="20"/>
              </w:rPr>
              <w:t xml:space="preserve"> Berland &amp; Millot, 1941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5B9E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Mediterranean, Middle East, Central Asia, Oriental, Australia</w:t>
            </w:r>
          </w:p>
        </w:tc>
      </w:tr>
      <w:tr w:rsidR="00FD13B3" w:rsidRPr="003A7E68" w14:paraId="211D57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82B79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Asemonea</w:t>
            </w:r>
            <w:proofErr w:type="spellEnd"/>
            <w:r w:rsidRPr="003A7E68">
              <w:rPr>
                <w:rFonts w:ascii="Arial" w:eastAsia="Times New Roman" w:hAnsi="Arial" w:cs="Arial"/>
                <w:sz w:val="20"/>
                <w:szCs w:val="20"/>
              </w:rPr>
              <w:t xml:space="preserve"> O. Pickard-Cambridge,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C9786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Oriental, introduced to Australia</w:t>
            </w:r>
          </w:p>
        </w:tc>
      </w:tr>
      <w:tr w:rsidR="00FD13B3" w:rsidRPr="003A7E68" w14:paraId="24D1E20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B546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Bavirecta </w:t>
            </w:r>
            <w:proofErr w:type="spellStart"/>
            <w:r w:rsidRPr="003A7E68">
              <w:rPr>
                <w:rFonts w:ascii="Arial" w:eastAsia="Times New Roman" w:hAnsi="Arial" w:cs="Arial"/>
                <w:sz w:val="20"/>
                <w:szCs w:val="20"/>
              </w:rPr>
              <w:t>Prószyński</w:t>
            </w:r>
            <w:proofErr w:type="spellEnd"/>
            <w:r w:rsidRPr="003A7E68">
              <w:rPr>
                <w:rFonts w:ascii="Arial" w:eastAsia="Times New Roman" w:hAnsi="Arial" w:cs="Arial"/>
                <w:sz w:val="20"/>
                <w:szCs w:val="20"/>
              </w:rPr>
              <w:t>,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5C450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 Chaina</w:t>
            </w:r>
          </w:p>
        </w:tc>
      </w:tr>
      <w:tr w:rsidR="00FD13B3" w:rsidRPr="003A7E68" w14:paraId="26F1DB9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DA27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Bianor Peckham &amp; Peckham,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1FA4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North America</w:t>
            </w:r>
          </w:p>
        </w:tc>
      </w:tr>
      <w:tr w:rsidR="00FD13B3" w:rsidRPr="003A7E68" w14:paraId="7D03B4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819B6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Brancus</w:t>
            </w:r>
            <w:proofErr w:type="spellEnd"/>
            <w:r w:rsidRPr="003A7E68">
              <w:rPr>
                <w:rFonts w:ascii="Arial" w:eastAsia="Times New Roman" w:hAnsi="Arial" w:cs="Arial"/>
                <w:sz w:val="20"/>
                <w:szCs w:val="20"/>
              </w:rPr>
              <w:t xml:space="preserve"> Simon, 1901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3381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 Sri Lanka</w:t>
            </w:r>
          </w:p>
        </w:tc>
      </w:tr>
      <w:tr w:rsidR="00FD13B3" w:rsidRPr="003A7E68" w14:paraId="6CD8F08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33519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Brettus</w:t>
            </w:r>
            <w:proofErr w:type="spellEnd"/>
            <w:r w:rsidRPr="003A7E68">
              <w:rPr>
                <w:rFonts w:ascii="Arial" w:eastAsia="Times New Roman" w:hAnsi="Arial" w:cs="Arial"/>
                <w:sz w:val="20"/>
                <w:szCs w:val="20"/>
              </w:rPr>
              <w:t xml:space="preserve"> Thorell,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CE77D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Madagascar</w:t>
            </w:r>
          </w:p>
        </w:tc>
      </w:tr>
      <w:tr w:rsidR="00FD13B3" w:rsidRPr="003A7E68" w14:paraId="55BC96D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8FB74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Bristowia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Reimoser</w:t>
            </w:r>
            <w:proofErr w:type="spellEnd"/>
            <w:r w:rsidRPr="003A7E68">
              <w:rPr>
                <w:rFonts w:ascii="Arial" w:eastAsia="Times New Roman" w:hAnsi="Arial" w:cs="Arial"/>
                <w:sz w:val="20"/>
                <w:szCs w:val="20"/>
              </w:rPr>
              <w:t>, 1934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7698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East Africa</w:t>
            </w:r>
          </w:p>
        </w:tc>
      </w:tr>
      <w:tr w:rsidR="00FD13B3" w:rsidRPr="003A7E68" w14:paraId="71C4946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F36EA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Burmattus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Prószyński</w:t>
            </w:r>
            <w:proofErr w:type="spellEnd"/>
            <w:r w:rsidRPr="003A7E68">
              <w:rPr>
                <w:rFonts w:ascii="Arial" w:eastAsia="Times New Roman" w:hAnsi="Arial" w:cs="Arial"/>
                <w:sz w:val="20"/>
                <w:szCs w:val="20"/>
              </w:rPr>
              <w:t>,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E9C2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9ADE59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7F014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Carrhotus</w:t>
            </w:r>
            <w:proofErr w:type="spellEnd"/>
            <w:r w:rsidRPr="003A7E68">
              <w:rPr>
                <w:rFonts w:ascii="Arial" w:eastAsia="Times New Roman" w:hAnsi="Arial" w:cs="Arial"/>
                <w:sz w:val="20"/>
                <w:szCs w:val="20"/>
              </w:rPr>
              <w:t xml:space="preserve"> Thorell,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61A9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 Middle East, Europe</w:t>
            </w:r>
          </w:p>
        </w:tc>
      </w:tr>
      <w:tr w:rsidR="00FD13B3" w:rsidRPr="003A7E68" w14:paraId="1EAFED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D724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Chalcoscirtus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Bertkau</w:t>
            </w:r>
            <w:proofErr w:type="spellEnd"/>
            <w:r w:rsidRPr="003A7E68">
              <w:rPr>
                <w:rFonts w:ascii="Arial" w:eastAsia="Times New Roman" w:hAnsi="Arial" w:cs="Arial"/>
                <w:sz w:val="20"/>
                <w:szCs w:val="20"/>
              </w:rPr>
              <w:t>,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26C06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Holartic</w:t>
            </w:r>
            <w:proofErr w:type="spellEnd"/>
            <w:r w:rsidRPr="003A7E68">
              <w:rPr>
                <w:rFonts w:ascii="Arial" w:eastAsia="Times New Roman" w:hAnsi="Arial" w:cs="Arial"/>
                <w:sz w:val="20"/>
                <w:szCs w:val="20"/>
              </w:rPr>
              <w:t>, Mediterranean, Central Asia, Vietnam, India</w:t>
            </w:r>
          </w:p>
        </w:tc>
      </w:tr>
      <w:tr w:rsidR="00FD13B3" w:rsidRPr="003A7E68" w14:paraId="655A6E7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32AAC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Chrysilla</w:t>
            </w:r>
            <w:proofErr w:type="spellEnd"/>
            <w:r w:rsidRPr="003A7E68">
              <w:rPr>
                <w:rFonts w:ascii="Arial" w:eastAsia="Times New Roman" w:hAnsi="Arial" w:cs="Arial"/>
                <w:sz w:val="20"/>
                <w:szCs w:val="20"/>
              </w:rPr>
              <w:t xml:space="preserve">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CDAC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East Africa</w:t>
            </w:r>
          </w:p>
        </w:tc>
      </w:tr>
      <w:tr w:rsidR="00FD13B3" w:rsidRPr="003A7E68" w14:paraId="3FAC563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4C765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Cocalus</w:t>
            </w:r>
            <w:proofErr w:type="spellEnd"/>
            <w:r w:rsidRPr="003A7E68">
              <w:rPr>
                <w:rFonts w:ascii="Arial" w:eastAsia="Times New Roman" w:hAnsi="Arial" w:cs="Arial"/>
                <w:sz w:val="20"/>
                <w:szCs w:val="20"/>
              </w:rPr>
              <w:t xml:space="preserve">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63C5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South Asia, Australia</w:t>
            </w:r>
          </w:p>
        </w:tc>
      </w:tr>
      <w:tr w:rsidR="00FD13B3" w:rsidRPr="003A7E68" w14:paraId="1D82E90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75066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Cyrba</w:t>
            </w:r>
            <w:proofErr w:type="spellEnd"/>
            <w:r w:rsidRPr="003A7E68">
              <w:rPr>
                <w:rFonts w:ascii="Arial" w:eastAsia="Times New Roman" w:hAnsi="Arial" w:cs="Arial"/>
                <w:sz w:val="20"/>
                <w:szCs w:val="20"/>
              </w:rPr>
              <w:t xml:space="preserve">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845A2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Central Asia, Oriental, Introduced to Australia</w:t>
            </w:r>
          </w:p>
        </w:tc>
      </w:tr>
      <w:tr w:rsidR="00FD13B3" w:rsidRPr="003A7E68" w14:paraId="7157A2E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33669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Cytaea</w:t>
            </w:r>
            <w:proofErr w:type="spellEnd"/>
            <w:r w:rsidRPr="003A7E68">
              <w:rPr>
                <w:rFonts w:ascii="Arial" w:eastAsia="Times New Roman" w:hAnsi="Arial" w:cs="Arial"/>
                <w:sz w:val="20"/>
                <w:szCs w:val="20"/>
              </w:rPr>
              <w:t xml:space="preserve"> Keyserling,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F4C5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63F56EB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1135C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Epeus</w:t>
            </w:r>
            <w:proofErr w:type="spellEnd"/>
            <w:r w:rsidRPr="003A7E68">
              <w:rPr>
                <w:rFonts w:ascii="Arial" w:eastAsia="Times New Roman" w:hAnsi="Arial" w:cs="Arial"/>
                <w:sz w:val="20"/>
                <w:szCs w:val="20"/>
              </w:rPr>
              <w:t xml:space="preserve"> Peckham &amp; Peckham,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4A218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B8D50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A55C8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Epocilla</w:t>
            </w:r>
            <w:proofErr w:type="spellEnd"/>
            <w:r w:rsidRPr="003A7E68">
              <w:rPr>
                <w:rFonts w:ascii="Arial" w:eastAsia="Times New Roman" w:hAnsi="Arial" w:cs="Arial"/>
                <w:sz w:val="20"/>
                <w:szCs w:val="20"/>
              </w:rPr>
              <w:t xml:space="preserve">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DBEF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12166B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4C306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Euophrys</w:t>
            </w:r>
            <w:proofErr w:type="spellEnd"/>
            <w:r w:rsidRPr="003A7E68">
              <w:rPr>
                <w:rFonts w:ascii="Arial" w:eastAsia="Times New Roman" w:hAnsi="Arial" w:cs="Arial"/>
                <w:sz w:val="20"/>
                <w:szCs w:val="20"/>
              </w:rPr>
              <w:t xml:space="preserve"> C. L. Koch, 1834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E94C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C66E11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6D4EA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Harmochirus</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6FE3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7D3F97A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D4ED2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Hasarius</w:t>
            </w:r>
            <w:proofErr w:type="spellEnd"/>
            <w:r w:rsidRPr="003A7E68">
              <w:rPr>
                <w:rFonts w:ascii="Arial" w:eastAsia="Times New Roman" w:hAnsi="Arial" w:cs="Arial"/>
                <w:sz w:val="20"/>
                <w:szCs w:val="20"/>
              </w:rPr>
              <w:t xml:space="preserve"> Simon,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9A5F1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Wordwide</w:t>
            </w:r>
            <w:proofErr w:type="spellEnd"/>
          </w:p>
        </w:tc>
      </w:tr>
      <w:tr w:rsidR="00FD13B3" w:rsidRPr="003A7E68" w14:paraId="6EE945D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A8C8E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Hindumanes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Logunov</w:t>
            </w:r>
            <w:proofErr w:type="spellEnd"/>
            <w:r w:rsidRPr="003A7E68">
              <w:rPr>
                <w:rFonts w:ascii="Arial" w:eastAsia="Times New Roman" w:hAnsi="Arial" w:cs="Arial"/>
                <w:sz w:val="20"/>
                <w:szCs w:val="20"/>
              </w:rPr>
              <w:t>, 2004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2F9E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0CBF788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296E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Hyllus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7FED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Oriental, </w:t>
            </w:r>
            <w:proofErr w:type="spellStart"/>
            <w:r w:rsidRPr="003A7E68">
              <w:rPr>
                <w:rFonts w:ascii="Arial" w:eastAsia="Times New Roman" w:hAnsi="Arial" w:cs="Arial"/>
                <w:sz w:val="20"/>
                <w:szCs w:val="20"/>
              </w:rPr>
              <w:t>Afrotrpical</w:t>
            </w:r>
            <w:proofErr w:type="spellEnd"/>
          </w:p>
        </w:tc>
      </w:tr>
      <w:tr w:rsidR="00FD13B3" w:rsidRPr="003A7E68" w14:paraId="6F6C23E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8030C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Icius</w:t>
            </w:r>
            <w:proofErr w:type="spellEnd"/>
            <w:r w:rsidRPr="003A7E68">
              <w:rPr>
                <w:rFonts w:ascii="Arial" w:eastAsia="Times New Roman" w:hAnsi="Arial" w:cs="Arial"/>
                <w:sz w:val="20"/>
                <w:szCs w:val="20"/>
              </w:rPr>
              <w:t xml:space="preserve">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DB48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Palearctic Mediterranean, Central Asia,</w:t>
            </w:r>
          </w:p>
        </w:tc>
      </w:tr>
      <w:tr w:rsidR="00FD13B3" w:rsidRPr="003A7E68" w14:paraId="412CF59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A990E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Indopadilla</w:t>
            </w:r>
            <w:proofErr w:type="spellEnd"/>
            <w:r w:rsidRPr="003A7E68">
              <w:rPr>
                <w:rFonts w:ascii="Arial" w:eastAsia="Times New Roman" w:hAnsi="Arial" w:cs="Arial"/>
                <w:sz w:val="20"/>
                <w:szCs w:val="20"/>
              </w:rPr>
              <w:t xml:space="preserve"> Benjamin, 2004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280AA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Indonesia</w:t>
            </w:r>
          </w:p>
        </w:tc>
      </w:tr>
      <w:tr w:rsidR="00FD13B3" w:rsidRPr="003A7E68" w14:paraId="17730AB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D59A2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Jerzego</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Prószyński</w:t>
            </w:r>
            <w:proofErr w:type="spellEnd"/>
            <w:r w:rsidRPr="003A7E68">
              <w:rPr>
                <w:rFonts w:ascii="Arial" w:eastAsia="Times New Roman" w:hAnsi="Arial" w:cs="Arial"/>
                <w:sz w:val="20"/>
                <w:szCs w:val="20"/>
              </w:rPr>
              <w:t>,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87F29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0D60846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6FB3C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Langona</w:t>
            </w:r>
            <w:proofErr w:type="spellEnd"/>
            <w:r w:rsidRPr="003A7E68">
              <w:rPr>
                <w:rFonts w:ascii="Arial" w:eastAsia="Times New Roman" w:hAnsi="Arial" w:cs="Arial"/>
                <w:sz w:val="20"/>
                <w:szCs w:val="20"/>
              </w:rPr>
              <w:t xml:space="preserve"> Simon, 1901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FA45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7BE8D3E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C46BB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Madhyattus</w:t>
            </w:r>
            <w:proofErr w:type="spellEnd"/>
            <w:r w:rsidRPr="003A7E68">
              <w:rPr>
                <w:rFonts w:ascii="Arial" w:eastAsia="Times New Roman" w:hAnsi="Arial" w:cs="Arial"/>
                <w:sz w:val="20"/>
                <w:szCs w:val="20"/>
              </w:rPr>
              <w:t xml:space="preserve"> Caleb &amp; Mathai, 2014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650E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CD476D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163B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Marengo Peckham &amp; Peckham,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FC58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India, Sri Lanka, </w:t>
            </w:r>
            <w:proofErr w:type="spellStart"/>
            <w:r w:rsidRPr="003A7E68">
              <w:rPr>
                <w:rFonts w:ascii="Arial" w:eastAsia="Times New Roman" w:hAnsi="Arial" w:cs="Arial"/>
                <w:sz w:val="20"/>
                <w:szCs w:val="20"/>
              </w:rPr>
              <w:t>Thailwand</w:t>
            </w:r>
            <w:proofErr w:type="spellEnd"/>
          </w:p>
        </w:tc>
      </w:tr>
      <w:tr w:rsidR="00FD13B3" w:rsidRPr="003A7E68" w14:paraId="211A9FD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E0BD8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Menemerus</w:t>
            </w:r>
            <w:proofErr w:type="spellEnd"/>
            <w:r w:rsidRPr="003A7E68">
              <w:rPr>
                <w:rFonts w:ascii="Arial" w:eastAsia="Times New Roman" w:hAnsi="Arial" w:cs="Arial"/>
                <w:sz w:val="20"/>
                <w:szCs w:val="20"/>
              </w:rPr>
              <w:t xml:space="preserve"> Simon, 1868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D485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A7BF75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73A7B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Myrmaplata</w:t>
            </w:r>
            <w:proofErr w:type="spellEnd"/>
            <w:r w:rsidRPr="003A7E68">
              <w:rPr>
                <w:rFonts w:ascii="Arial" w:eastAsia="Times New Roman" w:hAnsi="Arial" w:cs="Arial"/>
                <w:sz w:val="20"/>
                <w:szCs w:val="20"/>
              </w:rPr>
              <w:t xml:space="preserve"> Strand, 1911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F60D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473600D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CBBEB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Myrmarachne</w:t>
            </w:r>
            <w:proofErr w:type="spellEnd"/>
            <w:r w:rsidRPr="003A7E68">
              <w:rPr>
                <w:rFonts w:ascii="Arial" w:eastAsia="Times New Roman" w:hAnsi="Arial" w:cs="Arial"/>
                <w:sz w:val="20"/>
                <w:szCs w:val="20"/>
              </w:rPr>
              <w:t xml:space="preserve"> MacLeay, 1839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600F4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8205FF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CBE67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Neobrettus</w:t>
            </w:r>
            <w:proofErr w:type="spellEnd"/>
            <w:r w:rsidRPr="003A7E68">
              <w:rPr>
                <w:rFonts w:ascii="Arial" w:eastAsia="Times New Roman" w:hAnsi="Arial" w:cs="Arial"/>
                <w:sz w:val="20"/>
                <w:szCs w:val="20"/>
              </w:rPr>
              <w:t xml:space="preserve"> Wanless, 1984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5453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B7B1D1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0DE41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Onomastus</w:t>
            </w:r>
            <w:proofErr w:type="spellEnd"/>
            <w:r w:rsidRPr="003A7E68">
              <w:rPr>
                <w:rFonts w:ascii="Arial" w:eastAsia="Times New Roman" w:hAnsi="Arial" w:cs="Arial"/>
                <w:sz w:val="20"/>
                <w:szCs w:val="20"/>
              </w:rPr>
              <w:t xml:space="preserve"> Simon,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F5098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485278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18CDA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Orientattus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Prószyński</w:t>
            </w:r>
            <w:proofErr w:type="spellEnd"/>
            <w:r w:rsidRPr="003A7E68">
              <w:rPr>
                <w:rFonts w:ascii="Arial" w:eastAsia="Times New Roman" w:hAnsi="Arial" w:cs="Arial"/>
                <w:sz w:val="20"/>
                <w:szCs w:val="20"/>
              </w:rPr>
              <w:t>,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9683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393B20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E855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Pancorius</w:t>
            </w:r>
            <w:proofErr w:type="spellEnd"/>
            <w:r w:rsidRPr="003A7E68">
              <w:rPr>
                <w:rFonts w:ascii="Arial" w:eastAsia="Times New Roman" w:hAnsi="Arial" w:cs="Arial"/>
                <w:sz w:val="20"/>
                <w:szCs w:val="20"/>
              </w:rPr>
              <w:t xml:space="preserve"> Thorell,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362E1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Introduced to Poland</w:t>
            </w:r>
          </w:p>
        </w:tc>
      </w:tr>
      <w:tr w:rsidR="00FD13B3" w:rsidRPr="003A7E68" w14:paraId="259CA27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227A4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Pellenes</w:t>
            </w:r>
            <w:proofErr w:type="spellEnd"/>
            <w:r w:rsidRPr="003A7E68">
              <w:rPr>
                <w:rFonts w:ascii="Arial" w:eastAsia="Times New Roman" w:hAnsi="Arial" w:cs="Arial"/>
                <w:sz w:val="20"/>
                <w:szCs w:val="20"/>
              </w:rPr>
              <w:t xml:space="preserve">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BAFD8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Neotropics</w:t>
            </w:r>
          </w:p>
        </w:tc>
      </w:tr>
      <w:tr w:rsidR="00FD13B3" w:rsidRPr="003A7E68" w14:paraId="5A2E89A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11B68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Phaeacius</w:t>
            </w:r>
            <w:proofErr w:type="spellEnd"/>
            <w:r w:rsidRPr="003A7E68">
              <w:rPr>
                <w:rFonts w:ascii="Arial" w:eastAsia="Times New Roman" w:hAnsi="Arial" w:cs="Arial"/>
                <w:sz w:val="20"/>
                <w:szCs w:val="20"/>
              </w:rPr>
              <w:t xml:space="preserve"> Simon,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951AB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5F5B6E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63240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Phanuelus</w:t>
            </w:r>
            <w:proofErr w:type="spellEnd"/>
            <w:r w:rsidRPr="003A7E68">
              <w:rPr>
                <w:rFonts w:ascii="Arial" w:eastAsia="Times New Roman" w:hAnsi="Arial" w:cs="Arial"/>
                <w:sz w:val="20"/>
                <w:szCs w:val="20"/>
              </w:rPr>
              <w:t xml:space="preserve"> Caleb &amp; Mathai, 2020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6A1D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0340080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75A8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Phintella Strand, 1906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D7FE3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Middle East,</w:t>
            </w:r>
            <w:r w:rsidRPr="003A7E68">
              <w:rPr>
                <w:rFonts w:ascii="Arial" w:eastAsia="Times New Roman" w:hAnsi="Arial" w:cs="Arial"/>
                <w:sz w:val="20"/>
                <w:szCs w:val="20"/>
              </w:rPr>
              <w:br/>
              <w:t>Palearctic, Mediterranean, Afrotropical</w:t>
            </w:r>
          </w:p>
        </w:tc>
      </w:tr>
      <w:tr w:rsidR="00FD13B3" w:rsidRPr="003A7E68" w14:paraId="1B7E7F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80C70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Phintelloides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Prószyński</w:t>
            </w:r>
            <w:proofErr w:type="spellEnd"/>
            <w:r w:rsidRPr="003A7E68">
              <w:rPr>
                <w:rFonts w:ascii="Arial" w:eastAsia="Times New Roman" w:hAnsi="Arial" w:cs="Arial"/>
                <w:sz w:val="20"/>
                <w:szCs w:val="20"/>
              </w:rPr>
              <w:t xml:space="preserve"> &amp; </w:t>
            </w:r>
            <w:proofErr w:type="spellStart"/>
            <w:r w:rsidRPr="003A7E68">
              <w:rPr>
                <w:rFonts w:ascii="Arial" w:eastAsia="Times New Roman" w:hAnsi="Arial" w:cs="Arial"/>
                <w:sz w:val="20"/>
                <w:szCs w:val="20"/>
              </w:rPr>
              <w:t>Deeleman</w:t>
            </w:r>
            <w:proofErr w:type="spellEnd"/>
            <w:r w:rsidRPr="003A7E68">
              <w:rPr>
                <w:rFonts w:ascii="Arial" w:eastAsia="Times New Roman" w:hAnsi="Arial" w:cs="Arial"/>
                <w:sz w:val="20"/>
                <w:szCs w:val="20"/>
              </w:rPr>
              <w:t>-Reinhold,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60A3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Introduced to USA</w:t>
            </w:r>
          </w:p>
        </w:tc>
      </w:tr>
      <w:tr w:rsidR="00FD13B3" w:rsidRPr="003A7E68" w14:paraId="54258F2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EF97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Phlegra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A4C4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Mediterranean, Afrotropical, Central Asio, Middle East, South Asia</w:t>
            </w:r>
          </w:p>
        </w:tc>
      </w:tr>
      <w:tr w:rsidR="00FD13B3" w:rsidRPr="003A7E68" w14:paraId="5B93B74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F186F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Piranthus</w:t>
            </w:r>
            <w:proofErr w:type="spellEnd"/>
            <w:r w:rsidRPr="003A7E68">
              <w:rPr>
                <w:rFonts w:ascii="Arial" w:eastAsia="Times New Roman" w:hAnsi="Arial" w:cs="Arial"/>
                <w:sz w:val="20"/>
                <w:szCs w:val="20"/>
              </w:rPr>
              <w:t xml:space="preserve"> Thorell,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D3634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Myanmar</w:t>
            </w:r>
          </w:p>
        </w:tc>
      </w:tr>
      <w:tr w:rsidR="00FD13B3" w:rsidRPr="003A7E68" w14:paraId="466C626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EB63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Plexippus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4E78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68B1AFA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06C7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Portia Karsch,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2356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Oriental, Australia</w:t>
            </w:r>
          </w:p>
        </w:tc>
      </w:tr>
      <w:tr w:rsidR="00FD13B3" w:rsidRPr="003A7E68" w14:paraId="6B10555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AC1C3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Proszynskia</w:t>
            </w:r>
            <w:proofErr w:type="spellEnd"/>
            <w:r w:rsidRPr="003A7E68">
              <w:rPr>
                <w:rFonts w:ascii="Arial" w:eastAsia="Times New Roman" w:hAnsi="Arial" w:cs="Arial"/>
                <w:sz w:val="20"/>
                <w:szCs w:val="20"/>
              </w:rPr>
              <w:t xml:space="preserve"> Zabka, 1981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C34A8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73D6C24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A610E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Rhene</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E3D1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w:t>
            </w:r>
            <w:r w:rsidRPr="003A7E68">
              <w:rPr>
                <w:rFonts w:ascii="Arial" w:eastAsia="Times New Roman" w:hAnsi="Arial" w:cs="Arial"/>
                <w:sz w:val="20"/>
                <w:szCs w:val="20"/>
              </w:rPr>
              <w:br/>
              <w:t>Far East</w:t>
            </w:r>
          </w:p>
        </w:tc>
      </w:tr>
      <w:tr w:rsidR="00FD13B3" w:rsidRPr="003A7E68" w14:paraId="50583E0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E8C5C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Rudakius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Prószyński</w:t>
            </w:r>
            <w:proofErr w:type="spellEnd"/>
            <w:r w:rsidRPr="003A7E68">
              <w:rPr>
                <w:rFonts w:ascii="Arial" w:eastAsia="Times New Roman" w:hAnsi="Arial" w:cs="Arial"/>
                <w:sz w:val="20"/>
                <w:szCs w:val="20"/>
              </w:rPr>
              <w:t>,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F78F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Central Asia, Middle East, South East Asia</w:t>
            </w:r>
          </w:p>
        </w:tc>
      </w:tr>
      <w:tr w:rsidR="00FD13B3" w:rsidRPr="003A7E68" w14:paraId="603DD85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5053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Siler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9AA8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0DF62D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A145D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Simaetha</w:t>
            </w:r>
            <w:proofErr w:type="spellEnd"/>
            <w:r w:rsidRPr="003A7E68">
              <w:rPr>
                <w:rFonts w:ascii="Arial" w:eastAsia="Times New Roman" w:hAnsi="Arial" w:cs="Arial"/>
                <w:sz w:val="20"/>
                <w:szCs w:val="20"/>
              </w:rPr>
              <w:t xml:space="preserve"> Thorell,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021B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 Oriental</w:t>
            </w:r>
          </w:p>
        </w:tc>
      </w:tr>
      <w:tr w:rsidR="00FD13B3" w:rsidRPr="003A7E68" w14:paraId="6B56107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E0DA6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Stenaelurillus</w:t>
            </w:r>
            <w:proofErr w:type="spellEnd"/>
            <w:r w:rsidRPr="003A7E68">
              <w:rPr>
                <w:rFonts w:ascii="Arial" w:eastAsia="Times New Roman" w:hAnsi="Arial" w:cs="Arial"/>
                <w:sz w:val="20"/>
                <w:szCs w:val="20"/>
              </w:rPr>
              <w:t xml:space="preserve"> Simon,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288A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Middle East, Oriental</w:t>
            </w:r>
          </w:p>
        </w:tc>
      </w:tr>
      <w:tr w:rsidR="00FD13B3" w:rsidRPr="003A7E68" w14:paraId="47CFD13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C369E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Telamonia</w:t>
            </w:r>
            <w:proofErr w:type="spellEnd"/>
            <w:r w:rsidRPr="003A7E68">
              <w:rPr>
                <w:rFonts w:ascii="Arial" w:eastAsia="Times New Roman" w:hAnsi="Arial" w:cs="Arial"/>
                <w:sz w:val="20"/>
                <w:szCs w:val="20"/>
              </w:rPr>
              <w:t xml:space="preserve">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C251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 Oriental</w:t>
            </w:r>
          </w:p>
        </w:tc>
      </w:tr>
      <w:tr w:rsidR="00FD13B3" w:rsidRPr="003A7E68" w14:paraId="2480BCD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9A0C5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Thiania</w:t>
            </w:r>
            <w:proofErr w:type="spellEnd"/>
            <w:r w:rsidRPr="003A7E68">
              <w:rPr>
                <w:rFonts w:ascii="Arial" w:eastAsia="Times New Roman" w:hAnsi="Arial" w:cs="Arial"/>
                <w:sz w:val="20"/>
                <w:szCs w:val="20"/>
              </w:rPr>
              <w:t xml:space="preserve">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D731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A2AC62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D8B7F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Thyene</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16DD0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Australasia, Asio,</w:t>
            </w:r>
            <w:r w:rsidRPr="003A7E68">
              <w:rPr>
                <w:rFonts w:ascii="Arial" w:eastAsia="Times New Roman" w:hAnsi="Arial" w:cs="Arial"/>
                <w:sz w:val="20"/>
                <w:szCs w:val="20"/>
              </w:rPr>
              <w:br/>
              <w:t>Mediterranean, introduced to Brazil</w:t>
            </w:r>
          </w:p>
        </w:tc>
      </w:tr>
      <w:tr w:rsidR="00FD13B3" w:rsidRPr="003A7E68" w14:paraId="2F91107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00101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Toxeus</w:t>
            </w:r>
            <w:proofErr w:type="spellEnd"/>
            <w:r w:rsidRPr="003A7E68">
              <w:rPr>
                <w:rFonts w:ascii="Arial" w:eastAsia="Times New Roman" w:hAnsi="Arial" w:cs="Arial"/>
                <w:sz w:val="20"/>
                <w:szCs w:val="20"/>
              </w:rPr>
              <w:t xml:space="preserve">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7556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1D717FB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2161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Vailimia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Prószyński</w:t>
            </w:r>
            <w:proofErr w:type="spellEnd"/>
            <w:r w:rsidRPr="003A7E68">
              <w:rPr>
                <w:rFonts w:ascii="Arial" w:eastAsia="Times New Roman" w:hAnsi="Arial" w:cs="Arial"/>
                <w:sz w:val="20"/>
                <w:szCs w:val="20"/>
              </w:rPr>
              <w:t>,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87A27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7DE9BE5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3E1F8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Yaginumaella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Prószyński</w:t>
            </w:r>
            <w:proofErr w:type="spellEnd"/>
            <w:r w:rsidRPr="003A7E68">
              <w:rPr>
                <w:rFonts w:ascii="Arial" w:eastAsia="Times New Roman" w:hAnsi="Arial" w:cs="Arial"/>
                <w:sz w:val="20"/>
                <w:szCs w:val="20"/>
              </w:rPr>
              <w:t>, 1976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4D05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Far East</w:t>
            </w:r>
          </w:p>
        </w:tc>
      </w:tr>
      <w:tr w:rsidR="00FD13B3" w:rsidRPr="003A7E68" w14:paraId="10C64A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38475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Zeuxippus</w:t>
            </w:r>
            <w:proofErr w:type="spellEnd"/>
            <w:r w:rsidRPr="003A7E68">
              <w:rPr>
                <w:rFonts w:ascii="Arial" w:eastAsia="Times New Roman" w:hAnsi="Arial" w:cs="Arial"/>
                <w:sz w:val="20"/>
                <w:szCs w:val="20"/>
              </w:rPr>
              <w:t xml:space="preserve"> Thorell,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154A0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 Far East</w:t>
            </w:r>
          </w:p>
        </w:tc>
      </w:tr>
      <w:tr w:rsidR="00FD13B3" w:rsidRPr="003A7E68" w14:paraId="4990455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2068E5"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64E41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E7F85C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BFF5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THERIDIIDAE </w:t>
            </w:r>
            <w:proofErr w:type="spellStart"/>
            <w:r w:rsidRPr="003A7E68">
              <w:rPr>
                <w:rFonts w:ascii="Arial" w:eastAsia="Times New Roman" w:hAnsi="Arial" w:cs="Arial"/>
                <w:sz w:val="20"/>
                <w:szCs w:val="20"/>
              </w:rPr>
              <w:t>Sundevall</w:t>
            </w:r>
            <w:proofErr w:type="spellEnd"/>
            <w:r w:rsidRPr="003A7E68">
              <w:rPr>
                <w:rFonts w:ascii="Arial" w:eastAsia="Times New Roman" w:hAnsi="Arial" w:cs="Arial"/>
                <w:sz w:val="20"/>
                <w:szCs w:val="20"/>
              </w:rPr>
              <w:t>,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49E26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 South East Asia,</w:t>
            </w:r>
            <w:r w:rsidRPr="003A7E68">
              <w:rPr>
                <w:rFonts w:ascii="Arial" w:eastAsia="Times New Roman" w:hAnsi="Arial" w:cs="Arial"/>
                <w:sz w:val="20"/>
                <w:szCs w:val="20"/>
              </w:rPr>
              <w:br/>
              <w:t>Neotropical</w:t>
            </w:r>
          </w:p>
        </w:tc>
      </w:tr>
      <w:tr w:rsidR="00FD13B3" w:rsidRPr="003A7E68" w14:paraId="0C08295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3CD10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Achaearanea</w:t>
            </w:r>
            <w:proofErr w:type="spellEnd"/>
            <w:r w:rsidRPr="003A7E68">
              <w:rPr>
                <w:rFonts w:ascii="Arial" w:eastAsia="Times New Roman" w:hAnsi="Arial" w:cs="Arial"/>
                <w:sz w:val="20"/>
                <w:szCs w:val="20"/>
              </w:rPr>
              <w:t xml:space="preserve"> Strand, 1929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2BE5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364A9D0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27BAB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Argyrodes</w:t>
            </w:r>
            <w:proofErr w:type="spellEnd"/>
            <w:r w:rsidRPr="003A7E68">
              <w:rPr>
                <w:rFonts w:ascii="Arial" w:eastAsia="Times New Roman" w:hAnsi="Arial" w:cs="Arial"/>
                <w:sz w:val="20"/>
                <w:szCs w:val="20"/>
              </w:rPr>
              <w:t xml:space="preserve"> Simon,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31D87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Australiosio</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Aleotropical</w:t>
            </w:r>
            <w:proofErr w:type="spellEnd"/>
            <w:r w:rsidRPr="003A7E68">
              <w:rPr>
                <w:rFonts w:ascii="Arial" w:eastAsia="Times New Roman" w:hAnsi="Arial" w:cs="Arial"/>
                <w:sz w:val="20"/>
                <w:szCs w:val="20"/>
              </w:rPr>
              <w:t xml:space="preserve"> Neotropical, Oriental</w:t>
            </w:r>
          </w:p>
        </w:tc>
      </w:tr>
      <w:tr w:rsidR="00FD13B3" w:rsidRPr="003A7E68" w14:paraId="1FFA8B2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7793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Ariamnes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6738C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Far East</w:t>
            </w:r>
          </w:p>
        </w:tc>
      </w:tr>
      <w:tr w:rsidR="00FD13B3" w:rsidRPr="003A7E68" w14:paraId="6EC2D7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B9350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Chikunia</w:t>
            </w:r>
            <w:proofErr w:type="spellEnd"/>
            <w:r w:rsidRPr="003A7E68">
              <w:rPr>
                <w:rFonts w:ascii="Arial" w:eastAsia="Times New Roman" w:hAnsi="Arial" w:cs="Arial"/>
                <w:sz w:val="20"/>
                <w:szCs w:val="20"/>
              </w:rPr>
              <w:t xml:space="preserve"> Yoshida, 2009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35246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Australasia, Africa</w:t>
            </w:r>
          </w:p>
        </w:tc>
      </w:tr>
      <w:tr w:rsidR="00FD13B3" w:rsidRPr="003A7E68" w14:paraId="567494E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D3AB9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Chrysoo</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Saaristo</w:t>
            </w:r>
            <w:proofErr w:type="spellEnd"/>
            <w:r w:rsidRPr="003A7E68">
              <w:rPr>
                <w:rFonts w:ascii="Arial" w:eastAsia="Times New Roman" w:hAnsi="Arial" w:cs="Arial"/>
                <w:sz w:val="20"/>
                <w:szCs w:val="20"/>
              </w:rPr>
              <w:t>, 2006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6A98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14E84E9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80ACF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Dipoenura</w:t>
            </w:r>
            <w:proofErr w:type="spellEnd"/>
            <w:r w:rsidRPr="003A7E68">
              <w:rPr>
                <w:rFonts w:ascii="Arial" w:eastAsia="Times New Roman" w:hAnsi="Arial" w:cs="Arial"/>
                <w:sz w:val="20"/>
                <w:szCs w:val="20"/>
              </w:rPr>
              <w:t xml:space="preserve"> Simon, 1909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7789A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Nearctic,</w:t>
            </w:r>
            <w:r w:rsidRPr="003A7E68">
              <w:rPr>
                <w:rFonts w:ascii="Arial" w:eastAsia="Times New Roman" w:hAnsi="Arial" w:cs="Arial"/>
                <w:sz w:val="20"/>
                <w:szCs w:val="20"/>
              </w:rPr>
              <w:br/>
              <w:t>China, introduced to</w:t>
            </w:r>
            <w:r w:rsidRPr="003A7E68">
              <w:rPr>
                <w:rFonts w:ascii="Arial" w:eastAsia="Times New Roman" w:hAnsi="Arial" w:cs="Arial"/>
                <w:sz w:val="20"/>
                <w:szCs w:val="20"/>
              </w:rPr>
              <w:br/>
              <w:t>Oriental region, New Guinea</w:t>
            </w:r>
          </w:p>
        </w:tc>
      </w:tr>
      <w:tr w:rsidR="00FD13B3" w:rsidRPr="003A7E68" w14:paraId="10609BE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1BD3E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Emertonella</w:t>
            </w:r>
            <w:proofErr w:type="spellEnd"/>
            <w:r w:rsidRPr="003A7E68">
              <w:rPr>
                <w:rFonts w:ascii="Arial" w:eastAsia="Times New Roman" w:hAnsi="Arial" w:cs="Arial"/>
                <w:sz w:val="20"/>
                <w:szCs w:val="20"/>
              </w:rPr>
              <w:t xml:space="preserve"> Bryant, 1945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9DA8C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B881EC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4AD7C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Enoplognatha</w:t>
            </w:r>
            <w:proofErr w:type="spellEnd"/>
            <w:r w:rsidRPr="003A7E68">
              <w:rPr>
                <w:rFonts w:ascii="Arial" w:eastAsia="Times New Roman" w:hAnsi="Arial" w:cs="Arial"/>
                <w:sz w:val="20"/>
                <w:szCs w:val="20"/>
              </w:rPr>
              <w:t xml:space="preserve"> Pavesi,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457AE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Africa</w:t>
            </w:r>
          </w:p>
        </w:tc>
      </w:tr>
      <w:tr w:rsidR="00FD13B3" w:rsidRPr="003A7E68" w14:paraId="3D8E45F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11504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Episinus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415C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35CFC20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1F407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Euryopis</w:t>
            </w:r>
            <w:proofErr w:type="spellEnd"/>
            <w:r w:rsidRPr="003A7E68">
              <w:rPr>
                <w:rFonts w:ascii="Arial" w:eastAsia="Times New Roman" w:hAnsi="Arial" w:cs="Arial"/>
                <w:sz w:val="20"/>
                <w:szCs w:val="20"/>
              </w:rPr>
              <w:t xml:space="preserve"> Menge, 1868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F8FB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Nearctic, Neotropical Oriental</w:t>
            </w:r>
          </w:p>
        </w:tc>
      </w:tr>
      <w:tr w:rsidR="00FD13B3" w:rsidRPr="003A7E68" w14:paraId="6509B2E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52621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Faiditus</w:t>
            </w:r>
            <w:proofErr w:type="spellEnd"/>
            <w:r w:rsidRPr="003A7E68">
              <w:rPr>
                <w:rFonts w:ascii="Arial" w:eastAsia="Times New Roman" w:hAnsi="Arial" w:cs="Arial"/>
                <w:sz w:val="20"/>
                <w:szCs w:val="20"/>
              </w:rPr>
              <w:t xml:space="preserve"> Keyserling,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8958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South East Asia</w:t>
            </w:r>
          </w:p>
        </w:tc>
      </w:tr>
      <w:tr w:rsidR="00FD13B3" w:rsidRPr="003A7E68" w14:paraId="142D1F4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215D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Janula Strand, 1932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061A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A40743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5859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Latrodectus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B2BE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 introduced to New World</w:t>
            </w:r>
          </w:p>
        </w:tc>
      </w:tr>
      <w:tr w:rsidR="00FD13B3" w:rsidRPr="003A7E68" w14:paraId="1A4C50B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B7AEF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Meotipa</w:t>
            </w:r>
            <w:proofErr w:type="spellEnd"/>
            <w:r w:rsidRPr="003A7E68">
              <w:rPr>
                <w:rFonts w:ascii="Arial" w:eastAsia="Times New Roman" w:hAnsi="Arial" w:cs="Arial"/>
                <w:sz w:val="20"/>
                <w:szCs w:val="20"/>
              </w:rPr>
              <w:t xml:space="preserve"> Simon, 1894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C0D22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0A0419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C0FE5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Molione</w:t>
            </w:r>
            <w:proofErr w:type="spellEnd"/>
            <w:r w:rsidRPr="003A7E68">
              <w:rPr>
                <w:rFonts w:ascii="Arial" w:eastAsia="Times New Roman" w:hAnsi="Arial" w:cs="Arial"/>
                <w:sz w:val="20"/>
                <w:szCs w:val="20"/>
              </w:rPr>
              <w:t xml:space="preserve"> Thorell,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EAB1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r w:rsidRPr="003A7E68">
              <w:rPr>
                <w:rFonts w:ascii="Arial" w:eastAsia="Times New Roman" w:hAnsi="Arial" w:cs="Arial"/>
                <w:sz w:val="20"/>
                <w:szCs w:val="20"/>
              </w:rPr>
              <w:br/>
              <w:t>Australasia, Far East</w:t>
            </w:r>
          </w:p>
        </w:tc>
      </w:tr>
      <w:tr w:rsidR="00FD13B3" w:rsidRPr="003A7E68" w14:paraId="508242C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022D2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Moneta O. Pickard-Cambridge,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8B1A7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Nearctic, introduced to rest of the world</w:t>
            </w:r>
          </w:p>
        </w:tc>
      </w:tr>
      <w:tr w:rsidR="00FD13B3" w:rsidRPr="003A7E68" w14:paraId="3CAB33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47E0E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Nesticodes</w:t>
            </w:r>
            <w:proofErr w:type="spellEnd"/>
            <w:r w:rsidRPr="003A7E68">
              <w:rPr>
                <w:rFonts w:ascii="Arial" w:eastAsia="Times New Roman" w:hAnsi="Arial" w:cs="Arial"/>
                <w:sz w:val="20"/>
                <w:szCs w:val="20"/>
              </w:rPr>
              <w:t xml:space="preserve"> Archer, 1950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8C97D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r w:rsidRPr="003A7E68">
              <w:rPr>
                <w:rFonts w:ascii="Arial" w:eastAsia="Times New Roman" w:hAnsi="Arial" w:cs="Arial"/>
                <w:sz w:val="20"/>
                <w:szCs w:val="20"/>
              </w:rPr>
              <w:br/>
              <w:t>Nearctic, Neotropical</w:t>
            </w:r>
          </w:p>
        </w:tc>
      </w:tr>
      <w:tr w:rsidR="00FD13B3" w:rsidRPr="003A7E68" w14:paraId="127B903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E5BDD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Nihonhimea</w:t>
            </w:r>
            <w:proofErr w:type="spellEnd"/>
            <w:r w:rsidRPr="003A7E68">
              <w:rPr>
                <w:rFonts w:ascii="Arial" w:eastAsia="Times New Roman" w:hAnsi="Arial" w:cs="Arial"/>
                <w:sz w:val="20"/>
                <w:szCs w:val="20"/>
              </w:rPr>
              <w:t xml:space="preserve"> Yoshida, 2009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B14A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8FDAD2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5747B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Parasteatoda</w:t>
            </w:r>
            <w:proofErr w:type="spellEnd"/>
            <w:r w:rsidRPr="003A7E68">
              <w:rPr>
                <w:rFonts w:ascii="Arial" w:eastAsia="Times New Roman" w:hAnsi="Arial" w:cs="Arial"/>
                <w:sz w:val="20"/>
                <w:szCs w:val="20"/>
              </w:rPr>
              <w:t xml:space="preserve"> Archer, 1946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6746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0B43632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E8B71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Phoroncidia</w:t>
            </w:r>
            <w:proofErr w:type="spellEnd"/>
            <w:r w:rsidRPr="003A7E68">
              <w:rPr>
                <w:rFonts w:ascii="Arial" w:eastAsia="Times New Roman" w:hAnsi="Arial" w:cs="Arial"/>
                <w:sz w:val="20"/>
                <w:szCs w:val="20"/>
              </w:rPr>
              <w:t xml:space="preserve"> Westwood, 1835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C3D1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Africa</w:t>
            </w:r>
          </w:p>
        </w:tc>
      </w:tr>
      <w:tr w:rsidR="00FD13B3" w:rsidRPr="003A7E68" w14:paraId="0F3E34B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3FB9F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Phycosoma</w:t>
            </w:r>
            <w:proofErr w:type="spellEnd"/>
            <w:r w:rsidRPr="003A7E68">
              <w:rPr>
                <w:rFonts w:ascii="Arial" w:eastAsia="Times New Roman" w:hAnsi="Arial" w:cs="Arial"/>
                <w:sz w:val="20"/>
                <w:szCs w:val="20"/>
              </w:rPr>
              <w:t xml:space="preserve"> O. Pickard-Cambridge, 1879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CD26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Mediterranean, Central Asia, Middle East</w:t>
            </w:r>
          </w:p>
        </w:tc>
      </w:tr>
      <w:tr w:rsidR="00FD13B3" w:rsidRPr="003A7E68" w14:paraId="5B0BF4B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79E67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Phylloneta</w:t>
            </w:r>
            <w:proofErr w:type="spellEnd"/>
            <w:r w:rsidRPr="003A7E68">
              <w:rPr>
                <w:rFonts w:ascii="Arial" w:eastAsia="Times New Roman" w:hAnsi="Arial" w:cs="Arial"/>
                <w:sz w:val="20"/>
                <w:szCs w:val="20"/>
              </w:rPr>
              <w:t xml:space="preserve"> Archer, 1950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8B38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Tropical Asio Australasia</w:t>
            </w:r>
          </w:p>
        </w:tc>
      </w:tr>
      <w:tr w:rsidR="00FD13B3" w:rsidRPr="003A7E68" w14:paraId="61629D2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B7CC5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Platnickina</w:t>
            </w:r>
            <w:proofErr w:type="spellEnd"/>
            <w:r w:rsidRPr="003A7E68">
              <w:rPr>
                <w:rFonts w:ascii="Arial" w:eastAsia="Times New Roman" w:hAnsi="Arial" w:cs="Arial"/>
                <w:sz w:val="20"/>
                <w:szCs w:val="20"/>
              </w:rPr>
              <w:t xml:space="preserve"> Koçak &amp; Kemal, 2008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2751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784030B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334DD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Propostira</w:t>
            </w:r>
            <w:proofErr w:type="spellEnd"/>
            <w:r w:rsidRPr="003A7E68">
              <w:rPr>
                <w:rFonts w:ascii="Arial" w:eastAsia="Times New Roman" w:hAnsi="Arial" w:cs="Arial"/>
                <w:sz w:val="20"/>
                <w:szCs w:val="20"/>
              </w:rPr>
              <w:t xml:space="preserve"> Simon, 1894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3DE9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CF1A30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9AFB3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Rhomphaea</w:t>
            </w:r>
            <w:proofErr w:type="spellEnd"/>
            <w:r w:rsidRPr="003A7E68">
              <w:rPr>
                <w:rFonts w:ascii="Arial" w:eastAsia="Times New Roman" w:hAnsi="Arial" w:cs="Arial"/>
                <w:sz w:val="20"/>
                <w:szCs w:val="20"/>
              </w:rPr>
              <w:t xml:space="preserve">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A408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India</w:t>
            </w:r>
          </w:p>
        </w:tc>
      </w:tr>
      <w:tr w:rsidR="00FD13B3" w:rsidRPr="003A7E68" w14:paraId="52F8089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08B44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Ruborridion</w:t>
            </w:r>
            <w:proofErr w:type="spellEnd"/>
            <w:r w:rsidRPr="003A7E68">
              <w:rPr>
                <w:rFonts w:ascii="Arial" w:eastAsia="Times New Roman" w:hAnsi="Arial" w:cs="Arial"/>
                <w:sz w:val="20"/>
                <w:szCs w:val="20"/>
              </w:rPr>
              <w:t xml:space="preserve"> Wunderlich, 2008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F945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3603F69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6F56E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Steatoda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Sundevall</w:t>
            </w:r>
            <w:proofErr w:type="spellEnd"/>
            <w:r w:rsidRPr="003A7E68">
              <w:rPr>
                <w:rFonts w:ascii="Arial" w:eastAsia="Times New Roman" w:hAnsi="Arial" w:cs="Arial"/>
                <w:sz w:val="20"/>
                <w:szCs w:val="20"/>
              </w:rPr>
              <w:t>,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6529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0BBC122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83A5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Theridion</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826DD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Neotropical Mediterranean, Afrotropical, Japan</w:t>
            </w:r>
          </w:p>
        </w:tc>
      </w:tr>
      <w:tr w:rsidR="00FD13B3" w:rsidRPr="003A7E68" w14:paraId="6F0CD4E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11BF4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Theridula</w:t>
            </w:r>
            <w:proofErr w:type="spellEnd"/>
            <w:r w:rsidRPr="003A7E68">
              <w:rPr>
                <w:rFonts w:ascii="Arial" w:eastAsia="Times New Roman" w:hAnsi="Arial" w:cs="Arial"/>
                <w:sz w:val="20"/>
                <w:szCs w:val="20"/>
              </w:rPr>
              <w:t xml:space="preserve"> Emerton,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E407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Neotropical, </w:t>
            </w:r>
            <w:proofErr w:type="spellStart"/>
            <w:r w:rsidRPr="003A7E68">
              <w:rPr>
                <w:rFonts w:ascii="Arial" w:eastAsia="Times New Roman" w:hAnsi="Arial" w:cs="Arial"/>
                <w:sz w:val="20"/>
                <w:szCs w:val="20"/>
              </w:rPr>
              <w:t>Afrotrotocal</w:t>
            </w:r>
            <w:proofErr w:type="spellEnd"/>
            <w:r w:rsidRPr="003A7E68">
              <w:rPr>
                <w:rFonts w:ascii="Arial" w:eastAsia="Times New Roman" w:hAnsi="Arial" w:cs="Arial"/>
                <w:sz w:val="20"/>
                <w:szCs w:val="20"/>
              </w:rPr>
              <w:t>, Oriental, Australasia</w:t>
            </w:r>
          </w:p>
        </w:tc>
      </w:tr>
      <w:tr w:rsidR="00FD13B3" w:rsidRPr="003A7E68" w14:paraId="7197DEF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5A4FDAE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Thwaitesia</w:t>
            </w:r>
            <w:proofErr w:type="spellEnd"/>
            <w:r w:rsidRPr="003A7E68">
              <w:rPr>
                <w:rFonts w:ascii="Arial" w:eastAsia="Times New Roman" w:hAnsi="Arial" w:cs="Arial"/>
                <w:sz w:val="20"/>
                <w:szCs w:val="20"/>
              </w:rPr>
              <w:t xml:space="preserve"> O. Pickard-Cambridge,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8D08D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2FCBF5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0930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2628E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B0BE10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459C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THERIDIOSOMATIDAE Simon,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A9040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2E28D9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C41457"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4D4F2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7BA92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5FC94D"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BA862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A862CF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948D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MYSMENIDAE </w:t>
            </w:r>
            <w:proofErr w:type="spellStart"/>
            <w:r w:rsidRPr="003A7E68">
              <w:rPr>
                <w:rFonts w:ascii="Arial" w:eastAsia="Times New Roman" w:hAnsi="Arial" w:cs="Arial"/>
                <w:sz w:val="20"/>
                <w:szCs w:val="20"/>
              </w:rPr>
              <w:t>Petrunkevitch</w:t>
            </w:r>
            <w:proofErr w:type="spellEnd"/>
            <w:r w:rsidRPr="003A7E68">
              <w:rPr>
                <w:rFonts w:ascii="Arial" w:eastAsia="Times New Roman" w:hAnsi="Arial" w:cs="Arial"/>
                <w:sz w:val="20"/>
                <w:szCs w:val="20"/>
              </w:rPr>
              <w:t>, 1928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D0456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960462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76D14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482FD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26FCE2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6F904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FF767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AE3880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464486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ANAPIDAE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F1A8B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082942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E6F3F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2A797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091D4B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7BB3A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A6F85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3531BD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2599F8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SYMPHYTOGNATHIDAE Hickman, 1931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F049F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65414E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60ECE4"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6CA71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CC7B4B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B27DB7"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8DBE3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3D1D91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446D0E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MIMETIDAE Simon,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D2108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6D948D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817E4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Mimetus</w:t>
            </w:r>
            <w:proofErr w:type="spellEnd"/>
            <w:r w:rsidRPr="003A7E68">
              <w:rPr>
                <w:rFonts w:ascii="Arial" w:eastAsia="Times New Roman" w:hAnsi="Arial" w:cs="Arial"/>
                <w:sz w:val="20"/>
                <w:szCs w:val="20"/>
              </w:rPr>
              <w:t xml:space="preserve"> Hentz, 1832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6D725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South Africa,</w:t>
            </w:r>
            <w:r w:rsidRPr="003A7E68">
              <w:rPr>
                <w:rFonts w:ascii="Arial" w:eastAsia="Times New Roman" w:hAnsi="Arial" w:cs="Arial"/>
                <w:sz w:val="20"/>
                <w:szCs w:val="20"/>
              </w:rPr>
              <w:br/>
              <w:t>Madagascar, Neotropical, Palearctic,</w:t>
            </w:r>
            <w:r w:rsidRPr="003A7E68">
              <w:rPr>
                <w:rFonts w:ascii="Arial" w:eastAsia="Times New Roman" w:hAnsi="Arial" w:cs="Arial"/>
                <w:sz w:val="20"/>
                <w:szCs w:val="20"/>
              </w:rPr>
              <w:br/>
              <w:t>Mediterranean,</w:t>
            </w:r>
            <w:r w:rsidRPr="003A7E68">
              <w:rPr>
                <w:rFonts w:ascii="Arial" w:eastAsia="Times New Roman" w:hAnsi="Arial" w:cs="Arial"/>
                <w:sz w:val="20"/>
                <w:szCs w:val="20"/>
              </w:rPr>
              <w:br/>
              <w:t>Central Asia</w:t>
            </w:r>
          </w:p>
        </w:tc>
      </w:tr>
      <w:tr w:rsidR="00FD13B3" w:rsidRPr="003A7E68" w14:paraId="760BA39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CBD8D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4A723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BC49B4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378F668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TETRAGNATHIDAE Menge, 1866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5DAD0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4360BA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8688B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Dolichognatha</w:t>
            </w:r>
            <w:proofErr w:type="spellEnd"/>
            <w:r w:rsidRPr="003A7E68">
              <w:rPr>
                <w:rFonts w:ascii="Arial" w:eastAsia="Times New Roman" w:hAnsi="Arial" w:cs="Arial"/>
                <w:sz w:val="20"/>
                <w:szCs w:val="20"/>
              </w:rPr>
              <w:t xml:space="preserve"> O. Pickard-Cambridge,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372F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r w:rsidRPr="003A7E68">
              <w:rPr>
                <w:rFonts w:ascii="Arial" w:eastAsia="Times New Roman" w:hAnsi="Arial" w:cs="Arial"/>
                <w:sz w:val="20"/>
                <w:szCs w:val="20"/>
              </w:rPr>
              <w:br/>
              <w:t>Afrotropical, Neotropical,</w:t>
            </w:r>
            <w:r w:rsidRPr="003A7E68">
              <w:rPr>
                <w:rFonts w:ascii="Arial" w:eastAsia="Times New Roman" w:hAnsi="Arial" w:cs="Arial"/>
                <w:sz w:val="20"/>
                <w:szCs w:val="20"/>
              </w:rPr>
              <w:br/>
              <w:t>Nearctic</w:t>
            </w:r>
          </w:p>
        </w:tc>
      </w:tr>
      <w:tr w:rsidR="00FD13B3" w:rsidRPr="003A7E68" w14:paraId="7E415E2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6927B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Glenognatha</w:t>
            </w:r>
            <w:proofErr w:type="spellEnd"/>
            <w:r w:rsidRPr="003A7E68">
              <w:rPr>
                <w:rFonts w:ascii="Arial" w:eastAsia="Times New Roman" w:hAnsi="Arial" w:cs="Arial"/>
                <w:sz w:val="20"/>
                <w:szCs w:val="20"/>
              </w:rPr>
              <w:t xml:space="preserve">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252D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Neotropical, Afrotropical, Tropical Asia, Australasia</w:t>
            </w:r>
          </w:p>
        </w:tc>
      </w:tr>
      <w:tr w:rsidR="00FD13B3" w:rsidRPr="003A7E68" w14:paraId="58031EB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C5A7C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Guizygiella</w:t>
            </w:r>
            <w:proofErr w:type="spellEnd"/>
            <w:r w:rsidRPr="003A7E68">
              <w:rPr>
                <w:rFonts w:ascii="Arial" w:eastAsia="Times New Roman" w:hAnsi="Arial" w:cs="Arial"/>
                <w:sz w:val="20"/>
                <w:szCs w:val="20"/>
              </w:rPr>
              <w:t xml:space="preserve"> Zhao &amp; Li, 2014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C169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Chaina, Laos, Vietnam. India</w:t>
            </w:r>
          </w:p>
        </w:tc>
      </w:tr>
      <w:tr w:rsidR="00FD13B3" w:rsidRPr="003A7E68" w14:paraId="53E2EE7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BEAA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Leucauge</w:t>
            </w:r>
            <w:proofErr w:type="spellEnd"/>
            <w:r w:rsidRPr="003A7E68">
              <w:rPr>
                <w:rFonts w:ascii="Arial" w:eastAsia="Times New Roman" w:hAnsi="Arial" w:cs="Arial"/>
                <w:sz w:val="20"/>
                <w:szCs w:val="20"/>
              </w:rPr>
              <w:t xml:space="preserve"> White,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B0FCE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World wide</w:t>
            </w:r>
            <w:proofErr w:type="spellEnd"/>
            <w:r w:rsidRPr="003A7E68">
              <w:rPr>
                <w:rFonts w:ascii="Arial" w:eastAsia="Times New Roman" w:hAnsi="Arial" w:cs="Arial"/>
                <w:sz w:val="20"/>
                <w:szCs w:val="20"/>
              </w:rPr>
              <w:t xml:space="preserve"> except Central Asia</w:t>
            </w:r>
          </w:p>
        </w:tc>
      </w:tr>
      <w:tr w:rsidR="00FD13B3" w:rsidRPr="003A7E68" w14:paraId="5CC8E4C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E39FE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Mesida </w:t>
            </w:r>
            <w:proofErr w:type="spellStart"/>
            <w:r w:rsidRPr="003A7E68">
              <w:rPr>
                <w:rFonts w:ascii="Arial" w:eastAsia="Times New Roman" w:hAnsi="Arial" w:cs="Arial"/>
                <w:sz w:val="20"/>
                <w:szCs w:val="20"/>
              </w:rPr>
              <w:t>Kulczyński</w:t>
            </w:r>
            <w:proofErr w:type="spellEnd"/>
            <w:r w:rsidRPr="003A7E68">
              <w:rPr>
                <w:rFonts w:ascii="Arial" w:eastAsia="Times New Roman" w:hAnsi="Arial" w:cs="Arial"/>
                <w:sz w:val="20"/>
                <w:szCs w:val="20"/>
              </w:rPr>
              <w:t>, 1911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79414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50D0DA5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FE814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Opadometa</w:t>
            </w:r>
            <w:proofErr w:type="spellEnd"/>
            <w:r w:rsidRPr="003A7E68">
              <w:rPr>
                <w:rFonts w:ascii="Arial" w:eastAsia="Times New Roman" w:hAnsi="Arial" w:cs="Arial"/>
                <w:sz w:val="20"/>
                <w:szCs w:val="20"/>
              </w:rPr>
              <w:t xml:space="preserve"> Archer, 1951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B2AE2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331837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54842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Orsinome</w:t>
            </w:r>
            <w:proofErr w:type="spellEnd"/>
            <w:r w:rsidRPr="003A7E68">
              <w:rPr>
                <w:rFonts w:ascii="Arial" w:eastAsia="Times New Roman" w:hAnsi="Arial" w:cs="Arial"/>
                <w:sz w:val="20"/>
                <w:szCs w:val="20"/>
              </w:rPr>
              <w:t xml:space="preserve"> Thorell,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5EE2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F43FB5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D1D8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Tetragnatha</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B2E69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3600E1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0D974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Tylorida</w:t>
            </w:r>
            <w:proofErr w:type="spellEnd"/>
            <w:r w:rsidRPr="003A7E68">
              <w:rPr>
                <w:rFonts w:ascii="Arial" w:eastAsia="Times New Roman" w:hAnsi="Arial" w:cs="Arial"/>
                <w:sz w:val="20"/>
                <w:szCs w:val="20"/>
              </w:rPr>
              <w:t xml:space="preserve"> Strand, 1942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70C5C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2AA7FDA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08E43D"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28E36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AE8EE4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09BB658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LINYPHIIDAE Blackwall, 1859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3204A4"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192879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0B015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408DF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53EF9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2D6927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PIMOIDAE Wunderlich, 1986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1BD81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0B8B5C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F94DD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Pimoa</w:t>
            </w:r>
            <w:proofErr w:type="spellEnd"/>
            <w:r w:rsidRPr="003A7E68">
              <w:rPr>
                <w:rFonts w:ascii="Arial" w:eastAsia="Times New Roman" w:hAnsi="Arial" w:cs="Arial"/>
                <w:sz w:val="20"/>
                <w:szCs w:val="20"/>
              </w:rPr>
              <w:t xml:space="preserve"> Chamberlin &amp; Ivie, 1943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C68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r w:rsidRPr="003A7E68">
              <w:rPr>
                <w:rFonts w:ascii="Arial" w:eastAsia="Times New Roman" w:hAnsi="Arial" w:cs="Arial"/>
                <w:sz w:val="20"/>
                <w:szCs w:val="20"/>
              </w:rPr>
              <w:br/>
              <w:t>Afrotropical, Neotropical,</w:t>
            </w:r>
            <w:r w:rsidRPr="003A7E68">
              <w:rPr>
                <w:rFonts w:ascii="Arial" w:eastAsia="Times New Roman" w:hAnsi="Arial" w:cs="Arial"/>
                <w:sz w:val="20"/>
                <w:szCs w:val="20"/>
              </w:rPr>
              <w:br/>
              <w:t>Nearctic</w:t>
            </w:r>
          </w:p>
        </w:tc>
      </w:tr>
      <w:tr w:rsidR="00FD13B3" w:rsidRPr="003A7E68" w14:paraId="2DED0EE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23441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F86FFD"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B87C80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7A60C2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NESTICIDAE Simon, 1894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5BB1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EF9DA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12CBC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Nesticella</w:t>
            </w:r>
            <w:proofErr w:type="spellEnd"/>
            <w:r w:rsidRPr="003A7E68">
              <w:rPr>
                <w:rFonts w:ascii="Arial" w:eastAsia="Times New Roman" w:hAnsi="Arial" w:cs="Arial"/>
                <w:sz w:val="20"/>
                <w:szCs w:val="20"/>
              </w:rPr>
              <w:t xml:space="preserve"> Lehtinen &amp; </w:t>
            </w:r>
            <w:proofErr w:type="spellStart"/>
            <w:r w:rsidRPr="003A7E68">
              <w:rPr>
                <w:rFonts w:ascii="Arial" w:eastAsia="Times New Roman" w:hAnsi="Arial" w:cs="Arial"/>
                <w:sz w:val="20"/>
                <w:szCs w:val="20"/>
              </w:rPr>
              <w:t>Saaristo</w:t>
            </w:r>
            <w:proofErr w:type="spellEnd"/>
            <w:r w:rsidRPr="003A7E68">
              <w:rPr>
                <w:rFonts w:ascii="Arial" w:eastAsia="Times New Roman" w:hAnsi="Arial" w:cs="Arial"/>
                <w:sz w:val="20"/>
                <w:szCs w:val="20"/>
              </w:rPr>
              <w:t>, 1980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32073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Neotropical, Afrotropical, Tropical Asia, Australasia</w:t>
            </w:r>
          </w:p>
        </w:tc>
      </w:tr>
      <w:tr w:rsidR="00FD13B3" w:rsidRPr="003A7E68" w14:paraId="7570993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46C56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10F41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92A211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7BB235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ARANEIDAE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CDD325"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0153B4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4513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Acusilas</w:t>
            </w:r>
            <w:proofErr w:type="spellEnd"/>
            <w:r w:rsidRPr="003A7E68">
              <w:rPr>
                <w:rFonts w:ascii="Arial" w:eastAsia="Times New Roman" w:hAnsi="Arial" w:cs="Arial"/>
                <w:sz w:val="20"/>
                <w:szCs w:val="20"/>
              </w:rPr>
              <w:t xml:space="preserv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1B36E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Chaina, Laos, Vietnam. India</w:t>
            </w:r>
          </w:p>
        </w:tc>
      </w:tr>
      <w:tr w:rsidR="00FD13B3" w:rsidRPr="003A7E68" w14:paraId="1D3FA92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8F7E4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Anepsion</w:t>
            </w:r>
            <w:proofErr w:type="spellEnd"/>
            <w:r w:rsidRPr="003A7E68">
              <w:rPr>
                <w:rFonts w:ascii="Arial" w:eastAsia="Times New Roman" w:hAnsi="Arial" w:cs="Arial"/>
                <w:sz w:val="20"/>
                <w:szCs w:val="20"/>
              </w:rPr>
              <w:t xml:space="preserve"> Strand, 1929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EBB30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World wide</w:t>
            </w:r>
            <w:proofErr w:type="spellEnd"/>
            <w:r w:rsidRPr="003A7E68">
              <w:rPr>
                <w:rFonts w:ascii="Arial" w:eastAsia="Times New Roman" w:hAnsi="Arial" w:cs="Arial"/>
                <w:sz w:val="20"/>
                <w:szCs w:val="20"/>
              </w:rPr>
              <w:t xml:space="preserve"> except Central Asia</w:t>
            </w:r>
          </w:p>
        </w:tc>
      </w:tr>
      <w:tr w:rsidR="00FD13B3" w:rsidRPr="003A7E68" w14:paraId="5D1605C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47F01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Arachnura</w:t>
            </w:r>
            <w:proofErr w:type="spellEnd"/>
            <w:r w:rsidRPr="003A7E68">
              <w:rPr>
                <w:rFonts w:ascii="Arial" w:eastAsia="Times New Roman" w:hAnsi="Arial" w:cs="Arial"/>
                <w:sz w:val="20"/>
                <w:szCs w:val="20"/>
              </w:rPr>
              <w:t xml:space="preserve"> Vinson, 1863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D276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65030A1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E9208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Araneus Clerck, 1757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9298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B5D9C3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A787A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Argiope </w:t>
            </w:r>
            <w:proofErr w:type="spellStart"/>
            <w:r w:rsidRPr="003A7E68">
              <w:rPr>
                <w:rFonts w:ascii="Arial" w:eastAsia="Times New Roman" w:hAnsi="Arial" w:cs="Arial"/>
                <w:sz w:val="20"/>
                <w:szCs w:val="20"/>
              </w:rPr>
              <w:t>Audouin</w:t>
            </w:r>
            <w:proofErr w:type="spellEnd"/>
            <w:r w:rsidRPr="003A7E68">
              <w:rPr>
                <w:rFonts w:ascii="Arial" w:eastAsia="Times New Roman" w:hAnsi="Arial" w:cs="Arial"/>
                <w:sz w:val="20"/>
                <w:szCs w:val="20"/>
              </w:rPr>
              <w:t>,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0BBCF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72CDB9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3E91E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Caerostris</w:t>
            </w:r>
            <w:proofErr w:type="spellEnd"/>
            <w:r w:rsidRPr="003A7E68">
              <w:rPr>
                <w:rFonts w:ascii="Arial" w:eastAsia="Times New Roman" w:hAnsi="Arial" w:cs="Arial"/>
                <w:sz w:val="20"/>
                <w:szCs w:val="20"/>
              </w:rPr>
              <w:t xml:space="preserve"> Thorell, 1868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70B7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CF766B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F077A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Cercidia</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2B5F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5C14260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CE0E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Chorizopes</w:t>
            </w:r>
            <w:proofErr w:type="spellEnd"/>
            <w:r w:rsidRPr="003A7E68">
              <w:rPr>
                <w:rFonts w:ascii="Arial" w:eastAsia="Times New Roman" w:hAnsi="Arial" w:cs="Arial"/>
                <w:sz w:val="20"/>
                <w:szCs w:val="20"/>
              </w:rPr>
              <w:t xml:space="preserve"> O. Pickard-Cambridge,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BC2C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C1160C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03177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Cyclosa</w:t>
            </w:r>
            <w:proofErr w:type="spellEnd"/>
            <w:r w:rsidRPr="003A7E68">
              <w:rPr>
                <w:rFonts w:ascii="Arial" w:eastAsia="Times New Roman" w:hAnsi="Arial" w:cs="Arial"/>
                <w:sz w:val="20"/>
                <w:szCs w:val="20"/>
              </w:rPr>
              <w:t xml:space="preserve"> Menge, 1866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A8B41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6BAFEF6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BA48F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Cyrtarachne</w:t>
            </w:r>
            <w:proofErr w:type="spellEnd"/>
            <w:r w:rsidRPr="003A7E68">
              <w:rPr>
                <w:rFonts w:ascii="Arial" w:eastAsia="Times New Roman" w:hAnsi="Arial" w:cs="Arial"/>
                <w:sz w:val="20"/>
                <w:szCs w:val="20"/>
              </w:rPr>
              <w:t xml:space="preserve"> Thorell, 1868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8F39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37CE338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803C7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Cyrtophora</w:t>
            </w:r>
            <w:proofErr w:type="spellEnd"/>
            <w:r w:rsidRPr="003A7E68">
              <w:rPr>
                <w:rFonts w:ascii="Arial" w:eastAsia="Times New Roman" w:hAnsi="Arial" w:cs="Arial"/>
                <w:sz w:val="20"/>
                <w:szCs w:val="20"/>
              </w:rPr>
              <w:t xml:space="preserve"> Simon,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9CEA1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0CF7CF6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9C79F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Eriovixia</w:t>
            </w:r>
            <w:proofErr w:type="spellEnd"/>
            <w:r w:rsidRPr="003A7E68">
              <w:rPr>
                <w:rFonts w:ascii="Arial" w:eastAsia="Times New Roman" w:hAnsi="Arial" w:cs="Arial"/>
                <w:sz w:val="20"/>
                <w:szCs w:val="20"/>
              </w:rPr>
              <w:t xml:space="preserve"> Pocock,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FFFF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w:t>
            </w:r>
          </w:p>
        </w:tc>
      </w:tr>
      <w:tr w:rsidR="00FD13B3" w:rsidRPr="003A7E68" w14:paraId="1C18845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DC2FC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Gasteracantha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Sundevall</w:t>
            </w:r>
            <w:proofErr w:type="spellEnd"/>
            <w:r w:rsidRPr="003A7E68">
              <w:rPr>
                <w:rFonts w:ascii="Arial" w:eastAsia="Times New Roman" w:hAnsi="Arial" w:cs="Arial"/>
                <w:sz w:val="20"/>
                <w:szCs w:val="20"/>
              </w:rPr>
              <w:t>,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20E5B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Asia, Australia</w:t>
            </w:r>
          </w:p>
        </w:tc>
      </w:tr>
      <w:tr w:rsidR="00FD13B3" w:rsidRPr="003A7E68" w14:paraId="30BE9EC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9959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Gea C. L. Koch, 1843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195A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 introduced to New World</w:t>
            </w:r>
          </w:p>
        </w:tc>
      </w:tr>
      <w:tr w:rsidR="00FD13B3" w:rsidRPr="003A7E68" w14:paraId="4796BAC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DE2CB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Gibbaranea</w:t>
            </w:r>
            <w:proofErr w:type="spellEnd"/>
            <w:r w:rsidRPr="003A7E68">
              <w:rPr>
                <w:rFonts w:ascii="Arial" w:eastAsia="Times New Roman" w:hAnsi="Arial" w:cs="Arial"/>
                <w:sz w:val="20"/>
                <w:szCs w:val="20"/>
              </w:rPr>
              <w:t xml:space="preserve"> Archer, 1951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66E6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Palearctic, Mediterranean,</w:t>
            </w:r>
            <w:r w:rsidRPr="003A7E68">
              <w:rPr>
                <w:rFonts w:ascii="Arial" w:eastAsia="Times New Roman" w:hAnsi="Arial" w:cs="Arial"/>
                <w:sz w:val="20"/>
                <w:szCs w:val="20"/>
              </w:rPr>
              <w:br/>
              <w:t>Far East</w:t>
            </w:r>
          </w:p>
        </w:tc>
      </w:tr>
      <w:tr w:rsidR="00FD13B3" w:rsidRPr="003A7E68" w14:paraId="1A2E7E6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875E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Herennia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37727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7D84905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B4A43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Hypsosinga</w:t>
            </w:r>
            <w:proofErr w:type="spellEnd"/>
            <w:r w:rsidRPr="003A7E68">
              <w:rPr>
                <w:rFonts w:ascii="Arial" w:eastAsia="Times New Roman" w:hAnsi="Arial" w:cs="Arial"/>
                <w:sz w:val="20"/>
                <w:szCs w:val="20"/>
              </w:rPr>
              <w:t xml:space="preserve"> Herbst, 1793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0CA78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Europe North America, Asia, Africa</w:t>
            </w:r>
          </w:p>
        </w:tc>
      </w:tr>
      <w:tr w:rsidR="00FD13B3" w:rsidRPr="003A7E68" w14:paraId="4E3E1F1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A1EAF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Larinia</w:t>
            </w:r>
            <w:proofErr w:type="spellEnd"/>
            <w:r w:rsidRPr="003A7E68">
              <w:rPr>
                <w:rFonts w:ascii="Arial" w:eastAsia="Times New Roman" w:hAnsi="Arial" w:cs="Arial"/>
                <w:sz w:val="20"/>
                <w:szCs w:val="20"/>
              </w:rPr>
              <w:t xml:space="preserve"> Simon, 1874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C0CB2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D82930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3C58C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Lipocrea</w:t>
            </w:r>
            <w:proofErr w:type="spellEnd"/>
            <w:r w:rsidRPr="003A7E68">
              <w:rPr>
                <w:rFonts w:ascii="Arial" w:eastAsia="Times New Roman" w:hAnsi="Arial" w:cs="Arial"/>
                <w:sz w:val="20"/>
                <w:szCs w:val="20"/>
              </w:rPr>
              <w:t xml:space="preserve">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5A6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Europe, Africa, Asia</w:t>
            </w:r>
          </w:p>
        </w:tc>
      </w:tr>
      <w:tr w:rsidR="00FD13B3" w:rsidRPr="003A7E68" w14:paraId="5A2F489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4ED90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Macracantha</w:t>
            </w:r>
            <w:proofErr w:type="spellEnd"/>
            <w:r w:rsidRPr="003A7E68">
              <w:rPr>
                <w:rFonts w:ascii="Arial" w:eastAsia="Times New Roman" w:hAnsi="Arial" w:cs="Arial"/>
                <w:sz w:val="20"/>
                <w:szCs w:val="20"/>
              </w:rPr>
              <w:t xml:space="preserve"> Hasselt,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E863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China, Indonesia</w:t>
            </w:r>
          </w:p>
        </w:tc>
      </w:tr>
      <w:tr w:rsidR="00FD13B3" w:rsidRPr="003A7E68" w14:paraId="6ADAAF0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01C39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Neogea</w:t>
            </w:r>
            <w:proofErr w:type="spellEnd"/>
            <w:r w:rsidRPr="003A7E68">
              <w:rPr>
                <w:rFonts w:ascii="Arial" w:eastAsia="Times New Roman" w:hAnsi="Arial" w:cs="Arial"/>
                <w:sz w:val="20"/>
                <w:szCs w:val="20"/>
              </w:rPr>
              <w:t xml:space="preserve"> Levi, 1983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BA65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China, Indonesia, New Guinea</w:t>
            </w:r>
          </w:p>
        </w:tc>
      </w:tr>
      <w:tr w:rsidR="00FD13B3" w:rsidRPr="003A7E68" w14:paraId="47B9130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7986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Nephila Leach, 1815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ABE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w:t>
            </w:r>
            <w:r w:rsidRPr="003A7E68">
              <w:rPr>
                <w:rFonts w:ascii="Arial" w:eastAsia="Times New Roman" w:hAnsi="Arial" w:cs="Arial"/>
                <w:sz w:val="20"/>
                <w:szCs w:val="20"/>
              </w:rPr>
              <w:br/>
              <w:t>Australasia</w:t>
            </w:r>
          </w:p>
        </w:tc>
      </w:tr>
      <w:tr w:rsidR="00FD13B3" w:rsidRPr="003A7E68" w14:paraId="2C6B6E9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BDF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Neoscona Simon,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54DB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South America</w:t>
            </w:r>
          </w:p>
        </w:tc>
      </w:tr>
      <w:tr w:rsidR="00FD13B3" w:rsidRPr="003A7E68" w14:paraId="3667CA4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7DFF2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Nephilengys</w:t>
            </w:r>
            <w:proofErr w:type="spellEnd"/>
            <w:r w:rsidRPr="003A7E68">
              <w:rPr>
                <w:rFonts w:ascii="Arial" w:eastAsia="Times New Roman" w:hAnsi="Arial" w:cs="Arial"/>
                <w:sz w:val="20"/>
                <w:szCs w:val="20"/>
              </w:rPr>
              <w:t xml:space="preserve">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B352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Australia</w:t>
            </w:r>
          </w:p>
        </w:tc>
      </w:tr>
      <w:tr w:rsidR="00FD13B3" w:rsidRPr="003A7E68" w14:paraId="4F87E25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C7DC0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Ordgarius</w:t>
            </w:r>
            <w:proofErr w:type="spellEnd"/>
            <w:r w:rsidRPr="003A7E68">
              <w:rPr>
                <w:rFonts w:ascii="Arial" w:eastAsia="Times New Roman" w:hAnsi="Arial" w:cs="Arial"/>
                <w:sz w:val="20"/>
                <w:szCs w:val="20"/>
              </w:rPr>
              <w:t xml:space="preserve"> Keyserling,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5121B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Oriental, </w:t>
            </w:r>
            <w:proofErr w:type="spellStart"/>
            <w:r w:rsidRPr="003A7E68">
              <w:rPr>
                <w:rFonts w:ascii="Arial" w:eastAsia="Times New Roman" w:hAnsi="Arial" w:cs="Arial"/>
                <w:sz w:val="20"/>
                <w:szCs w:val="20"/>
              </w:rPr>
              <w:t>Australa</w:t>
            </w:r>
            <w:proofErr w:type="spellEnd"/>
          </w:p>
        </w:tc>
      </w:tr>
      <w:tr w:rsidR="00FD13B3" w:rsidRPr="003A7E68" w14:paraId="29D6D45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02201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Paraplectana</w:t>
            </w:r>
            <w:proofErr w:type="spellEnd"/>
            <w:r w:rsidRPr="003A7E68">
              <w:rPr>
                <w:rFonts w:ascii="Arial" w:eastAsia="Times New Roman" w:hAnsi="Arial" w:cs="Arial"/>
                <w:sz w:val="20"/>
                <w:szCs w:val="20"/>
              </w:rPr>
              <w:t xml:space="preserve"> Brito Capello, 1867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968E1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Madagascar, Oriental</w:t>
            </w:r>
            <w:r w:rsidRPr="003A7E68">
              <w:rPr>
                <w:rFonts w:ascii="Arial" w:eastAsia="Times New Roman" w:hAnsi="Arial" w:cs="Arial"/>
                <w:sz w:val="20"/>
                <w:szCs w:val="20"/>
              </w:rPr>
              <w:br/>
              <w:t>Afrotropical,</w:t>
            </w:r>
          </w:p>
        </w:tc>
      </w:tr>
      <w:tr w:rsidR="00FD13B3" w:rsidRPr="003A7E68" w14:paraId="2ABC45E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9DC7D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Parawixia</w:t>
            </w:r>
            <w:proofErr w:type="spellEnd"/>
            <w:r w:rsidRPr="003A7E68">
              <w:rPr>
                <w:rFonts w:ascii="Arial" w:eastAsia="Times New Roman" w:hAnsi="Arial" w:cs="Arial"/>
                <w:sz w:val="20"/>
                <w:szCs w:val="20"/>
              </w:rPr>
              <w:t xml:space="preserve"> F. O. Pickard-Cambridge, 1904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08EE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Central America, Tropical Asia</w:t>
            </w:r>
          </w:p>
        </w:tc>
      </w:tr>
      <w:tr w:rsidR="00FD13B3" w:rsidRPr="003A7E68" w14:paraId="4B72B25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D3201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Pasilobus</w:t>
            </w:r>
            <w:proofErr w:type="spellEnd"/>
            <w:r w:rsidRPr="003A7E68">
              <w:rPr>
                <w:rFonts w:ascii="Arial" w:eastAsia="Times New Roman" w:hAnsi="Arial" w:cs="Arial"/>
                <w:sz w:val="20"/>
                <w:szCs w:val="20"/>
              </w:rPr>
              <w:t xml:space="preserv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83C6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 Oriental, Far East</w:t>
            </w:r>
          </w:p>
        </w:tc>
      </w:tr>
      <w:tr w:rsidR="00FD13B3" w:rsidRPr="003A7E68" w14:paraId="5076F79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3050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Plebs Joseph &amp; </w:t>
            </w:r>
            <w:proofErr w:type="spellStart"/>
            <w:r w:rsidRPr="003A7E68">
              <w:rPr>
                <w:rFonts w:ascii="Arial" w:eastAsia="Times New Roman" w:hAnsi="Arial" w:cs="Arial"/>
                <w:sz w:val="20"/>
                <w:szCs w:val="20"/>
              </w:rPr>
              <w:t>Framenau</w:t>
            </w:r>
            <w:proofErr w:type="spellEnd"/>
            <w:r w:rsidRPr="003A7E68">
              <w:rPr>
                <w:rFonts w:ascii="Arial" w:eastAsia="Times New Roman" w:hAnsi="Arial" w:cs="Arial"/>
                <w:sz w:val="20"/>
                <w:szCs w:val="20"/>
              </w:rPr>
              <w:t>,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9F687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 Australasia</w:t>
            </w:r>
          </w:p>
        </w:tc>
      </w:tr>
      <w:tr w:rsidR="00FD13B3" w:rsidRPr="003A7E68" w14:paraId="2BDA89F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063B5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Poltys</w:t>
            </w:r>
            <w:proofErr w:type="spellEnd"/>
            <w:r w:rsidRPr="003A7E68">
              <w:rPr>
                <w:rFonts w:ascii="Arial" w:eastAsia="Times New Roman" w:hAnsi="Arial" w:cs="Arial"/>
                <w:sz w:val="20"/>
                <w:szCs w:val="20"/>
              </w:rPr>
              <w:t xml:space="preserve"> C. L. Koch, 1843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1F7B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 Australasia</w:t>
            </w:r>
          </w:p>
        </w:tc>
      </w:tr>
      <w:tr w:rsidR="00FD13B3" w:rsidRPr="003A7E68" w14:paraId="131AA89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EC1BE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Porcataraneus</w:t>
            </w:r>
            <w:proofErr w:type="spellEnd"/>
            <w:r w:rsidRPr="003A7E68">
              <w:rPr>
                <w:rFonts w:ascii="Arial" w:eastAsia="Times New Roman" w:hAnsi="Arial" w:cs="Arial"/>
                <w:sz w:val="20"/>
                <w:szCs w:val="20"/>
              </w:rPr>
              <w:t xml:space="preserve"> Archer, 1951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F65B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China</w:t>
            </w:r>
          </w:p>
        </w:tc>
      </w:tr>
      <w:tr w:rsidR="00FD13B3" w:rsidRPr="003A7E68" w14:paraId="296C89C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C190A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Thelacantha</w:t>
            </w:r>
            <w:proofErr w:type="spellEnd"/>
            <w:r w:rsidRPr="003A7E68">
              <w:rPr>
                <w:rFonts w:ascii="Arial" w:eastAsia="Times New Roman" w:hAnsi="Arial" w:cs="Arial"/>
                <w:sz w:val="20"/>
                <w:szCs w:val="20"/>
              </w:rPr>
              <w:t xml:space="preserve"> Hasselt,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D81A1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Madagascar,Tropical</w:t>
            </w:r>
            <w:proofErr w:type="spellEnd"/>
            <w:r w:rsidRPr="003A7E68">
              <w:rPr>
                <w:rFonts w:ascii="Arial" w:eastAsia="Times New Roman" w:hAnsi="Arial" w:cs="Arial"/>
                <w:sz w:val="20"/>
                <w:szCs w:val="20"/>
              </w:rPr>
              <w:t xml:space="preserve"> Asia, Australasia</w:t>
            </w:r>
          </w:p>
        </w:tc>
      </w:tr>
      <w:tr w:rsidR="00FD13B3" w:rsidRPr="003A7E68" w14:paraId="155DFE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EEF5A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Trichonephila</w:t>
            </w:r>
            <w:proofErr w:type="spellEnd"/>
            <w:r w:rsidRPr="003A7E68">
              <w:rPr>
                <w:rFonts w:ascii="Arial" w:eastAsia="Times New Roman" w:hAnsi="Arial" w:cs="Arial"/>
                <w:sz w:val="20"/>
                <w:szCs w:val="20"/>
              </w:rPr>
              <w:t xml:space="preserve"> Dahl, 1911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5282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bl>
    <w:p w14:paraId="51EF7FCB" w14:textId="77777777" w:rsidR="00FD13B3" w:rsidRPr="003A7E68" w:rsidRDefault="00FD13B3" w:rsidP="00FD13B3">
      <w:pPr>
        <w:rPr>
          <w:rFonts w:ascii="Arial" w:eastAsia="Times New Roman" w:hAnsi="Arial" w:cs="Arial"/>
          <w:sz w:val="20"/>
          <w:szCs w:val="20"/>
        </w:rPr>
      </w:pPr>
    </w:p>
    <w:p w14:paraId="6C065E78" w14:textId="77777777" w:rsidR="00FD13B3" w:rsidRPr="003A7E68" w:rsidRDefault="00FD13B3" w:rsidP="00FD13B3">
      <w:pPr>
        <w:rPr>
          <w:rFonts w:ascii="Arial" w:eastAsia="Times New Roman" w:hAnsi="Arial" w:cs="Arial"/>
          <w:sz w:val="20"/>
          <w:szCs w:val="20"/>
        </w:rPr>
      </w:pPr>
    </w:p>
    <w:p w14:paraId="4B63059F" w14:textId="77777777" w:rsidR="00FD13B3" w:rsidRPr="003A7E68" w:rsidRDefault="00FD13B3" w:rsidP="00FD13B3">
      <w:pPr>
        <w:rPr>
          <w:rFonts w:ascii="Arial" w:eastAsia="Times New Roman" w:hAnsi="Arial" w:cs="Arial"/>
          <w:sz w:val="20"/>
          <w:szCs w:val="20"/>
        </w:rPr>
      </w:pPr>
      <w:r w:rsidRPr="003A7E68">
        <w:rPr>
          <w:rFonts w:ascii="Arial" w:eastAsia="Times New Roman" w:hAnsi="Arial" w:cs="Arial"/>
          <w:sz w:val="20"/>
          <w:szCs w:val="20"/>
        </w:rPr>
        <w:t xml:space="preserve">Table 3: </w:t>
      </w:r>
      <w:r w:rsidRPr="003A7E68">
        <w:rPr>
          <w:rFonts w:ascii="Arial" w:hAnsi="Arial" w:cs="Arial"/>
          <w:sz w:val="20"/>
          <w:szCs w:val="20"/>
        </w:rPr>
        <w:t xml:space="preserve">A rich assemblage spanning the infraorders </w:t>
      </w:r>
      <w:proofErr w:type="spellStart"/>
      <w:r w:rsidRPr="003A7E68">
        <w:rPr>
          <w:rFonts w:ascii="Arial" w:hAnsi="Arial" w:cs="Arial"/>
          <w:i/>
          <w:iCs/>
          <w:sz w:val="20"/>
          <w:szCs w:val="20"/>
        </w:rPr>
        <w:t>Mygalomorphae</w:t>
      </w:r>
      <w:proofErr w:type="spellEnd"/>
      <w:r w:rsidRPr="003A7E68">
        <w:rPr>
          <w:rFonts w:ascii="Arial" w:hAnsi="Arial" w:cs="Arial"/>
          <w:sz w:val="20"/>
          <w:szCs w:val="20"/>
        </w:rPr>
        <w:t xml:space="preserve"> and </w:t>
      </w:r>
      <w:proofErr w:type="spellStart"/>
      <w:r w:rsidRPr="003A7E68">
        <w:rPr>
          <w:rFonts w:ascii="Arial" w:hAnsi="Arial" w:cs="Arial"/>
          <w:i/>
          <w:iCs/>
          <w:sz w:val="20"/>
          <w:szCs w:val="20"/>
        </w:rPr>
        <w:t>Araneomorphae</w:t>
      </w:r>
      <w:proofErr w:type="spellEnd"/>
      <w:r w:rsidRPr="003A7E68">
        <w:rPr>
          <w:rFonts w:ascii="Arial" w:hAnsi="Arial" w:cs="Arial"/>
          <w:sz w:val="20"/>
          <w:szCs w:val="20"/>
        </w:rPr>
        <w:t xml:space="preserve"> in Dakshina Kannada District </w:t>
      </w:r>
    </w:p>
    <w:tbl>
      <w:tblPr>
        <w:tblW w:w="6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2552"/>
      </w:tblGrid>
      <w:tr w:rsidR="00FD13B3" w:rsidRPr="003A7E68" w14:paraId="156BF7C8" w14:textId="77777777" w:rsidTr="004125F9">
        <w:trPr>
          <w:trHeight w:val="300"/>
        </w:trPr>
        <w:tc>
          <w:tcPr>
            <w:tcW w:w="3114" w:type="dxa"/>
          </w:tcPr>
          <w:p w14:paraId="30DB917C"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Order</w:t>
            </w:r>
          </w:p>
        </w:tc>
        <w:tc>
          <w:tcPr>
            <w:tcW w:w="992" w:type="dxa"/>
          </w:tcPr>
          <w:p w14:paraId="72690B06"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Family</w:t>
            </w:r>
          </w:p>
        </w:tc>
        <w:tc>
          <w:tcPr>
            <w:tcW w:w="2552" w:type="dxa"/>
          </w:tcPr>
          <w:p w14:paraId="42D8E23C"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Genus</w:t>
            </w:r>
          </w:p>
        </w:tc>
      </w:tr>
      <w:tr w:rsidR="00FD13B3" w:rsidRPr="003A7E68" w14:paraId="79122607" w14:textId="77777777" w:rsidTr="004125F9">
        <w:trPr>
          <w:trHeight w:val="300"/>
        </w:trPr>
        <w:tc>
          <w:tcPr>
            <w:tcW w:w="3114" w:type="dxa"/>
          </w:tcPr>
          <w:p w14:paraId="6A0D8148" w14:textId="77777777" w:rsidR="00FD13B3" w:rsidRPr="003A7E68" w:rsidRDefault="00FD13B3" w:rsidP="004125F9">
            <w:pPr>
              <w:rPr>
                <w:rFonts w:ascii="Arial" w:eastAsia="Times New Roman" w:hAnsi="Arial" w:cs="Arial"/>
                <w:sz w:val="20"/>
                <w:szCs w:val="20"/>
              </w:rPr>
            </w:pPr>
          </w:p>
        </w:tc>
        <w:tc>
          <w:tcPr>
            <w:tcW w:w="992" w:type="dxa"/>
          </w:tcPr>
          <w:p w14:paraId="232587E4" w14:textId="77777777" w:rsidR="00FD13B3" w:rsidRPr="003A7E68" w:rsidRDefault="00FD13B3" w:rsidP="004125F9">
            <w:pPr>
              <w:rPr>
                <w:rFonts w:ascii="Arial" w:eastAsia="Times New Roman" w:hAnsi="Arial" w:cs="Arial"/>
                <w:sz w:val="20"/>
                <w:szCs w:val="20"/>
              </w:rPr>
            </w:pPr>
          </w:p>
        </w:tc>
        <w:tc>
          <w:tcPr>
            <w:tcW w:w="2552" w:type="dxa"/>
          </w:tcPr>
          <w:p w14:paraId="71DAFC68" w14:textId="77777777" w:rsidR="00FD13B3" w:rsidRPr="003A7E68" w:rsidRDefault="00FD13B3" w:rsidP="004125F9">
            <w:pPr>
              <w:rPr>
                <w:rFonts w:ascii="Arial" w:eastAsia="Times New Roman" w:hAnsi="Arial" w:cs="Arial"/>
                <w:sz w:val="20"/>
                <w:szCs w:val="20"/>
              </w:rPr>
            </w:pPr>
          </w:p>
        </w:tc>
      </w:tr>
      <w:tr w:rsidR="00FD13B3" w:rsidRPr="003A7E68" w14:paraId="78CE9973" w14:textId="77777777" w:rsidTr="004125F9">
        <w:trPr>
          <w:trHeight w:val="300"/>
        </w:trPr>
        <w:tc>
          <w:tcPr>
            <w:tcW w:w="3114" w:type="dxa"/>
          </w:tcPr>
          <w:p w14:paraId="4849CB4F"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MYGALOMORPHAE</w:t>
            </w:r>
          </w:p>
        </w:tc>
        <w:tc>
          <w:tcPr>
            <w:tcW w:w="992" w:type="dxa"/>
          </w:tcPr>
          <w:p w14:paraId="52097DC6"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3</w:t>
            </w:r>
          </w:p>
        </w:tc>
        <w:tc>
          <w:tcPr>
            <w:tcW w:w="2552" w:type="dxa"/>
          </w:tcPr>
          <w:p w14:paraId="512AFA3B"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6</w:t>
            </w:r>
          </w:p>
        </w:tc>
      </w:tr>
      <w:tr w:rsidR="00FD13B3" w:rsidRPr="003A7E68" w14:paraId="7A047DFF" w14:textId="77777777" w:rsidTr="004125F9">
        <w:trPr>
          <w:trHeight w:val="300"/>
        </w:trPr>
        <w:tc>
          <w:tcPr>
            <w:tcW w:w="3114" w:type="dxa"/>
          </w:tcPr>
          <w:p w14:paraId="28E1BFD3"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ARANEOMORPHAE</w:t>
            </w:r>
          </w:p>
        </w:tc>
        <w:tc>
          <w:tcPr>
            <w:tcW w:w="992" w:type="dxa"/>
          </w:tcPr>
          <w:p w14:paraId="7788BC9E"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25</w:t>
            </w:r>
          </w:p>
        </w:tc>
        <w:tc>
          <w:tcPr>
            <w:tcW w:w="2552" w:type="dxa"/>
          </w:tcPr>
          <w:p w14:paraId="53B8F7BA"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179</w:t>
            </w:r>
          </w:p>
        </w:tc>
      </w:tr>
    </w:tbl>
    <w:p w14:paraId="1962A144" w14:textId="77777777" w:rsidR="00FD13B3" w:rsidRPr="003A7E68" w:rsidRDefault="00FD13B3" w:rsidP="00FD13B3">
      <w:pPr>
        <w:rPr>
          <w:rFonts w:ascii="Arial" w:eastAsia="Times New Roman" w:hAnsi="Arial" w:cs="Arial"/>
          <w:sz w:val="20"/>
          <w:szCs w:val="20"/>
        </w:rPr>
      </w:pPr>
    </w:p>
    <w:p w14:paraId="77D16A78" w14:textId="77777777" w:rsidR="00FD13B3" w:rsidRPr="003A7E68" w:rsidRDefault="00FD13B3" w:rsidP="00FD13B3">
      <w:pPr>
        <w:rPr>
          <w:rFonts w:ascii="Arial" w:eastAsia="Times New Roman" w:hAnsi="Arial" w:cs="Arial"/>
          <w:sz w:val="20"/>
          <w:szCs w:val="20"/>
        </w:rPr>
      </w:pPr>
    </w:p>
    <w:p w14:paraId="37EE6359" w14:textId="77777777" w:rsidR="00FD13B3" w:rsidRPr="003A7E68" w:rsidRDefault="00FD13B3" w:rsidP="00FD13B3">
      <w:pPr>
        <w:spacing w:after="0" w:line="240" w:lineRule="auto"/>
        <w:rPr>
          <w:rFonts w:ascii="Arial" w:hAnsi="Arial" w:cs="Arial"/>
          <w:b/>
          <w:bCs/>
          <w:sz w:val="20"/>
          <w:szCs w:val="20"/>
        </w:rPr>
      </w:pPr>
      <w:r w:rsidRPr="003A7E68">
        <w:rPr>
          <w:rFonts w:ascii="Arial" w:eastAsia="Times New Roman" w:hAnsi="Arial" w:cs="Arial"/>
          <w:sz w:val="20"/>
          <w:szCs w:val="20"/>
        </w:rPr>
        <w:t xml:space="preserve">Table 4: </w:t>
      </w:r>
      <w:r w:rsidRPr="003A7E68">
        <w:rPr>
          <w:rFonts w:ascii="Arial" w:hAnsi="Arial" w:cs="Arial"/>
          <w:sz w:val="20"/>
          <w:szCs w:val="20"/>
        </w:rPr>
        <w:t>Taxonomic Coverage of Spiders</w:t>
      </w:r>
    </w:p>
    <w:p w14:paraId="4F661A95" w14:textId="77777777" w:rsidR="00FD13B3" w:rsidRPr="003A7E68" w:rsidRDefault="00FD13B3" w:rsidP="00FD13B3">
      <w:pPr>
        <w:rPr>
          <w:rFonts w:ascii="Arial" w:eastAsia="Times New Roman" w:hAnsi="Arial" w:cs="Arial"/>
          <w:sz w:val="20"/>
          <w:szCs w:val="20"/>
        </w:rPr>
      </w:pP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2402"/>
        <w:gridCol w:w="2693"/>
        <w:gridCol w:w="4253"/>
      </w:tblGrid>
      <w:tr w:rsidR="00FD13B3" w:rsidRPr="003A7E68" w14:paraId="4E6FA7A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16AA6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b/>
                <w:sz w:val="20"/>
                <w:szCs w:val="20"/>
              </w:rPr>
              <w:t>FAMILY</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934CC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b/>
                <w:sz w:val="20"/>
                <w:szCs w:val="20"/>
              </w:rPr>
              <w:t>NO OF GENERA</w:t>
            </w:r>
          </w:p>
        </w:tc>
        <w:tc>
          <w:tcPr>
            <w:tcW w:w="425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F5BD6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b/>
                <w:sz w:val="20"/>
                <w:szCs w:val="20"/>
              </w:rPr>
              <w:t>GUILD</w:t>
            </w:r>
          </w:p>
        </w:tc>
      </w:tr>
      <w:tr w:rsidR="00FD13B3" w:rsidRPr="003A7E68" w14:paraId="03ABB91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7EA07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Idiops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DE819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431E7CE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Burrowers</w:t>
            </w:r>
          </w:p>
        </w:tc>
      </w:tr>
      <w:tr w:rsidR="00FD13B3" w:rsidRPr="003A7E68" w14:paraId="2460A12B" w14:textId="77777777" w:rsidTr="004125F9">
        <w:trPr>
          <w:trHeight w:val="57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DE7654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Tigidia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125B6D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7EE4A37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Burrowers, Trapdoor makers</w:t>
            </w:r>
          </w:p>
        </w:tc>
      </w:tr>
      <w:tr w:rsidR="00FD13B3" w:rsidRPr="003A7E68" w14:paraId="0A4511C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13AF4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Haploclastus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03853F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FB1443"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Burrowers, Wanderers</w:t>
            </w:r>
          </w:p>
        </w:tc>
      </w:tr>
      <w:tr w:rsidR="00FD13B3" w:rsidRPr="003A7E68" w14:paraId="04D912ED"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C7C50E"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Neoheterophrictus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DF61B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B347DE" w14:textId="77777777" w:rsidR="00FD13B3" w:rsidRPr="003A7E68" w:rsidRDefault="00FD13B3" w:rsidP="004125F9">
            <w:pPr>
              <w:rPr>
                <w:rFonts w:ascii="Arial" w:eastAsia="Calibri" w:hAnsi="Arial" w:cs="Arial"/>
                <w:sz w:val="20"/>
                <w:szCs w:val="20"/>
              </w:rPr>
            </w:pPr>
          </w:p>
        </w:tc>
      </w:tr>
      <w:tr w:rsidR="00FD13B3" w:rsidRPr="003A7E68" w14:paraId="52ED73C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B7CA9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Plesiophrictus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3E2E68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2B3B32C" w14:textId="77777777" w:rsidR="00FD13B3" w:rsidRPr="003A7E68" w:rsidRDefault="00FD13B3" w:rsidP="004125F9">
            <w:pPr>
              <w:rPr>
                <w:rFonts w:ascii="Arial" w:eastAsia="Calibri" w:hAnsi="Arial" w:cs="Arial"/>
                <w:sz w:val="20"/>
                <w:szCs w:val="20"/>
              </w:rPr>
            </w:pPr>
          </w:p>
        </w:tc>
      </w:tr>
      <w:tr w:rsidR="00FD13B3" w:rsidRPr="003A7E68" w14:paraId="6F9E39FA"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8070F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Thrigmopoeus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7B7AD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825724A" w14:textId="77777777" w:rsidR="00FD13B3" w:rsidRPr="003A7E68" w:rsidRDefault="00FD13B3" w:rsidP="004125F9">
            <w:pPr>
              <w:rPr>
                <w:rFonts w:ascii="Arial" w:eastAsia="Calibri" w:hAnsi="Arial" w:cs="Arial"/>
                <w:sz w:val="20"/>
                <w:szCs w:val="20"/>
              </w:rPr>
            </w:pPr>
          </w:p>
        </w:tc>
      </w:tr>
      <w:tr w:rsidR="00FD13B3" w:rsidRPr="003A7E68" w14:paraId="2073946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23156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Loxosceles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0F89AF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0C5E807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Web builders</w:t>
            </w:r>
          </w:p>
        </w:tc>
      </w:tr>
      <w:tr w:rsidR="00FD13B3" w:rsidRPr="003A7E68" w14:paraId="12FF6547" w14:textId="77777777" w:rsidTr="004125F9">
        <w:trPr>
          <w:trHeight w:val="57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0FE85E"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Scytodes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652082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0410C91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Spit venom, Web builders</w:t>
            </w:r>
          </w:p>
        </w:tc>
      </w:tr>
      <w:tr w:rsidR="00FD13B3" w:rsidRPr="003A7E68" w14:paraId="3C150D4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ADD1A2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Crossopriza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4211D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4B2D7FE"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w:t>
            </w:r>
          </w:p>
        </w:tc>
      </w:tr>
      <w:tr w:rsidR="00FD13B3" w:rsidRPr="003A7E68" w14:paraId="5F27D99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AB4D1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Leptopholcus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BA0FB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8FA2344" w14:textId="77777777" w:rsidR="00FD13B3" w:rsidRPr="003A7E68" w:rsidRDefault="00FD13B3" w:rsidP="004125F9">
            <w:pPr>
              <w:rPr>
                <w:rFonts w:ascii="Arial" w:eastAsia="Calibri" w:hAnsi="Arial" w:cs="Arial"/>
                <w:sz w:val="20"/>
                <w:szCs w:val="20"/>
              </w:rPr>
            </w:pPr>
          </w:p>
        </w:tc>
      </w:tr>
      <w:tr w:rsidR="00FD13B3" w:rsidRPr="003A7E68" w14:paraId="1D364BA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D379A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Smeringopus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9EEE8E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D6A2C67" w14:textId="77777777" w:rsidR="00FD13B3" w:rsidRPr="003A7E68" w:rsidRDefault="00FD13B3" w:rsidP="004125F9">
            <w:pPr>
              <w:rPr>
                <w:rFonts w:ascii="Arial" w:eastAsia="Calibri" w:hAnsi="Arial" w:cs="Arial"/>
                <w:sz w:val="20"/>
                <w:szCs w:val="20"/>
              </w:rPr>
            </w:pPr>
          </w:p>
        </w:tc>
      </w:tr>
      <w:tr w:rsidR="00FD13B3" w:rsidRPr="003A7E68" w14:paraId="7C27E9F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001BA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Palpimanus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A31D06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414C721"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Hunters, Ambush predators</w:t>
            </w:r>
          </w:p>
        </w:tc>
      </w:tr>
      <w:tr w:rsidR="00FD13B3" w:rsidRPr="003A7E68" w14:paraId="2EACB9A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46C22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Sarascelis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9338E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DFA8428" w14:textId="77777777" w:rsidR="00FD13B3" w:rsidRPr="003A7E68" w:rsidRDefault="00FD13B3" w:rsidP="004125F9">
            <w:pPr>
              <w:rPr>
                <w:rFonts w:ascii="Arial" w:eastAsia="Calibri" w:hAnsi="Arial" w:cs="Arial"/>
                <w:sz w:val="20"/>
                <w:szCs w:val="20"/>
              </w:rPr>
            </w:pPr>
          </w:p>
        </w:tc>
      </w:tr>
      <w:tr w:rsidR="00FD13B3" w:rsidRPr="003A7E68" w14:paraId="6BEF0F01"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35A8A8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Miagrammopes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380BDC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FE1EC3"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(cribellate webs)</w:t>
            </w:r>
          </w:p>
        </w:tc>
      </w:tr>
      <w:tr w:rsidR="00FD13B3" w:rsidRPr="003A7E68" w14:paraId="4A08C4C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1F966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Uloborus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DA66D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8A8AD30" w14:textId="77777777" w:rsidR="00FD13B3" w:rsidRPr="003A7E68" w:rsidRDefault="00FD13B3" w:rsidP="004125F9">
            <w:pPr>
              <w:rPr>
                <w:rFonts w:ascii="Arial" w:eastAsia="Calibri" w:hAnsi="Arial" w:cs="Arial"/>
                <w:sz w:val="20"/>
                <w:szCs w:val="20"/>
              </w:rPr>
            </w:pPr>
          </w:p>
        </w:tc>
      </w:tr>
      <w:tr w:rsidR="00FD13B3" w:rsidRPr="003A7E68" w14:paraId="19EDE6B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72FFC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Zosis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CB798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C0293D3" w14:textId="77777777" w:rsidR="00FD13B3" w:rsidRPr="003A7E68" w:rsidRDefault="00FD13B3" w:rsidP="004125F9">
            <w:pPr>
              <w:rPr>
                <w:rFonts w:ascii="Arial" w:eastAsia="Calibri" w:hAnsi="Arial" w:cs="Arial"/>
                <w:sz w:val="20"/>
                <w:szCs w:val="20"/>
              </w:rPr>
            </w:pPr>
          </w:p>
        </w:tc>
      </w:tr>
      <w:tr w:rsidR="00FD13B3" w:rsidRPr="003A7E68" w14:paraId="7B8439FC" w14:textId="77777777" w:rsidTr="004125F9">
        <w:trPr>
          <w:trHeight w:val="57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B7AA0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Asianopis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02C24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07E51C8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Web builders, Active hunters</w:t>
            </w:r>
          </w:p>
        </w:tc>
      </w:tr>
      <w:tr w:rsidR="00FD13B3" w:rsidRPr="003A7E68" w14:paraId="6567A30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B17BA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Oecobius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E24A8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7551FD1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Web builders</w:t>
            </w:r>
          </w:p>
        </w:tc>
      </w:tr>
      <w:tr w:rsidR="00FD13B3" w:rsidRPr="003A7E68" w14:paraId="579B7DA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3E6935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Hersilia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AE7E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44008B8"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Tree trunk dwellers</w:t>
            </w:r>
          </w:p>
        </w:tc>
      </w:tr>
      <w:tr w:rsidR="00FD13B3" w:rsidRPr="003A7E68" w14:paraId="2ADBC0C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30E8A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Murricia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5A3F3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F37CDB7" w14:textId="77777777" w:rsidR="00FD13B3" w:rsidRPr="003A7E68" w:rsidRDefault="00FD13B3" w:rsidP="004125F9">
            <w:pPr>
              <w:rPr>
                <w:rFonts w:ascii="Arial" w:eastAsia="Calibri" w:hAnsi="Arial" w:cs="Arial"/>
                <w:sz w:val="20"/>
                <w:szCs w:val="20"/>
              </w:rPr>
            </w:pPr>
          </w:p>
        </w:tc>
      </w:tr>
      <w:tr w:rsidR="00FD13B3" w:rsidRPr="003A7E68" w14:paraId="7D75990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809FD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Cryptothele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081B2E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AB85A86" w14:textId="77777777" w:rsidR="00FD13B3" w:rsidRPr="003A7E68" w:rsidRDefault="00FD13B3" w:rsidP="004125F9">
            <w:pPr>
              <w:rPr>
                <w:rFonts w:ascii="Arial" w:eastAsia="Calibri" w:hAnsi="Arial" w:cs="Arial"/>
                <w:sz w:val="20"/>
                <w:szCs w:val="20"/>
              </w:rPr>
            </w:pPr>
          </w:p>
        </w:tc>
      </w:tr>
      <w:tr w:rsidR="00FD13B3" w:rsidRPr="003A7E68" w14:paraId="71CA914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37C6CE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Mallinella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6B696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B6B1A9"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Ground hunters, Ant mimics</w:t>
            </w:r>
          </w:p>
        </w:tc>
      </w:tr>
      <w:tr w:rsidR="00FD13B3" w:rsidRPr="003A7E68" w14:paraId="6E662C6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3579B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Hermippus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58B184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42E46FD" w14:textId="77777777" w:rsidR="00FD13B3" w:rsidRPr="003A7E68" w:rsidRDefault="00FD13B3" w:rsidP="004125F9">
            <w:pPr>
              <w:rPr>
                <w:rFonts w:ascii="Arial" w:eastAsia="Calibri" w:hAnsi="Arial" w:cs="Arial"/>
                <w:sz w:val="20"/>
                <w:szCs w:val="20"/>
              </w:rPr>
            </w:pPr>
          </w:p>
        </w:tc>
      </w:tr>
      <w:tr w:rsidR="00FD13B3" w:rsidRPr="003A7E68" w14:paraId="0F71DB2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C34D9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Africactenus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84FE7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22D5D2"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Wanderers</w:t>
            </w:r>
          </w:p>
        </w:tc>
      </w:tr>
      <w:tr w:rsidR="00FD13B3" w:rsidRPr="003A7E68" w14:paraId="5EA762E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F0C5A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Anahita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DC50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7003969" w14:textId="77777777" w:rsidR="00FD13B3" w:rsidRPr="003A7E68" w:rsidRDefault="00FD13B3" w:rsidP="004125F9">
            <w:pPr>
              <w:rPr>
                <w:rFonts w:ascii="Arial" w:eastAsia="Calibri" w:hAnsi="Arial" w:cs="Arial"/>
                <w:sz w:val="20"/>
                <w:szCs w:val="20"/>
              </w:rPr>
            </w:pPr>
          </w:p>
        </w:tc>
      </w:tr>
      <w:tr w:rsidR="00FD13B3" w:rsidRPr="003A7E68" w14:paraId="7C98E99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896E1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Hamadruas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1522B9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5F56FC"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Active hunters</w:t>
            </w:r>
          </w:p>
        </w:tc>
      </w:tr>
      <w:tr w:rsidR="00FD13B3" w:rsidRPr="003A7E68" w14:paraId="1C36D1B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475E2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Hamataliwa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F35BC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814ACD3" w14:textId="77777777" w:rsidR="00FD13B3" w:rsidRPr="003A7E68" w:rsidRDefault="00FD13B3" w:rsidP="004125F9">
            <w:pPr>
              <w:rPr>
                <w:rFonts w:ascii="Arial" w:eastAsia="Calibri" w:hAnsi="Arial" w:cs="Arial"/>
                <w:sz w:val="20"/>
                <w:szCs w:val="20"/>
              </w:rPr>
            </w:pPr>
          </w:p>
        </w:tc>
      </w:tr>
      <w:tr w:rsidR="00FD13B3" w:rsidRPr="003A7E68" w14:paraId="60CD203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E18937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Oxyopes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DD9C8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3CB140D" w14:textId="77777777" w:rsidR="00FD13B3" w:rsidRPr="003A7E68" w:rsidRDefault="00FD13B3" w:rsidP="004125F9">
            <w:pPr>
              <w:rPr>
                <w:rFonts w:ascii="Arial" w:eastAsia="Calibri" w:hAnsi="Arial" w:cs="Arial"/>
                <w:sz w:val="20"/>
                <w:szCs w:val="20"/>
              </w:rPr>
            </w:pPr>
          </w:p>
        </w:tc>
      </w:tr>
      <w:tr w:rsidR="00FD13B3" w:rsidRPr="003A7E68" w14:paraId="6CB8987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59FAF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Peucetia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FD511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71C88CB" w14:textId="77777777" w:rsidR="00FD13B3" w:rsidRPr="003A7E68" w:rsidRDefault="00FD13B3" w:rsidP="004125F9">
            <w:pPr>
              <w:rPr>
                <w:rFonts w:ascii="Arial" w:eastAsia="Calibri" w:hAnsi="Arial" w:cs="Arial"/>
                <w:sz w:val="20"/>
                <w:szCs w:val="20"/>
              </w:rPr>
            </w:pPr>
          </w:p>
        </w:tc>
      </w:tr>
      <w:tr w:rsidR="00FD13B3" w:rsidRPr="003A7E68" w14:paraId="71842D9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BD89A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Tapponia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255F07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5F7765A" w14:textId="77777777" w:rsidR="00FD13B3" w:rsidRPr="003A7E68" w:rsidRDefault="00FD13B3" w:rsidP="004125F9">
            <w:pPr>
              <w:rPr>
                <w:rFonts w:ascii="Arial" w:eastAsia="Calibri" w:hAnsi="Arial" w:cs="Arial"/>
                <w:sz w:val="20"/>
                <w:szCs w:val="20"/>
              </w:rPr>
            </w:pPr>
          </w:p>
        </w:tc>
      </w:tr>
      <w:tr w:rsidR="00FD13B3" w:rsidRPr="003A7E68" w14:paraId="0253C38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6D6426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Dendrolycosa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4BFA6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75A67FB"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Nursery web makers</w:t>
            </w:r>
          </w:p>
        </w:tc>
      </w:tr>
      <w:tr w:rsidR="00FD13B3" w:rsidRPr="003A7E68" w14:paraId="143C50B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280E67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Eucamptopus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17181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F03EA32" w14:textId="77777777" w:rsidR="00FD13B3" w:rsidRPr="003A7E68" w:rsidRDefault="00FD13B3" w:rsidP="004125F9">
            <w:pPr>
              <w:rPr>
                <w:rFonts w:ascii="Arial" w:eastAsia="Calibri" w:hAnsi="Arial" w:cs="Arial"/>
                <w:sz w:val="20"/>
                <w:szCs w:val="20"/>
              </w:rPr>
            </w:pPr>
          </w:p>
        </w:tc>
      </w:tr>
      <w:tr w:rsidR="00FD13B3" w:rsidRPr="003A7E68" w14:paraId="1087DEC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F13A1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Hygropoda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94DAA3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387EC7B" w14:textId="77777777" w:rsidR="00FD13B3" w:rsidRPr="003A7E68" w:rsidRDefault="00FD13B3" w:rsidP="004125F9">
            <w:pPr>
              <w:rPr>
                <w:rFonts w:ascii="Arial" w:eastAsia="Calibri" w:hAnsi="Arial" w:cs="Arial"/>
                <w:sz w:val="20"/>
                <w:szCs w:val="20"/>
              </w:rPr>
            </w:pPr>
          </w:p>
        </w:tc>
      </w:tr>
      <w:tr w:rsidR="00FD13B3" w:rsidRPr="003A7E68" w14:paraId="3049E82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799B8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Nilus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F508F3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0921C05" w14:textId="77777777" w:rsidR="00FD13B3" w:rsidRPr="003A7E68" w:rsidRDefault="00FD13B3" w:rsidP="004125F9">
            <w:pPr>
              <w:rPr>
                <w:rFonts w:ascii="Arial" w:eastAsia="Calibri" w:hAnsi="Arial" w:cs="Arial"/>
                <w:sz w:val="20"/>
                <w:szCs w:val="20"/>
              </w:rPr>
            </w:pPr>
          </w:p>
        </w:tc>
      </w:tr>
      <w:tr w:rsidR="00FD13B3" w:rsidRPr="003A7E68" w14:paraId="706492C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5AD44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Perenethis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8EEB5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EE7DF0C" w14:textId="77777777" w:rsidR="00FD13B3" w:rsidRPr="003A7E68" w:rsidRDefault="00FD13B3" w:rsidP="004125F9">
            <w:pPr>
              <w:rPr>
                <w:rFonts w:ascii="Arial" w:eastAsia="Calibri" w:hAnsi="Arial" w:cs="Arial"/>
                <w:sz w:val="20"/>
                <w:szCs w:val="20"/>
              </w:rPr>
            </w:pPr>
          </w:p>
        </w:tc>
      </w:tr>
      <w:tr w:rsidR="00FD13B3" w:rsidRPr="003A7E68" w14:paraId="1AE0D4E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6061DE"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Pisaura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5975FA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B3E94D7" w14:textId="77777777" w:rsidR="00FD13B3" w:rsidRPr="003A7E68" w:rsidRDefault="00FD13B3" w:rsidP="004125F9">
            <w:pPr>
              <w:rPr>
                <w:rFonts w:ascii="Arial" w:eastAsia="Calibri" w:hAnsi="Arial" w:cs="Arial"/>
                <w:sz w:val="20"/>
                <w:szCs w:val="20"/>
              </w:rPr>
            </w:pPr>
          </w:p>
        </w:tc>
      </w:tr>
      <w:tr w:rsidR="00FD13B3" w:rsidRPr="003A7E68" w14:paraId="126B901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54386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Evippa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04676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00167E"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Burrowers, Wanderers</w:t>
            </w:r>
          </w:p>
        </w:tc>
      </w:tr>
      <w:tr w:rsidR="00FD13B3" w:rsidRPr="003A7E68" w14:paraId="6402F07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384155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Hippasa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340A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08BF356" w14:textId="77777777" w:rsidR="00FD13B3" w:rsidRPr="003A7E68" w:rsidRDefault="00FD13B3" w:rsidP="004125F9">
            <w:pPr>
              <w:rPr>
                <w:rFonts w:ascii="Arial" w:eastAsia="Calibri" w:hAnsi="Arial" w:cs="Arial"/>
                <w:sz w:val="20"/>
                <w:szCs w:val="20"/>
              </w:rPr>
            </w:pPr>
          </w:p>
        </w:tc>
      </w:tr>
      <w:tr w:rsidR="00FD13B3" w:rsidRPr="003A7E68" w14:paraId="39F2AC2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CF4D2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Hogna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ED0E30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EA1A2E3" w14:textId="77777777" w:rsidR="00FD13B3" w:rsidRPr="003A7E68" w:rsidRDefault="00FD13B3" w:rsidP="004125F9">
            <w:pPr>
              <w:rPr>
                <w:rFonts w:ascii="Arial" w:eastAsia="Calibri" w:hAnsi="Arial" w:cs="Arial"/>
                <w:sz w:val="20"/>
                <w:szCs w:val="20"/>
              </w:rPr>
            </w:pPr>
          </w:p>
        </w:tc>
      </w:tr>
      <w:tr w:rsidR="00FD13B3" w:rsidRPr="003A7E68" w14:paraId="669BDE9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C3AEF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Lycosa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1BD5D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1E70447" w14:textId="77777777" w:rsidR="00FD13B3" w:rsidRPr="003A7E68" w:rsidRDefault="00FD13B3" w:rsidP="004125F9">
            <w:pPr>
              <w:rPr>
                <w:rFonts w:ascii="Arial" w:eastAsia="Calibri" w:hAnsi="Arial" w:cs="Arial"/>
                <w:sz w:val="20"/>
                <w:szCs w:val="20"/>
              </w:rPr>
            </w:pPr>
          </w:p>
        </w:tc>
      </w:tr>
      <w:tr w:rsidR="00FD13B3" w:rsidRPr="003A7E68" w14:paraId="4587123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B7866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Pardosa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AACED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6CDF043" w14:textId="77777777" w:rsidR="00FD13B3" w:rsidRPr="003A7E68" w:rsidRDefault="00FD13B3" w:rsidP="004125F9">
            <w:pPr>
              <w:rPr>
                <w:rFonts w:ascii="Arial" w:eastAsia="Calibri" w:hAnsi="Arial" w:cs="Arial"/>
                <w:sz w:val="20"/>
                <w:szCs w:val="20"/>
              </w:rPr>
            </w:pPr>
          </w:p>
        </w:tc>
      </w:tr>
      <w:tr w:rsidR="00FD13B3" w:rsidRPr="003A7E68" w14:paraId="7D246AA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9D33DBE"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Trochosa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F499D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DBE6B3A" w14:textId="77777777" w:rsidR="00FD13B3" w:rsidRPr="003A7E68" w:rsidRDefault="00FD13B3" w:rsidP="004125F9">
            <w:pPr>
              <w:rPr>
                <w:rFonts w:ascii="Arial" w:eastAsia="Calibri" w:hAnsi="Arial" w:cs="Arial"/>
                <w:sz w:val="20"/>
                <w:szCs w:val="20"/>
              </w:rPr>
            </w:pPr>
          </w:p>
        </w:tc>
      </w:tr>
      <w:tr w:rsidR="00FD13B3" w:rsidRPr="003A7E68" w14:paraId="3D96CE7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1CA00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Wadicosa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A33DCB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2A77742" w14:textId="77777777" w:rsidR="00FD13B3" w:rsidRPr="003A7E68" w:rsidRDefault="00FD13B3" w:rsidP="004125F9">
            <w:pPr>
              <w:rPr>
                <w:rFonts w:ascii="Arial" w:eastAsia="Calibri" w:hAnsi="Arial" w:cs="Arial"/>
                <w:sz w:val="20"/>
                <w:szCs w:val="20"/>
              </w:rPr>
            </w:pPr>
          </w:p>
        </w:tc>
      </w:tr>
      <w:tr w:rsidR="00FD13B3" w:rsidRPr="003A7E68" w14:paraId="205634E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7C24A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Poecilochroa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E9781B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595D1F"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Ground hunters</w:t>
            </w:r>
          </w:p>
        </w:tc>
      </w:tr>
      <w:tr w:rsidR="00FD13B3" w:rsidRPr="003A7E68" w14:paraId="1D30437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39003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Zelotes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CA774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94EC033" w14:textId="77777777" w:rsidR="00FD13B3" w:rsidRPr="003A7E68" w:rsidRDefault="00FD13B3" w:rsidP="004125F9">
            <w:pPr>
              <w:rPr>
                <w:rFonts w:ascii="Arial" w:eastAsia="Calibri" w:hAnsi="Arial" w:cs="Arial"/>
                <w:sz w:val="20"/>
                <w:szCs w:val="20"/>
              </w:rPr>
            </w:pPr>
          </w:p>
        </w:tc>
      </w:tr>
      <w:tr w:rsidR="00FD13B3" w:rsidRPr="003A7E68" w14:paraId="6B48408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98E50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Oedignatha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7970B3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4897313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Ground hunters</w:t>
            </w:r>
          </w:p>
        </w:tc>
      </w:tr>
      <w:tr w:rsidR="00FD13B3" w:rsidRPr="003A7E68" w14:paraId="63E92B9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E07FA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Clubiona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8E8A1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53FBA1"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Wanderers, Sac web builders</w:t>
            </w:r>
          </w:p>
        </w:tc>
      </w:tr>
      <w:tr w:rsidR="00FD13B3" w:rsidRPr="003A7E68" w14:paraId="7CA92C5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39895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Matidia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1556C8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5321053" w14:textId="77777777" w:rsidR="00FD13B3" w:rsidRPr="003A7E68" w:rsidRDefault="00FD13B3" w:rsidP="004125F9">
            <w:pPr>
              <w:rPr>
                <w:rFonts w:ascii="Arial" w:eastAsia="Calibri" w:hAnsi="Arial" w:cs="Arial"/>
                <w:sz w:val="20"/>
                <w:szCs w:val="20"/>
              </w:rPr>
            </w:pPr>
          </w:p>
        </w:tc>
      </w:tr>
      <w:tr w:rsidR="00FD13B3" w:rsidRPr="003A7E68" w14:paraId="44CC4BE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17374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Simalio</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2AFD29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E2ECF1C" w14:textId="77777777" w:rsidR="00FD13B3" w:rsidRPr="003A7E68" w:rsidRDefault="00FD13B3" w:rsidP="004125F9">
            <w:pPr>
              <w:rPr>
                <w:rFonts w:ascii="Arial" w:eastAsia="Calibri" w:hAnsi="Arial" w:cs="Arial"/>
                <w:sz w:val="20"/>
                <w:szCs w:val="20"/>
              </w:rPr>
            </w:pPr>
          </w:p>
        </w:tc>
      </w:tr>
      <w:tr w:rsidR="00FD13B3" w:rsidRPr="003A7E68" w14:paraId="1661887D"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88918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Apochinomma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E43626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23B19D"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Wanderers, Hunters</w:t>
            </w:r>
          </w:p>
        </w:tc>
      </w:tr>
      <w:tr w:rsidR="00FD13B3" w:rsidRPr="003A7E68" w14:paraId="7384957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6BDDC9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Castianeira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C40A4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7CC4BCB" w14:textId="77777777" w:rsidR="00FD13B3" w:rsidRPr="003A7E68" w:rsidRDefault="00FD13B3" w:rsidP="004125F9">
            <w:pPr>
              <w:rPr>
                <w:rFonts w:ascii="Arial" w:eastAsia="Calibri" w:hAnsi="Arial" w:cs="Arial"/>
                <w:sz w:val="20"/>
                <w:szCs w:val="20"/>
              </w:rPr>
            </w:pPr>
          </w:p>
        </w:tc>
      </w:tr>
      <w:tr w:rsidR="00FD13B3" w:rsidRPr="003A7E68" w14:paraId="70409B1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66031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Corinnomma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90762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5106006" w14:textId="77777777" w:rsidR="00FD13B3" w:rsidRPr="003A7E68" w:rsidRDefault="00FD13B3" w:rsidP="004125F9">
            <w:pPr>
              <w:rPr>
                <w:rFonts w:ascii="Arial" w:eastAsia="Calibri" w:hAnsi="Arial" w:cs="Arial"/>
                <w:sz w:val="20"/>
                <w:szCs w:val="20"/>
              </w:rPr>
            </w:pPr>
          </w:p>
        </w:tc>
      </w:tr>
      <w:tr w:rsidR="00FD13B3" w:rsidRPr="003A7E68" w14:paraId="0B244F4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89FA0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Trachelas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49950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AE69664"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Ground hunters, Wanderers</w:t>
            </w:r>
          </w:p>
        </w:tc>
      </w:tr>
      <w:tr w:rsidR="00FD13B3" w:rsidRPr="003A7E68" w14:paraId="4AE3A3D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02EFB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Utivarachna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B27EB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B51B42" w14:textId="77777777" w:rsidR="00FD13B3" w:rsidRPr="003A7E68" w:rsidRDefault="00FD13B3" w:rsidP="004125F9">
            <w:pPr>
              <w:rPr>
                <w:rFonts w:ascii="Arial" w:eastAsia="Calibri" w:hAnsi="Arial" w:cs="Arial"/>
                <w:sz w:val="20"/>
                <w:szCs w:val="20"/>
              </w:rPr>
            </w:pPr>
          </w:p>
        </w:tc>
      </w:tr>
      <w:tr w:rsidR="00FD13B3" w:rsidRPr="003A7E68" w14:paraId="65DD4303"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10780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Gnathopalystes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DA262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F645B7"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Wanderers, Hunters</w:t>
            </w:r>
          </w:p>
        </w:tc>
      </w:tr>
      <w:tr w:rsidR="00FD13B3" w:rsidRPr="003A7E68" w14:paraId="172C596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460B98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Heteropoda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B98DE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2851968" w14:textId="77777777" w:rsidR="00FD13B3" w:rsidRPr="003A7E68" w:rsidRDefault="00FD13B3" w:rsidP="004125F9">
            <w:pPr>
              <w:rPr>
                <w:rFonts w:ascii="Arial" w:eastAsia="Calibri" w:hAnsi="Arial" w:cs="Arial"/>
                <w:sz w:val="20"/>
                <w:szCs w:val="20"/>
              </w:rPr>
            </w:pPr>
          </w:p>
        </w:tc>
      </w:tr>
      <w:tr w:rsidR="00FD13B3" w:rsidRPr="003A7E68" w14:paraId="4FE3219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6E040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Olios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9E65C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5B445B5" w14:textId="77777777" w:rsidR="00FD13B3" w:rsidRPr="003A7E68" w:rsidRDefault="00FD13B3" w:rsidP="004125F9">
            <w:pPr>
              <w:rPr>
                <w:rFonts w:ascii="Arial" w:eastAsia="Calibri" w:hAnsi="Arial" w:cs="Arial"/>
                <w:sz w:val="20"/>
                <w:szCs w:val="20"/>
              </w:rPr>
            </w:pPr>
          </w:p>
        </w:tc>
      </w:tr>
      <w:tr w:rsidR="00FD13B3" w:rsidRPr="003A7E68" w14:paraId="03D5631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78CB330"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Pandercetes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C312A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5AF5ED2" w14:textId="77777777" w:rsidR="00FD13B3" w:rsidRPr="003A7E68" w:rsidRDefault="00FD13B3" w:rsidP="004125F9">
            <w:pPr>
              <w:rPr>
                <w:rFonts w:ascii="Arial" w:eastAsia="Calibri" w:hAnsi="Arial" w:cs="Arial"/>
                <w:sz w:val="20"/>
                <w:szCs w:val="20"/>
              </w:rPr>
            </w:pPr>
          </w:p>
        </w:tc>
      </w:tr>
      <w:tr w:rsidR="00FD13B3" w:rsidRPr="003A7E68" w14:paraId="0B0441F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46A00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Pseudopoda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75008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FA15345" w14:textId="77777777" w:rsidR="00FD13B3" w:rsidRPr="003A7E68" w:rsidRDefault="00FD13B3" w:rsidP="004125F9">
            <w:pPr>
              <w:rPr>
                <w:rFonts w:ascii="Arial" w:eastAsia="Calibri" w:hAnsi="Arial" w:cs="Arial"/>
                <w:sz w:val="20"/>
                <w:szCs w:val="20"/>
              </w:rPr>
            </w:pPr>
          </w:p>
        </w:tc>
      </w:tr>
      <w:tr w:rsidR="00FD13B3" w:rsidRPr="003A7E68" w14:paraId="7927EBF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62F6D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Spariolenus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A4A81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FD067B8" w14:textId="77777777" w:rsidR="00FD13B3" w:rsidRPr="003A7E68" w:rsidRDefault="00FD13B3" w:rsidP="004125F9">
            <w:pPr>
              <w:rPr>
                <w:rFonts w:ascii="Arial" w:eastAsia="Calibri" w:hAnsi="Arial" w:cs="Arial"/>
                <w:sz w:val="20"/>
                <w:szCs w:val="20"/>
              </w:rPr>
            </w:pPr>
          </w:p>
        </w:tc>
      </w:tr>
      <w:tr w:rsidR="00FD13B3" w:rsidRPr="003A7E68" w14:paraId="4025D50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95235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Thelcticopis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79F07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80AC49F" w14:textId="77777777" w:rsidR="00FD13B3" w:rsidRPr="003A7E68" w:rsidRDefault="00FD13B3" w:rsidP="004125F9">
            <w:pPr>
              <w:rPr>
                <w:rFonts w:ascii="Arial" w:eastAsia="Calibri" w:hAnsi="Arial" w:cs="Arial"/>
                <w:sz w:val="20"/>
                <w:szCs w:val="20"/>
              </w:rPr>
            </w:pPr>
          </w:p>
        </w:tc>
      </w:tr>
      <w:tr w:rsidR="00FD13B3" w:rsidRPr="003A7E68" w14:paraId="53B91D6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69B85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Philodromus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0D1E32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04518B"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Active hunters, Tree dwellers</w:t>
            </w:r>
          </w:p>
        </w:tc>
      </w:tr>
      <w:tr w:rsidR="00FD13B3" w:rsidRPr="003A7E68" w14:paraId="53CDA81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FAB004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Tibellus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37165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260BA09" w14:textId="77777777" w:rsidR="00FD13B3" w:rsidRPr="003A7E68" w:rsidRDefault="00FD13B3" w:rsidP="004125F9">
            <w:pPr>
              <w:rPr>
                <w:rFonts w:ascii="Arial" w:eastAsia="Calibri" w:hAnsi="Arial" w:cs="Arial"/>
                <w:sz w:val="20"/>
                <w:szCs w:val="20"/>
              </w:rPr>
            </w:pPr>
          </w:p>
        </w:tc>
      </w:tr>
      <w:tr w:rsidR="00FD13B3" w:rsidRPr="003A7E68" w14:paraId="606BE73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B726E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Amyciaea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45BFF2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592EFA"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Ambush predators</w:t>
            </w:r>
          </w:p>
        </w:tc>
      </w:tr>
      <w:tr w:rsidR="00FD13B3" w:rsidRPr="003A7E68" w14:paraId="70F266B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91096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Angaeus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21D27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D94CFBE" w14:textId="77777777" w:rsidR="00FD13B3" w:rsidRPr="003A7E68" w:rsidRDefault="00FD13B3" w:rsidP="004125F9">
            <w:pPr>
              <w:rPr>
                <w:rFonts w:ascii="Arial" w:eastAsia="Calibri" w:hAnsi="Arial" w:cs="Arial"/>
                <w:sz w:val="20"/>
                <w:szCs w:val="20"/>
              </w:rPr>
            </w:pPr>
          </w:p>
        </w:tc>
      </w:tr>
      <w:tr w:rsidR="00FD13B3" w:rsidRPr="003A7E68" w14:paraId="637E5D6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5A76C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Boliscus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8ABE0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8A8EC4E" w14:textId="77777777" w:rsidR="00FD13B3" w:rsidRPr="003A7E68" w:rsidRDefault="00FD13B3" w:rsidP="004125F9">
            <w:pPr>
              <w:rPr>
                <w:rFonts w:ascii="Arial" w:eastAsia="Calibri" w:hAnsi="Arial" w:cs="Arial"/>
                <w:sz w:val="20"/>
                <w:szCs w:val="20"/>
              </w:rPr>
            </w:pPr>
          </w:p>
        </w:tc>
      </w:tr>
      <w:tr w:rsidR="00FD13B3" w:rsidRPr="003A7E68" w14:paraId="438C97E7"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D215E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Borboropactus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A0194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FF7E156" w14:textId="77777777" w:rsidR="00FD13B3" w:rsidRPr="003A7E68" w:rsidRDefault="00FD13B3" w:rsidP="004125F9">
            <w:pPr>
              <w:rPr>
                <w:rFonts w:ascii="Arial" w:eastAsia="Calibri" w:hAnsi="Arial" w:cs="Arial"/>
                <w:sz w:val="20"/>
                <w:szCs w:val="20"/>
              </w:rPr>
            </w:pPr>
          </w:p>
        </w:tc>
      </w:tr>
      <w:tr w:rsidR="00FD13B3" w:rsidRPr="003A7E68" w14:paraId="5E5141B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AC55D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Camaricus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56588D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33FB6B7" w14:textId="77777777" w:rsidR="00FD13B3" w:rsidRPr="003A7E68" w:rsidRDefault="00FD13B3" w:rsidP="004125F9">
            <w:pPr>
              <w:rPr>
                <w:rFonts w:ascii="Arial" w:eastAsia="Calibri" w:hAnsi="Arial" w:cs="Arial"/>
                <w:sz w:val="20"/>
                <w:szCs w:val="20"/>
              </w:rPr>
            </w:pPr>
          </w:p>
        </w:tc>
      </w:tr>
      <w:tr w:rsidR="00FD13B3" w:rsidRPr="003A7E68" w14:paraId="4D22671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526B3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Diaea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AE7C1C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8018399" w14:textId="77777777" w:rsidR="00FD13B3" w:rsidRPr="003A7E68" w:rsidRDefault="00FD13B3" w:rsidP="004125F9">
            <w:pPr>
              <w:rPr>
                <w:rFonts w:ascii="Arial" w:eastAsia="Calibri" w:hAnsi="Arial" w:cs="Arial"/>
                <w:sz w:val="20"/>
                <w:szCs w:val="20"/>
              </w:rPr>
            </w:pPr>
          </w:p>
        </w:tc>
      </w:tr>
      <w:tr w:rsidR="00FD13B3" w:rsidRPr="003A7E68" w14:paraId="11C26FA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DA97E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Ebrechtella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C0266F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335CB3C" w14:textId="77777777" w:rsidR="00FD13B3" w:rsidRPr="003A7E68" w:rsidRDefault="00FD13B3" w:rsidP="004125F9">
            <w:pPr>
              <w:rPr>
                <w:rFonts w:ascii="Arial" w:eastAsia="Calibri" w:hAnsi="Arial" w:cs="Arial"/>
                <w:sz w:val="20"/>
                <w:szCs w:val="20"/>
              </w:rPr>
            </w:pPr>
          </w:p>
        </w:tc>
      </w:tr>
      <w:tr w:rsidR="00FD13B3" w:rsidRPr="003A7E68" w14:paraId="61FA46C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B43002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Epidius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6912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DFF9B6B" w14:textId="77777777" w:rsidR="00FD13B3" w:rsidRPr="003A7E68" w:rsidRDefault="00FD13B3" w:rsidP="004125F9">
            <w:pPr>
              <w:rPr>
                <w:rFonts w:ascii="Arial" w:eastAsia="Calibri" w:hAnsi="Arial" w:cs="Arial"/>
                <w:sz w:val="20"/>
                <w:szCs w:val="20"/>
              </w:rPr>
            </w:pPr>
          </w:p>
        </w:tc>
      </w:tr>
      <w:tr w:rsidR="00FD13B3" w:rsidRPr="003A7E68" w14:paraId="2FE384F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979A07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Indoxysticus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0D2E0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6AC6D22" w14:textId="77777777" w:rsidR="00FD13B3" w:rsidRPr="003A7E68" w:rsidRDefault="00FD13B3" w:rsidP="004125F9">
            <w:pPr>
              <w:rPr>
                <w:rFonts w:ascii="Arial" w:eastAsia="Calibri" w:hAnsi="Arial" w:cs="Arial"/>
                <w:sz w:val="20"/>
                <w:szCs w:val="20"/>
              </w:rPr>
            </w:pPr>
          </w:p>
        </w:tc>
      </w:tr>
      <w:tr w:rsidR="00FD13B3" w:rsidRPr="003A7E68" w14:paraId="3693D52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671133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Massuria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FAAE6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E023AB9" w14:textId="77777777" w:rsidR="00FD13B3" w:rsidRPr="003A7E68" w:rsidRDefault="00FD13B3" w:rsidP="004125F9">
            <w:pPr>
              <w:rPr>
                <w:rFonts w:ascii="Arial" w:eastAsia="Calibri" w:hAnsi="Arial" w:cs="Arial"/>
                <w:sz w:val="20"/>
                <w:szCs w:val="20"/>
              </w:rPr>
            </w:pPr>
          </w:p>
        </w:tc>
      </w:tr>
      <w:tr w:rsidR="00FD13B3" w:rsidRPr="003A7E68" w14:paraId="006E4C9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64FC1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Mastira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276CF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C8C60E8" w14:textId="77777777" w:rsidR="00FD13B3" w:rsidRPr="003A7E68" w:rsidRDefault="00FD13B3" w:rsidP="004125F9">
            <w:pPr>
              <w:rPr>
                <w:rFonts w:ascii="Arial" w:eastAsia="Calibri" w:hAnsi="Arial" w:cs="Arial"/>
                <w:sz w:val="20"/>
                <w:szCs w:val="20"/>
              </w:rPr>
            </w:pPr>
          </w:p>
        </w:tc>
      </w:tr>
      <w:tr w:rsidR="00FD13B3" w:rsidRPr="003A7E68" w14:paraId="0F14E44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7D326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Monaeses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040C7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E5FDFAF" w14:textId="77777777" w:rsidR="00FD13B3" w:rsidRPr="003A7E68" w:rsidRDefault="00FD13B3" w:rsidP="004125F9">
            <w:pPr>
              <w:rPr>
                <w:rFonts w:ascii="Arial" w:eastAsia="Calibri" w:hAnsi="Arial" w:cs="Arial"/>
                <w:sz w:val="20"/>
                <w:szCs w:val="20"/>
              </w:rPr>
            </w:pPr>
          </w:p>
        </w:tc>
      </w:tr>
      <w:tr w:rsidR="00FD13B3" w:rsidRPr="003A7E68" w14:paraId="0C7D6F6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86A8B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Oxytate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02AF3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E09E404" w14:textId="77777777" w:rsidR="00FD13B3" w:rsidRPr="003A7E68" w:rsidRDefault="00FD13B3" w:rsidP="004125F9">
            <w:pPr>
              <w:rPr>
                <w:rFonts w:ascii="Arial" w:eastAsia="Calibri" w:hAnsi="Arial" w:cs="Arial"/>
                <w:sz w:val="20"/>
                <w:szCs w:val="20"/>
              </w:rPr>
            </w:pPr>
          </w:p>
        </w:tc>
      </w:tr>
      <w:tr w:rsidR="00FD13B3" w:rsidRPr="003A7E68" w14:paraId="31E566B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326B4E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Phrynarachne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F5F10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2BA853" w14:textId="77777777" w:rsidR="00FD13B3" w:rsidRPr="003A7E68" w:rsidRDefault="00FD13B3" w:rsidP="004125F9">
            <w:pPr>
              <w:rPr>
                <w:rFonts w:ascii="Arial" w:eastAsia="Calibri" w:hAnsi="Arial" w:cs="Arial"/>
                <w:sz w:val="20"/>
                <w:szCs w:val="20"/>
              </w:rPr>
            </w:pPr>
          </w:p>
        </w:tc>
      </w:tr>
      <w:tr w:rsidR="00FD13B3" w:rsidRPr="003A7E68" w14:paraId="5B527A4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8A38B1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Pistius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51D070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5A30DBB" w14:textId="77777777" w:rsidR="00FD13B3" w:rsidRPr="003A7E68" w:rsidRDefault="00FD13B3" w:rsidP="004125F9">
            <w:pPr>
              <w:rPr>
                <w:rFonts w:ascii="Arial" w:eastAsia="Calibri" w:hAnsi="Arial" w:cs="Arial"/>
                <w:sz w:val="20"/>
                <w:szCs w:val="20"/>
              </w:rPr>
            </w:pPr>
          </w:p>
        </w:tc>
      </w:tr>
      <w:tr w:rsidR="00FD13B3" w:rsidRPr="003A7E68" w14:paraId="6C444B2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29CA3E"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Platythomisus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4054D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B0364F2" w14:textId="77777777" w:rsidR="00FD13B3" w:rsidRPr="003A7E68" w:rsidRDefault="00FD13B3" w:rsidP="004125F9">
            <w:pPr>
              <w:rPr>
                <w:rFonts w:ascii="Arial" w:eastAsia="Calibri" w:hAnsi="Arial" w:cs="Arial"/>
                <w:sz w:val="20"/>
                <w:szCs w:val="20"/>
              </w:rPr>
            </w:pPr>
          </w:p>
        </w:tc>
      </w:tr>
      <w:tr w:rsidR="00FD13B3" w:rsidRPr="003A7E68" w14:paraId="574EFB1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046D6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Runcinia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BE554C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7F2C3D2" w14:textId="77777777" w:rsidR="00FD13B3" w:rsidRPr="003A7E68" w:rsidRDefault="00FD13B3" w:rsidP="004125F9">
            <w:pPr>
              <w:rPr>
                <w:rFonts w:ascii="Arial" w:eastAsia="Calibri" w:hAnsi="Arial" w:cs="Arial"/>
                <w:sz w:val="20"/>
                <w:szCs w:val="20"/>
              </w:rPr>
            </w:pPr>
          </w:p>
        </w:tc>
      </w:tr>
      <w:tr w:rsidR="00FD13B3" w:rsidRPr="003A7E68" w14:paraId="285C9D1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04B81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Tagulis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163BE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C0574BE" w14:textId="77777777" w:rsidR="00FD13B3" w:rsidRPr="003A7E68" w:rsidRDefault="00FD13B3" w:rsidP="004125F9">
            <w:pPr>
              <w:rPr>
                <w:rFonts w:ascii="Arial" w:eastAsia="Calibri" w:hAnsi="Arial" w:cs="Arial"/>
                <w:sz w:val="20"/>
                <w:szCs w:val="20"/>
              </w:rPr>
            </w:pPr>
          </w:p>
        </w:tc>
      </w:tr>
      <w:tr w:rsidR="00FD13B3" w:rsidRPr="003A7E68" w14:paraId="017DA29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02CC1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Thomisus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5BDD8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14D6738" w14:textId="77777777" w:rsidR="00FD13B3" w:rsidRPr="003A7E68" w:rsidRDefault="00FD13B3" w:rsidP="004125F9">
            <w:pPr>
              <w:rPr>
                <w:rFonts w:ascii="Arial" w:eastAsia="Calibri" w:hAnsi="Arial" w:cs="Arial"/>
                <w:sz w:val="20"/>
                <w:szCs w:val="20"/>
              </w:rPr>
            </w:pPr>
          </w:p>
        </w:tc>
      </w:tr>
      <w:tr w:rsidR="00FD13B3" w:rsidRPr="003A7E68" w14:paraId="46CB1AC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D34D20"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Aelurillus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42AF6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4FBB24"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Active daylight hunters</w:t>
            </w:r>
          </w:p>
        </w:tc>
      </w:tr>
      <w:tr w:rsidR="00FD13B3" w:rsidRPr="003A7E68" w14:paraId="4C5D914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D0630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Afraflacilla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D739F4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7B1D5A3" w14:textId="77777777" w:rsidR="00FD13B3" w:rsidRPr="003A7E68" w:rsidRDefault="00FD13B3" w:rsidP="004125F9">
            <w:pPr>
              <w:rPr>
                <w:rFonts w:ascii="Arial" w:eastAsia="Calibri" w:hAnsi="Arial" w:cs="Arial"/>
                <w:sz w:val="20"/>
                <w:szCs w:val="20"/>
              </w:rPr>
            </w:pPr>
          </w:p>
        </w:tc>
      </w:tr>
      <w:tr w:rsidR="00FD13B3" w:rsidRPr="003A7E68" w14:paraId="212863F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9B1A1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Asemonea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44171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037363C" w14:textId="77777777" w:rsidR="00FD13B3" w:rsidRPr="003A7E68" w:rsidRDefault="00FD13B3" w:rsidP="004125F9">
            <w:pPr>
              <w:rPr>
                <w:rFonts w:ascii="Arial" w:eastAsia="Calibri" w:hAnsi="Arial" w:cs="Arial"/>
                <w:sz w:val="20"/>
                <w:szCs w:val="20"/>
              </w:rPr>
            </w:pPr>
          </w:p>
        </w:tc>
      </w:tr>
      <w:tr w:rsidR="00FD13B3" w:rsidRPr="003A7E68" w14:paraId="2B4A62B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8F5E6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Bianor</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25A2A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6DDEFEF" w14:textId="77777777" w:rsidR="00FD13B3" w:rsidRPr="003A7E68" w:rsidRDefault="00FD13B3" w:rsidP="004125F9">
            <w:pPr>
              <w:rPr>
                <w:rFonts w:ascii="Arial" w:eastAsia="Calibri" w:hAnsi="Arial" w:cs="Arial"/>
                <w:sz w:val="20"/>
                <w:szCs w:val="20"/>
              </w:rPr>
            </w:pPr>
          </w:p>
        </w:tc>
      </w:tr>
      <w:tr w:rsidR="00FD13B3" w:rsidRPr="003A7E68" w14:paraId="18C56FA7"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B8E2F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Brancus</w:t>
            </w:r>
            <w:proofErr w:type="spellEnd"/>
            <w:r w:rsidRPr="003A7E68">
              <w:rPr>
                <w:rFonts w:ascii="Arial" w:eastAsia="Times New Roman" w:hAnsi="Arial" w:cs="Arial"/>
                <w:sz w:val="20"/>
                <w:szCs w:val="20"/>
              </w:rPr>
              <w:t>/</w:t>
            </w:r>
            <w:proofErr w:type="spellStart"/>
            <w:r w:rsidRPr="003A7E68">
              <w:rPr>
                <w:rFonts w:ascii="Arial" w:eastAsia="Times New Roman" w:hAnsi="Arial" w:cs="Arial"/>
                <w:sz w:val="20"/>
                <w:szCs w:val="20"/>
              </w:rPr>
              <w:t>Thyene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2E8D0B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89BB6ED" w14:textId="77777777" w:rsidR="00FD13B3" w:rsidRPr="003A7E68" w:rsidRDefault="00FD13B3" w:rsidP="004125F9">
            <w:pPr>
              <w:rPr>
                <w:rFonts w:ascii="Arial" w:eastAsia="Calibri" w:hAnsi="Arial" w:cs="Arial"/>
                <w:sz w:val="20"/>
                <w:szCs w:val="20"/>
              </w:rPr>
            </w:pPr>
          </w:p>
        </w:tc>
      </w:tr>
      <w:tr w:rsidR="00FD13B3" w:rsidRPr="003A7E68" w14:paraId="0562152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9590D1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Brettus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57363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4C8C608" w14:textId="77777777" w:rsidR="00FD13B3" w:rsidRPr="003A7E68" w:rsidRDefault="00FD13B3" w:rsidP="004125F9">
            <w:pPr>
              <w:rPr>
                <w:rFonts w:ascii="Arial" w:eastAsia="Calibri" w:hAnsi="Arial" w:cs="Arial"/>
                <w:sz w:val="20"/>
                <w:szCs w:val="20"/>
              </w:rPr>
            </w:pPr>
          </w:p>
        </w:tc>
      </w:tr>
      <w:tr w:rsidR="00FD13B3" w:rsidRPr="003A7E68" w14:paraId="2DBCFF8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D1158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Burmattus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34095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557A0B5" w14:textId="77777777" w:rsidR="00FD13B3" w:rsidRPr="003A7E68" w:rsidRDefault="00FD13B3" w:rsidP="004125F9">
            <w:pPr>
              <w:rPr>
                <w:rFonts w:ascii="Arial" w:eastAsia="Calibri" w:hAnsi="Arial" w:cs="Arial"/>
                <w:sz w:val="20"/>
                <w:szCs w:val="20"/>
              </w:rPr>
            </w:pPr>
          </w:p>
        </w:tc>
      </w:tr>
      <w:tr w:rsidR="00FD13B3" w:rsidRPr="003A7E68" w14:paraId="495D976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6A35AE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Carrhotus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E2EB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3687502" w14:textId="77777777" w:rsidR="00FD13B3" w:rsidRPr="003A7E68" w:rsidRDefault="00FD13B3" w:rsidP="004125F9">
            <w:pPr>
              <w:rPr>
                <w:rFonts w:ascii="Arial" w:eastAsia="Calibri" w:hAnsi="Arial" w:cs="Arial"/>
                <w:sz w:val="20"/>
                <w:szCs w:val="20"/>
              </w:rPr>
            </w:pPr>
          </w:p>
        </w:tc>
      </w:tr>
      <w:tr w:rsidR="00FD13B3" w:rsidRPr="003A7E68" w14:paraId="6F1FBB5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85534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Chrysilla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3D8D25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00A1DA3" w14:textId="77777777" w:rsidR="00FD13B3" w:rsidRPr="003A7E68" w:rsidRDefault="00FD13B3" w:rsidP="004125F9">
            <w:pPr>
              <w:rPr>
                <w:rFonts w:ascii="Arial" w:eastAsia="Calibri" w:hAnsi="Arial" w:cs="Arial"/>
                <w:sz w:val="20"/>
                <w:szCs w:val="20"/>
              </w:rPr>
            </w:pPr>
          </w:p>
        </w:tc>
      </w:tr>
      <w:tr w:rsidR="00FD13B3" w:rsidRPr="003A7E68" w14:paraId="35E76E1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641E7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Cocalus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EF1143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1A083A6" w14:textId="77777777" w:rsidR="00FD13B3" w:rsidRPr="003A7E68" w:rsidRDefault="00FD13B3" w:rsidP="004125F9">
            <w:pPr>
              <w:rPr>
                <w:rFonts w:ascii="Arial" w:eastAsia="Calibri" w:hAnsi="Arial" w:cs="Arial"/>
                <w:sz w:val="20"/>
                <w:szCs w:val="20"/>
              </w:rPr>
            </w:pPr>
          </w:p>
        </w:tc>
      </w:tr>
      <w:tr w:rsidR="00FD13B3" w:rsidRPr="003A7E68" w14:paraId="64C47D9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76584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Cyrba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251D9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FED117C" w14:textId="77777777" w:rsidR="00FD13B3" w:rsidRPr="003A7E68" w:rsidRDefault="00FD13B3" w:rsidP="004125F9">
            <w:pPr>
              <w:rPr>
                <w:rFonts w:ascii="Arial" w:eastAsia="Calibri" w:hAnsi="Arial" w:cs="Arial"/>
                <w:sz w:val="20"/>
                <w:szCs w:val="20"/>
              </w:rPr>
            </w:pPr>
          </w:p>
        </w:tc>
      </w:tr>
      <w:tr w:rsidR="00FD13B3" w:rsidRPr="003A7E68" w14:paraId="3F9C06F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113D96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Epeus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1876D4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3780D1E" w14:textId="77777777" w:rsidR="00FD13B3" w:rsidRPr="003A7E68" w:rsidRDefault="00FD13B3" w:rsidP="004125F9">
            <w:pPr>
              <w:rPr>
                <w:rFonts w:ascii="Arial" w:eastAsia="Calibri" w:hAnsi="Arial" w:cs="Arial"/>
                <w:sz w:val="20"/>
                <w:szCs w:val="20"/>
              </w:rPr>
            </w:pPr>
          </w:p>
        </w:tc>
      </w:tr>
      <w:tr w:rsidR="00FD13B3" w:rsidRPr="003A7E68" w14:paraId="6D88AFD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C363F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Epocilla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DE730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1EF1F18" w14:textId="77777777" w:rsidR="00FD13B3" w:rsidRPr="003A7E68" w:rsidRDefault="00FD13B3" w:rsidP="004125F9">
            <w:pPr>
              <w:rPr>
                <w:rFonts w:ascii="Arial" w:eastAsia="Calibri" w:hAnsi="Arial" w:cs="Arial"/>
                <w:sz w:val="20"/>
                <w:szCs w:val="20"/>
              </w:rPr>
            </w:pPr>
          </w:p>
        </w:tc>
      </w:tr>
      <w:tr w:rsidR="00FD13B3" w:rsidRPr="003A7E68" w14:paraId="5429F52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CF8A7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Harmochirus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FF3D9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5EB6FBA" w14:textId="77777777" w:rsidR="00FD13B3" w:rsidRPr="003A7E68" w:rsidRDefault="00FD13B3" w:rsidP="004125F9">
            <w:pPr>
              <w:rPr>
                <w:rFonts w:ascii="Arial" w:eastAsia="Calibri" w:hAnsi="Arial" w:cs="Arial"/>
                <w:sz w:val="20"/>
                <w:szCs w:val="20"/>
              </w:rPr>
            </w:pPr>
          </w:p>
        </w:tc>
      </w:tr>
      <w:tr w:rsidR="00FD13B3" w:rsidRPr="003A7E68" w14:paraId="5481E30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AFD1E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Hindumanes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14963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D362CA" w14:textId="77777777" w:rsidR="00FD13B3" w:rsidRPr="003A7E68" w:rsidRDefault="00FD13B3" w:rsidP="004125F9">
            <w:pPr>
              <w:rPr>
                <w:rFonts w:ascii="Arial" w:eastAsia="Calibri" w:hAnsi="Arial" w:cs="Arial"/>
                <w:sz w:val="20"/>
                <w:szCs w:val="20"/>
              </w:rPr>
            </w:pPr>
          </w:p>
        </w:tc>
      </w:tr>
      <w:tr w:rsidR="00FD13B3" w:rsidRPr="003A7E68" w14:paraId="6144355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EF894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Hyllus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72BE7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A029CBF" w14:textId="77777777" w:rsidR="00FD13B3" w:rsidRPr="003A7E68" w:rsidRDefault="00FD13B3" w:rsidP="004125F9">
            <w:pPr>
              <w:rPr>
                <w:rFonts w:ascii="Arial" w:eastAsia="Calibri" w:hAnsi="Arial" w:cs="Arial"/>
                <w:sz w:val="20"/>
                <w:szCs w:val="20"/>
              </w:rPr>
            </w:pPr>
          </w:p>
        </w:tc>
      </w:tr>
      <w:tr w:rsidR="00FD13B3" w:rsidRPr="003A7E68" w14:paraId="3945E96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BEF7F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Icius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93A87E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57CA154" w14:textId="77777777" w:rsidR="00FD13B3" w:rsidRPr="003A7E68" w:rsidRDefault="00FD13B3" w:rsidP="004125F9">
            <w:pPr>
              <w:rPr>
                <w:rFonts w:ascii="Arial" w:eastAsia="Calibri" w:hAnsi="Arial" w:cs="Arial"/>
                <w:sz w:val="20"/>
                <w:szCs w:val="20"/>
              </w:rPr>
            </w:pPr>
          </w:p>
        </w:tc>
      </w:tr>
      <w:tr w:rsidR="00FD13B3" w:rsidRPr="003A7E68" w14:paraId="067E1C8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A17349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Indopadilla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492C1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D2E5BA1" w14:textId="77777777" w:rsidR="00FD13B3" w:rsidRPr="003A7E68" w:rsidRDefault="00FD13B3" w:rsidP="004125F9">
            <w:pPr>
              <w:rPr>
                <w:rFonts w:ascii="Arial" w:eastAsia="Calibri" w:hAnsi="Arial" w:cs="Arial"/>
                <w:sz w:val="20"/>
                <w:szCs w:val="20"/>
              </w:rPr>
            </w:pPr>
          </w:p>
        </w:tc>
      </w:tr>
      <w:tr w:rsidR="00FD13B3" w:rsidRPr="003A7E68" w14:paraId="785216B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188C1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Jerzego</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BC2C7D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A793E26" w14:textId="77777777" w:rsidR="00FD13B3" w:rsidRPr="003A7E68" w:rsidRDefault="00FD13B3" w:rsidP="004125F9">
            <w:pPr>
              <w:rPr>
                <w:rFonts w:ascii="Arial" w:eastAsia="Calibri" w:hAnsi="Arial" w:cs="Arial"/>
                <w:sz w:val="20"/>
                <w:szCs w:val="20"/>
              </w:rPr>
            </w:pPr>
          </w:p>
        </w:tc>
      </w:tr>
      <w:tr w:rsidR="00FD13B3" w:rsidRPr="003A7E68" w14:paraId="7ED430A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3F2FD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Langona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1A592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4DA895A" w14:textId="77777777" w:rsidR="00FD13B3" w:rsidRPr="003A7E68" w:rsidRDefault="00FD13B3" w:rsidP="004125F9">
            <w:pPr>
              <w:rPr>
                <w:rFonts w:ascii="Arial" w:eastAsia="Calibri" w:hAnsi="Arial" w:cs="Arial"/>
                <w:sz w:val="20"/>
                <w:szCs w:val="20"/>
              </w:rPr>
            </w:pPr>
          </w:p>
        </w:tc>
      </w:tr>
      <w:tr w:rsidR="00FD13B3" w:rsidRPr="003A7E68" w14:paraId="2AD16EB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5B0C0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Madhyattus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E9132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0918CC0" w14:textId="77777777" w:rsidR="00FD13B3" w:rsidRPr="003A7E68" w:rsidRDefault="00FD13B3" w:rsidP="004125F9">
            <w:pPr>
              <w:rPr>
                <w:rFonts w:ascii="Arial" w:eastAsia="Calibri" w:hAnsi="Arial" w:cs="Arial"/>
                <w:sz w:val="20"/>
                <w:szCs w:val="20"/>
              </w:rPr>
            </w:pPr>
          </w:p>
        </w:tc>
      </w:tr>
      <w:tr w:rsidR="00FD13B3" w:rsidRPr="003A7E68" w14:paraId="5063428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90B7C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Marengo</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E6EC3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F01BAAD" w14:textId="77777777" w:rsidR="00FD13B3" w:rsidRPr="003A7E68" w:rsidRDefault="00FD13B3" w:rsidP="004125F9">
            <w:pPr>
              <w:rPr>
                <w:rFonts w:ascii="Arial" w:eastAsia="Calibri" w:hAnsi="Arial" w:cs="Arial"/>
                <w:sz w:val="20"/>
                <w:szCs w:val="20"/>
              </w:rPr>
            </w:pPr>
          </w:p>
        </w:tc>
      </w:tr>
      <w:tr w:rsidR="00FD13B3" w:rsidRPr="003A7E68" w14:paraId="7E25812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FB4FE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Menemerus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34AF6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E3ABB06" w14:textId="77777777" w:rsidR="00FD13B3" w:rsidRPr="003A7E68" w:rsidRDefault="00FD13B3" w:rsidP="004125F9">
            <w:pPr>
              <w:rPr>
                <w:rFonts w:ascii="Arial" w:eastAsia="Calibri" w:hAnsi="Arial" w:cs="Arial"/>
                <w:sz w:val="20"/>
                <w:szCs w:val="20"/>
              </w:rPr>
            </w:pPr>
          </w:p>
        </w:tc>
      </w:tr>
      <w:tr w:rsidR="00FD13B3" w:rsidRPr="003A7E68" w14:paraId="25B00A9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FD8F3A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Myrmarachne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0783D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85A926B" w14:textId="77777777" w:rsidR="00FD13B3" w:rsidRPr="003A7E68" w:rsidRDefault="00FD13B3" w:rsidP="004125F9">
            <w:pPr>
              <w:rPr>
                <w:rFonts w:ascii="Arial" w:eastAsia="Calibri" w:hAnsi="Arial" w:cs="Arial"/>
                <w:sz w:val="20"/>
                <w:szCs w:val="20"/>
              </w:rPr>
            </w:pPr>
          </w:p>
        </w:tc>
      </w:tr>
      <w:tr w:rsidR="00FD13B3" w:rsidRPr="003A7E68" w14:paraId="03A1758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D93C030"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Onomastus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840D02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97E0C0F" w14:textId="77777777" w:rsidR="00FD13B3" w:rsidRPr="003A7E68" w:rsidRDefault="00FD13B3" w:rsidP="004125F9">
            <w:pPr>
              <w:rPr>
                <w:rFonts w:ascii="Arial" w:eastAsia="Calibri" w:hAnsi="Arial" w:cs="Arial"/>
                <w:sz w:val="20"/>
                <w:szCs w:val="20"/>
              </w:rPr>
            </w:pPr>
          </w:p>
        </w:tc>
      </w:tr>
      <w:tr w:rsidR="00FD13B3" w:rsidRPr="003A7E68" w14:paraId="5F785C3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426092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Orientattus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3A83A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9D946A8" w14:textId="77777777" w:rsidR="00FD13B3" w:rsidRPr="003A7E68" w:rsidRDefault="00FD13B3" w:rsidP="004125F9">
            <w:pPr>
              <w:rPr>
                <w:rFonts w:ascii="Arial" w:eastAsia="Calibri" w:hAnsi="Arial" w:cs="Arial"/>
                <w:sz w:val="20"/>
                <w:szCs w:val="20"/>
              </w:rPr>
            </w:pPr>
          </w:p>
        </w:tc>
      </w:tr>
      <w:tr w:rsidR="00FD13B3" w:rsidRPr="003A7E68" w14:paraId="775CA95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776AB3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Pancorius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93DCF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98FA93F" w14:textId="77777777" w:rsidR="00FD13B3" w:rsidRPr="003A7E68" w:rsidRDefault="00FD13B3" w:rsidP="004125F9">
            <w:pPr>
              <w:rPr>
                <w:rFonts w:ascii="Arial" w:eastAsia="Calibri" w:hAnsi="Arial" w:cs="Arial"/>
                <w:sz w:val="20"/>
                <w:szCs w:val="20"/>
              </w:rPr>
            </w:pPr>
          </w:p>
        </w:tc>
      </w:tr>
      <w:tr w:rsidR="00FD13B3" w:rsidRPr="003A7E68" w14:paraId="5CD2831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D9EF3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Pellenes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BBAF4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A4038DF" w14:textId="77777777" w:rsidR="00FD13B3" w:rsidRPr="003A7E68" w:rsidRDefault="00FD13B3" w:rsidP="004125F9">
            <w:pPr>
              <w:rPr>
                <w:rFonts w:ascii="Arial" w:eastAsia="Calibri" w:hAnsi="Arial" w:cs="Arial"/>
                <w:sz w:val="20"/>
                <w:szCs w:val="20"/>
              </w:rPr>
            </w:pPr>
          </w:p>
        </w:tc>
      </w:tr>
      <w:tr w:rsidR="00FD13B3" w:rsidRPr="003A7E68" w14:paraId="3580ABB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2FB555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Phanuelus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065BA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1F6D61B" w14:textId="77777777" w:rsidR="00FD13B3" w:rsidRPr="003A7E68" w:rsidRDefault="00FD13B3" w:rsidP="004125F9">
            <w:pPr>
              <w:rPr>
                <w:rFonts w:ascii="Arial" w:eastAsia="Calibri" w:hAnsi="Arial" w:cs="Arial"/>
                <w:sz w:val="20"/>
                <w:szCs w:val="20"/>
              </w:rPr>
            </w:pPr>
          </w:p>
        </w:tc>
      </w:tr>
      <w:tr w:rsidR="00FD13B3" w:rsidRPr="003A7E68" w14:paraId="33CC8F1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495B0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Phintella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35446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F8DF3BD" w14:textId="77777777" w:rsidR="00FD13B3" w:rsidRPr="003A7E68" w:rsidRDefault="00FD13B3" w:rsidP="004125F9">
            <w:pPr>
              <w:rPr>
                <w:rFonts w:ascii="Arial" w:eastAsia="Calibri" w:hAnsi="Arial" w:cs="Arial"/>
                <w:sz w:val="20"/>
                <w:szCs w:val="20"/>
              </w:rPr>
            </w:pPr>
          </w:p>
        </w:tc>
      </w:tr>
      <w:tr w:rsidR="00FD13B3" w:rsidRPr="003A7E68" w14:paraId="6739023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99997A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Phintelloides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5BD40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1E1319B" w14:textId="77777777" w:rsidR="00FD13B3" w:rsidRPr="003A7E68" w:rsidRDefault="00FD13B3" w:rsidP="004125F9">
            <w:pPr>
              <w:rPr>
                <w:rFonts w:ascii="Arial" w:eastAsia="Calibri" w:hAnsi="Arial" w:cs="Arial"/>
                <w:sz w:val="20"/>
                <w:szCs w:val="20"/>
              </w:rPr>
            </w:pPr>
          </w:p>
        </w:tc>
      </w:tr>
      <w:tr w:rsidR="00FD13B3" w:rsidRPr="003A7E68" w14:paraId="7B2D6A7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15E77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Phlegra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5CCB7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2F77AC3" w14:textId="77777777" w:rsidR="00FD13B3" w:rsidRPr="003A7E68" w:rsidRDefault="00FD13B3" w:rsidP="004125F9">
            <w:pPr>
              <w:rPr>
                <w:rFonts w:ascii="Arial" w:eastAsia="Calibri" w:hAnsi="Arial" w:cs="Arial"/>
                <w:sz w:val="20"/>
                <w:szCs w:val="20"/>
              </w:rPr>
            </w:pPr>
          </w:p>
        </w:tc>
      </w:tr>
      <w:tr w:rsidR="00FD13B3" w:rsidRPr="003A7E68" w14:paraId="1D4CB40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598EE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Piranthus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CCE92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619227B" w14:textId="77777777" w:rsidR="00FD13B3" w:rsidRPr="003A7E68" w:rsidRDefault="00FD13B3" w:rsidP="004125F9">
            <w:pPr>
              <w:rPr>
                <w:rFonts w:ascii="Arial" w:eastAsia="Calibri" w:hAnsi="Arial" w:cs="Arial"/>
                <w:sz w:val="20"/>
                <w:szCs w:val="20"/>
              </w:rPr>
            </w:pPr>
          </w:p>
        </w:tc>
      </w:tr>
      <w:tr w:rsidR="00FD13B3" w:rsidRPr="003A7E68" w14:paraId="140DC47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A4621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Plexippus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753E08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7D867AB" w14:textId="77777777" w:rsidR="00FD13B3" w:rsidRPr="003A7E68" w:rsidRDefault="00FD13B3" w:rsidP="004125F9">
            <w:pPr>
              <w:rPr>
                <w:rFonts w:ascii="Arial" w:eastAsia="Calibri" w:hAnsi="Arial" w:cs="Arial"/>
                <w:sz w:val="20"/>
                <w:szCs w:val="20"/>
              </w:rPr>
            </w:pPr>
          </w:p>
        </w:tc>
      </w:tr>
      <w:tr w:rsidR="00FD13B3" w:rsidRPr="003A7E68" w14:paraId="03E0F74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F35FB2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Portia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F16B7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CB4EC7B" w14:textId="77777777" w:rsidR="00FD13B3" w:rsidRPr="003A7E68" w:rsidRDefault="00FD13B3" w:rsidP="004125F9">
            <w:pPr>
              <w:rPr>
                <w:rFonts w:ascii="Arial" w:eastAsia="Calibri" w:hAnsi="Arial" w:cs="Arial"/>
                <w:sz w:val="20"/>
                <w:szCs w:val="20"/>
              </w:rPr>
            </w:pPr>
          </w:p>
        </w:tc>
      </w:tr>
      <w:tr w:rsidR="00FD13B3" w:rsidRPr="003A7E68" w14:paraId="226601C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7A913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Proszynskia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22D17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FC98E53" w14:textId="77777777" w:rsidR="00FD13B3" w:rsidRPr="003A7E68" w:rsidRDefault="00FD13B3" w:rsidP="004125F9">
            <w:pPr>
              <w:rPr>
                <w:rFonts w:ascii="Arial" w:eastAsia="Calibri" w:hAnsi="Arial" w:cs="Arial"/>
                <w:sz w:val="20"/>
                <w:szCs w:val="20"/>
              </w:rPr>
            </w:pPr>
          </w:p>
        </w:tc>
      </w:tr>
      <w:tr w:rsidR="00FD13B3" w:rsidRPr="003A7E68" w14:paraId="35536AE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5F4AC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Rhene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C43DB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B812ACA" w14:textId="77777777" w:rsidR="00FD13B3" w:rsidRPr="003A7E68" w:rsidRDefault="00FD13B3" w:rsidP="004125F9">
            <w:pPr>
              <w:rPr>
                <w:rFonts w:ascii="Arial" w:eastAsia="Calibri" w:hAnsi="Arial" w:cs="Arial"/>
                <w:sz w:val="20"/>
                <w:szCs w:val="20"/>
              </w:rPr>
            </w:pPr>
          </w:p>
        </w:tc>
      </w:tr>
      <w:tr w:rsidR="00FD13B3" w:rsidRPr="003A7E68" w14:paraId="283123E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3868B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Siler</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15538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3213DE" w14:textId="77777777" w:rsidR="00FD13B3" w:rsidRPr="003A7E68" w:rsidRDefault="00FD13B3" w:rsidP="004125F9">
            <w:pPr>
              <w:rPr>
                <w:rFonts w:ascii="Arial" w:eastAsia="Calibri" w:hAnsi="Arial" w:cs="Arial"/>
                <w:sz w:val="20"/>
                <w:szCs w:val="20"/>
              </w:rPr>
            </w:pPr>
          </w:p>
        </w:tc>
      </w:tr>
      <w:tr w:rsidR="00FD13B3" w:rsidRPr="003A7E68" w14:paraId="5611032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3B69A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Stenaelurillus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250F48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6C09B41" w14:textId="77777777" w:rsidR="00FD13B3" w:rsidRPr="003A7E68" w:rsidRDefault="00FD13B3" w:rsidP="004125F9">
            <w:pPr>
              <w:rPr>
                <w:rFonts w:ascii="Arial" w:eastAsia="Calibri" w:hAnsi="Arial" w:cs="Arial"/>
                <w:sz w:val="20"/>
                <w:szCs w:val="20"/>
              </w:rPr>
            </w:pPr>
          </w:p>
        </w:tc>
      </w:tr>
      <w:tr w:rsidR="00FD13B3" w:rsidRPr="003A7E68" w14:paraId="40B2BEA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B23D5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Telamonia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E8147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F65D540" w14:textId="77777777" w:rsidR="00FD13B3" w:rsidRPr="003A7E68" w:rsidRDefault="00FD13B3" w:rsidP="004125F9">
            <w:pPr>
              <w:rPr>
                <w:rFonts w:ascii="Arial" w:eastAsia="Calibri" w:hAnsi="Arial" w:cs="Arial"/>
                <w:sz w:val="20"/>
                <w:szCs w:val="20"/>
              </w:rPr>
            </w:pPr>
          </w:p>
        </w:tc>
      </w:tr>
      <w:tr w:rsidR="00FD13B3" w:rsidRPr="003A7E68" w14:paraId="1B035E2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44A268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Thiania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B4D28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2FE25F7" w14:textId="77777777" w:rsidR="00FD13B3" w:rsidRPr="003A7E68" w:rsidRDefault="00FD13B3" w:rsidP="004125F9">
            <w:pPr>
              <w:rPr>
                <w:rFonts w:ascii="Arial" w:eastAsia="Calibri" w:hAnsi="Arial" w:cs="Arial"/>
                <w:sz w:val="20"/>
                <w:szCs w:val="20"/>
              </w:rPr>
            </w:pPr>
          </w:p>
        </w:tc>
      </w:tr>
      <w:tr w:rsidR="00FD13B3" w:rsidRPr="003A7E68" w14:paraId="33E53E9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B3FEDE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Thyene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95F0A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93D68AB" w14:textId="77777777" w:rsidR="00FD13B3" w:rsidRPr="003A7E68" w:rsidRDefault="00FD13B3" w:rsidP="004125F9">
            <w:pPr>
              <w:rPr>
                <w:rFonts w:ascii="Arial" w:eastAsia="Calibri" w:hAnsi="Arial" w:cs="Arial"/>
                <w:sz w:val="20"/>
                <w:szCs w:val="20"/>
              </w:rPr>
            </w:pPr>
          </w:p>
        </w:tc>
      </w:tr>
      <w:tr w:rsidR="00FD13B3" w:rsidRPr="003A7E68" w14:paraId="5B83470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C9EF1D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Toxeus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B157F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6879C48" w14:textId="77777777" w:rsidR="00FD13B3" w:rsidRPr="003A7E68" w:rsidRDefault="00FD13B3" w:rsidP="004125F9">
            <w:pPr>
              <w:rPr>
                <w:rFonts w:ascii="Arial" w:eastAsia="Calibri" w:hAnsi="Arial" w:cs="Arial"/>
                <w:sz w:val="20"/>
                <w:szCs w:val="20"/>
              </w:rPr>
            </w:pPr>
          </w:p>
        </w:tc>
      </w:tr>
      <w:tr w:rsidR="00FD13B3" w:rsidRPr="003A7E68" w14:paraId="77B3429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647CAD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Vailimia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3CFC3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DA46B41" w14:textId="77777777" w:rsidR="00FD13B3" w:rsidRPr="003A7E68" w:rsidRDefault="00FD13B3" w:rsidP="004125F9">
            <w:pPr>
              <w:rPr>
                <w:rFonts w:ascii="Arial" w:eastAsia="Calibri" w:hAnsi="Arial" w:cs="Arial"/>
                <w:sz w:val="20"/>
                <w:szCs w:val="20"/>
              </w:rPr>
            </w:pPr>
          </w:p>
        </w:tc>
      </w:tr>
      <w:tr w:rsidR="00FD13B3" w:rsidRPr="003A7E68" w14:paraId="68C757D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30EEB4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Yaginumaella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65F5C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8921F4C" w14:textId="77777777" w:rsidR="00FD13B3" w:rsidRPr="003A7E68" w:rsidRDefault="00FD13B3" w:rsidP="004125F9">
            <w:pPr>
              <w:rPr>
                <w:rFonts w:ascii="Arial" w:eastAsia="Calibri" w:hAnsi="Arial" w:cs="Arial"/>
                <w:sz w:val="20"/>
                <w:szCs w:val="20"/>
              </w:rPr>
            </w:pPr>
          </w:p>
        </w:tc>
      </w:tr>
      <w:tr w:rsidR="00FD13B3" w:rsidRPr="003A7E68" w14:paraId="773A779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281938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Argyrodes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61D6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5A3C7F3"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(cobwebs)</w:t>
            </w:r>
          </w:p>
        </w:tc>
      </w:tr>
      <w:tr w:rsidR="00FD13B3" w:rsidRPr="003A7E68" w14:paraId="73F8F6B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90AB9D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Ariamnes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88103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DE421FF" w14:textId="77777777" w:rsidR="00FD13B3" w:rsidRPr="003A7E68" w:rsidRDefault="00FD13B3" w:rsidP="004125F9">
            <w:pPr>
              <w:rPr>
                <w:rFonts w:ascii="Arial" w:eastAsia="Calibri" w:hAnsi="Arial" w:cs="Arial"/>
                <w:sz w:val="20"/>
                <w:szCs w:val="20"/>
              </w:rPr>
            </w:pPr>
          </w:p>
        </w:tc>
      </w:tr>
      <w:tr w:rsidR="00FD13B3" w:rsidRPr="003A7E68" w14:paraId="5CE178E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11CFA4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Chikunia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BB750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5865116" w14:textId="77777777" w:rsidR="00FD13B3" w:rsidRPr="003A7E68" w:rsidRDefault="00FD13B3" w:rsidP="004125F9">
            <w:pPr>
              <w:rPr>
                <w:rFonts w:ascii="Arial" w:eastAsia="Calibri" w:hAnsi="Arial" w:cs="Arial"/>
                <w:sz w:val="20"/>
                <w:szCs w:val="20"/>
              </w:rPr>
            </w:pPr>
          </w:p>
        </w:tc>
      </w:tr>
      <w:tr w:rsidR="00FD13B3" w:rsidRPr="003A7E68" w14:paraId="7E4DCC1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0E833C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Dipoenura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17F8F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DB61B9A" w14:textId="77777777" w:rsidR="00FD13B3" w:rsidRPr="003A7E68" w:rsidRDefault="00FD13B3" w:rsidP="004125F9">
            <w:pPr>
              <w:rPr>
                <w:rFonts w:ascii="Arial" w:eastAsia="Calibri" w:hAnsi="Arial" w:cs="Arial"/>
                <w:sz w:val="20"/>
                <w:szCs w:val="20"/>
              </w:rPr>
            </w:pPr>
          </w:p>
        </w:tc>
      </w:tr>
      <w:tr w:rsidR="00FD13B3" w:rsidRPr="003A7E68" w14:paraId="141EA72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99AA26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Emertonella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546D5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DF326A7" w14:textId="77777777" w:rsidR="00FD13B3" w:rsidRPr="003A7E68" w:rsidRDefault="00FD13B3" w:rsidP="004125F9">
            <w:pPr>
              <w:rPr>
                <w:rFonts w:ascii="Arial" w:eastAsia="Calibri" w:hAnsi="Arial" w:cs="Arial"/>
                <w:sz w:val="20"/>
                <w:szCs w:val="20"/>
              </w:rPr>
            </w:pPr>
          </w:p>
        </w:tc>
      </w:tr>
      <w:tr w:rsidR="00FD13B3" w:rsidRPr="003A7E68" w14:paraId="1D47828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6FFCF9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Episinus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ECB01A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D0B8057" w14:textId="77777777" w:rsidR="00FD13B3" w:rsidRPr="003A7E68" w:rsidRDefault="00FD13B3" w:rsidP="004125F9">
            <w:pPr>
              <w:rPr>
                <w:rFonts w:ascii="Arial" w:eastAsia="Calibri" w:hAnsi="Arial" w:cs="Arial"/>
                <w:sz w:val="20"/>
                <w:szCs w:val="20"/>
              </w:rPr>
            </w:pPr>
          </w:p>
        </w:tc>
      </w:tr>
      <w:tr w:rsidR="00FD13B3" w:rsidRPr="003A7E68" w14:paraId="569C7EE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B67C86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Euryopis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780740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5EF40F9" w14:textId="77777777" w:rsidR="00FD13B3" w:rsidRPr="003A7E68" w:rsidRDefault="00FD13B3" w:rsidP="004125F9">
            <w:pPr>
              <w:rPr>
                <w:rFonts w:ascii="Arial" w:eastAsia="Calibri" w:hAnsi="Arial" w:cs="Arial"/>
                <w:sz w:val="20"/>
                <w:szCs w:val="20"/>
              </w:rPr>
            </w:pPr>
          </w:p>
        </w:tc>
      </w:tr>
      <w:tr w:rsidR="00FD13B3" w:rsidRPr="003A7E68" w14:paraId="7313053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CBD33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Janula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75DE7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1E4D6D8" w14:textId="77777777" w:rsidR="00FD13B3" w:rsidRPr="003A7E68" w:rsidRDefault="00FD13B3" w:rsidP="004125F9">
            <w:pPr>
              <w:rPr>
                <w:rFonts w:ascii="Arial" w:eastAsia="Calibri" w:hAnsi="Arial" w:cs="Arial"/>
                <w:sz w:val="20"/>
                <w:szCs w:val="20"/>
              </w:rPr>
            </w:pPr>
          </w:p>
        </w:tc>
      </w:tr>
      <w:tr w:rsidR="00FD13B3" w:rsidRPr="003A7E68" w14:paraId="292FA2E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BBC0CC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Latrodectus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4353F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9F8CF26" w14:textId="77777777" w:rsidR="00FD13B3" w:rsidRPr="003A7E68" w:rsidRDefault="00FD13B3" w:rsidP="004125F9">
            <w:pPr>
              <w:rPr>
                <w:rFonts w:ascii="Arial" w:eastAsia="Calibri" w:hAnsi="Arial" w:cs="Arial"/>
                <w:sz w:val="20"/>
                <w:szCs w:val="20"/>
              </w:rPr>
            </w:pPr>
          </w:p>
        </w:tc>
      </w:tr>
      <w:tr w:rsidR="00FD13B3" w:rsidRPr="003A7E68" w14:paraId="00AC0FE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38A017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Meotipa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6701E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ABFF1CE" w14:textId="77777777" w:rsidR="00FD13B3" w:rsidRPr="003A7E68" w:rsidRDefault="00FD13B3" w:rsidP="004125F9">
            <w:pPr>
              <w:rPr>
                <w:rFonts w:ascii="Arial" w:eastAsia="Calibri" w:hAnsi="Arial" w:cs="Arial"/>
                <w:sz w:val="20"/>
                <w:szCs w:val="20"/>
              </w:rPr>
            </w:pPr>
          </w:p>
        </w:tc>
      </w:tr>
      <w:tr w:rsidR="00FD13B3" w:rsidRPr="003A7E68" w14:paraId="5490861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3E9FAC0"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Molione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45886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08E77A3" w14:textId="77777777" w:rsidR="00FD13B3" w:rsidRPr="003A7E68" w:rsidRDefault="00FD13B3" w:rsidP="004125F9">
            <w:pPr>
              <w:rPr>
                <w:rFonts w:ascii="Arial" w:eastAsia="Calibri" w:hAnsi="Arial" w:cs="Arial"/>
                <w:sz w:val="20"/>
                <w:szCs w:val="20"/>
              </w:rPr>
            </w:pPr>
          </w:p>
        </w:tc>
      </w:tr>
      <w:tr w:rsidR="00FD13B3" w:rsidRPr="003A7E68" w14:paraId="4D4F8C3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7755DC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Moneta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C9B55F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E3DA0D2" w14:textId="77777777" w:rsidR="00FD13B3" w:rsidRPr="003A7E68" w:rsidRDefault="00FD13B3" w:rsidP="004125F9">
            <w:pPr>
              <w:rPr>
                <w:rFonts w:ascii="Arial" w:eastAsia="Calibri" w:hAnsi="Arial" w:cs="Arial"/>
                <w:sz w:val="20"/>
                <w:szCs w:val="20"/>
              </w:rPr>
            </w:pPr>
          </w:p>
        </w:tc>
      </w:tr>
      <w:tr w:rsidR="00FD13B3" w:rsidRPr="003A7E68" w14:paraId="27B296F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FC280B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Nesticodes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3D1579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11AAED8" w14:textId="77777777" w:rsidR="00FD13B3" w:rsidRPr="003A7E68" w:rsidRDefault="00FD13B3" w:rsidP="004125F9">
            <w:pPr>
              <w:rPr>
                <w:rFonts w:ascii="Arial" w:eastAsia="Calibri" w:hAnsi="Arial" w:cs="Arial"/>
                <w:sz w:val="20"/>
                <w:szCs w:val="20"/>
              </w:rPr>
            </w:pPr>
          </w:p>
        </w:tc>
      </w:tr>
      <w:tr w:rsidR="00FD13B3" w:rsidRPr="003A7E68" w14:paraId="4283980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957784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Nihonhimea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AED6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D5F0D06" w14:textId="77777777" w:rsidR="00FD13B3" w:rsidRPr="003A7E68" w:rsidRDefault="00FD13B3" w:rsidP="004125F9">
            <w:pPr>
              <w:rPr>
                <w:rFonts w:ascii="Arial" w:eastAsia="Calibri" w:hAnsi="Arial" w:cs="Arial"/>
                <w:sz w:val="20"/>
                <w:szCs w:val="20"/>
              </w:rPr>
            </w:pPr>
          </w:p>
        </w:tc>
      </w:tr>
      <w:tr w:rsidR="00FD13B3" w:rsidRPr="003A7E68" w14:paraId="29E3B9C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D6C910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Parasteatoda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904616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8199E89" w14:textId="77777777" w:rsidR="00FD13B3" w:rsidRPr="003A7E68" w:rsidRDefault="00FD13B3" w:rsidP="004125F9">
            <w:pPr>
              <w:rPr>
                <w:rFonts w:ascii="Arial" w:eastAsia="Calibri" w:hAnsi="Arial" w:cs="Arial"/>
                <w:sz w:val="20"/>
                <w:szCs w:val="20"/>
              </w:rPr>
            </w:pPr>
          </w:p>
        </w:tc>
      </w:tr>
      <w:tr w:rsidR="00FD13B3" w:rsidRPr="003A7E68" w14:paraId="0FDE65C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059B54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Phoroncidia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8BEC9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F000C23" w14:textId="77777777" w:rsidR="00FD13B3" w:rsidRPr="003A7E68" w:rsidRDefault="00FD13B3" w:rsidP="004125F9">
            <w:pPr>
              <w:rPr>
                <w:rFonts w:ascii="Arial" w:eastAsia="Calibri" w:hAnsi="Arial" w:cs="Arial"/>
                <w:sz w:val="20"/>
                <w:szCs w:val="20"/>
              </w:rPr>
            </w:pPr>
          </w:p>
        </w:tc>
      </w:tr>
      <w:tr w:rsidR="00FD13B3" w:rsidRPr="003A7E68" w14:paraId="24D0DCF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1F3F6B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Phycosoma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4D69E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FE4BA6E" w14:textId="77777777" w:rsidR="00FD13B3" w:rsidRPr="003A7E68" w:rsidRDefault="00FD13B3" w:rsidP="004125F9">
            <w:pPr>
              <w:rPr>
                <w:rFonts w:ascii="Arial" w:eastAsia="Calibri" w:hAnsi="Arial" w:cs="Arial"/>
                <w:sz w:val="20"/>
                <w:szCs w:val="20"/>
              </w:rPr>
            </w:pPr>
          </w:p>
        </w:tc>
      </w:tr>
      <w:tr w:rsidR="00FD13B3" w:rsidRPr="003A7E68" w14:paraId="132B0BA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BB8A7E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Propostira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60DEBA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F177D35" w14:textId="77777777" w:rsidR="00FD13B3" w:rsidRPr="003A7E68" w:rsidRDefault="00FD13B3" w:rsidP="004125F9">
            <w:pPr>
              <w:rPr>
                <w:rFonts w:ascii="Arial" w:eastAsia="Calibri" w:hAnsi="Arial" w:cs="Arial"/>
                <w:sz w:val="20"/>
                <w:szCs w:val="20"/>
              </w:rPr>
            </w:pPr>
          </w:p>
        </w:tc>
      </w:tr>
      <w:tr w:rsidR="00FD13B3" w:rsidRPr="003A7E68" w14:paraId="7C4C12E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56A143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Rhomphaea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96CEC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186D2A7" w14:textId="77777777" w:rsidR="00FD13B3" w:rsidRPr="003A7E68" w:rsidRDefault="00FD13B3" w:rsidP="004125F9">
            <w:pPr>
              <w:rPr>
                <w:rFonts w:ascii="Arial" w:eastAsia="Calibri" w:hAnsi="Arial" w:cs="Arial"/>
                <w:sz w:val="20"/>
                <w:szCs w:val="20"/>
              </w:rPr>
            </w:pPr>
          </w:p>
        </w:tc>
      </w:tr>
      <w:tr w:rsidR="00FD13B3" w:rsidRPr="003A7E68" w14:paraId="38A0058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D7E232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Steatoda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16D7A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65BBE4A" w14:textId="77777777" w:rsidR="00FD13B3" w:rsidRPr="003A7E68" w:rsidRDefault="00FD13B3" w:rsidP="004125F9">
            <w:pPr>
              <w:rPr>
                <w:rFonts w:ascii="Arial" w:eastAsia="Calibri" w:hAnsi="Arial" w:cs="Arial"/>
                <w:sz w:val="20"/>
                <w:szCs w:val="20"/>
              </w:rPr>
            </w:pPr>
          </w:p>
        </w:tc>
      </w:tr>
      <w:tr w:rsidR="00FD13B3" w:rsidRPr="003A7E68" w14:paraId="66840DF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E020F5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Theridion</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139F5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BD50740" w14:textId="77777777" w:rsidR="00FD13B3" w:rsidRPr="003A7E68" w:rsidRDefault="00FD13B3" w:rsidP="004125F9">
            <w:pPr>
              <w:rPr>
                <w:rFonts w:ascii="Arial" w:eastAsia="Calibri" w:hAnsi="Arial" w:cs="Arial"/>
                <w:sz w:val="20"/>
                <w:szCs w:val="20"/>
              </w:rPr>
            </w:pPr>
          </w:p>
        </w:tc>
      </w:tr>
      <w:tr w:rsidR="00FD13B3" w:rsidRPr="003A7E68" w14:paraId="59A9CFD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319D14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Theridula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7E118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F73D471" w14:textId="77777777" w:rsidR="00FD13B3" w:rsidRPr="003A7E68" w:rsidRDefault="00FD13B3" w:rsidP="004125F9">
            <w:pPr>
              <w:rPr>
                <w:rFonts w:ascii="Arial" w:eastAsia="Calibri" w:hAnsi="Arial" w:cs="Arial"/>
                <w:sz w:val="20"/>
                <w:szCs w:val="20"/>
              </w:rPr>
            </w:pPr>
          </w:p>
        </w:tc>
      </w:tr>
      <w:tr w:rsidR="00FD13B3" w:rsidRPr="003A7E68" w14:paraId="1665203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296337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Thwaitesia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740E1A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F1C93F6" w14:textId="77777777" w:rsidR="00FD13B3" w:rsidRPr="003A7E68" w:rsidRDefault="00FD13B3" w:rsidP="004125F9">
            <w:pPr>
              <w:rPr>
                <w:rFonts w:ascii="Arial" w:eastAsia="Calibri" w:hAnsi="Arial" w:cs="Arial"/>
                <w:sz w:val="20"/>
                <w:szCs w:val="20"/>
              </w:rPr>
            </w:pPr>
          </w:p>
        </w:tc>
      </w:tr>
      <w:tr w:rsidR="00FD13B3" w:rsidRPr="003A7E68" w14:paraId="242001EF"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092456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Dolichognatha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67E908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7BB01D"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Stretchy orb webs</w:t>
            </w:r>
          </w:p>
        </w:tc>
      </w:tr>
      <w:tr w:rsidR="00FD13B3" w:rsidRPr="003A7E68" w14:paraId="7192A68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AF6E68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Guizygiella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F75B1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86E7BDC" w14:textId="77777777" w:rsidR="00FD13B3" w:rsidRPr="003A7E68" w:rsidRDefault="00FD13B3" w:rsidP="004125F9">
            <w:pPr>
              <w:rPr>
                <w:rFonts w:ascii="Arial" w:eastAsia="Calibri" w:hAnsi="Arial" w:cs="Arial"/>
                <w:sz w:val="20"/>
                <w:szCs w:val="20"/>
              </w:rPr>
            </w:pPr>
          </w:p>
        </w:tc>
      </w:tr>
      <w:tr w:rsidR="00FD13B3" w:rsidRPr="003A7E68" w14:paraId="75D2B8A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20B495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Leucauge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09160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59EBD58" w14:textId="77777777" w:rsidR="00FD13B3" w:rsidRPr="003A7E68" w:rsidRDefault="00FD13B3" w:rsidP="004125F9">
            <w:pPr>
              <w:rPr>
                <w:rFonts w:ascii="Arial" w:eastAsia="Calibri" w:hAnsi="Arial" w:cs="Arial"/>
                <w:sz w:val="20"/>
                <w:szCs w:val="20"/>
              </w:rPr>
            </w:pPr>
          </w:p>
        </w:tc>
      </w:tr>
      <w:tr w:rsidR="00FD13B3" w:rsidRPr="003A7E68" w14:paraId="45AB31A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002B6C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Mesida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2B07D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4D9E175" w14:textId="77777777" w:rsidR="00FD13B3" w:rsidRPr="003A7E68" w:rsidRDefault="00FD13B3" w:rsidP="004125F9">
            <w:pPr>
              <w:rPr>
                <w:rFonts w:ascii="Arial" w:eastAsia="Calibri" w:hAnsi="Arial" w:cs="Arial"/>
                <w:sz w:val="20"/>
                <w:szCs w:val="20"/>
              </w:rPr>
            </w:pPr>
          </w:p>
        </w:tc>
      </w:tr>
      <w:tr w:rsidR="00FD13B3" w:rsidRPr="003A7E68" w14:paraId="02F2939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39BA51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Orsinome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190E4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D4609CA" w14:textId="77777777" w:rsidR="00FD13B3" w:rsidRPr="003A7E68" w:rsidRDefault="00FD13B3" w:rsidP="004125F9">
            <w:pPr>
              <w:rPr>
                <w:rFonts w:ascii="Arial" w:eastAsia="Calibri" w:hAnsi="Arial" w:cs="Arial"/>
                <w:sz w:val="20"/>
                <w:szCs w:val="20"/>
              </w:rPr>
            </w:pPr>
          </w:p>
        </w:tc>
      </w:tr>
      <w:tr w:rsidR="00FD13B3" w:rsidRPr="003A7E68" w14:paraId="6DFD89E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F145EB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Tetragnatha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829D6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CDD39C2" w14:textId="77777777" w:rsidR="00FD13B3" w:rsidRPr="003A7E68" w:rsidRDefault="00FD13B3" w:rsidP="004125F9">
            <w:pPr>
              <w:rPr>
                <w:rFonts w:ascii="Arial" w:eastAsia="Calibri" w:hAnsi="Arial" w:cs="Arial"/>
                <w:sz w:val="20"/>
                <w:szCs w:val="20"/>
              </w:rPr>
            </w:pPr>
          </w:p>
        </w:tc>
      </w:tr>
      <w:tr w:rsidR="00FD13B3" w:rsidRPr="003A7E68" w14:paraId="2B72F1A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2A19A7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Tylorida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CAEF4B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EEFAAA9" w14:textId="77777777" w:rsidR="00FD13B3" w:rsidRPr="003A7E68" w:rsidRDefault="00FD13B3" w:rsidP="004125F9">
            <w:pPr>
              <w:rPr>
                <w:rFonts w:ascii="Arial" w:eastAsia="Calibri" w:hAnsi="Arial" w:cs="Arial"/>
                <w:sz w:val="20"/>
                <w:szCs w:val="20"/>
              </w:rPr>
            </w:pPr>
          </w:p>
        </w:tc>
      </w:tr>
      <w:tr w:rsidR="00FD13B3" w:rsidRPr="003A7E68" w14:paraId="51088E5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3AC9E5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Acusilas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42EB7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6250CE55"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(orb webs)</w:t>
            </w:r>
          </w:p>
        </w:tc>
      </w:tr>
      <w:tr w:rsidR="00FD13B3" w:rsidRPr="003A7E68" w14:paraId="7F0CD59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04A467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Anepsion</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C7D7A4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4C7C63D" w14:textId="77777777" w:rsidR="00FD13B3" w:rsidRPr="003A7E68" w:rsidRDefault="00FD13B3" w:rsidP="004125F9">
            <w:pPr>
              <w:rPr>
                <w:rFonts w:ascii="Arial" w:eastAsia="Calibri" w:hAnsi="Arial" w:cs="Arial"/>
                <w:sz w:val="20"/>
                <w:szCs w:val="20"/>
              </w:rPr>
            </w:pPr>
          </w:p>
        </w:tc>
      </w:tr>
      <w:tr w:rsidR="00FD13B3" w:rsidRPr="003A7E68" w14:paraId="3D3FD94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A6B145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Arachnura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F82BA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13AF0AD9" w14:textId="77777777" w:rsidR="00FD13B3" w:rsidRPr="003A7E68" w:rsidRDefault="00FD13B3" w:rsidP="004125F9">
            <w:pPr>
              <w:rPr>
                <w:rFonts w:ascii="Arial" w:eastAsia="Calibri" w:hAnsi="Arial" w:cs="Arial"/>
                <w:sz w:val="20"/>
                <w:szCs w:val="20"/>
              </w:rPr>
            </w:pPr>
          </w:p>
        </w:tc>
      </w:tr>
      <w:tr w:rsidR="00FD13B3" w:rsidRPr="003A7E68" w14:paraId="4EDF8B2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57E9C2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Araneus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53A7D6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5FEAD44E" w14:textId="77777777" w:rsidR="00FD13B3" w:rsidRPr="003A7E68" w:rsidRDefault="00FD13B3" w:rsidP="004125F9">
            <w:pPr>
              <w:rPr>
                <w:rFonts w:ascii="Arial" w:eastAsia="Calibri" w:hAnsi="Arial" w:cs="Arial"/>
                <w:sz w:val="20"/>
                <w:szCs w:val="20"/>
              </w:rPr>
            </w:pPr>
          </w:p>
        </w:tc>
      </w:tr>
      <w:tr w:rsidR="00FD13B3" w:rsidRPr="003A7E68" w14:paraId="020CB58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0EB2B3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Argiope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E4DB9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4EC8A271" w14:textId="77777777" w:rsidR="00FD13B3" w:rsidRPr="003A7E68" w:rsidRDefault="00FD13B3" w:rsidP="004125F9">
            <w:pPr>
              <w:rPr>
                <w:rFonts w:ascii="Arial" w:eastAsia="Calibri" w:hAnsi="Arial" w:cs="Arial"/>
                <w:sz w:val="20"/>
                <w:szCs w:val="20"/>
              </w:rPr>
            </w:pPr>
          </w:p>
        </w:tc>
      </w:tr>
      <w:tr w:rsidR="00FD13B3" w:rsidRPr="003A7E68" w14:paraId="0692FA0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C9D964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Caerostris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9BC4A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66D4A38B" w14:textId="77777777" w:rsidR="00FD13B3" w:rsidRPr="003A7E68" w:rsidRDefault="00FD13B3" w:rsidP="004125F9">
            <w:pPr>
              <w:rPr>
                <w:rFonts w:ascii="Arial" w:eastAsia="Calibri" w:hAnsi="Arial" w:cs="Arial"/>
                <w:sz w:val="20"/>
                <w:szCs w:val="20"/>
              </w:rPr>
            </w:pPr>
          </w:p>
        </w:tc>
      </w:tr>
      <w:tr w:rsidR="00FD13B3" w:rsidRPr="003A7E68" w14:paraId="23AF55C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F8E423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Chorizopes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F8F453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565F5E3E" w14:textId="77777777" w:rsidR="00FD13B3" w:rsidRPr="003A7E68" w:rsidRDefault="00FD13B3" w:rsidP="004125F9">
            <w:pPr>
              <w:rPr>
                <w:rFonts w:ascii="Arial" w:eastAsia="Calibri" w:hAnsi="Arial" w:cs="Arial"/>
                <w:sz w:val="20"/>
                <w:szCs w:val="20"/>
              </w:rPr>
            </w:pPr>
          </w:p>
        </w:tc>
      </w:tr>
      <w:tr w:rsidR="00FD13B3" w:rsidRPr="003A7E68" w14:paraId="6AFB4FB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8798FC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Cyclosa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8E784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16A8F63D" w14:textId="77777777" w:rsidR="00FD13B3" w:rsidRPr="003A7E68" w:rsidRDefault="00FD13B3" w:rsidP="004125F9">
            <w:pPr>
              <w:rPr>
                <w:rFonts w:ascii="Arial" w:eastAsia="Calibri" w:hAnsi="Arial" w:cs="Arial"/>
                <w:sz w:val="20"/>
                <w:szCs w:val="20"/>
              </w:rPr>
            </w:pPr>
          </w:p>
        </w:tc>
      </w:tr>
      <w:tr w:rsidR="00FD13B3" w:rsidRPr="003A7E68" w14:paraId="371145F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62DD2E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Cyrtarachne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FFF2F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4186617" w14:textId="77777777" w:rsidR="00FD13B3" w:rsidRPr="003A7E68" w:rsidRDefault="00FD13B3" w:rsidP="004125F9">
            <w:pPr>
              <w:rPr>
                <w:rFonts w:ascii="Arial" w:eastAsia="Calibri" w:hAnsi="Arial" w:cs="Arial"/>
                <w:sz w:val="20"/>
                <w:szCs w:val="20"/>
              </w:rPr>
            </w:pPr>
          </w:p>
        </w:tc>
      </w:tr>
      <w:tr w:rsidR="00FD13B3" w:rsidRPr="003A7E68" w14:paraId="2265E9E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CB5E4C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Cyrtophora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91599A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2CB477D5" w14:textId="77777777" w:rsidR="00FD13B3" w:rsidRPr="003A7E68" w:rsidRDefault="00FD13B3" w:rsidP="004125F9">
            <w:pPr>
              <w:rPr>
                <w:rFonts w:ascii="Arial" w:eastAsia="Calibri" w:hAnsi="Arial" w:cs="Arial"/>
                <w:sz w:val="20"/>
                <w:szCs w:val="20"/>
              </w:rPr>
            </w:pPr>
          </w:p>
        </w:tc>
      </w:tr>
      <w:tr w:rsidR="00FD13B3" w:rsidRPr="003A7E68" w14:paraId="6B76507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ACA9C8E"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Eriovixia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9E4CD6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29A9A045" w14:textId="77777777" w:rsidR="00FD13B3" w:rsidRPr="003A7E68" w:rsidRDefault="00FD13B3" w:rsidP="004125F9">
            <w:pPr>
              <w:rPr>
                <w:rFonts w:ascii="Arial" w:eastAsia="Calibri" w:hAnsi="Arial" w:cs="Arial"/>
                <w:sz w:val="20"/>
                <w:szCs w:val="20"/>
              </w:rPr>
            </w:pPr>
          </w:p>
        </w:tc>
      </w:tr>
      <w:tr w:rsidR="00FD13B3" w:rsidRPr="003A7E68" w14:paraId="1FB4A7E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4F966B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Gasteracantha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E6DFA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5A202EEA" w14:textId="77777777" w:rsidR="00FD13B3" w:rsidRPr="003A7E68" w:rsidRDefault="00FD13B3" w:rsidP="004125F9">
            <w:pPr>
              <w:rPr>
                <w:rFonts w:ascii="Arial" w:eastAsia="Calibri" w:hAnsi="Arial" w:cs="Arial"/>
                <w:sz w:val="20"/>
                <w:szCs w:val="20"/>
              </w:rPr>
            </w:pPr>
          </w:p>
        </w:tc>
      </w:tr>
      <w:tr w:rsidR="00FD13B3" w:rsidRPr="003A7E68" w14:paraId="7E34E36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099AA5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Gea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228EDF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73E5AFA" w14:textId="77777777" w:rsidR="00FD13B3" w:rsidRPr="003A7E68" w:rsidRDefault="00FD13B3" w:rsidP="004125F9">
            <w:pPr>
              <w:rPr>
                <w:rFonts w:ascii="Arial" w:eastAsia="Calibri" w:hAnsi="Arial" w:cs="Arial"/>
                <w:sz w:val="20"/>
                <w:szCs w:val="20"/>
              </w:rPr>
            </w:pPr>
          </w:p>
        </w:tc>
      </w:tr>
      <w:tr w:rsidR="00FD13B3" w:rsidRPr="003A7E68" w14:paraId="219512B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E0534F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Gibbaranea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CEEC3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75498C37" w14:textId="77777777" w:rsidR="00FD13B3" w:rsidRPr="003A7E68" w:rsidRDefault="00FD13B3" w:rsidP="004125F9">
            <w:pPr>
              <w:rPr>
                <w:rFonts w:ascii="Arial" w:eastAsia="Calibri" w:hAnsi="Arial" w:cs="Arial"/>
                <w:sz w:val="20"/>
                <w:szCs w:val="20"/>
              </w:rPr>
            </w:pPr>
          </w:p>
        </w:tc>
      </w:tr>
      <w:tr w:rsidR="00FD13B3" w:rsidRPr="003A7E68" w14:paraId="3A75871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EFADBC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Herennia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8CD519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67BF8C48" w14:textId="77777777" w:rsidR="00FD13B3" w:rsidRPr="003A7E68" w:rsidRDefault="00FD13B3" w:rsidP="004125F9">
            <w:pPr>
              <w:rPr>
                <w:rFonts w:ascii="Arial" w:eastAsia="Calibri" w:hAnsi="Arial" w:cs="Arial"/>
                <w:sz w:val="20"/>
                <w:szCs w:val="20"/>
              </w:rPr>
            </w:pPr>
          </w:p>
        </w:tc>
      </w:tr>
      <w:tr w:rsidR="00FD13B3" w:rsidRPr="003A7E68" w14:paraId="7DD152E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9CD3F0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Lipocrea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1F79AB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72F6B6D7" w14:textId="77777777" w:rsidR="00FD13B3" w:rsidRPr="003A7E68" w:rsidRDefault="00FD13B3" w:rsidP="004125F9">
            <w:pPr>
              <w:rPr>
                <w:rFonts w:ascii="Arial" w:eastAsia="Calibri" w:hAnsi="Arial" w:cs="Arial"/>
                <w:sz w:val="20"/>
                <w:szCs w:val="20"/>
              </w:rPr>
            </w:pPr>
          </w:p>
        </w:tc>
      </w:tr>
      <w:tr w:rsidR="00FD13B3" w:rsidRPr="003A7E68" w14:paraId="35EEBCE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2678C5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Macracantha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97FC6A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75F43DAB" w14:textId="77777777" w:rsidR="00FD13B3" w:rsidRPr="003A7E68" w:rsidRDefault="00FD13B3" w:rsidP="004125F9">
            <w:pPr>
              <w:rPr>
                <w:rFonts w:ascii="Arial" w:eastAsia="Calibri" w:hAnsi="Arial" w:cs="Arial"/>
                <w:sz w:val="20"/>
                <w:szCs w:val="20"/>
              </w:rPr>
            </w:pPr>
          </w:p>
        </w:tc>
      </w:tr>
      <w:tr w:rsidR="00FD13B3" w:rsidRPr="003A7E68" w14:paraId="0E27B96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2D11C5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Neogea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3A1C1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F536A75" w14:textId="77777777" w:rsidR="00FD13B3" w:rsidRPr="003A7E68" w:rsidRDefault="00FD13B3" w:rsidP="004125F9">
            <w:pPr>
              <w:rPr>
                <w:rFonts w:ascii="Arial" w:eastAsia="Calibri" w:hAnsi="Arial" w:cs="Arial"/>
                <w:sz w:val="20"/>
                <w:szCs w:val="20"/>
              </w:rPr>
            </w:pPr>
          </w:p>
        </w:tc>
      </w:tr>
      <w:tr w:rsidR="00FD13B3" w:rsidRPr="003A7E68" w14:paraId="5CC3141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500BFB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Nephila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8C8CA9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3A11ED22" w14:textId="77777777" w:rsidR="00FD13B3" w:rsidRPr="003A7E68" w:rsidRDefault="00FD13B3" w:rsidP="004125F9">
            <w:pPr>
              <w:rPr>
                <w:rFonts w:ascii="Arial" w:eastAsia="Calibri" w:hAnsi="Arial" w:cs="Arial"/>
                <w:sz w:val="20"/>
                <w:szCs w:val="20"/>
              </w:rPr>
            </w:pPr>
          </w:p>
        </w:tc>
      </w:tr>
      <w:tr w:rsidR="00FD13B3" w:rsidRPr="003A7E68" w14:paraId="0075459E"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2E7391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 xml:space="preserve">Nephila </w:t>
            </w:r>
            <w:proofErr w:type="spellStart"/>
            <w:r w:rsidRPr="003A7E68">
              <w:rPr>
                <w:rFonts w:ascii="Arial" w:eastAsia="Times New Roman" w:hAnsi="Arial" w:cs="Arial"/>
                <w:sz w:val="20"/>
                <w:szCs w:val="20"/>
              </w:rPr>
              <w:t>pilipes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85BC5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149703B0" w14:textId="77777777" w:rsidR="00FD13B3" w:rsidRPr="003A7E68" w:rsidRDefault="00FD13B3" w:rsidP="004125F9">
            <w:pPr>
              <w:rPr>
                <w:rFonts w:ascii="Arial" w:eastAsia="Calibri" w:hAnsi="Arial" w:cs="Arial"/>
                <w:sz w:val="20"/>
                <w:szCs w:val="20"/>
              </w:rPr>
            </w:pPr>
          </w:p>
        </w:tc>
      </w:tr>
      <w:tr w:rsidR="00FD13B3" w:rsidRPr="003A7E68" w14:paraId="7E17345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DFC673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Nephilengys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11426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7C2DA4C6" w14:textId="77777777" w:rsidR="00FD13B3" w:rsidRPr="003A7E68" w:rsidRDefault="00FD13B3" w:rsidP="004125F9">
            <w:pPr>
              <w:rPr>
                <w:rFonts w:ascii="Arial" w:eastAsia="Calibri" w:hAnsi="Arial" w:cs="Arial"/>
                <w:sz w:val="20"/>
                <w:szCs w:val="20"/>
              </w:rPr>
            </w:pPr>
          </w:p>
        </w:tc>
      </w:tr>
      <w:tr w:rsidR="00FD13B3" w:rsidRPr="003A7E68" w14:paraId="15984DD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B40DE7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Ordgarius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2A3D08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41849015" w14:textId="77777777" w:rsidR="00FD13B3" w:rsidRPr="003A7E68" w:rsidRDefault="00FD13B3" w:rsidP="004125F9">
            <w:pPr>
              <w:rPr>
                <w:rFonts w:ascii="Arial" w:eastAsia="Calibri" w:hAnsi="Arial" w:cs="Arial"/>
                <w:sz w:val="20"/>
                <w:szCs w:val="20"/>
              </w:rPr>
            </w:pPr>
          </w:p>
        </w:tc>
      </w:tr>
      <w:tr w:rsidR="00FD13B3" w:rsidRPr="003A7E68" w14:paraId="62D3F58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EEE431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Paraplectana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91707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1795A47C" w14:textId="77777777" w:rsidR="00FD13B3" w:rsidRPr="003A7E68" w:rsidRDefault="00FD13B3" w:rsidP="004125F9">
            <w:pPr>
              <w:rPr>
                <w:rFonts w:ascii="Arial" w:eastAsia="Calibri" w:hAnsi="Arial" w:cs="Arial"/>
                <w:sz w:val="20"/>
                <w:szCs w:val="20"/>
              </w:rPr>
            </w:pPr>
          </w:p>
        </w:tc>
      </w:tr>
      <w:tr w:rsidR="00FD13B3" w:rsidRPr="003A7E68" w14:paraId="16A11F3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87FE72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Parawixia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D3C79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209BDE05" w14:textId="77777777" w:rsidR="00FD13B3" w:rsidRPr="003A7E68" w:rsidRDefault="00FD13B3" w:rsidP="004125F9">
            <w:pPr>
              <w:rPr>
                <w:rFonts w:ascii="Arial" w:eastAsia="Calibri" w:hAnsi="Arial" w:cs="Arial"/>
                <w:sz w:val="20"/>
                <w:szCs w:val="20"/>
              </w:rPr>
            </w:pPr>
          </w:p>
        </w:tc>
      </w:tr>
      <w:tr w:rsidR="00FD13B3" w:rsidRPr="003A7E68" w14:paraId="4D89981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E3739B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Pasilobus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AD751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4731216" w14:textId="77777777" w:rsidR="00FD13B3" w:rsidRPr="003A7E68" w:rsidRDefault="00FD13B3" w:rsidP="004125F9">
            <w:pPr>
              <w:rPr>
                <w:rFonts w:ascii="Arial" w:eastAsia="Calibri" w:hAnsi="Arial" w:cs="Arial"/>
                <w:sz w:val="20"/>
                <w:szCs w:val="20"/>
              </w:rPr>
            </w:pPr>
          </w:p>
        </w:tc>
      </w:tr>
      <w:tr w:rsidR="00FD13B3" w:rsidRPr="003A7E68" w14:paraId="7B70DE9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29C190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Plebs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979BCC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3E4BC27C" w14:textId="77777777" w:rsidR="00FD13B3" w:rsidRPr="003A7E68" w:rsidRDefault="00FD13B3" w:rsidP="004125F9">
            <w:pPr>
              <w:rPr>
                <w:rFonts w:ascii="Arial" w:eastAsia="Calibri" w:hAnsi="Arial" w:cs="Arial"/>
                <w:sz w:val="20"/>
                <w:szCs w:val="20"/>
              </w:rPr>
            </w:pPr>
          </w:p>
        </w:tc>
      </w:tr>
      <w:tr w:rsidR="00FD13B3" w:rsidRPr="003A7E68" w14:paraId="0D48ED5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4194FD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Poltys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A19532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48981420" w14:textId="77777777" w:rsidR="00FD13B3" w:rsidRPr="003A7E68" w:rsidRDefault="00FD13B3" w:rsidP="004125F9">
            <w:pPr>
              <w:rPr>
                <w:rFonts w:ascii="Arial" w:eastAsia="Calibri" w:hAnsi="Arial" w:cs="Arial"/>
                <w:sz w:val="20"/>
                <w:szCs w:val="20"/>
              </w:rPr>
            </w:pPr>
          </w:p>
        </w:tc>
      </w:tr>
      <w:tr w:rsidR="00FD13B3" w:rsidRPr="003A7E68" w14:paraId="39D5890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C6C52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Thelacantha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8738A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3B940D78" w14:textId="77777777" w:rsidR="00FD13B3" w:rsidRPr="003A7E68" w:rsidRDefault="00FD13B3" w:rsidP="004125F9">
            <w:pPr>
              <w:rPr>
                <w:rFonts w:ascii="Arial" w:eastAsia="Calibri" w:hAnsi="Arial" w:cs="Arial"/>
                <w:sz w:val="20"/>
                <w:szCs w:val="20"/>
              </w:rPr>
            </w:pPr>
          </w:p>
        </w:tc>
      </w:tr>
    </w:tbl>
    <w:p w14:paraId="4FF71EC5" w14:textId="77777777" w:rsidR="00FD13B3" w:rsidRPr="003A7E68" w:rsidRDefault="00FD13B3" w:rsidP="00FD13B3">
      <w:pPr>
        <w:rPr>
          <w:rFonts w:ascii="Arial" w:eastAsia="Times New Roman" w:hAnsi="Arial" w:cs="Arial"/>
          <w:sz w:val="20"/>
          <w:szCs w:val="20"/>
        </w:rPr>
      </w:pPr>
    </w:p>
    <w:p w14:paraId="5664591C" w14:textId="77777777" w:rsidR="00FD13B3" w:rsidRPr="003A7E68" w:rsidRDefault="00FD13B3" w:rsidP="00FD13B3">
      <w:pPr>
        <w:rPr>
          <w:rFonts w:ascii="Arial" w:eastAsia="Times New Roman" w:hAnsi="Arial" w:cs="Arial"/>
          <w:sz w:val="20"/>
          <w:szCs w:val="20"/>
        </w:rPr>
      </w:pPr>
    </w:p>
    <w:p w14:paraId="62BB7670" w14:textId="77777777" w:rsidR="00FD13B3" w:rsidRPr="003A7E68" w:rsidRDefault="00FD13B3" w:rsidP="00FD13B3">
      <w:pPr>
        <w:rPr>
          <w:rFonts w:ascii="Arial" w:eastAsia="Times New Roman" w:hAnsi="Arial" w:cs="Arial"/>
          <w:sz w:val="20"/>
          <w:szCs w:val="20"/>
        </w:rPr>
      </w:pPr>
      <w:r w:rsidRPr="003A7E68">
        <w:rPr>
          <w:rFonts w:ascii="Arial" w:eastAsia="Times New Roman" w:hAnsi="Arial" w:cs="Arial"/>
          <w:sz w:val="20"/>
          <w:szCs w:val="20"/>
        </w:rPr>
        <w:t xml:space="preserve">Table 5: </w:t>
      </w:r>
      <w:r w:rsidRPr="003A7E68">
        <w:rPr>
          <w:rFonts w:ascii="Arial" w:hAnsi="Arial" w:cs="Arial"/>
          <w:sz w:val="20"/>
          <w:szCs w:val="20"/>
        </w:rPr>
        <w:t>Detailed genus-level diversity that offer further insights into species richness.</w:t>
      </w:r>
    </w:p>
    <w:tbl>
      <w:tblPr>
        <w:tblW w:w="7222" w:type="dxa"/>
        <w:tblLayout w:type="fixed"/>
        <w:tblLook w:val="0400" w:firstRow="0" w:lastRow="0" w:firstColumn="0" w:lastColumn="0" w:noHBand="0" w:noVBand="1"/>
      </w:tblPr>
      <w:tblGrid>
        <w:gridCol w:w="3394"/>
        <w:gridCol w:w="1843"/>
        <w:gridCol w:w="1985"/>
      </w:tblGrid>
      <w:tr w:rsidR="00FD13B3" w:rsidRPr="003A7E68" w14:paraId="70E752A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14:paraId="4CBB9CC6" w14:textId="77777777" w:rsidR="00FD13B3" w:rsidRPr="004A43D8" w:rsidRDefault="00FD13B3" w:rsidP="004125F9">
            <w:pPr>
              <w:spacing w:after="0" w:line="240" w:lineRule="auto"/>
              <w:rPr>
                <w:rFonts w:ascii="Arial" w:eastAsia="Times New Roman" w:hAnsi="Arial" w:cs="Arial"/>
                <w:sz w:val="20"/>
                <w:szCs w:val="20"/>
              </w:rPr>
            </w:pPr>
            <w:r w:rsidRPr="004A43D8">
              <w:rPr>
                <w:rFonts w:ascii="Arial" w:eastAsia="Times New Roman" w:hAnsi="Arial" w:cs="Arial"/>
                <w:sz w:val="20"/>
                <w:szCs w:val="20"/>
              </w:rPr>
              <w:t>GENUS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7A3BF5" w14:textId="77777777" w:rsidR="00FD13B3" w:rsidRPr="004A43D8" w:rsidRDefault="00FD13B3" w:rsidP="004125F9">
            <w:pPr>
              <w:spacing w:after="0" w:line="240" w:lineRule="auto"/>
              <w:rPr>
                <w:rFonts w:ascii="Arial" w:eastAsia="Times New Roman" w:hAnsi="Arial" w:cs="Arial"/>
                <w:sz w:val="20"/>
                <w:szCs w:val="20"/>
              </w:rPr>
            </w:pPr>
            <w:r w:rsidRPr="004A43D8">
              <w:rPr>
                <w:rFonts w:ascii="Arial" w:eastAsia="Times New Roman" w:hAnsi="Arial" w:cs="Arial"/>
                <w:sz w:val="20"/>
                <w:szCs w:val="20"/>
              </w:rPr>
              <w:t>Dakshin Kannada</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5B12A6" w14:textId="77777777" w:rsidR="00FD13B3" w:rsidRPr="004A43D8" w:rsidRDefault="00FD13B3" w:rsidP="004125F9">
            <w:pPr>
              <w:spacing w:after="0" w:line="240" w:lineRule="auto"/>
              <w:rPr>
                <w:rFonts w:ascii="Arial" w:eastAsia="Times New Roman" w:hAnsi="Arial" w:cs="Arial"/>
                <w:sz w:val="20"/>
                <w:szCs w:val="20"/>
              </w:rPr>
            </w:pPr>
            <w:r w:rsidRPr="004A43D8">
              <w:rPr>
                <w:rFonts w:ascii="Arial" w:eastAsia="Times New Roman" w:hAnsi="Arial" w:cs="Arial"/>
                <w:sz w:val="20"/>
                <w:szCs w:val="20"/>
              </w:rPr>
              <w:t>Mangalore</w:t>
            </w:r>
          </w:p>
        </w:tc>
      </w:tr>
      <w:tr w:rsidR="00FD13B3" w:rsidRPr="003A7E68" w14:paraId="6026A37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5BB81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Idiops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B27D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8B89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1C9AC7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597C9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Tigidia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0CC8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6D14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5D1E46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E9D9D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Haploclastus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572F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C246A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5DC910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92962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Neoheterophrictus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985E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6DE4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BDC87F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B57E3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Plesiophrictus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B792F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8DF4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C22777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59A62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Poecilotheria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47738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2770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1AEB46D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4D5F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Pritha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53B578"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6565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584721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0953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Loxosceles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C745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D251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F2E0AA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190AC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Scytodes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BE95BC"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831E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32C0D7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5B4F4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Crossopriza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FC5F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E311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7D5F8A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CB87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Leptopholcus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0C7B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E4FD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DA5B0D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B18A7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Smeringopus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19E8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0B681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07F73F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7F256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Palpimanus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CB3B9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B9A8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5B3371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912CD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Sarascelis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72FB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2BB4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621EED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54548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Miagrammopes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3A9DB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C199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FDEE0C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D3A06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Uloborus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BDF0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B4D1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D642FC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62171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Zosis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1BF33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4E71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4BF091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89088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Asianopis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1928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27B10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0FF339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CDD13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Oecobius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DFF4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B31A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DC44B5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6B17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Hersilia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7155B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F1B5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ECDA3B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8C488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Murricia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C7A57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24473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09DC23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0D572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Neotama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D540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0C8D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D07AA6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3099D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Cryptothele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8A892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BB570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079386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0DD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Mallinella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E3236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D236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D519A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75B5D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Hermippus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CEAF1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1FA3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ABD5B7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45DE0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Africactenus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6496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EF91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7ABA96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6A68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Anahita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97E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E8A26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0206BF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8DC52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Hamadruas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D15D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0F46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EEB4E5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DA4DA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Hamataliwa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E2BE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A437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272FD3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29E5C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Oxyopes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60F2A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492DE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342816F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68077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Peucetia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F2F8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3187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15C86F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04BC1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Tapponia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AFD1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159E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A51B7A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B1883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Dendrolycosa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C491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0754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ABAD78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004EC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Eucamptopus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DBD7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F972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1F2166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EAF8F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Hygropoda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5DC19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D7CD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792309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51AA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Nilus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0FAED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B23B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2658BB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5F942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Perenethis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C49BC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99E14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7EEB5F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AE84B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Polyboea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2522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9F50E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48D98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C759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Evippa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B8305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233A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E9B6B8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2F519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Hippasa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5939B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07D5A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B1E61F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785B4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Hogna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519E3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2F50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D63F89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A1A59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Lycosa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5954D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177EB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F7D41A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4453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Pardosa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F95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615E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EBC793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4D2D5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Trochosa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D231D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D01B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6CC4AC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81DEE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Wadicosa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524F0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AE1E4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27D596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5CBA7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Poecilochroa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6A0D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957A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4EC276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DAC5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Zelotes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CBB24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43B8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86DC2D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B1265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Oedignatha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986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3FC4C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DD6B30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D982A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Clubiona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774AB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7A31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B86B20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9F47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Matidia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81DE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530F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9C5251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68EBE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Simalio</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2D93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7B50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8D8E66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2CD23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Apochinomma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8AB4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3B3E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A9932C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0CB31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Castianeira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3F95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4BE4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EFE103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3EEE3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Corinnomma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4584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FCF2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A92CF2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C087E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Trachelas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2ADA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0D26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CF221C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2236D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Utivarachna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9E422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5D863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60DBA6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07960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Gnathopalystes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1476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035CD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B4B6A1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B5363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Heteropoda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EDE7A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DC94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5F33B9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330F6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Olios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E31B9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A55D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1F9E1F5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2FAE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Pandercetes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9F8B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C390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5B714A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260A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Pseudopoda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68EB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62DC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F1E52E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9FC04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Spariolenus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9F4DE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DBF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0A565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5FA6F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Thelcticopis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95F2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823A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354B71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9E9F9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Philodromus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5D64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DFE4A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0C2413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00929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Tibellus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04B5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B87DE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17CC27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4D777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Amyciaea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ED9DF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D22F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B1CB6E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3E14C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Angaeus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B0925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EB62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D71D51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A2A32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Boliscus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58D4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D820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5B32F3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09AC0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Borboropactus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1951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45394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5591FF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6087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Camaricus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1FE1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0B5F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E17019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2CC74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Diaea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E612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72403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CD9D94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A57FE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Ebrechtella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28D7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CCEE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07D415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1B46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Epidius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2319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9FD3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0F0C38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41D39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Indoxysticus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5E5D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3FAD8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2BA5AF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8AB1D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Massuria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D579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9379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160954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414B3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Mastira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EE61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DCEB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BCA916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4AB6C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Monaeses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3CE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2BEA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EA43E9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390F4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Oxytate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0C28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78C8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3A6FB9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02E5F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Phrynarachne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3D72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623C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C20651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0FB30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Pistius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5387C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8CC9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3E5056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D29B9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Platythomisus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A6C15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544B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A9B199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0BF0B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Runcinia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1E89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8258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7F5407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30F85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Tagulis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B3F6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073E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DE9138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B7E32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Thomisus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9201E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60F6C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717C179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9F01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Aelurillus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1AB4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83AC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879CE3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A1C4D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Afraflacilla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091C9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9A6D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08E077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E9B96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Asemonea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7A639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4B29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47A728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C224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Bianor</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02C1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C5FCA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40BED08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877EA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Brancus</w:t>
            </w:r>
            <w:proofErr w:type="spellEnd"/>
            <w:r w:rsidRPr="003A7E68">
              <w:rPr>
                <w:rFonts w:ascii="Arial" w:eastAsia="Times New Roman" w:hAnsi="Arial" w:cs="Arial"/>
                <w:sz w:val="20"/>
                <w:szCs w:val="20"/>
              </w:rPr>
              <w:t>/</w:t>
            </w:r>
            <w:proofErr w:type="spellStart"/>
            <w:r w:rsidRPr="003A7E68">
              <w:rPr>
                <w:rFonts w:ascii="Arial" w:eastAsia="Times New Roman" w:hAnsi="Arial" w:cs="Arial"/>
                <w:sz w:val="20"/>
                <w:szCs w:val="20"/>
              </w:rPr>
              <w:t>Thyene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1B0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9C644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09E5EEA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53A13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Brettus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D90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71FC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AA0FCC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021FC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Burmattus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896F8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8879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E36BB9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0DED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Carrhotus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6E820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8039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5C173A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C7D11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Chrysilla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AD70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CFC4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043676B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7E040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Cocalus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6CD21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C47E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26922F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74AEA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Cyrba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E3A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F732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0B2448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6E023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Epeus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56E3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6A28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5903F72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FBBCB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Epocilla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84AC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E31E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09A9F86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2DF36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Harmochirus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E08F6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E9AD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67C02D0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AB5F7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Hindumanes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79F5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D5B65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C8A4FA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8C12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Hyllus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B731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ED23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982084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F13C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Icius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46D6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9F7C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7CCBD16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84518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Indopadilla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396C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F818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906E43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2DFF1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Jerzego</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9EF92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84B8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59308E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6D1DB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Langona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18ECB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3ED58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2447142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C8F30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Madhyattus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2082C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46C6D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428C6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DDD5A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Marengo</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5ADA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77E21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21C2490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6330C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Menemerus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53509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473B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C33D3D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78A63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Myrmaplata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8CDAC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B0EA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14729D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52901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Myrmarachne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6F54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F8FE7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4F26205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C2A2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Onomastus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A750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B8AF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D59EF9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B28B0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Orientattus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8C1AD4"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EE12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E2BB52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4A0CC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Pancorius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D86D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EFBC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2F3DF2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D0A21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Pellenes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E7CE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D7FC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8734FB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C51A8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Phanuelus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97D02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19B6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F8927A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C4D0C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Phintella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89505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DBAD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6FA44BA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C30A4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Phintelloides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6F4E0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11D1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543DB4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F7460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Phlegra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460D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80BF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C923E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3F11C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Piranthus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99A58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6F382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E5C1C0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732D9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Plexippus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A79C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23BE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9EAD2D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AC63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Portia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6D5F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F479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7D2CCE0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A7EC5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Proszynskia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224B6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B27B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C9BC72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E9E56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Rhene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124C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15564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29448AF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34B3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Siler</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DE0C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831EE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E905F2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94B8F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Stenaelurillus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87D5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10</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20560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55623D7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9FE9B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Telamonia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D6A7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E355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2D8ECE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DC652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Thiania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2082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3EF8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9CD44D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056B5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Thyene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F44B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F555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90BE92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D6D9E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Toxeus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7144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488A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45495E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FC5FB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Vailimia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F02A6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9752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C63CF7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078FE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Yaginumaella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28EB6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DBE8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879DE6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1ACD8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Argyrodes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4C01A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E800F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1821320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559A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Ariamnes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0CDB4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4611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E03046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890D0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Chikunia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C4F7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826B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B0831A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CC411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Dipoenura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EA55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CF3A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F6906A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66FDA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Emertonella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1D21D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A733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99A5C2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0955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Episinus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DE540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4A11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419E83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CD830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Euryopis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298F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8310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E8F1C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EE25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Janula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1F91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2599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92B270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546A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Latrodectus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841E3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88AB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69BF1C6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86193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Meotipa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81C6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B8F5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4CD850F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B161B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Molione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FDF86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2F62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9FF2D1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A704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Moneta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5EA4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D59D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BD57A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71C11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Nesticodes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0890C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A7EA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F19300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D88FF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Nihonhimea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18ACD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AC46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7C5CC9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55729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Parasteatoda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19B4B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37A5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3510EAF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47416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Phoroncidia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A415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E28B9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2B836D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13669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Phycosoma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538CA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483F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ED1C9E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1C91D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Propostira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131C9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3C13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6266A5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3AFEC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Rhomphaea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DE9B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0B28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68C4C0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C9A43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Steatoda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AD45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5499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B2F4BD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4E11D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Theridion</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1063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CA62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7CAA93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7C3E5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Theridula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701F9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77CB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FC7DC1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C972E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Thwaitesia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49C0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7B99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DC0F08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52FB9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Dolichognatha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8A307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71F49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A91C0B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D8B40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Guizygiella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7E43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02E8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40BE4EE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9B196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Leucauge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2B48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88876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26</w:t>
            </w:r>
          </w:p>
        </w:tc>
      </w:tr>
      <w:tr w:rsidR="00FD13B3" w:rsidRPr="003A7E68" w14:paraId="04848FB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E5FC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Mesida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208BE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A517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r>
      <w:tr w:rsidR="00FD13B3" w:rsidRPr="003A7E68" w14:paraId="37C2DFC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8AABC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Orsinome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EE0A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23215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4A53D77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0F684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Tetragnatha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1F37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9BDC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r>
      <w:tr w:rsidR="00FD13B3" w:rsidRPr="003A7E68" w14:paraId="675807F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7D1C6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Tylorida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B6D1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A2B07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r>
      <w:tr w:rsidR="00FD13B3" w:rsidRPr="003A7E68" w14:paraId="09AD8B2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356C1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Acusilas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7F6E8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C07D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A51708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BF4A6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Anepsion</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9539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CA55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6DEDD8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56BC9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Arachnura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8CD2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6612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404177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E4973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Araneus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8B2F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AE91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36EA1A0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5BA0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Argiope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BD76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&gt;100</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79F6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133B966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F61BC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Caerostris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9527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2C0E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1F57A7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05D6F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Chorizopes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15A57E"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7A96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F5B5E1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68353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Cyclosa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CE873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&gt;100</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2591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D6AF47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34F53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Cyrtarachne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B011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9E2E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2710FD0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043E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Cyrtophora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A9DF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E61DC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726B3E1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C72BE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Eriovixia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EB8E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C52D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41FDF22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395C8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Gasteracantha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A0A4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E4F7A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597E186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3E86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Gea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B6C9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EFF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3B6EEF7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7A843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Gibbaranea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2E8A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83E8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838452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E5C8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Herennia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26441"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DD05E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6A5615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C2125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Lipocrea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470C7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B52DA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EDB202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953D1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Macracantha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55BBC7"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1197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E45FF6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6CB49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Neogea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5898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D61D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70626A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6426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Nephila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27CD0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&gt;100</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F195A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32A13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055A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Neoscona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73F3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55AF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w:t>
            </w:r>
          </w:p>
        </w:tc>
      </w:tr>
      <w:tr w:rsidR="00FD13B3" w:rsidRPr="003A7E68" w14:paraId="5052591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60AEF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Nephilengys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2666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4A0F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FC9271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304DE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Ordgarius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285CA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7710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B76F84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EDFC7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Paraplectana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FC44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E6E8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3824F0A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2061F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Parawixia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5AF8D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99E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7B9752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311EF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Pasilobus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7DE3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9E51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046472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CFDE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Plebs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A876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D6FA1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0E16D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23D55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Poltys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BB68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B176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CC19C6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8F5F8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Thelacantha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503F5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99E3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bl>
    <w:p w14:paraId="1A9ADD3D" w14:textId="77777777" w:rsidR="00FD13B3" w:rsidRPr="003A7E68" w:rsidRDefault="00FD13B3" w:rsidP="00FD13B3">
      <w:pPr>
        <w:rPr>
          <w:rFonts w:ascii="Arial" w:eastAsia="Times New Roman" w:hAnsi="Arial" w:cs="Arial"/>
          <w:sz w:val="20"/>
          <w:szCs w:val="20"/>
        </w:rPr>
      </w:pPr>
    </w:p>
    <w:p w14:paraId="4F776E56" w14:textId="77777777" w:rsidR="00FD13B3" w:rsidRPr="00921417" w:rsidRDefault="00FD13B3" w:rsidP="00921417">
      <w:pPr>
        <w:spacing w:after="0" w:line="240" w:lineRule="auto"/>
        <w:rPr>
          <w:rFonts w:ascii="Arial" w:hAnsi="Arial" w:cs="Arial"/>
          <w:sz w:val="20"/>
          <w:szCs w:val="20"/>
        </w:rPr>
      </w:pPr>
    </w:p>
    <w:sectPr w:rsidR="00FD13B3" w:rsidRPr="00921417">
      <w:headerReference w:type="even" r:id="rId18"/>
      <w:headerReference w:type="default" r:id="rId19"/>
      <w:head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Geethanjali Dhayanithy" w:date="2025-10-07T09:08:00Z" w:initials="GD">
    <w:p w14:paraId="22623C48" w14:textId="77777777" w:rsidR="00817E2F" w:rsidRDefault="00817E2F" w:rsidP="00817E2F">
      <w:pPr>
        <w:jc w:val="left"/>
      </w:pPr>
      <w:r>
        <w:rPr>
          <w:rStyle w:val="CommentReference"/>
        </w:rPr>
        <w:annotationRef/>
      </w:r>
      <w:r>
        <w:rPr>
          <w:sz w:val="20"/>
          <w:szCs w:val="20"/>
        </w:rPr>
        <w:t>italics</w:t>
      </w:r>
    </w:p>
  </w:comment>
  <w:comment w:id="2" w:author="Geethanjali Dhayanithy" w:date="2025-10-07T09:09:00Z" w:initials="GD">
    <w:p w14:paraId="608E66DA" w14:textId="77777777" w:rsidR="00817E2F" w:rsidRDefault="00817E2F" w:rsidP="00817E2F">
      <w:pPr>
        <w:jc w:val="left"/>
      </w:pPr>
      <w:r>
        <w:rPr>
          <w:rStyle w:val="CommentReference"/>
        </w:rPr>
        <w:annotationRef/>
      </w:r>
      <w:r>
        <w:rPr>
          <w:sz w:val="20"/>
          <w:szCs w:val="20"/>
        </w:rPr>
        <w:t>mention other hierarchy if required</w:t>
      </w:r>
    </w:p>
  </w:comment>
  <w:comment w:id="3" w:author="Geethanjali Dhayanithy" w:date="2025-10-07T09:09:00Z" w:initials="GD">
    <w:p w14:paraId="10076D8F" w14:textId="77777777" w:rsidR="00817E2F" w:rsidRDefault="00817E2F" w:rsidP="00817E2F">
      <w:pPr>
        <w:jc w:val="left"/>
      </w:pPr>
      <w:r>
        <w:rPr>
          <w:rStyle w:val="CommentReference"/>
        </w:rPr>
        <w:annotationRef/>
      </w:r>
      <w:r>
        <w:rPr>
          <w:sz w:val="20"/>
          <w:szCs w:val="20"/>
        </w:rPr>
        <w:t>Instead use "study on these species/order"</w:t>
      </w:r>
    </w:p>
  </w:comment>
  <w:comment w:id="11" w:author="Geethanjali Dhayanithy" w:date="2025-10-07T09:32:00Z" w:initials="GD">
    <w:p w14:paraId="0D520882" w14:textId="77777777" w:rsidR="00BA4407" w:rsidRDefault="00BA4407" w:rsidP="00BA4407">
      <w:pPr>
        <w:jc w:val="left"/>
      </w:pPr>
      <w:r>
        <w:rPr>
          <w:rStyle w:val="CommentReference"/>
        </w:rPr>
        <w:annotationRef/>
      </w:r>
      <w:r>
        <w:rPr>
          <w:sz w:val="20"/>
          <w:szCs w:val="20"/>
        </w:rPr>
        <w:t>the location Kdaba could not be found in this figure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623C48" w15:done="0"/>
  <w15:commentEx w15:paraId="608E66DA" w15:done="0"/>
  <w15:commentEx w15:paraId="10076D8F" w15:done="0"/>
  <w15:commentEx w15:paraId="0D5208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041890" w16cex:dateUtc="2025-10-07T03:38:00Z"/>
  <w16cex:commentExtensible w16cex:durableId="69CD1BCF" w16cex:dateUtc="2025-10-07T03:39:00Z"/>
  <w16cex:commentExtensible w16cex:durableId="562A8627" w16cex:dateUtc="2025-10-07T03:39:00Z"/>
  <w16cex:commentExtensible w16cex:durableId="1B06ACBC" w16cex:dateUtc="2025-10-07T04: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623C48" w16cid:durableId="0E041890"/>
  <w16cid:commentId w16cid:paraId="608E66DA" w16cid:durableId="69CD1BCF"/>
  <w16cid:commentId w16cid:paraId="10076D8F" w16cid:durableId="562A8627"/>
  <w16cid:commentId w16cid:paraId="0D520882" w16cid:durableId="1B06AC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9FF8F" w14:textId="77777777" w:rsidR="00835579" w:rsidRDefault="00835579" w:rsidP="00803BE3">
      <w:pPr>
        <w:spacing w:after="0" w:line="240" w:lineRule="auto"/>
      </w:pPr>
      <w:r>
        <w:separator/>
      </w:r>
    </w:p>
  </w:endnote>
  <w:endnote w:type="continuationSeparator" w:id="0">
    <w:p w14:paraId="5C292171" w14:textId="77777777" w:rsidR="00835579" w:rsidRDefault="00835579" w:rsidP="00803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2B7BA" w14:textId="77777777" w:rsidR="00835579" w:rsidRDefault="00835579" w:rsidP="00803BE3">
      <w:pPr>
        <w:spacing w:after="0" w:line="240" w:lineRule="auto"/>
      </w:pPr>
      <w:r>
        <w:separator/>
      </w:r>
    </w:p>
  </w:footnote>
  <w:footnote w:type="continuationSeparator" w:id="0">
    <w:p w14:paraId="5650CBE7" w14:textId="77777777" w:rsidR="00835579" w:rsidRDefault="00835579" w:rsidP="00803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F0B3" w14:textId="6D0DE521" w:rsidR="00803BE3" w:rsidRDefault="00BA4407">
    <w:pPr>
      <w:pStyle w:val="Header"/>
    </w:pPr>
    <w:r>
      <w:rPr>
        <w:noProof/>
      </w:rPr>
    </w:r>
    <w:r w:rsidR="00BA4407">
      <w:rPr>
        <w:noProof/>
      </w:rPr>
      <w:pict w14:anchorId="43F24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222079" o:spid="_x0000_s1039" type="#_x0000_t136" alt="" style="position:absolute;left:0;text-align:left;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2361C" w14:textId="3D94FD1C" w:rsidR="00803BE3" w:rsidRDefault="00BA4407">
    <w:pPr>
      <w:pStyle w:val="Header"/>
    </w:pPr>
    <w:r>
      <w:rPr>
        <w:noProof/>
      </w:rPr>
    </w:r>
    <w:r w:rsidR="00BA4407">
      <w:rPr>
        <w:noProof/>
      </w:rPr>
      <w:pict w14:anchorId="6C65A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222080" o:spid="_x0000_s1038" type="#_x0000_t136" alt="" style="position:absolute;left:0;text-align:left;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07462" w14:textId="296987EE" w:rsidR="00803BE3" w:rsidRDefault="00BA4407">
    <w:pPr>
      <w:pStyle w:val="Header"/>
    </w:pPr>
    <w:r>
      <w:rPr>
        <w:noProof/>
      </w:rPr>
    </w:r>
    <w:r w:rsidR="00BA4407">
      <w:rPr>
        <w:noProof/>
      </w:rPr>
      <w:pict w14:anchorId="3DEFA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222078" o:spid="_x0000_s1037" type="#_x0000_t136" alt="" style="position:absolute;left:0;text-align:left;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A1552"/>
    <w:multiLevelType w:val="hybridMultilevel"/>
    <w:tmpl w:val="469411F2"/>
    <w:lvl w:ilvl="0" w:tplc="4009000F">
      <w:start w:val="1"/>
      <w:numFmt w:val="decimal"/>
      <w:pStyle w:val="thesis"/>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74C5241"/>
    <w:multiLevelType w:val="multilevel"/>
    <w:tmpl w:val="3A706E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59B2859"/>
    <w:multiLevelType w:val="hybridMultilevel"/>
    <w:tmpl w:val="330839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D27723D"/>
    <w:multiLevelType w:val="hybridMultilevel"/>
    <w:tmpl w:val="D5E8CDB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504932313">
    <w:abstractNumId w:val="0"/>
  </w:num>
  <w:num w:numId="2" w16cid:durableId="1964916822">
    <w:abstractNumId w:val="1"/>
  </w:num>
  <w:num w:numId="3" w16cid:durableId="1889992985">
    <w:abstractNumId w:val="2"/>
  </w:num>
  <w:num w:numId="4" w16cid:durableId="159193607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ethanjali Dhayanithy">
    <w15:presenceInfo w15:providerId="Windows Live" w15:userId="09a75f0b7dd6b0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6BA"/>
    <w:rsid w:val="00006560"/>
    <w:rsid w:val="00090385"/>
    <w:rsid w:val="00150189"/>
    <w:rsid w:val="00152CF9"/>
    <w:rsid w:val="00162E34"/>
    <w:rsid w:val="00197A57"/>
    <w:rsid w:val="001A5581"/>
    <w:rsid w:val="00224859"/>
    <w:rsid w:val="00255128"/>
    <w:rsid w:val="00262948"/>
    <w:rsid w:val="002A325D"/>
    <w:rsid w:val="0035329C"/>
    <w:rsid w:val="0037721B"/>
    <w:rsid w:val="003D782C"/>
    <w:rsid w:val="00401373"/>
    <w:rsid w:val="004041F4"/>
    <w:rsid w:val="004354C6"/>
    <w:rsid w:val="00501244"/>
    <w:rsid w:val="0053709D"/>
    <w:rsid w:val="00615195"/>
    <w:rsid w:val="00655D48"/>
    <w:rsid w:val="006B2BAE"/>
    <w:rsid w:val="006E0933"/>
    <w:rsid w:val="00700C96"/>
    <w:rsid w:val="0078175E"/>
    <w:rsid w:val="007B7875"/>
    <w:rsid w:val="00803BE3"/>
    <w:rsid w:val="00814B51"/>
    <w:rsid w:val="00817E2F"/>
    <w:rsid w:val="00835579"/>
    <w:rsid w:val="00870CE5"/>
    <w:rsid w:val="008C6A5E"/>
    <w:rsid w:val="00921417"/>
    <w:rsid w:val="00934629"/>
    <w:rsid w:val="009F306C"/>
    <w:rsid w:val="00A334F0"/>
    <w:rsid w:val="00A35F5D"/>
    <w:rsid w:val="00A4367C"/>
    <w:rsid w:val="00A52266"/>
    <w:rsid w:val="00AB35D1"/>
    <w:rsid w:val="00B2689D"/>
    <w:rsid w:val="00B313DF"/>
    <w:rsid w:val="00B426EE"/>
    <w:rsid w:val="00B4434A"/>
    <w:rsid w:val="00B5254D"/>
    <w:rsid w:val="00B575F7"/>
    <w:rsid w:val="00B807BD"/>
    <w:rsid w:val="00B9530C"/>
    <w:rsid w:val="00BA4407"/>
    <w:rsid w:val="00C32BE9"/>
    <w:rsid w:val="00C77FA5"/>
    <w:rsid w:val="00CC176A"/>
    <w:rsid w:val="00CD292A"/>
    <w:rsid w:val="00CE7A4D"/>
    <w:rsid w:val="00D1676E"/>
    <w:rsid w:val="00D376BA"/>
    <w:rsid w:val="00D41863"/>
    <w:rsid w:val="00DB2DF4"/>
    <w:rsid w:val="00DD4709"/>
    <w:rsid w:val="00DF10F9"/>
    <w:rsid w:val="00E17D80"/>
    <w:rsid w:val="00E96733"/>
    <w:rsid w:val="00EB6D65"/>
    <w:rsid w:val="00EC0545"/>
    <w:rsid w:val="00F07110"/>
    <w:rsid w:val="00F17C62"/>
    <w:rsid w:val="00F420B8"/>
    <w:rsid w:val="00F82DF4"/>
    <w:rsid w:val="00FD13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A62D6"/>
  <w15:chartTrackingRefBased/>
  <w15:docId w15:val="{9887151F-5C11-4C8B-94F4-CE5121CF9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76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76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76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76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76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76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76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76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76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basedOn w:val="NormalWeb"/>
    <w:link w:val="thesisChar"/>
    <w:qFormat/>
    <w:rsid w:val="00814B51"/>
    <w:pPr>
      <w:numPr>
        <w:numId w:val="1"/>
      </w:numPr>
      <w:shd w:val="clear" w:color="auto" w:fill="FFFFFF"/>
      <w:tabs>
        <w:tab w:val="num" w:pos="360"/>
      </w:tabs>
      <w:spacing w:beforeAutospacing="1" w:after="0"/>
      <w:ind w:left="0" w:firstLine="0"/>
    </w:pPr>
    <w:rPr>
      <w:rFonts w:eastAsia="Times New Roman"/>
      <w:lang w:eastAsia="en-IN"/>
    </w:rPr>
  </w:style>
  <w:style w:type="character" w:customStyle="1" w:styleId="thesisChar">
    <w:name w:val="thesis Char"/>
    <w:basedOn w:val="DefaultParagraphFont"/>
    <w:link w:val="thesis"/>
    <w:rsid w:val="00814B51"/>
    <w:rPr>
      <w:rFonts w:ascii="Times New Roman" w:eastAsia="Times New Roman" w:hAnsi="Times New Roman" w:cs="Times New Roman"/>
      <w:sz w:val="24"/>
      <w:szCs w:val="24"/>
      <w:shd w:val="clear" w:color="auto" w:fill="FFFFFF"/>
      <w:lang w:eastAsia="en-IN"/>
    </w:rPr>
  </w:style>
  <w:style w:type="paragraph" w:styleId="NormalWeb">
    <w:name w:val="Normal (Web)"/>
    <w:basedOn w:val="Normal"/>
    <w:uiPriority w:val="99"/>
    <w:semiHidden/>
    <w:unhideWhenUsed/>
    <w:rsid w:val="00814B51"/>
    <w:rPr>
      <w:rFonts w:ascii="Times New Roman" w:hAnsi="Times New Roman" w:cs="Times New Roman"/>
      <w:sz w:val="24"/>
      <w:szCs w:val="24"/>
    </w:rPr>
  </w:style>
  <w:style w:type="table" w:customStyle="1" w:styleId="NOLINES">
    <w:name w:val="NO LINES"/>
    <w:basedOn w:val="TableNormal"/>
    <w:uiPriority w:val="99"/>
    <w:rsid w:val="007B7875"/>
    <w:pPr>
      <w:spacing w:after="0" w:line="240" w:lineRule="auto"/>
      <w:jc w:val="left"/>
    </w:pPr>
    <w:rPr>
      <w:rFonts w:ascii="Times New Roman" w:hAnsi="Times New Roman"/>
      <w:sz w:val="24"/>
    </w:rPr>
    <w:tblPr/>
    <w:tcPr>
      <w:shd w:val="clear" w:color="auto" w:fill="auto"/>
    </w:tcPr>
  </w:style>
  <w:style w:type="character" w:customStyle="1" w:styleId="Heading1Char">
    <w:name w:val="Heading 1 Char"/>
    <w:basedOn w:val="DefaultParagraphFont"/>
    <w:link w:val="Heading1"/>
    <w:uiPriority w:val="9"/>
    <w:rsid w:val="00D376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76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76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76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76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76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76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76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76BA"/>
    <w:rPr>
      <w:rFonts w:eastAsiaTheme="majorEastAsia" w:cstheme="majorBidi"/>
      <w:color w:val="272727" w:themeColor="text1" w:themeTint="D8"/>
    </w:rPr>
  </w:style>
  <w:style w:type="paragraph" w:styleId="Title">
    <w:name w:val="Title"/>
    <w:basedOn w:val="Normal"/>
    <w:next w:val="Normal"/>
    <w:link w:val="TitleChar"/>
    <w:uiPriority w:val="10"/>
    <w:qFormat/>
    <w:rsid w:val="00D376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6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76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76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76BA"/>
    <w:pPr>
      <w:spacing w:before="160"/>
      <w:jc w:val="center"/>
    </w:pPr>
    <w:rPr>
      <w:i/>
      <w:iCs/>
      <w:color w:val="404040" w:themeColor="text1" w:themeTint="BF"/>
    </w:rPr>
  </w:style>
  <w:style w:type="character" w:customStyle="1" w:styleId="QuoteChar">
    <w:name w:val="Quote Char"/>
    <w:basedOn w:val="DefaultParagraphFont"/>
    <w:link w:val="Quote"/>
    <w:uiPriority w:val="29"/>
    <w:rsid w:val="00D376BA"/>
    <w:rPr>
      <w:i/>
      <w:iCs/>
      <w:color w:val="404040" w:themeColor="text1" w:themeTint="BF"/>
    </w:rPr>
  </w:style>
  <w:style w:type="paragraph" w:styleId="ListParagraph">
    <w:name w:val="List Paragraph"/>
    <w:basedOn w:val="Normal"/>
    <w:uiPriority w:val="34"/>
    <w:qFormat/>
    <w:rsid w:val="00D376BA"/>
    <w:pPr>
      <w:ind w:left="720"/>
      <w:contextualSpacing/>
    </w:pPr>
  </w:style>
  <w:style w:type="character" w:styleId="IntenseEmphasis">
    <w:name w:val="Intense Emphasis"/>
    <w:basedOn w:val="DefaultParagraphFont"/>
    <w:uiPriority w:val="21"/>
    <w:qFormat/>
    <w:rsid w:val="00D376BA"/>
    <w:rPr>
      <w:i/>
      <w:iCs/>
      <w:color w:val="2F5496" w:themeColor="accent1" w:themeShade="BF"/>
    </w:rPr>
  </w:style>
  <w:style w:type="paragraph" w:styleId="IntenseQuote">
    <w:name w:val="Intense Quote"/>
    <w:basedOn w:val="Normal"/>
    <w:next w:val="Normal"/>
    <w:link w:val="IntenseQuoteChar"/>
    <w:uiPriority w:val="30"/>
    <w:qFormat/>
    <w:rsid w:val="00D376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76BA"/>
    <w:rPr>
      <w:i/>
      <w:iCs/>
      <w:color w:val="2F5496" w:themeColor="accent1" w:themeShade="BF"/>
    </w:rPr>
  </w:style>
  <w:style w:type="character" w:styleId="IntenseReference">
    <w:name w:val="Intense Reference"/>
    <w:basedOn w:val="DefaultParagraphFont"/>
    <w:uiPriority w:val="32"/>
    <w:qFormat/>
    <w:rsid w:val="00D376BA"/>
    <w:rPr>
      <w:b/>
      <w:bCs/>
      <w:smallCaps/>
      <w:color w:val="2F5496" w:themeColor="accent1" w:themeShade="BF"/>
      <w:spacing w:val="5"/>
    </w:rPr>
  </w:style>
  <w:style w:type="table" w:customStyle="1" w:styleId="TableNormal0">
    <w:name w:val="TableNormal"/>
    <w:rsid w:val="00FD13B3"/>
    <w:pPr>
      <w:spacing w:line="278" w:lineRule="auto"/>
      <w:jc w:val="left"/>
    </w:pPr>
    <w:rPr>
      <w:rFonts w:ascii="Aptos" w:eastAsia="Aptos" w:hAnsi="Aptos" w:cs="Aptos"/>
      <w:kern w:val="0"/>
      <w:sz w:val="24"/>
      <w:szCs w:val="24"/>
      <w:lang w:eastAsia="en-IN"/>
      <w14:ligatures w14:val="none"/>
    </w:rPr>
    <w:tblPr>
      <w:tblCellMar>
        <w:top w:w="0" w:type="dxa"/>
        <w:left w:w="0" w:type="dxa"/>
        <w:bottom w:w="0" w:type="dxa"/>
        <w:right w:w="0" w:type="dxa"/>
      </w:tblCellMar>
    </w:tblPr>
  </w:style>
  <w:style w:type="table" w:styleId="TableGrid">
    <w:name w:val="Table Grid"/>
    <w:basedOn w:val="TableNormal"/>
    <w:uiPriority w:val="39"/>
    <w:rsid w:val="00FD13B3"/>
    <w:pPr>
      <w:spacing w:after="0" w:line="240" w:lineRule="auto"/>
      <w:jc w:val="left"/>
    </w:pPr>
    <w:rPr>
      <w:rFonts w:ascii="Aptos" w:eastAsia="Aptos" w:hAnsi="Aptos" w:cs="Aptos"/>
      <w:kern w:val="0"/>
      <w:sz w:val="24"/>
      <w:szCs w:val="24"/>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D13B3"/>
    <w:pPr>
      <w:spacing w:before="100" w:beforeAutospacing="1" w:after="100" w:afterAutospacing="1" w:line="240" w:lineRule="auto"/>
      <w:jc w:val="left"/>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B5254D"/>
    <w:rPr>
      <w:color w:val="0563C1" w:themeColor="hyperlink"/>
      <w:u w:val="single"/>
    </w:rPr>
  </w:style>
  <w:style w:type="character" w:styleId="UnresolvedMention">
    <w:name w:val="Unresolved Mention"/>
    <w:basedOn w:val="DefaultParagraphFont"/>
    <w:uiPriority w:val="99"/>
    <w:semiHidden/>
    <w:unhideWhenUsed/>
    <w:rsid w:val="00B5254D"/>
    <w:rPr>
      <w:color w:val="605E5C"/>
      <w:shd w:val="clear" w:color="auto" w:fill="E1DFDD"/>
    </w:rPr>
  </w:style>
  <w:style w:type="paragraph" w:styleId="Header">
    <w:name w:val="header"/>
    <w:basedOn w:val="Normal"/>
    <w:link w:val="HeaderChar"/>
    <w:uiPriority w:val="99"/>
    <w:unhideWhenUsed/>
    <w:rsid w:val="00803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BE3"/>
  </w:style>
  <w:style w:type="paragraph" w:styleId="Footer">
    <w:name w:val="footer"/>
    <w:basedOn w:val="Normal"/>
    <w:link w:val="FooterChar"/>
    <w:uiPriority w:val="99"/>
    <w:unhideWhenUsed/>
    <w:rsid w:val="00803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BE3"/>
  </w:style>
  <w:style w:type="paragraph" w:styleId="Revision">
    <w:name w:val="Revision"/>
    <w:hidden/>
    <w:uiPriority w:val="99"/>
    <w:semiHidden/>
    <w:rsid w:val="004354C6"/>
    <w:pPr>
      <w:spacing w:after="0" w:line="240" w:lineRule="auto"/>
      <w:jc w:val="left"/>
    </w:pPr>
  </w:style>
  <w:style w:type="character" w:styleId="CommentReference">
    <w:name w:val="annotation reference"/>
    <w:basedOn w:val="DefaultParagraphFont"/>
    <w:uiPriority w:val="99"/>
    <w:semiHidden/>
    <w:unhideWhenUsed/>
    <w:rsid w:val="00817E2F"/>
    <w:rPr>
      <w:sz w:val="16"/>
      <w:szCs w:val="16"/>
    </w:rPr>
  </w:style>
  <w:style w:type="paragraph" w:styleId="CommentText">
    <w:name w:val="annotation text"/>
    <w:basedOn w:val="Normal"/>
    <w:link w:val="CommentTextChar"/>
    <w:uiPriority w:val="99"/>
    <w:semiHidden/>
    <w:unhideWhenUsed/>
    <w:rsid w:val="00817E2F"/>
    <w:pPr>
      <w:spacing w:line="240" w:lineRule="auto"/>
    </w:pPr>
    <w:rPr>
      <w:sz w:val="20"/>
      <w:szCs w:val="20"/>
    </w:rPr>
  </w:style>
  <w:style w:type="character" w:customStyle="1" w:styleId="CommentTextChar">
    <w:name w:val="Comment Text Char"/>
    <w:basedOn w:val="DefaultParagraphFont"/>
    <w:link w:val="CommentText"/>
    <w:uiPriority w:val="99"/>
    <w:semiHidden/>
    <w:rsid w:val="00817E2F"/>
    <w:rPr>
      <w:sz w:val="20"/>
      <w:szCs w:val="20"/>
    </w:rPr>
  </w:style>
  <w:style w:type="paragraph" w:styleId="CommentSubject">
    <w:name w:val="annotation subject"/>
    <w:basedOn w:val="CommentText"/>
    <w:next w:val="CommentText"/>
    <w:link w:val="CommentSubjectChar"/>
    <w:uiPriority w:val="99"/>
    <w:semiHidden/>
    <w:unhideWhenUsed/>
    <w:rsid w:val="00817E2F"/>
    <w:rPr>
      <w:b/>
      <w:bCs/>
    </w:rPr>
  </w:style>
  <w:style w:type="character" w:customStyle="1" w:styleId="CommentSubjectChar">
    <w:name w:val="Comment Subject Char"/>
    <w:basedOn w:val="CommentTextChar"/>
    <w:link w:val="CommentSubject"/>
    <w:uiPriority w:val="99"/>
    <w:semiHidden/>
    <w:rsid w:val="00817E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sc.nmbe.ch"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38</Pages>
  <Words>8033</Words>
  <Characters>45794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SOUMYA K</dc:creator>
  <cp:keywords/>
  <dc:description/>
  <cp:lastModifiedBy>Geethanjali Dhayanithy</cp:lastModifiedBy>
  <cp:revision>43</cp:revision>
  <dcterms:created xsi:type="dcterms:W3CDTF">2025-09-26T10:47:00Z</dcterms:created>
  <dcterms:modified xsi:type="dcterms:W3CDTF">2025-10-07T04:32:00Z</dcterms:modified>
</cp:coreProperties>
</file>