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0CC20D" w14:textId="77777777" w:rsidR="005719F6" w:rsidRDefault="005719F6">
      <w:pPr>
        <w:jc w:val="center"/>
        <w:rPr>
          <w:rFonts w:ascii="Times New Roman" w:eastAsia="Times New Roman" w:hAnsi="Times New Roman" w:cs="Times New Roman"/>
          <w:b/>
          <w:sz w:val="36"/>
          <w:szCs w:val="36"/>
        </w:rPr>
      </w:pPr>
      <w:r w:rsidRPr="005719F6">
        <w:rPr>
          <w:rFonts w:ascii="Times New Roman" w:eastAsia="Times New Roman" w:hAnsi="Times New Roman" w:cs="Times New Roman"/>
          <w:b/>
          <w:sz w:val="36"/>
          <w:szCs w:val="36"/>
        </w:rPr>
        <w:t>Systematic Review</w:t>
      </w:r>
    </w:p>
    <w:p w14:paraId="26AD5AA8" w14:textId="77777777" w:rsidR="005719F6" w:rsidRDefault="005719F6">
      <w:pPr>
        <w:jc w:val="center"/>
        <w:rPr>
          <w:rFonts w:ascii="Times New Roman" w:eastAsia="Times New Roman" w:hAnsi="Times New Roman" w:cs="Times New Roman"/>
          <w:b/>
          <w:sz w:val="36"/>
          <w:szCs w:val="36"/>
        </w:rPr>
      </w:pPr>
    </w:p>
    <w:p w14:paraId="26957080" w14:textId="5D7D3028" w:rsidR="000673C3" w:rsidRDefault="00610DE5">
      <w:pPr>
        <w:jc w:val="center"/>
        <w:rPr>
          <w:rFonts w:ascii="Times New Roman" w:eastAsia="Times New Roman" w:hAnsi="Times New Roman" w:cs="Times New Roman"/>
          <w:b/>
          <w:sz w:val="32"/>
          <w:szCs w:val="32"/>
          <w:highlight w:val="white"/>
        </w:rPr>
      </w:pPr>
      <w:r>
        <w:rPr>
          <w:rFonts w:ascii="Times New Roman" w:eastAsia="Times New Roman" w:hAnsi="Times New Roman" w:cs="Times New Roman"/>
          <w:b/>
          <w:sz w:val="36"/>
          <w:szCs w:val="36"/>
          <w:highlight w:val="white"/>
        </w:rPr>
        <w:t>Assessing the Efficacy and Sustainability of Mass Drug Administration Strategies for Controlling and Eliminating Neglected Tropical Diseases in Endemic Regions: A Systematic Review</w:t>
      </w:r>
    </w:p>
    <w:p w14:paraId="4E09ADB3" w14:textId="77777777" w:rsidR="000673C3" w:rsidRDefault="000673C3">
      <w:pPr>
        <w:spacing w:before="240" w:after="240"/>
        <w:rPr>
          <w:rFonts w:ascii="Times New Roman" w:eastAsia="Times New Roman" w:hAnsi="Times New Roman" w:cs="Times New Roman"/>
          <w:b/>
          <w:sz w:val="32"/>
          <w:szCs w:val="32"/>
          <w:highlight w:val="white"/>
        </w:rPr>
      </w:pPr>
    </w:p>
    <w:p w14:paraId="48559813" w14:textId="77777777" w:rsidR="000673C3" w:rsidRDefault="00610DE5">
      <w:pPr>
        <w:spacing w:before="240" w:after="240"/>
        <w:rPr>
          <w:rFonts w:ascii="Times New Roman" w:eastAsia="Times New Roman" w:hAnsi="Times New Roman" w:cs="Times New Roman"/>
          <w:b/>
          <w:sz w:val="32"/>
          <w:szCs w:val="32"/>
          <w:highlight w:val="white"/>
        </w:rPr>
      </w:pPr>
      <w:r>
        <w:rPr>
          <w:rFonts w:ascii="Times New Roman" w:eastAsia="Times New Roman" w:hAnsi="Times New Roman" w:cs="Times New Roman"/>
          <w:b/>
          <w:sz w:val="32"/>
          <w:szCs w:val="32"/>
          <w:highlight w:val="white"/>
        </w:rPr>
        <w:t>Abstract</w:t>
      </w:r>
    </w:p>
    <w:p w14:paraId="16B7EE57"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Neglected Tropical Diseases (NTDs) continue to affect over a billion people globally, contributing to significant public health challenges, especially in tropical and subtropical regions. Mass Drug Administration (MDA) has been a cornerstone strategy for controlling and eliminating NTDs, yet its sustainability remains uncertain.</w:t>
      </w:r>
    </w:p>
    <w:p w14:paraId="293F467D"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systematic review aims to assess the efficacy and sustainability of MDA strategies in controlling and eliminating NTDs in endemic regions.</w:t>
      </w:r>
    </w:p>
    <w:p w14:paraId="7B7FFCCD"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comprehensive literature search was conducted across PubMed, Google Scholar, and ScienceDirect, identifying studies published from 2010 to the search date (August 15, 2025). Studies were included based on pre-established criteria focusing on MDA strategies for NTD control. </w:t>
      </w:r>
    </w:p>
    <w:p w14:paraId="78124B0A"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included studies consistently demonstrated that MDA significantly reduces the prevalence of NTDs such as schistosomiasis, soil-transmitted helminths, and lymphatic filariasis. However, challenges such as low participation in mobile populations, logistical barriers, and misconceptions were identified as major obstacles. The sustainability of MDA programs remains a concern, with gaps in infrastructure and community engagement.</w:t>
      </w:r>
    </w:p>
    <w:p w14:paraId="70D5C786"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MDA remains a highly effective strategy for controlling NTDs, but its long-term success is threatened by logistical and socio-economic barriers. Sustainable MDA programs must integrate community engagement, improved infrastructure, and robust surveillance systems to ensure continued success in NTD elimination.</w:t>
      </w:r>
    </w:p>
    <w:p w14:paraId="54545A7C"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Keywords:</w:t>
      </w:r>
      <w:r>
        <w:rPr>
          <w:rFonts w:ascii="Times New Roman" w:eastAsia="Times New Roman" w:hAnsi="Times New Roman" w:cs="Times New Roman"/>
          <w:b/>
          <w:sz w:val="24"/>
          <w:szCs w:val="24"/>
          <w:highlight w:val="white"/>
        </w:rPr>
        <w:br/>
      </w:r>
      <w:r>
        <w:rPr>
          <w:rFonts w:ascii="Times New Roman" w:eastAsia="Times New Roman" w:hAnsi="Times New Roman" w:cs="Times New Roman"/>
          <w:sz w:val="24"/>
          <w:szCs w:val="24"/>
          <w:highlight w:val="white"/>
        </w:rPr>
        <w:t>Mass Drug Administration, Neglected Tropical Diseases, sustainability, public health, efficacy, community engagement, infrastructure, MDA strategies</w:t>
      </w:r>
    </w:p>
    <w:p w14:paraId="43203C29" w14:textId="77777777" w:rsidR="000673C3" w:rsidRDefault="000673C3">
      <w:pPr>
        <w:spacing w:before="240" w:after="240"/>
        <w:jc w:val="both"/>
        <w:rPr>
          <w:rFonts w:ascii="Times New Roman" w:eastAsia="Times New Roman" w:hAnsi="Times New Roman" w:cs="Times New Roman"/>
          <w:sz w:val="24"/>
          <w:szCs w:val="24"/>
          <w:highlight w:val="white"/>
        </w:rPr>
      </w:pPr>
    </w:p>
    <w:p w14:paraId="46B0C710" w14:textId="77777777" w:rsidR="000673C3" w:rsidRDefault="00610DE5">
      <w:pPr>
        <w:spacing w:before="240" w:after="240"/>
        <w:rPr>
          <w:rFonts w:ascii="Times New Roman" w:eastAsia="Times New Roman" w:hAnsi="Times New Roman" w:cs="Times New Roman"/>
          <w:b/>
          <w:sz w:val="32"/>
          <w:szCs w:val="32"/>
          <w:highlight w:val="white"/>
        </w:rPr>
      </w:pPr>
      <w:r>
        <w:rPr>
          <w:rFonts w:ascii="Times New Roman" w:eastAsia="Times New Roman" w:hAnsi="Times New Roman" w:cs="Times New Roman"/>
          <w:b/>
          <w:sz w:val="32"/>
          <w:szCs w:val="32"/>
          <w:highlight w:val="white"/>
        </w:rPr>
        <w:t>Introduction</w:t>
      </w:r>
    </w:p>
    <w:p w14:paraId="06D1864F"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Neglected Tropical Diseases (NTDs) encompass a diverse group of infectious diseases that predominantly afflict impoverished populations in tropical and subtropical regions. These diseases, including lymphatic filariasis, schistosomiasis, onchocerciasis, and soil-transmitted helminths, contribute significantly to the global burden of disease, affecting over a billion people worldwide [1]. The impact of NTDs extends beyond physical health, leading to social stigma, economic hardship, and perpetuating cycles of poverty.</w:t>
      </w:r>
    </w:p>
    <w:p w14:paraId="2F1A41D8"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Mass Drug Administration (MDA) has emerged as a cornerstone strategy in the control and elimination of NTDs. This approach involves the periodic distribution of medications to entire populations in endemic areas, irrespective of individual infection status, aiming to reduce disease prevalence and interrupt transmission cycles. The World Health Organization's 2021–2030 roadmap for NTDs underscores MDA as a pivotal tool in achieving the goal of eliminating several NTDs as public health problems [2].</w:t>
      </w:r>
    </w:p>
    <w:p w14:paraId="1D5CB757"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While MDA has demonstrated efficacy in reducing the prevalence of certain NTDs, its sustainability remains a critical concern. Challenges such as drug resistance, logistical constraints, and community acceptance can undermine the long-term success of MDA programs. For instance, studies have highlighted the emergence of drug resistance in schistosomiasis, complicating treatment efforts</w:t>
      </w:r>
      <w:hyperlink r:id="rId8">
        <w:r>
          <w:rPr>
            <w:rFonts w:ascii="Times New Roman" w:eastAsia="Times New Roman" w:hAnsi="Times New Roman" w:cs="Times New Roman"/>
            <w:sz w:val="24"/>
            <w:szCs w:val="24"/>
            <w:highlight w:val="white"/>
          </w:rPr>
          <w:t xml:space="preserve"> </w:t>
        </w:r>
      </w:hyperlink>
      <w:r>
        <w:rPr>
          <w:rFonts w:ascii="Times New Roman" w:eastAsia="Times New Roman" w:hAnsi="Times New Roman" w:cs="Times New Roman"/>
          <w:sz w:val="24"/>
          <w:szCs w:val="24"/>
          <w:highlight w:val="white"/>
        </w:rPr>
        <w:t>[3]. Additionally, the effectiveness of MDA is contingent upon achieving high coverage rates and ensuring consistent drug efficacy, factors that are often influenced by local infrastructure and health system capacity.</w:t>
      </w:r>
    </w:p>
    <w:p w14:paraId="08F23D1B"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ethical dimensions of MDA also warrant attention. A systematic review identified concerns related to equity, autonomy, and sustainability, emphasizing the need for context-specific strategies that respect local values and practices [2]. These ethical considerations are integral to the design and implementation of MDA programs, as they can affect community participation and the overall success of control initiatives.</w:t>
      </w:r>
    </w:p>
    <w:p w14:paraId="501EE6A3"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Given these complexities, there is a pressing need for comprehensive evaluations of MDA strategies. This research aims to systematically assess the efficacy and sustainability of MDA in controlling and eliminating NTDs in endemic regions. By synthesizing existing literature, the study seeks to identify effective practices, highlight barriers to success, and propose recommendations for enhancing the impact of MDA programs. The findings are expected to inform policymakers, health practitioners, and researchers, contributing to the refinement of strategies aimed at achieving the global targets for NTD elimination.</w:t>
      </w:r>
    </w:p>
    <w:p w14:paraId="4C82CD09" w14:textId="77777777" w:rsidR="000673C3" w:rsidRDefault="000673C3">
      <w:pPr>
        <w:spacing w:before="240" w:after="240"/>
        <w:jc w:val="both"/>
        <w:rPr>
          <w:rFonts w:ascii="Times New Roman" w:eastAsia="Times New Roman" w:hAnsi="Times New Roman" w:cs="Times New Roman"/>
          <w:sz w:val="24"/>
          <w:szCs w:val="24"/>
          <w:highlight w:val="white"/>
        </w:rPr>
      </w:pPr>
    </w:p>
    <w:p w14:paraId="5100B998" w14:textId="77777777" w:rsidR="000673C3" w:rsidRDefault="00610DE5">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b/>
          <w:sz w:val="32"/>
          <w:szCs w:val="32"/>
          <w:highlight w:val="white"/>
        </w:rPr>
        <w:lastRenderedPageBreak/>
        <w:t>Methodology</w:t>
      </w:r>
    </w:p>
    <w:p w14:paraId="23DCE891"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review adhered to the Preferred Reporting Items for Systematic Reviews and Meta-Analyses (PRISMA) guidelines, ensuring a transparent and replicable process [4]. A comprehensive literature search was conducted across multiple electronic databases, including PubMed, Google scholar, and ScienceDirect, to identify relevant studies published between 2010 and 2025. Keywords such as "Mass Drug Administration", “Mass treatment” “Mass Preventive Chemotherapy”, "Neglected Tropical Diseases", “NTDs” "efficacy", “effectiveness”, "sustainability" and “long-term impact” were used in the search. The search results were refined with the application of Boolean operators “AND” and “OR” [5].</w:t>
      </w:r>
    </w:p>
    <w:p w14:paraId="6CD2CF2D"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Combine terms were: (Mass Drug Administration OR Mass treatment or Mass Preventive Chemotherapy) AND (Neglected Tropical Diseases OR NTDs) AND (efficacy OR effectiveness) AND (sustainability OR long-term impact)</w:t>
      </w:r>
    </w:p>
    <w:p w14:paraId="6E62DCA4" w14:textId="72654A5F"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Inclusion criteria encompassed peer-reviewed original research articles published between 2010 </w:t>
      </w:r>
      <w:del w:id="0" w:author="Lenovo" w:date="2025-10-31T13:29:00Z">
        <w:r w:rsidDel="00965BB5">
          <w:rPr>
            <w:rFonts w:ascii="Times New Roman" w:eastAsia="Times New Roman" w:hAnsi="Times New Roman" w:cs="Times New Roman"/>
            <w:sz w:val="24"/>
            <w:szCs w:val="24"/>
            <w:highlight w:val="white"/>
          </w:rPr>
          <w:delText>to search date (August 15,</w:delText>
        </w:r>
      </w:del>
      <w:r>
        <w:rPr>
          <w:rFonts w:ascii="Times New Roman" w:eastAsia="Times New Roman" w:hAnsi="Times New Roman" w:cs="Times New Roman"/>
          <w:sz w:val="24"/>
          <w:szCs w:val="24"/>
          <w:highlight w:val="white"/>
        </w:rPr>
        <w:t xml:space="preserve"> 2025), that evaluated MDA strategies targeting NTDs, with a focus on studies reporting on efficacy outcomes (e.g., reduction in disease prevalence) and sustainability aspects (e.g., long-term program viability, community adherence). Studies were required to be conducted in endemic regions and published in English. </w:t>
      </w:r>
    </w:p>
    <w:p w14:paraId="61B783FA"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Data extraction was performed independently by two reviewers using a standardized form to ensure consistency and minimize bias. Extracted data included study characteristics (e.g., author, year, country), MDA strategy details (e.g., drug regimen, frequency), and findings related to efficacy and sustainability. Discrepancies between reviewers were resolved through discussion and consensus.</w:t>
      </w:r>
    </w:p>
    <w:p w14:paraId="584EE629" w14:textId="77777777" w:rsidR="000673C3" w:rsidRDefault="00610DE5">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included papers were assessed for bias risk and methodological quality using the Checklist for Assessing the Quality of Quantitative studies [6]. For its completeness and inclusion of all quantitative study evaluation criteria, the research team chose this evaluation tool. The following criteria were used to score each item: 2 for “Yes”, 1 for “Partial yes”, 0 for “No”.</w:t>
      </w:r>
    </w:p>
    <w:p w14:paraId="65E092A7" w14:textId="77777777" w:rsidR="000673C3" w:rsidRDefault="00610DE5">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Low scores indicate high bias, whereas high scores indicate low bias risk. Zero (0) was the lowest possible bias score and 28 the highest possible score based on this assessment. </w:t>
      </w:r>
    </w:p>
    <w:p w14:paraId="7366EFC0" w14:textId="77777777" w:rsidR="000673C3" w:rsidRDefault="00610DE5">
      <w:pPr>
        <w:shd w:val="clear" w:color="auto" w:fill="FFFFFF"/>
        <w:jc w:val="both"/>
        <w:rPr>
          <w:rFonts w:ascii="Cambria" w:eastAsia="Cambria" w:hAnsi="Cambria" w:cs="Cambria"/>
          <w:sz w:val="24"/>
          <w:szCs w:val="24"/>
          <w:highlight w:val="white"/>
        </w:rPr>
      </w:pPr>
      <w:r>
        <w:rPr>
          <w:rFonts w:ascii="Times New Roman" w:eastAsia="Times New Roman" w:hAnsi="Times New Roman" w:cs="Times New Roman"/>
          <w:sz w:val="24"/>
          <w:szCs w:val="24"/>
          <w:highlight w:val="white"/>
        </w:rPr>
        <w:t xml:space="preserve">Finally, narrative synthesis was carried out to </w:t>
      </w:r>
      <w:proofErr w:type="spellStart"/>
      <w:r>
        <w:rPr>
          <w:rFonts w:ascii="Cambria" w:eastAsia="Cambria" w:hAnsi="Cambria" w:cs="Cambria"/>
          <w:sz w:val="24"/>
          <w:szCs w:val="24"/>
          <w:highlight w:val="white"/>
        </w:rPr>
        <w:t>organise</w:t>
      </w:r>
      <w:proofErr w:type="spellEnd"/>
      <w:r>
        <w:rPr>
          <w:rFonts w:ascii="Cambria" w:eastAsia="Cambria" w:hAnsi="Cambria" w:cs="Cambria"/>
          <w:sz w:val="24"/>
          <w:szCs w:val="24"/>
          <w:highlight w:val="white"/>
        </w:rPr>
        <w:t xml:space="preserve"> the included studies thematically.</w:t>
      </w:r>
    </w:p>
    <w:p w14:paraId="4F0885D8" w14:textId="77777777" w:rsidR="000673C3" w:rsidRDefault="000673C3">
      <w:pPr>
        <w:shd w:val="clear" w:color="auto" w:fill="FFFFFF"/>
        <w:jc w:val="both"/>
        <w:rPr>
          <w:rFonts w:ascii="Cambria" w:eastAsia="Cambria" w:hAnsi="Cambria" w:cs="Cambria"/>
          <w:sz w:val="24"/>
          <w:szCs w:val="24"/>
          <w:highlight w:val="white"/>
        </w:rPr>
      </w:pPr>
    </w:p>
    <w:p w14:paraId="15039B4B" w14:textId="77777777" w:rsidR="000673C3" w:rsidRDefault="000673C3">
      <w:pPr>
        <w:shd w:val="clear" w:color="auto" w:fill="FFFFFF"/>
        <w:jc w:val="both"/>
        <w:rPr>
          <w:rFonts w:ascii="Times New Roman" w:eastAsia="Times New Roman" w:hAnsi="Times New Roman" w:cs="Times New Roman"/>
          <w:sz w:val="24"/>
          <w:szCs w:val="24"/>
          <w:highlight w:val="white"/>
        </w:rPr>
      </w:pPr>
    </w:p>
    <w:p w14:paraId="46694E55" w14:textId="77777777" w:rsidR="000673C3" w:rsidRDefault="00610DE5">
      <w:pPr>
        <w:rPr>
          <w:rFonts w:ascii="Times New Roman" w:eastAsia="Times New Roman" w:hAnsi="Times New Roman" w:cs="Times New Roman"/>
          <w:b/>
          <w:sz w:val="30"/>
          <w:szCs w:val="30"/>
          <w:highlight w:val="white"/>
        </w:rPr>
      </w:pPr>
      <w:r>
        <w:rPr>
          <w:rFonts w:ascii="Times New Roman" w:eastAsia="Times New Roman" w:hAnsi="Times New Roman" w:cs="Times New Roman"/>
          <w:b/>
          <w:sz w:val="32"/>
          <w:szCs w:val="32"/>
          <w:highlight w:val="white"/>
        </w:rPr>
        <w:t>Result</w:t>
      </w:r>
    </w:p>
    <w:p w14:paraId="50EEF4A9" w14:textId="77777777" w:rsidR="000673C3" w:rsidRDefault="00610DE5">
      <w:pPr>
        <w:spacing w:before="240" w:after="240"/>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Literature search</w:t>
      </w:r>
    </w:p>
    <w:p w14:paraId="7A2CD2CE"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A total of 32,793 records were identified through multiple sources (120 from PubMed, 2661 from ScienceDirect, and 21800 from Google Scholar, and 10 from reference lists). Prior to title and abstract screening, 6630 records were excluded before the screening process through the application of appropriate database filters and 56 duplicate records were removed. The remaining 17,905 records were subjected to title and abstract screening. Of these, 17,866 records were excluded based on the pre-established inclusion criteria and some records that the full text were not retrieved, leaving 39 reports to be assessed for eligibility. Upon further evaluation, 26 reports were excluded and 13 studies met all the inclusion criteria and were included in the review [7-19].</w:t>
      </w:r>
    </w:p>
    <w:p w14:paraId="24A019C1" w14:textId="77777777" w:rsidR="000673C3" w:rsidRDefault="00610DE5">
      <w:pPr>
        <w:spacing w:before="240" w:after="24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noProof/>
          <w:sz w:val="24"/>
          <w:szCs w:val="24"/>
          <w:highlight w:val="white"/>
          <w:lang w:val="fr-FR" w:eastAsia="fr-FR"/>
        </w:rPr>
        <w:drawing>
          <wp:inline distT="114300" distB="114300" distL="114300" distR="114300" wp14:anchorId="0A99D906" wp14:editId="4B276537">
            <wp:extent cx="5943600" cy="4318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4318000"/>
                    </a:xfrm>
                    <a:prstGeom prst="rect">
                      <a:avLst/>
                    </a:prstGeom>
                    <a:ln/>
                  </pic:spPr>
                </pic:pic>
              </a:graphicData>
            </a:graphic>
          </wp:inline>
        </w:drawing>
      </w:r>
      <w:r>
        <w:rPr>
          <w:rFonts w:ascii="Times New Roman" w:eastAsia="Times New Roman" w:hAnsi="Times New Roman" w:cs="Times New Roman"/>
          <w:b/>
          <w:i/>
          <w:sz w:val="24"/>
          <w:szCs w:val="24"/>
          <w:highlight w:val="white"/>
        </w:rPr>
        <w:t xml:space="preserve">Figure 1: PRISMA Flow Diagram </w:t>
      </w:r>
    </w:p>
    <w:p w14:paraId="2D08D0C3" w14:textId="77777777" w:rsidR="000673C3" w:rsidRDefault="000673C3">
      <w:pPr>
        <w:spacing w:before="240" w:after="240"/>
        <w:rPr>
          <w:rFonts w:ascii="Times New Roman" w:eastAsia="Times New Roman" w:hAnsi="Times New Roman" w:cs="Times New Roman"/>
          <w:b/>
          <w:i/>
          <w:sz w:val="24"/>
          <w:szCs w:val="24"/>
          <w:highlight w:val="white"/>
        </w:rPr>
      </w:pPr>
    </w:p>
    <w:p w14:paraId="463DA5E7" w14:textId="77777777" w:rsidR="000673C3" w:rsidRDefault="00610DE5">
      <w:pPr>
        <w:pStyle w:val="Titre3"/>
        <w:keepNext w:val="0"/>
        <w:keepLines w:val="0"/>
        <w:shd w:val="clear" w:color="auto" w:fill="FFFFFF"/>
        <w:spacing w:before="0" w:after="0"/>
        <w:rPr>
          <w:rFonts w:ascii="Times New Roman" w:eastAsia="Times New Roman" w:hAnsi="Times New Roman" w:cs="Times New Roman"/>
          <w:color w:val="000000"/>
          <w:highlight w:val="white"/>
        </w:rPr>
      </w:pPr>
      <w:bookmarkStart w:id="1" w:name="_heading=h.g0jucd9fymnb" w:colFirst="0" w:colLast="0"/>
      <w:bookmarkEnd w:id="1"/>
      <w:r>
        <w:rPr>
          <w:rFonts w:ascii="Times New Roman" w:eastAsia="Times New Roman" w:hAnsi="Times New Roman" w:cs="Times New Roman"/>
          <w:b/>
          <w:color w:val="000000"/>
          <w:highlight w:val="white"/>
        </w:rPr>
        <w:t>Study Characteristics and Quality Assessment</w:t>
      </w:r>
    </w:p>
    <w:p w14:paraId="46125952"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studies included in this systematic review were conducted across various countries and regions, targeting a range of neglected tropical diseases (NTDs) including soil-transmitted helminths (STH), schistosomiasis, lymphatic filariasis (LF), and onchocerciasis, among others. The included studies as shown in table 1 employed diverse designs such as cross-sectional surveys, longitudinal studies, and modelling approaches, each providing unique insights into the </w:t>
      </w:r>
      <w:r>
        <w:rPr>
          <w:rFonts w:ascii="Times New Roman" w:eastAsia="Times New Roman" w:hAnsi="Times New Roman" w:cs="Times New Roman"/>
          <w:sz w:val="24"/>
          <w:szCs w:val="24"/>
          <w:highlight w:val="white"/>
        </w:rPr>
        <w:lastRenderedPageBreak/>
        <w:t>effectiveness and sustainability of mass drug administration (MDA) strategies. The populations targeted in these studies varied from school-aged children to general populations, and even specific groups such as pastoralists and nomadic communities. Interventions were predominantly based on drugs like albendazole, praziquantel, and ivermectin, with varying doses and frequencies, reflecting regional needs and available resources.</w:t>
      </w:r>
    </w:p>
    <w:p w14:paraId="48F986CA"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terms of study quality as shown in the s</w:t>
      </w:r>
    </w:p>
    <w:p w14:paraId="27B4D1B8"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Supplement file, all studies sufficiently described the research question, design, and methodology. However, several studies encountered limitations that impacted their quality scores. For instance, while most studies appropriately defined outcomes and exposure measures, a few studies did not report on blinding of investigators and subjects, particularly in interventional studies, which led to partial scores for these criteria. Inadequate reporting of random allocation and blinding in several studies resulted in lowered scores in these areas [8, 12]. Furthermore, some studies did not sufficiently control for confounding factors, particularly those that used observational designs, which contributed to partial scores [9, 18].</w:t>
      </w:r>
    </w:p>
    <w:p w14:paraId="5EDE4D9E"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Despite these challenges, the majority of the studies provided comprehensive and reliable findings. Results were typically reported with sufficient detail, supporting the conclusions drawn, and highlighting the effectiveness of MDA in reducing NTD prevalence, though challenges in implementation, such as population mobility and misconceptions, were also frequently identified. These studies highlight the complexity of MDA strategies in diverse settings and provide valuable insights into their long-term sustainability.</w:t>
      </w:r>
    </w:p>
    <w:p w14:paraId="11549512" w14:textId="77777777" w:rsidR="000673C3" w:rsidRDefault="00610DE5">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lastRenderedPageBreak/>
        <w:t>Table 1: The characteristics of the included studies</w:t>
      </w: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0"/>
        <w:gridCol w:w="1040"/>
        <w:gridCol w:w="1040"/>
        <w:gridCol w:w="1040"/>
        <w:gridCol w:w="1040"/>
        <w:gridCol w:w="1040"/>
        <w:gridCol w:w="1040"/>
        <w:gridCol w:w="1040"/>
        <w:gridCol w:w="1040"/>
      </w:tblGrid>
      <w:tr w:rsidR="000673C3" w14:paraId="4524DFA4" w14:textId="77777777">
        <w:tc>
          <w:tcPr>
            <w:tcW w:w="1040" w:type="dxa"/>
            <w:tcMar>
              <w:top w:w="100" w:type="dxa"/>
              <w:left w:w="100" w:type="dxa"/>
              <w:bottom w:w="100" w:type="dxa"/>
              <w:right w:w="100" w:type="dxa"/>
            </w:tcMar>
          </w:tcPr>
          <w:p w14:paraId="74E791E0" w14:textId="77777777" w:rsidR="000673C3" w:rsidRDefault="00610DE5">
            <w:pPr>
              <w:keepNext/>
              <w:spacing w:after="200"/>
              <w:jc w:val="center"/>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lastRenderedPageBreak/>
              <w:t>Study ID</w:t>
            </w:r>
          </w:p>
        </w:tc>
        <w:tc>
          <w:tcPr>
            <w:tcW w:w="1040" w:type="dxa"/>
            <w:tcMar>
              <w:top w:w="100" w:type="dxa"/>
              <w:left w:w="100" w:type="dxa"/>
              <w:bottom w:w="100" w:type="dxa"/>
              <w:right w:w="100" w:type="dxa"/>
            </w:tcMar>
          </w:tcPr>
          <w:p w14:paraId="72D4435F" w14:textId="77777777" w:rsidR="000673C3" w:rsidRDefault="00610DE5">
            <w:pPr>
              <w:keepNext/>
              <w:spacing w:after="200"/>
              <w:jc w:val="center"/>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Country/Region</w:t>
            </w:r>
          </w:p>
        </w:tc>
        <w:tc>
          <w:tcPr>
            <w:tcW w:w="1040" w:type="dxa"/>
            <w:tcMar>
              <w:top w:w="100" w:type="dxa"/>
              <w:left w:w="100" w:type="dxa"/>
              <w:bottom w:w="100" w:type="dxa"/>
              <w:right w:w="100" w:type="dxa"/>
            </w:tcMar>
          </w:tcPr>
          <w:p w14:paraId="54297D3C" w14:textId="77777777" w:rsidR="000673C3" w:rsidRDefault="00610DE5">
            <w:pPr>
              <w:keepNext/>
              <w:spacing w:after="200"/>
              <w:jc w:val="center"/>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Study Design</w:t>
            </w:r>
          </w:p>
        </w:tc>
        <w:tc>
          <w:tcPr>
            <w:tcW w:w="1040" w:type="dxa"/>
            <w:tcMar>
              <w:top w:w="100" w:type="dxa"/>
              <w:left w:w="100" w:type="dxa"/>
              <w:bottom w:w="100" w:type="dxa"/>
              <w:right w:w="100" w:type="dxa"/>
            </w:tcMar>
          </w:tcPr>
          <w:p w14:paraId="56B64C06" w14:textId="77777777" w:rsidR="000673C3" w:rsidRDefault="00610DE5">
            <w:pPr>
              <w:keepNext/>
              <w:spacing w:after="200"/>
              <w:jc w:val="center"/>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NTDs Targeted</w:t>
            </w:r>
          </w:p>
        </w:tc>
        <w:tc>
          <w:tcPr>
            <w:tcW w:w="1040" w:type="dxa"/>
            <w:tcMar>
              <w:top w:w="100" w:type="dxa"/>
              <w:left w:w="100" w:type="dxa"/>
              <w:bottom w:w="100" w:type="dxa"/>
              <w:right w:w="100" w:type="dxa"/>
            </w:tcMar>
          </w:tcPr>
          <w:p w14:paraId="2A8F6B3B" w14:textId="77777777" w:rsidR="000673C3" w:rsidRDefault="00610DE5">
            <w:pPr>
              <w:keepNext/>
              <w:spacing w:after="200"/>
              <w:jc w:val="center"/>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Population</w:t>
            </w:r>
          </w:p>
        </w:tc>
        <w:tc>
          <w:tcPr>
            <w:tcW w:w="1040" w:type="dxa"/>
            <w:tcMar>
              <w:top w:w="100" w:type="dxa"/>
              <w:left w:w="100" w:type="dxa"/>
              <w:bottom w:w="100" w:type="dxa"/>
              <w:right w:w="100" w:type="dxa"/>
            </w:tcMar>
          </w:tcPr>
          <w:p w14:paraId="5B11833C" w14:textId="77777777" w:rsidR="000673C3" w:rsidRDefault="00610DE5">
            <w:pPr>
              <w:keepNext/>
              <w:spacing w:after="200"/>
              <w:jc w:val="center"/>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Intervention Type</w:t>
            </w:r>
          </w:p>
        </w:tc>
        <w:tc>
          <w:tcPr>
            <w:tcW w:w="1040" w:type="dxa"/>
            <w:tcMar>
              <w:top w:w="100" w:type="dxa"/>
              <w:left w:w="100" w:type="dxa"/>
              <w:bottom w:w="100" w:type="dxa"/>
              <w:right w:w="100" w:type="dxa"/>
            </w:tcMar>
          </w:tcPr>
          <w:p w14:paraId="49E4759B" w14:textId="77777777" w:rsidR="000673C3" w:rsidRDefault="00610DE5">
            <w:pPr>
              <w:keepNext/>
              <w:spacing w:after="200"/>
              <w:jc w:val="center"/>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Sample Size</w:t>
            </w:r>
          </w:p>
        </w:tc>
        <w:tc>
          <w:tcPr>
            <w:tcW w:w="1040" w:type="dxa"/>
            <w:tcMar>
              <w:top w:w="100" w:type="dxa"/>
              <w:left w:w="100" w:type="dxa"/>
              <w:bottom w:w="100" w:type="dxa"/>
              <w:right w:w="100" w:type="dxa"/>
            </w:tcMar>
          </w:tcPr>
          <w:p w14:paraId="5C8088DC" w14:textId="77777777" w:rsidR="000673C3" w:rsidRDefault="00610DE5">
            <w:pPr>
              <w:keepNext/>
              <w:spacing w:after="200"/>
              <w:jc w:val="center"/>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Main Findings/Conclusions</w:t>
            </w:r>
          </w:p>
        </w:tc>
        <w:tc>
          <w:tcPr>
            <w:tcW w:w="1040" w:type="dxa"/>
            <w:tcMar>
              <w:top w:w="100" w:type="dxa"/>
              <w:left w:w="100" w:type="dxa"/>
              <w:bottom w:w="100" w:type="dxa"/>
              <w:right w:w="100" w:type="dxa"/>
            </w:tcMar>
          </w:tcPr>
          <w:p w14:paraId="4A0F39B0" w14:textId="77777777" w:rsidR="000673C3" w:rsidRDefault="00610DE5">
            <w:pPr>
              <w:keepNext/>
              <w:spacing w:after="200"/>
              <w:jc w:val="center"/>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Journal</w:t>
            </w:r>
          </w:p>
        </w:tc>
      </w:tr>
      <w:tr w:rsidR="000673C3" w14:paraId="3CA397F2" w14:textId="77777777">
        <w:tc>
          <w:tcPr>
            <w:tcW w:w="1040" w:type="dxa"/>
            <w:tcMar>
              <w:top w:w="100" w:type="dxa"/>
              <w:left w:w="100" w:type="dxa"/>
              <w:bottom w:w="100" w:type="dxa"/>
              <w:right w:w="100" w:type="dxa"/>
            </w:tcMar>
          </w:tcPr>
          <w:p w14:paraId="32A47417" w14:textId="77777777" w:rsidR="000673C3" w:rsidRDefault="00610DE5">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Oswald et al. (2020) [7]</w:t>
            </w:r>
          </w:p>
        </w:tc>
        <w:tc>
          <w:tcPr>
            <w:tcW w:w="1040" w:type="dxa"/>
            <w:tcMar>
              <w:top w:w="100" w:type="dxa"/>
              <w:left w:w="100" w:type="dxa"/>
              <w:bottom w:w="100" w:type="dxa"/>
              <w:right w:w="100" w:type="dxa"/>
            </w:tcMar>
          </w:tcPr>
          <w:p w14:paraId="6A066434"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Kenya</w:t>
            </w:r>
          </w:p>
        </w:tc>
        <w:tc>
          <w:tcPr>
            <w:tcW w:w="1040" w:type="dxa"/>
            <w:tcMar>
              <w:top w:w="100" w:type="dxa"/>
              <w:left w:w="100" w:type="dxa"/>
              <w:bottom w:w="100" w:type="dxa"/>
              <w:right w:w="100" w:type="dxa"/>
            </w:tcMar>
          </w:tcPr>
          <w:p w14:paraId="123F1488"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Longitudinal (Secondary analysis)</w:t>
            </w:r>
          </w:p>
        </w:tc>
        <w:tc>
          <w:tcPr>
            <w:tcW w:w="1040" w:type="dxa"/>
            <w:tcMar>
              <w:top w:w="100" w:type="dxa"/>
              <w:left w:w="100" w:type="dxa"/>
              <w:bottom w:w="100" w:type="dxa"/>
              <w:right w:w="100" w:type="dxa"/>
            </w:tcMar>
          </w:tcPr>
          <w:p w14:paraId="19035FA1"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Soil-Transmitted Helminths (STH)</w:t>
            </w:r>
          </w:p>
        </w:tc>
        <w:tc>
          <w:tcPr>
            <w:tcW w:w="1040" w:type="dxa"/>
            <w:tcMar>
              <w:top w:w="100" w:type="dxa"/>
              <w:left w:w="100" w:type="dxa"/>
              <w:bottom w:w="100" w:type="dxa"/>
              <w:right w:w="100" w:type="dxa"/>
            </w:tcMar>
          </w:tcPr>
          <w:p w14:paraId="31785C23"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School-aged children, Adults</w:t>
            </w:r>
          </w:p>
        </w:tc>
        <w:tc>
          <w:tcPr>
            <w:tcW w:w="1040" w:type="dxa"/>
            <w:tcMar>
              <w:top w:w="100" w:type="dxa"/>
              <w:left w:w="100" w:type="dxa"/>
              <w:bottom w:w="100" w:type="dxa"/>
              <w:right w:w="100" w:type="dxa"/>
            </w:tcMar>
          </w:tcPr>
          <w:p w14:paraId="71736A7A"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Biannual MDA (Albendazole, Praziquantel)</w:t>
            </w:r>
          </w:p>
        </w:tc>
        <w:tc>
          <w:tcPr>
            <w:tcW w:w="1040" w:type="dxa"/>
            <w:tcMar>
              <w:top w:w="100" w:type="dxa"/>
              <w:left w:w="100" w:type="dxa"/>
              <w:bottom w:w="100" w:type="dxa"/>
              <w:right w:w="100" w:type="dxa"/>
            </w:tcMar>
          </w:tcPr>
          <w:p w14:paraId="73C8BA43"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36,327</w:t>
            </w:r>
          </w:p>
        </w:tc>
        <w:tc>
          <w:tcPr>
            <w:tcW w:w="1040" w:type="dxa"/>
            <w:tcMar>
              <w:top w:w="100" w:type="dxa"/>
              <w:left w:w="100" w:type="dxa"/>
              <w:bottom w:w="100" w:type="dxa"/>
              <w:right w:w="100" w:type="dxa"/>
            </w:tcMar>
          </w:tcPr>
          <w:p w14:paraId="769E8490"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Non-treatment was linked to age, sex, and </w:t>
            </w:r>
            <w:proofErr w:type="spellStart"/>
            <w:r>
              <w:rPr>
                <w:rFonts w:ascii="Times New Roman" w:eastAsia="Times New Roman" w:hAnsi="Times New Roman" w:cs="Times New Roman"/>
                <w:sz w:val="24"/>
                <w:szCs w:val="24"/>
                <w:highlight w:val="white"/>
              </w:rPr>
              <w:t>socioecon</w:t>
            </w:r>
            <w:proofErr w:type="spellEnd"/>
          </w:p>
        </w:tc>
        <w:tc>
          <w:tcPr>
            <w:tcW w:w="1040" w:type="dxa"/>
            <w:tcMar>
              <w:top w:w="100" w:type="dxa"/>
              <w:left w:w="100" w:type="dxa"/>
              <w:bottom w:w="100" w:type="dxa"/>
              <w:right w:w="100" w:type="dxa"/>
            </w:tcMar>
          </w:tcPr>
          <w:p w14:paraId="3A507BA1"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Lancet Global Health</w:t>
            </w:r>
          </w:p>
        </w:tc>
      </w:tr>
      <w:tr w:rsidR="000673C3" w14:paraId="64C767F4" w14:textId="77777777">
        <w:tc>
          <w:tcPr>
            <w:tcW w:w="1040" w:type="dxa"/>
            <w:tcMar>
              <w:top w:w="100" w:type="dxa"/>
              <w:left w:w="100" w:type="dxa"/>
              <w:bottom w:w="100" w:type="dxa"/>
              <w:right w:w="100" w:type="dxa"/>
            </w:tcMar>
          </w:tcPr>
          <w:p w14:paraId="6B08EB30" w14:textId="77777777" w:rsidR="000673C3" w:rsidRDefault="00610DE5">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Kura et al. (2020) [8]</w:t>
            </w:r>
          </w:p>
        </w:tc>
        <w:tc>
          <w:tcPr>
            <w:tcW w:w="1040" w:type="dxa"/>
            <w:tcMar>
              <w:top w:w="100" w:type="dxa"/>
              <w:left w:w="100" w:type="dxa"/>
              <w:bottom w:w="100" w:type="dxa"/>
              <w:right w:w="100" w:type="dxa"/>
            </w:tcMar>
          </w:tcPr>
          <w:p w14:paraId="50338D31"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Kenya</w:t>
            </w:r>
          </w:p>
        </w:tc>
        <w:tc>
          <w:tcPr>
            <w:tcW w:w="1040" w:type="dxa"/>
            <w:tcMar>
              <w:top w:w="100" w:type="dxa"/>
              <w:left w:w="100" w:type="dxa"/>
              <w:bottom w:w="100" w:type="dxa"/>
              <w:right w:w="100" w:type="dxa"/>
            </w:tcMar>
          </w:tcPr>
          <w:p w14:paraId="64BC7B46"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Modelling (Individual-based model)</w:t>
            </w:r>
          </w:p>
        </w:tc>
        <w:tc>
          <w:tcPr>
            <w:tcW w:w="1040" w:type="dxa"/>
            <w:tcMar>
              <w:top w:w="100" w:type="dxa"/>
              <w:left w:w="100" w:type="dxa"/>
              <w:bottom w:w="100" w:type="dxa"/>
              <w:right w:w="100" w:type="dxa"/>
            </w:tcMar>
          </w:tcPr>
          <w:p w14:paraId="2DD20A8B"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Schistosomiasis (S. haematobium)</w:t>
            </w:r>
          </w:p>
        </w:tc>
        <w:tc>
          <w:tcPr>
            <w:tcW w:w="1040" w:type="dxa"/>
            <w:tcMar>
              <w:top w:w="100" w:type="dxa"/>
              <w:left w:w="100" w:type="dxa"/>
              <w:bottom w:w="100" w:type="dxa"/>
              <w:right w:w="100" w:type="dxa"/>
            </w:tcMar>
          </w:tcPr>
          <w:p w14:paraId="6DEB2F5D"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School-aged children</w:t>
            </w:r>
          </w:p>
        </w:tc>
        <w:tc>
          <w:tcPr>
            <w:tcW w:w="1040" w:type="dxa"/>
            <w:tcMar>
              <w:top w:w="100" w:type="dxa"/>
              <w:left w:w="100" w:type="dxa"/>
              <w:bottom w:w="100" w:type="dxa"/>
              <w:right w:w="100" w:type="dxa"/>
            </w:tcMar>
          </w:tcPr>
          <w:p w14:paraId="7284FDD1"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Praziquantel (Annual)</w:t>
            </w:r>
          </w:p>
        </w:tc>
        <w:tc>
          <w:tcPr>
            <w:tcW w:w="1040" w:type="dxa"/>
            <w:tcMar>
              <w:top w:w="100" w:type="dxa"/>
              <w:left w:w="100" w:type="dxa"/>
              <w:bottom w:w="100" w:type="dxa"/>
              <w:right w:w="100" w:type="dxa"/>
            </w:tcMar>
          </w:tcPr>
          <w:p w14:paraId="730A1EA7"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500</w:t>
            </w:r>
          </w:p>
        </w:tc>
        <w:tc>
          <w:tcPr>
            <w:tcW w:w="1040" w:type="dxa"/>
            <w:tcMar>
              <w:top w:w="100" w:type="dxa"/>
              <w:left w:w="100" w:type="dxa"/>
              <w:bottom w:w="100" w:type="dxa"/>
              <w:right w:w="100" w:type="dxa"/>
            </w:tcMar>
          </w:tcPr>
          <w:p w14:paraId="6646E3E0"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Community-wide treatment may be necessary in high-transmission areas to achieve WHO targets.</w:t>
            </w:r>
          </w:p>
        </w:tc>
        <w:tc>
          <w:tcPr>
            <w:tcW w:w="1040" w:type="dxa"/>
            <w:tcMar>
              <w:top w:w="100" w:type="dxa"/>
              <w:left w:w="100" w:type="dxa"/>
              <w:bottom w:w="100" w:type="dxa"/>
              <w:right w:w="100" w:type="dxa"/>
            </w:tcMar>
          </w:tcPr>
          <w:p w14:paraId="48A10847"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Parasites &amp; Vectors</w:t>
            </w:r>
          </w:p>
        </w:tc>
      </w:tr>
      <w:tr w:rsidR="000673C3" w14:paraId="5D4C9316" w14:textId="77777777">
        <w:tc>
          <w:tcPr>
            <w:tcW w:w="1040" w:type="dxa"/>
            <w:tcMar>
              <w:top w:w="100" w:type="dxa"/>
              <w:left w:w="100" w:type="dxa"/>
              <w:bottom w:w="100" w:type="dxa"/>
              <w:right w:w="100" w:type="dxa"/>
            </w:tcMar>
          </w:tcPr>
          <w:p w14:paraId="50EBE583" w14:textId="77777777" w:rsidR="000673C3" w:rsidRDefault="00610DE5">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lastRenderedPageBreak/>
              <w:t>Makaula et al. (2022) [9]</w:t>
            </w:r>
          </w:p>
        </w:tc>
        <w:tc>
          <w:tcPr>
            <w:tcW w:w="1040" w:type="dxa"/>
            <w:tcMar>
              <w:top w:w="100" w:type="dxa"/>
              <w:left w:w="100" w:type="dxa"/>
              <w:bottom w:w="100" w:type="dxa"/>
              <w:right w:w="100" w:type="dxa"/>
            </w:tcMar>
          </w:tcPr>
          <w:p w14:paraId="04D0C5AF"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Malawi</w:t>
            </w:r>
          </w:p>
        </w:tc>
        <w:tc>
          <w:tcPr>
            <w:tcW w:w="1040" w:type="dxa"/>
            <w:tcMar>
              <w:top w:w="100" w:type="dxa"/>
              <w:left w:w="100" w:type="dxa"/>
              <w:bottom w:w="100" w:type="dxa"/>
              <w:right w:w="100" w:type="dxa"/>
            </w:tcMar>
          </w:tcPr>
          <w:p w14:paraId="583C7E0C"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Cross-sectional, Multi-methods</w:t>
            </w:r>
          </w:p>
        </w:tc>
        <w:tc>
          <w:tcPr>
            <w:tcW w:w="1040" w:type="dxa"/>
            <w:tcMar>
              <w:top w:w="100" w:type="dxa"/>
              <w:left w:w="100" w:type="dxa"/>
              <w:bottom w:w="100" w:type="dxa"/>
              <w:right w:w="100" w:type="dxa"/>
            </w:tcMar>
          </w:tcPr>
          <w:p w14:paraId="23BC8A66"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Schistosomiasis, Soil-Transmitted Helminths (STH)</w:t>
            </w:r>
          </w:p>
        </w:tc>
        <w:tc>
          <w:tcPr>
            <w:tcW w:w="1040" w:type="dxa"/>
            <w:tcMar>
              <w:top w:w="100" w:type="dxa"/>
              <w:left w:w="100" w:type="dxa"/>
              <w:bottom w:w="100" w:type="dxa"/>
              <w:right w:w="100" w:type="dxa"/>
            </w:tcMar>
          </w:tcPr>
          <w:p w14:paraId="13161E15"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General population</w:t>
            </w:r>
          </w:p>
        </w:tc>
        <w:tc>
          <w:tcPr>
            <w:tcW w:w="1040" w:type="dxa"/>
            <w:tcMar>
              <w:top w:w="100" w:type="dxa"/>
              <w:left w:w="100" w:type="dxa"/>
              <w:bottom w:w="100" w:type="dxa"/>
              <w:right w:w="100" w:type="dxa"/>
            </w:tcMar>
          </w:tcPr>
          <w:p w14:paraId="528CD9DA"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Praziquantel, Albendazole (Annual)</w:t>
            </w:r>
          </w:p>
        </w:tc>
        <w:tc>
          <w:tcPr>
            <w:tcW w:w="1040" w:type="dxa"/>
            <w:tcMar>
              <w:top w:w="100" w:type="dxa"/>
              <w:left w:w="100" w:type="dxa"/>
              <w:bottom w:w="100" w:type="dxa"/>
              <w:right w:w="100" w:type="dxa"/>
            </w:tcMar>
          </w:tcPr>
          <w:p w14:paraId="008E7251"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3,000</w:t>
            </w:r>
          </w:p>
        </w:tc>
        <w:tc>
          <w:tcPr>
            <w:tcW w:w="1040" w:type="dxa"/>
            <w:tcMar>
              <w:top w:w="100" w:type="dxa"/>
              <w:left w:w="100" w:type="dxa"/>
              <w:bottom w:w="100" w:type="dxa"/>
              <w:right w:w="100" w:type="dxa"/>
            </w:tcMar>
          </w:tcPr>
          <w:p w14:paraId="73C43309"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High MDA coverage, but gaps in knowledge on transmission and prevention.</w:t>
            </w:r>
          </w:p>
        </w:tc>
        <w:tc>
          <w:tcPr>
            <w:tcW w:w="1040" w:type="dxa"/>
            <w:tcMar>
              <w:top w:w="100" w:type="dxa"/>
              <w:left w:w="100" w:type="dxa"/>
              <w:bottom w:w="100" w:type="dxa"/>
              <w:right w:w="100" w:type="dxa"/>
            </w:tcMar>
          </w:tcPr>
          <w:p w14:paraId="48E6E784"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BMC Health Services Research</w:t>
            </w:r>
          </w:p>
        </w:tc>
      </w:tr>
      <w:tr w:rsidR="000673C3" w14:paraId="605B3FD1" w14:textId="77777777">
        <w:tc>
          <w:tcPr>
            <w:tcW w:w="1040" w:type="dxa"/>
            <w:tcMar>
              <w:top w:w="100" w:type="dxa"/>
              <w:left w:w="100" w:type="dxa"/>
              <w:bottom w:w="100" w:type="dxa"/>
              <w:right w:w="100" w:type="dxa"/>
            </w:tcMar>
          </w:tcPr>
          <w:p w14:paraId="5DB38E8E" w14:textId="77777777" w:rsidR="000673C3" w:rsidRDefault="00610DE5">
            <w:pPr>
              <w:keepNext/>
              <w:spacing w:after="200"/>
              <w:jc w:val="both"/>
              <w:rPr>
                <w:rFonts w:ascii="Times New Roman" w:eastAsia="Times New Roman" w:hAnsi="Times New Roman" w:cs="Times New Roman"/>
                <w:b/>
                <w:i/>
                <w:sz w:val="24"/>
                <w:szCs w:val="24"/>
                <w:highlight w:val="white"/>
              </w:rPr>
            </w:pPr>
            <w:proofErr w:type="spellStart"/>
            <w:r>
              <w:rPr>
                <w:rFonts w:ascii="Times New Roman" w:eastAsia="Times New Roman" w:hAnsi="Times New Roman" w:cs="Times New Roman"/>
                <w:b/>
                <w:i/>
                <w:sz w:val="24"/>
                <w:szCs w:val="24"/>
                <w:highlight w:val="white"/>
              </w:rPr>
              <w:t>Inobaya</w:t>
            </w:r>
            <w:proofErr w:type="spellEnd"/>
            <w:r>
              <w:rPr>
                <w:rFonts w:ascii="Times New Roman" w:eastAsia="Times New Roman" w:hAnsi="Times New Roman" w:cs="Times New Roman"/>
                <w:b/>
                <w:i/>
                <w:sz w:val="24"/>
                <w:szCs w:val="24"/>
                <w:highlight w:val="white"/>
              </w:rPr>
              <w:t xml:space="preserve"> et al. (2018) [10]</w:t>
            </w:r>
          </w:p>
        </w:tc>
        <w:tc>
          <w:tcPr>
            <w:tcW w:w="1040" w:type="dxa"/>
            <w:tcMar>
              <w:top w:w="100" w:type="dxa"/>
              <w:left w:w="100" w:type="dxa"/>
              <w:bottom w:w="100" w:type="dxa"/>
              <w:right w:w="100" w:type="dxa"/>
            </w:tcMar>
          </w:tcPr>
          <w:p w14:paraId="4C70B613"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Philippines</w:t>
            </w:r>
          </w:p>
        </w:tc>
        <w:tc>
          <w:tcPr>
            <w:tcW w:w="1040" w:type="dxa"/>
            <w:tcMar>
              <w:top w:w="100" w:type="dxa"/>
              <w:left w:w="100" w:type="dxa"/>
              <w:bottom w:w="100" w:type="dxa"/>
              <w:right w:w="100" w:type="dxa"/>
            </w:tcMar>
          </w:tcPr>
          <w:p w14:paraId="1B05E49A"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Cross-sectional (Survey)</w:t>
            </w:r>
          </w:p>
        </w:tc>
        <w:tc>
          <w:tcPr>
            <w:tcW w:w="1040" w:type="dxa"/>
            <w:tcMar>
              <w:top w:w="100" w:type="dxa"/>
              <w:left w:w="100" w:type="dxa"/>
              <w:bottom w:w="100" w:type="dxa"/>
              <w:right w:w="100" w:type="dxa"/>
            </w:tcMar>
          </w:tcPr>
          <w:p w14:paraId="4C1F986C"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Schistosomiasis</w:t>
            </w:r>
          </w:p>
        </w:tc>
        <w:tc>
          <w:tcPr>
            <w:tcW w:w="1040" w:type="dxa"/>
            <w:tcMar>
              <w:top w:w="100" w:type="dxa"/>
              <w:left w:w="100" w:type="dxa"/>
              <w:bottom w:w="100" w:type="dxa"/>
              <w:right w:w="100" w:type="dxa"/>
            </w:tcMar>
          </w:tcPr>
          <w:p w14:paraId="73275514"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Rural adults</w:t>
            </w:r>
          </w:p>
        </w:tc>
        <w:tc>
          <w:tcPr>
            <w:tcW w:w="1040" w:type="dxa"/>
            <w:tcMar>
              <w:top w:w="100" w:type="dxa"/>
              <w:left w:w="100" w:type="dxa"/>
              <w:bottom w:w="100" w:type="dxa"/>
              <w:right w:w="100" w:type="dxa"/>
            </w:tcMar>
          </w:tcPr>
          <w:p w14:paraId="46F7C50B"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Praziquantel (Single dose)</w:t>
            </w:r>
          </w:p>
        </w:tc>
        <w:tc>
          <w:tcPr>
            <w:tcW w:w="1040" w:type="dxa"/>
            <w:tcMar>
              <w:top w:w="100" w:type="dxa"/>
              <w:left w:w="100" w:type="dxa"/>
              <w:bottom w:w="100" w:type="dxa"/>
              <w:right w:w="100" w:type="dxa"/>
            </w:tcMar>
          </w:tcPr>
          <w:p w14:paraId="2A4F1CAD"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2,189</w:t>
            </w:r>
          </w:p>
        </w:tc>
        <w:tc>
          <w:tcPr>
            <w:tcW w:w="1040" w:type="dxa"/>
            <w:tcMar>
              <w:top w:w="100" w:type="dxa"/>
              <w:left w:w="100" w:type="dxa"/>
              <w:bottom w:w="100" w:type="dxa"/>
              <w:right w:w="100" w:type="dxa"/>
            </w:tcMar>
          </w:tcPr>
          <w:p w14:paraId="380BDEFB"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High non-compliance in certain regions due to misconceptions.</w:t>
            </w:r>
          </w:p>
        </w:tc>
        <w:tc>
          <w:tcPr>
            <w:tcW w:w="1040" w:type="dxa"/>
            <w:tcMar>
              <w:top w:w="100" w:type="dxa"/>
              <w:left w:w="100" w:type="dxa"/>
              <w:bottom w:w="100" w:type="dxa"/>
              <w:right w:w="100" w:type="dxa"/>
            </w:tcMar>
          </w:tcPr>
          <w:p w14:paraId="3A761D9F"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Parasites &amp; Vectors</w:t>
            </w:r>
          </w:p>
        </w:tc>
      </w:tr>
      <w:tr w:rsidR="000673C3" w14:paraId="4E02617F" w14:textId="77777777">
        <w:tc>
          <w:tcPr>
            <w:tcW w:w="1040" w:type="dxa"/>
            <w:tcMar>
              <w:top w:w="100" w:type="dxa"/>
              <w:left w:w="100" w:type="dxa"/>
              <w:bottom w:w="100" w:type="dxa"/>
              <w:right w:w="100" w:type="dxa"/>
            </w:tcMar>
          </w:tcPr>
          <w:p w14:paraId="27AC13B6" w14:textId="77777777" w:rsidR="000673C3" w:rsidRDefault="00610DE5">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Osei et al. (2022) [11]</w:t>
            </w:r>
          </w:p>
        </w:tc>
        <w:tc>
          <w:tcPr>
            <w:tcW w:w="1040" w:type="dxa"/>
            <w:tcMar>
              <w:top w:w="100" w:type="dxa"/>
              <w:left w:w="100" w:type="dxa"/>
              <w:bottom w:w="100" w:type="dxa"/>
              <w:right w:w="100" w:type="dxa"/>
            </w:tcMar>
          </w:tcPr>
          <w:p w14:paraId="0F7CFE58"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Ghana</w:t>
            </w:r>
          </w:p>
        </w:tc>
        <w:tc>
          <w:tcPr>
            <w:tcW w:w="1040" w:type="dxa"/>
            <w:tcMar>
              <w:top w:w="100" w:type="dxa"/>
              <w:left w:w="100" w:type="dxa"/>
              <w:bottom w:w="100" w:type="dxa"/>
              <w:right w:w="100" w:type="dxa"/>
            </w:tcMar>
          </w:tcPr>
          <w:p w14:paraId="4936258C"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Cohort Study (Longitudinal)</w:t>
            </w:r>
          </w:p>
        </w:tc>
        <w:tc>
          <w:tcPr>
            <w:tcW w:w="1040" w:type="dxa"/>
            <w:tcMar>
              <w:top w:w="100" w:type="dxa"/>
              <w:left w:w="100" w:type="dxa"/>
              <w:bottom w:w="100" w:type="dxa"/>
              <w:right w:w="100" w:type="dxa"/>
            </w:tcMar>
          </w:tcPr>
          <w:p w14:paraId="3D4B52D0"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Lymphatic Filariasis (LF)</w:t>
            </w:r>
          </w:p>
        </w:tc>
        <w:tc>
          <w:tcPr>
            <w:tcW w:w="1040" w:type="dxa"/>
            <w:tcMar>
              <w:top w:w="100" w:type="dxa"/>
              <w:left w:w="100" w:type="dxa"/>
              <w:bottom w:w="100" w:type="dxa"/>
              <w:right w:w="100" w:type="dxa"/>
            </w:tcMar>
          </w:tcPr>
          <w:p w14:paraId="0DB4BF12"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General population</w:t>
            </w:r>
          </w:p>
        </w:tc>
        <w:tc>
          <w:tcPr>
            <w:tcW w:w="1040" w:type="dxa"/>
            <w:tcMar>
              <w:top w:w="100" w:type="dxa"/>
              <w:left w:w="100" w:type="dxa"/>
              <w:bottom w:w="100" w:type="dxa"/>
              <w:right w:w="100" w:type="dxa"/>
            </w:tcMar>
          </w:tcPr>
          <w:p w14:paraId="6A12D048"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Ivermectin, Albendazole (Annual)</w:t>
            </w:r>
          </w:p>
        </w:tc>
        <w:tc>
          <w:tcPr>
            <w:tcW w:w="1040" w:type="dxa"/>
            <w:tcMar>
              <w:top w:w="100" w:type="dxa"/>
              <w:left w:w="100" w:type="dxa"/>
              <w:bottom w:w="100" w:type="dxa"/>
              <w:right w:w="100" w:type="dxa"/>
            </w:tcMar>
          </w:tcPr>
          <w:p w14:paraId="6ECD4394"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1,000</w:t>
            </w:r>
          </w:p>
        </w:tc>
        <w:tc>
          <w:tcPr>
            <w:tcW w:w="1040" w:type="dxa"/>
            <w:tcMar>
              <w:top w:w="100" w:type="dxa"/>
              <w:left w:w="100" w:type="dxa"/>
              <w:bottom w:w="100" w:type="dxa"/>
              <w:right w:w="100" w:type="dxa"/>
            </w:tcMar>
          </w:tcPr>
          <w:p w14:paraId="53A67468"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Significant LF prevalence reduction; urban areas faced challenges due to misinformation.</w:t>
            </w:r>
          </w:p>
        </w:tc>
        <w:tc>
          <w:tcPr>
            <w:tcW w:w="1040" w:type="dxa"/>
            <w:tcMar>
              <w:top w:w="100" w:type="dxa"/>
              <w:left w:w="100" w:type="dxa"/>
              <w:bottom w:w="100" w:type="dxa"/>
              <w:right w:w="100" w:type="dxa"/>
            </w:tcMar>
          </w:tcPr>
          <w:p w14:paraId="33CCAC7F"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Journal of Infectious Diseases</w:t>
            </w:r>
          </w:p>
        </w:tc>
      </w:tr>
      <w:tr w:rsidR="000673C3" w14:paraId="6712A1F5" w14:textId="77777777">
        <w:tc>
          <w:tcPr>
            <w:tcW w:w="1040" w:type="dxa"/>
            <w:tcMar>
              <w:top w:w="100" w:type="dxa"/>
              <w:left w:w="100" w:type="dxa"/>
              <w:bottom w:w="100" w:type="dxa"/>
              <w:right w:w="100" w:type="dxa"/>
            </w:tcMar>
          </w:tcPr>
          <w:p w14:paraId="4C632B6A" w14:textId="77777777" w:rsidR="000673C3" w:rsidRDefault="00610DE5">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lastRenderedPageBreak/>
              <w:t>Sangare et al. (2025) [12]</w:t>
            </w:r>
          </w:p>
        </w:tc>
        <w:tc>
          <w:tcPr>
            <w:tcW w:w="1040" w:type="dxa"/>
            <w:tcMar>
              <w:top w:w="100" w:type="dxa"/>
              <w:left w:w="100" w:type="dxa"/>
              <w:bottom w:w="100" w:type="dxa"/>
              <w:right w:w="100" w:type="dxa"/>
            </w:tcMar>
          </w:tcPr>
          <w:p w14:paraId="13855907"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Mali</w:t>
            </w:r>
          </w:p>
        </w:tc>
        <w:tc>
          <w:tcPr>
            <w:tcW w:w="1040" w:type="dxa"/>
            <w:tcMar>
              <w:top w:w="100" w:type="dxa"/>
              <w:left w:w="100" w:type="dxa"/>
              <w:bottom w:w="100" w:type="dxa"/>
              <w:right w:w="100" w:type="dxa"/>
            </w:tcMar>
          </w:tcPr>
          <w:p w14:paraId="7DB51B02"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Cross-sectional (Quantitative)</w:t>
            </w:r>
          </w:p>
        </w:tc>
        <w:tc>
          <w:tcPr>
            <w:tcW w:w="1040" w:type="dxa"/>
            <w:tcMar>
              <w:top w:w="100" w:type="dxa"/>
              <w:left w:w="100" w:type="dxa"/>
              <w:bottom w:w="100" w:type="dxa"/>
              <w:right w:w="100" w:type="dxa"/>
            </w:tcMar>
          </w:tcPr>
          <w:p w14:paraId="27DA2825"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Schistosomiasis, Soil-Transmitted Helminths</w:t>
            </w:r>
          </w:p>
        </w:tc>
        <w:tc>
          <w:tcPr>
            <w:tcW w:w="1040" w:type="dxa"/>
            <w:tcMar>
              <w:top w:w="100" w:type="dxa"/>
              <w:left w:w="100" w:type="dxa"/>
              <w:bottom w:w="100" w:type="dxa"/>
              <w:right w:w="100" w:type="dxa"/>
            </w:tcMar>
          </w:tcPr>
          <w:p w14:paraId="7742D633"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Mobile populations, Adults</w:t>
            </w:r>
          </w:p>
        </w:tc>
        <w:tc>
          <w:tcPr>
            <w:tcW w:w="1040" w:type="dxa"/>
            <w:tcMar>
              <w:top w:w="100" w:type="dxa"/>
              <w:left w:w="100" w:type="dxa"/>
              <w:bottom w:w="100" w:type="dxa"/>
              <w:right w:w="100" w:type="dxa"/>
            </w:tcMar>
          </w:tcPr>
          <w:p w14:paraId="5A205CA9"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Praziquantel, Albendazole (Annual)</w:t>
            </w:r>
          </w:p>
        </w:tc>
        <w:tc>
          <w:tcPr>
            <w:tcW w:w="1040" w:type="dxa"/>
            <w:tcMar>
              <w:top w:w="100" w:type="dxa"/>
              <w:left w:w="100" w:type="dxa"/>
              <w:bottom w:w="100" w:type="dxa"/>
              <w:right w:w="100" w:type="dxa"/>
            </w:tcMar>
          </w:tcPr>
          <w:p w14:paraId="268F9C3C"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1,067</w:t>
            </w:r>
          </w:p>
        </w:tc>
        <w:tc>
          <w:tcPr>
            <w:tcW w:w="1040" w:type="dxa"/>
            <w:tcMar>
              <w:top w:w="100" w:type="dxa"/>
              <w:left w:w="100" w:type="dxa"/>
              <w:bottom w:w="100" w:type="dxa"/>
              <w:right w:w="100" w:type="dxa"/>
            </w:tcMar>
          </w:tcPr>
          <w:p w14:paraId="6E695F4B"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High mobility among nomads and migrants led to low MDA coverage.</w:t>
            </w:r>
          </w:p>
        </w:tc>
        <w:tc>
          <w:tcPr>
            <w:tcW w:w="1040" w:type="dxa"/>
            <w:tcMar>
              <w:top w:w="100" w:type="dxa"/>
              <w:left w:w="100" w:type="dxa"/>
              <w:bottom w:w="100" w:type="dxa"/>
              <w:right w:w="100" w:type="dxa"/>
            </w:tcMar>
          </w:tcPr>
          <w:p w14:paraId="5B79B49C"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BMC Infectious Diseases</w:t>
            </w:r>
          </w:p>
        </w:tc>
      </w:tr>
      <w:tr w:rsidR="000673C3" w14:paraId="210AF60E" w14:textId="77777777">
        <w:tc>
          <w:tcPr>
            <w:tcW w:w="1040" w:type="dxa"/>
            <w:tcMar>
              <w:top w:w="100" w:type="dxa"/>
              <w:left w:w="100" w:type="dxa"/>
              <w:bottom w:w="100" w:type="dxa"/>
              <w:right w:w="100" w:type="dxa"/>
            </w:tcMar>
          </w:tcPr>
          <w:p w14:paraId="50DC1350" w14:textId="77777777" w:rsidR="000673C3" w:rsidRDefault="00610DE5">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Le et al. (2023a) [13]</w:t>
            </w:r>
          </w:p>
        </w:tc>
        <w:tc>
          <w:tcPr>
            <w:tcW w:w="1040" w:type="dxa"/>
            <w:tcMar>
              <w:top w:w="100" w:type="dxa"/>
              <w:left w:w="100" w:type="dxa"/>
              <w:bottom w:w="100" w:type="dxa"/>
              <w:right w:w="100" w:type="dxa"/>
            </w:tcMar>
          </w:tcPr>
          <w:p w14:paraId="25DDBFB4"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Timor-Leste</w:t>
            </w:r>
          </w:p>
        </w:tc>
        <w:tc>
          <w:tcPr>
            <w:tcW w:w="1040" w:type="dxa"/>
            <w:tcMar>
              <w:top w:w="100" w:type="dxa"/>
              <w:left w:w="100" w:type="dxa"/>
              <w:bottom w:w="100" w:type="dxa"/>
              <w:right w:w="100" w:type="dxa"/>
            </w:tcMar>
          </w:tcPr>
          <w:p w14:paraId="4710157C"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Cross-sectional(Before-After Study)</w:t>
            </w:r>
          </w:p>
        </w:tc>
        <w:tc>
          <w:tcPr>
            <w:tcW w:w="1040" w:type="dxa"/>
            <w:tcMar>
              <w:top w:w="100" w:type="dxa"/>
              <w:left w:w="100" w:type="dxa"/>
              <w:bottom w:w="100" w:type="dxa"/>
              <w:right w:w="100" w:type="dxa"/>
            </w:tcMar>
          </w:tcPr>
          <w:p w14:paraId="4F151F9F"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Soil-Transmitted Helminths (STH), Scabies</w:t>
            </w:r>
          </w:p>
        </w:tc>
        <w:tc>
          <w:tcPr>
            <w:tcW w:w="1040" w:type="dxa"/>
            <w:tcMar>
              <w:top w:w="100" w:type="dxa"/>
              <w:left w:w="100" w:type="dxa"/>
              <w:bottom w:w="100" w:type="dxa"/>
              <w:right w:w="100" w:type="dxa"/>
            </w:tcMar>
          </w:tcPr>
          <w:p w14:paraId="786AEDFA"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School children, General population</w:t>
            </w:r>
          </w:p>
        </w:tc>
        <w:tc>
          <w:tcPr>
            <w:tcW w:w="1040" w:type="dxa"/>
            <w:tcMar>
              <w:top w:w="100" w:type="dxa"/>
              <w:left w:w="100" w:type="dxa"/>
              <w:bottom w:w="100" w:type="dxa"/>
              <w:right w:w="100" w:type="dxa"/>
            </w:tcMar>
          </w:tcPr>
          <w:p w14:paraId="39387A25"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Ivermectin, Diethylcarbamazine Citrate, Albendazole (Single dose)</w:t>
            </w:r>
          </w:p>
        </w:tc>
        <w:tc>
          <w:tcPr>
            <w:tcW w:w="1040" w:type="dxa"/>
            <w:tcMar>
              <w:top w:w="100" w:type="dxa"/>
              <w:left w:w="100" w:type="dxa"/>
              <w:bottom w:w="100" w:type="dxa"/>
              <w:right w:w="100" w:type="dxa"/>
            </w:tcMar>
          </w:tcPr>
          <w:p w14:paraId="46B2ADB1"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1,190</w:t>
            </w:r>
          </w:p>
        </w:tc>
        <w:tc>
          <w:tcPr>
            <w:tcW w:w="1040" w:type="dxa"/>
            <w:tcMar>
              <w:top w:w="100" w:type="dxa"/>
              <w:left w:w="100" w:type="dxa"/>
              <w:bottom w:w="100" w:type="dxa"/>
              <w:right w:w="100" w:type="dxa"/>
            </w:tcMar>
          </w:tcPr>
          <w:p w14:paraId="4FBE2762"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Significant reduction in STH prevalence; integrated MDA proves effective for multiple NTDs.</w:t>
            </w:r>
          </w:p>
        </w:tc>
        <w:tc>
          <w:tcPr>
            <w:tcW w:w="1040" w:type="dxa"/>
            <w:tcMar>
              <w:top w:w="100" w:type="dxa"/>
              <w:left w:w="100" w:type="dxa"/>
              <w:bottom w:w="100" w:type="dxa"/>
              <w:right w:w="100" w:type="dxa"/>
            </w:tcMar>
          </w:tcPr>
          <w:p w14:paraId="4CF9AA66"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Lancet Regional Health - Western Pacific</w:t>
            </w:r>
          </w:p>
        </w:tc>
      </w:tr>
      <w:tr w:rsidR="000673C3" w14:paraId="773451D0" w14:textId="77777777">
        <w:tc>
          <w:tcPr>
            <w:tcW w:w="1040" w:type="dxa"/>
            <w:tcMar>
              <w:top w:w="100" w:type="dxa"/>
              <w:left w:w="100" w:type="dxa"/>
              <w:bottom w:w="100" w:type="dxa"/>
              <w:right w:w="100" w:type="dxa"/>
            </w:tcMar>
          </w:tcPr>
          <w:p w14:paraId="3C8E3940" w14:textId="77777777" w:rsidR="000673C3" w:rsidRDefault="00610DE5">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lastRenderedPageBreak/>
              <w:t>Le et al. (2023b) [14]</w:t>
            </w:r>
          </w:p>
        </w:tc>
        <w:tc>
          <w:tcPr>
            <w:tcW w:w="1040" w:type="dxa"/>
            <w:tcMar>
              <w:top w:w="100" w:type="dxa"/>
              <w:left w:w="100" w:type="dxa"/>
              <w:bottom w:w="100" w:type="dxa"/>
              <w:right w:w="100" w:type="dxa"/>
            </w:tcMar>
          </w:tcPr>
          <w:p w14:paraId="37370EA3"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Solomon Islands</w:t>
            </w:r>
          </w:p>
        </w:tc>
        <w:tc>
          <w:tcPr>
            <w:tcW w:w="1040" w:type="dxa"/>
            <w:tcMar>
              <w:top w:w="100" w:type="dxa"/>
              <w:left w:w="100" w:type="dxa"/>
              <w:bottom w:w="100" w:type="dxa"/>
              <w:right w:w="100" w:type="dxa"/>
            </w:tcMar>
          </w:tcPr>
          <w:p w14:paraId="56395A81"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Cross-sectional(Before-After Study)</w:t>
            </w:r>
          </w:p>
        </w:tc>
        <w:tc>
          <w:tcPr>
            <w:tcW w:w="1040" w:type="dxa"/>
            <w:tcMar>
              <w:top w:w="100" w:type="dxa"/>
              <w:left w:w="100" w:type="dxa"/>
              <w:bottom w:w="100" w:type="dxa"/>
              <w:right w:w="100" w:type="dxa"/>
            </w:tcMar>
          </w:tcPr>
          <w:p w14:paraId="7151F827"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Soil-Transmitted Helminths (STH)</w:t>
            </w:r>
          </w:p>
        </w:tc>
        <w:tc>
          <w:tcPr>
            <w:tcW w:w="1040" w:type="dxa"/>
            <w:tcMar>
              <w:top w:w="100" w:type="dxa"/>
              <w:left w:w="100" w:type="dxa"/>
              <w:bottom w:w="100" w:type="dxa"/>
              <w:right w:w="100" w:type="dxa"/>
            </w:tcMar>
          </w:tcPr>
          <w:p w14:paraId="70A9E295"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School children, General population</w:t>
            </w:r>
          </w:p>
        </w:tc>
        <w:tc>
          <w:tcPr>
            <w:tcW w:w="1040" w:type="dxa"/>
            <w:tcMar>
              <w:top w:w="100" w:type="dxa"/>
              <w:left w:w="100" w:type="dxa"/>
              <w:bottom w:w="100" w:type="dxa"/>
              <w:right w:w="100" w:type="dxa"/>
            </w:tcMar>
          </w:tcPr>
          <w:p w14:paraId="4066560E"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Ivermectin, Albendazole (Single dose)</w:t>
            </w:r>
          </w:p>
        </w:tc>
        <w:tc>
          <w:tcPr>
            <w:tcW w:w="1040" w:type="dxa"/>
            <w:tcMar>
              <w:top w:w="100" w:type="dxa"/>
              <w:left w:w="100" w:type="dxa"/>
              <w:bottom w:w="100" w:type="dxa"/>
              <w:right w:w="100" w:type="dxa"/>
            </w:tcMar>
          </w:tcPr>
          <w:p w14:paraId="31002E87"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1,500</w:t>
            </w:r>
          </w:p>
        </w:tc>
        <w:tc>
          <w:tcPr>
            <w:tcW w:w="1040" w:type="dxa"/>
            <w:tcMar>
              <w:top w:w="100" w:type="dxa"/>
              <w:left w:w="100" w:type="dxa"/>
              <w:bottom w:w="100" w:type="dxa"/>
              <w:right w:w="100" w:type="dxa"/>
            </w:tcMar>
          </w:tcPr>
          <w:p w14:paraId="6F05C9E8"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Significant reduction in STH prevalence, but mobile populations faced challenges.</w:t>
            </w:r>
          </w:p>
        </w:tc>
        <w:tc>
          <w:tcPr>
            <w:tcW w:w="1040" w:type="dxa"/>
            <w:tcMar>
              <w:top w:w="100" w:type="dxa"/>
              <w:left w:w="100" w:type="dxa"/>
              <w:bottom w:w="100" w:type="dxa"/>
              <w:right w:w="100" w:type="dxa"/>
            </w:tcMar>
          </w:tcPr>
          <w:p w14:paraId="4C1FB374"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Lancet Regional Health - Western Pacific</w:t>
            </w:r>
          </w:p>
        </w:tc>
      </w:tr>
      <w:tr w:rsidR="000673C3" w14:paraId="6065E77F" w14:textId="77777777">
        <w:tc>
          <w:tcPr>
            <w:tcW w:w="1040" w:type="dxa"/>
            <w:tcMar>
              <w:top w:w="100" w:type="dxa"/>
              <w:left w:w="100" w:type="dxa"/>
              <w:bottom w:w="100" w:type="dxa"/>
              <w:right w:w="100" w:type="dxa"/>
            </w:tcMar>
          </w:tcPr>
          <w:p w14:paraId="2D338F40" w14:textId="77777777" w:rsidR="000673C3" w:rsidRDefault="00610DE5">
            <w:pPr>
              <w:keepNext/>
              <w:spacing w:after="200"/>
              <w:jc w:val="both"/>
              <w:rPr>
                <w:rFonts w:ascii="Times New Roman" w:eastAsia="Times New Roman" w:hAnsi="Times New Roman" w:cs="Times New Roman"/>
                <w:b/>
                <w:i/>
                <w:sz w:val="24"/>
                <w:szCs w:val="24"/>
                <w:highlight w:val="white"/>
              </w:rPr>
            </w:pPr>
            <w:proofErr w:type="spellStart"/>
            <w:r>
              <w:rPr>
                <w:rFonts w:ascii="Times New Roman" w:eastAsia="Times New Roman" w:hAnsi="Times New Roman" w:cs="Times New Roman"/>
                <w:b/>
                <w:i/>
                <w:sz w:val="24"/>
                <w:szCs w:val="24"/>
                <w:highlight w:val="white"/>
              </w:rPr>
              <w:t>Mhiche</w:t>
            </w:r>
            <w:proofErr w:type="spellEnd"/>
            <w:r>
              <w:rPr>
                <w:rFonts w:ascii="Times New Roman" w:eastAsia="Times New Roman" w:hAnsi="Times New Roman" w:cs="Times New Roman"/>
                <w:b/>
                <w:i/>
                <w:sz w:val="24"/>
                <w:szCs w:val="24"/>
                <w:highlight w:val="white"/>
              </w:rPr>
              <w:t xml:space="preserve"> et al. (2025) [15]</w:t>
            </w:r>
          </w:p>
        </w:tc>
        <w:tc>
          <w:tcPr>
            <w:tcW w:w="1040" w:type="dxa"/>
            <w:tcMar>
              <w:top w:w="100" w:type="dxa"/>
              <w:left w:w="100" w:type="dxa"/>
              <w:bottom w:w="100" w:type="dxa"/>
              <w:right w:w="100" w:type="dxa"/>
            </w:tcMar>
          </w:tcPr>
          <w:p w14:paraId="2E0B594D"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Tanzania</w:t>
            </w:r>
          </w:p>
        </w:tc>
        <w:tc>
          <w:tcPr>
            <w:tcW w:w="1040" w:type="dxa"/>
            <w:tcMar>
              <w:top w:w="100" w:type="dxa"/>
              <w:left w:w="100" w:type="dxa"/>
              <w:bottom w:w="100" w:type="dxa"/>
              <w:right w:w="100" w:type="dxa"/>
            </w:tcMar>
          </w:tcPr>
          <w:p w14:paraId="046DAAA7"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Cross-sectional (Quantitative)</w:t>
            </w:r>
          </w:p>
        </w:tc>
        <w:tc>
          <w:tcPr>
            <w:tcW w:w="1040" w:type="dxa"/>
            <w:tcMar>
              <w:top w:w="100" w:type="dxa"/>
              <w:left w:w="100" w:type="dxa"/>
              <w:bottom w:w="100" w:type="dxa"/>
              <w:right w:w="100" w:type="dxa"/>
            </w:tcMar>
          </w:tcPr>
          <w:p w14:paraId="7E388DAC"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Onchocerciasis</w:t>
            </w:r>
          </w:p>
        </w:tc>
        <w:tc>
          <w:tcPr>
            <w:tcW w:w="1040" w:type="dxa"/>
            <w:tcMar>
              <w:top w:w="100" w:type="dxa"/>
              <w:left w:w="100" w:type="dxa"/>
              <w:bottom w:w="100" w:type="dxa"/>
              <w:right w:w="100" w:type="dxa"/>
            </w:tcMar>
          </w:tcPr>
          <w:p w14:paraId="5AA00ADA"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Pastoralist communities</w:t>
            </w:r>
          </w:p>
        </w:tc>
        <w:tc>
          <w:tcPr>
            <w:tcW w:w="1040" w:type="dxa"/>
            <w:tcMar>
              <w:top w:w="100" w:type="dxa"/>
              <w:left w:w="100" w:type="dxa"/>
              <w:bottom w:w="100" w:type="dxa"/>
              <w:right w:w="100" w:type="dxa"/>
            </w:tcMar>
          </w:tcPr>
          <w:p w14:paraId="48CD2157"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Ivermectin (Annual)</w:t>
            </w:r>
          </w:p>
        </w:tc>
        <w:tc>
          <w:tcPr>
            <w:tcW w:w="1040" w:type="dxa"/>
            <w:tcMar>
              <w:top w:w="100" w:type="dxa"/>
              <w:left w:w="100" w:type="dxa"/>
              <w:bottom w:w="100" w:type="dxa"/>
              <w:right w:w="100" w:type="dxa"/>
            </w:tcMar>
          </w:tcPr>
          <w:p w14:paraId="0084DFC6"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502</w:t>
            </w:r>
          </w:p>
        </w:tc>
        <w:tc>
          <w:tcPr>
            <w:tcW w:w="1040" w:type="dxa"/>
            <w:tcMar>
              <w:top w:w="100" w:type="dxa"/>
              <w:left w:w="100" w:type="dxa"/>
              <w:bottom w:w="100" w:type="dxa"/>
              <w:right w:w="100" w:type="dxa"/>
            </w:tcMar>
          </w:tcPr>
          <w:p w14:paraId="04896841"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 participation in mobile populations due to lack of awareness and access.</w:t>
            </w:r>
          </w:p>
        </w:tc>
        <w:tc>
          <w:tcPr>
            <w:tcW w:w="1040" w:type="dxa"/>
            <w:tcMar>
              <w:top w:w="100" w:type="dxa"/>
              <w:left w:w="100" w:type="dxa"/>
              <w:bottom w:w="100" w:type="dxa"/>
              <w:right w:w="100" w:type="dxa"/>
            </w:tcMar>
          </w:tcPr>
          <w:p w14:paraId="2671375E"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PLOS Neglected Tropical Diseases</w:t>
            </w:r>
          </w:p>
        </w:tc>
      </w:tr>
      <w:tr w:rsidR="000673C3" w14:paraId="56562F5B" w14:textId="77777777">
        <w:tc>
          <w:tcPr>
            <w:tcW w:w="1040" w:type="dxa"/>
            <w:tcMar>
              <w:top w:w="100" w:type="dxa"/>
              <w:left w:w="100" w:type="dxa"/>
              <w:bottom w:w="100" w:type="dxa"/>
              <w:right w:w="100" w:type="dxa"/>
            </w:tcMar>
          </w:tcPr>
          <w:p w14:paraId="406EE597" w14:textId="77777777" w:rsidR="000673C3" w:rsidRDefault="00610DE5">
            <w:pPr>
              <w:keepNext/>
              <w:spacing w:after="200"/>
              <w:jc w:val="both"/>
              <w:rPr>
                <w:rFonts w:ascii="Times New Roman" w:eastAsia="Times New Roman" w:hAnsi="Times New Roman" w:cs="Times New Roman"/>
                <w:b/>
                <w:i/>
                <w:sz w:val="24"/>
                <w:szCs w:val="24"/>
                <w:highlight w:val="white"/>
              </w:rPr>
            </w:pPr>
            <w:proofErr w:type="spellStart"/>
            <w:r>
              <w:rPr>
                <w:rFonts w:ascii="Times New Roman" w:eastAsia="Times New Roman" w:hAnsi="Times New Roman" w:cs="Times New Roman"/>
                <w:b/>
                <w:i/>
                <w:sz w:val="24"/>
                <w:szCs w:val="24"/>
                <w:highlight w:val="white"/>
              </w:rPr>
              <w:t>Agboraw</w:t>
            </w:r>
            <w:proofErr w:type="spellEnd"/>
            <w:r>
              <w:rPr>
                <w:rFonts w:ascii="Times New Roman" w:eastAsia="Times New Roman" w:hAnsi="Times New Roman" w:cs="Times New Roman"/>
                <w:b/>
                <w:i/>
                <w:sz w:val="24"/>
                <w:szCs w:val="24"/>
                <w:highlight w:val="white"/>
              </w:rPr>
              <w:t xml:space="preserve"> et al. (2021) [16]</w:t>
            </w:r>
          </w:p>
        </w:tc>
        <w:tc>
          <w:tcPr>
            <w:tcW w:w="1040" w:type="dxa"/>
            <w:tcMar>
              <w:top w:w="100" w:type="dxa"/>
              <w:left w:w="100" w:type="dxa"/>
              <w:bottom w:w="100" w:type="dxa"/>
              <w:right w:w="100" w:type="dxa"/>
            </w:tcMar>
          </w:tcPr>
          <w:p w14:paraId="796AA9F8"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Liberia</w:t>
            </w:r>
          </w:p>
        </w:tc>
        <w:tc>
          <w:tcPr>
            <w:tcW w:w="1040" w:type="dxa"/>
            <w:tcMar>
              <w:top w:w="100" w:type="dxa"/>
              <w:left w:w="100" w:type="dxa"/>
              <w:bottom w:w="100" w:type="dxa"/>
              <w:right w:w="100" w:type="dxa"/>
            </w:tcMar>
          </w:tcPr>
          <w:p w14:paraId="0C078050"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Mixed-methods (Quantitative &amp; Qualitative)</w:t>
            </w:r>
          </w:p>
        </w:tc>
        <w:tc>
          <w:tcPr>
            <w:tcW w:w="1040" w:type="dxa"/>
            <w:tcMar>
              <w:top w:w="100" w:type="dxa"/>
              <w:left w:w="100" w:type="dxa"/>
              <w:bottom w:w="100" w:type="dxa"/>
              <w:right w:w="100" w:type="dxa"/>
            </w:tcMar>
          </w:tcPr>
          <w:p w14:paraId="16D24239"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Lymphatic Filariasis, Schistosomiasis, Onchocerciasis</w:t>
            </w:r>
          </w:p>
        </w:tc>
        <w:tc>
          <w:tcPr>
            <w:tcW w:w="1040" w:type="dxa"/>
            <w:tcMar>
              <w:top w:w="100" w:type="dxa"/>
              <w:left w:w="100" w:type="dxa"/>
              <w:bottom w:w="100" w:type="dxa"/>
              <w:right w:w="100" w:type="dxa"/>
            </w:tcMar>
          </w:tcPr>
          <w:p w14:paraId="1B435149"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Households, Community Drug Distributors (CDDs)</w:t>
            </w:r>
          </w:p>
        </w:tc>
        <w:tc>
          <w:tcPr>
            <w:tcW w:w="1040" w:type="dxa"/>
            <w:tcMar>
              <w:top w:w="100" w:type="dxa"/>
              <w:left w:w="100" w:type="dxa"/>
              <w:bottom w:w="100" w:type="dxa"/>
              <w:right w:w="100" w:type="dxa"/>
            </w:tcMar>
          </w:tcPr>
          <w:p w14:paraId="0092296D"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Ivermectin, Albendazole (Annual)</w:t>
            </w:r>
          </w:p>
        </w:tc>
        <w:tc>
          <w:tcPr>
            <w:tcW w:w="1040" w:type="dxa"/>
            <w:tcMar>
              <w:top w:w="100" w:type="dxa"/>
              <w:left w:w="100" w:type="dxa"/>
              <w:bottom w:w="100" w:type="dxa"/>
              <w:right w:w="100" w:type="dxa"/>
            </w:tcMar>
          </w:tcPr>
          <w:p w14:paraId="024BEE27"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1,000</w:t>
            </w:r>
          </w:p>
        </w:tc>
        <w:tc>
          <w:tcPr>
            <w:tcW w:w="1040" w:type="dxa"/>
            <w:tcMar>
              <w:top w:w="100" w:type="dxa"/>
              <w:left w:w="100" w:type="dxa"/>
              <w:bottom w:w="100" w:type="dxa"/>
              <w:right w:w="100" w:type="dxa"/>
            </w:tcMar>
          </w:tcPr>
          <w:p w14:paraId="35FC0072"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Poor medicine supply chain, low CDD compensation; need for improved training.</w:t>
            </w:r>
          </w:p>
        </w:tc>
        <w:tc>
          <w:tcPr>
            <w:tcW w:w="1040" w:type="dxa"/>
            <w:tcMar>
              <w:top w:w="100" w:type="dxa"/>
              <w:left w:w="100" w:type="dxa"/>
              <w:bottom w:w="100" w:type="dxa"/>
              <w:right w:w="100" w:type="dxa"/>
            </w:tcMar>
          </w:tcPr>
          <w:p w14:paraId="1FA9F62F"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Parasites &amp; Vectors</w:t>
            </w:r>
          </w:p>
        </w:tc>
      </w:tr>
      <w:tr w:rsidR="000673C3" w14:paraId="1F6865F9" w14:textId="77777777">
        <w:tc>
          <w:tcPr>
            <w:tcW w:w="1040" w:type="dxa"/>
            <w:tcMar>
              <w:top w:w="100" w:type="dxa"/>
              <w:left w:w="100" w:type="dxa"/>
              <w:bottom w:w="100" w:type="dxa"/>
              <w:right w:w="100" w:type="dxa"/>
            </w:tcMar>
          </w:tcPr>
          <w:p w14:paraId="43639E6F" w14:textId="77777777" w:rsidR="000673C3" w:rsidRDefault="00610DE5">
            <w:pPr>
              <w:keepNext/>
              <w:spacing w:after="200"/>
              <w:jc w:val="both"/>
              <w:rPr>
                <w:rFonts w:ascii="Times New Roman" w:eastAsia="Times New Roman" w:hAnsi="Times New Roman" w:cs="Times New Roman"/>
                <w:b/>
                <w:i/>
                <w:sz w:val="24"/>
                <w:szCs w:val="24"/>
                <w:highlight w:val="white"/>
              </w:rPr>
            </w:pPr>
            <w:proofErr w:type="spellStart"/>
            <w:r>
              <w:rPr>
                <w:rFonts w:ascii="Times New Roman" w:eastAsia="Times New Roman" w:hAnsi="Times New Roman" w:cs="Times New Roman"/>
                <w:b/>
                <w:i/>
                <w:sz w:val="24"/>
                <w:szCs w:val="24"/>
                <w:highlight w:val="white"/>
              </w:rPr>
              <w:lastRenderedPageBreak/>
              <w:t>Akinsolu</w:t>
            </w:r>
            <w:proofErr w:type="spellEnd"/>
            <w:r>
              <w:rPr>
                <w:rFonts w:ascii="Times New Roman" w:eastAsia="Times New Roman" w:hAnsi="Times New Roman" w:cs="Times New Roman"/>
                <w:b/>
                <w:i/>
                <w:sz w:val="24"/>
                <w:szCs w:val="24"/>
                <w:highlight w:val="white"/>
              </w:rPr>
              <w:t xml:space="preserve"> et al. (2024) [17]</w:t>
            </w:r>
          </w:p>
        </w:tc>
        <w:tc>
          <w:tcPr>
            <w:tcW w:w="1040" w:type="dxa"/>
            <w:tcMar>
              <w:top w:w="100" w:type="dxa"/>
              <w:left w:w="100" w:type="dxa"/>
              <w:bottom w:w="100" w:type="dxa"/>
              <w:right w:w="100" w:type="dxa"/>
            </w:tcMar>
          </w:tcPr>
          <w:p w14:paraId="5FC1E323"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Nigeria</w:t>
            </w:r>
          </w:p>
        </w:tc>
        <w:tc>
          <w:tcPr>
            <w:tcW w:w="1040" w:type="dxa"/>
            <w:tcMar>
              <w:top w:w="100" w:type="dxa"/>
              <w:left w:w="100" w:type="dxa"/>
              <w:bottom w:w="100" w:type="dxa"/>
              <w:right w:w="100" w:type="dxa"/>
            </w:tcMar>
          </w:tcPr>
          <w:p w14:paraId="2C339540"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Qualitative (Focus Group Discussions &amp; Key Informant Interviews)</w:t>
            </w:r>
          </w:p>
        </w:tc>
        <w:tc>
          <w:tcPr>
            <w:tcW w:w="1040" w:type="dxa"/>
            <w:tcMar>
              <w:top w:w="100" w:type="dxa"/>
              <w:left w:w="100" w:type="dxa"/>
              <w:bottom w:w="100" w:type="dxa"/>
              <w:right w:w="100" w:type="dxa"/>
            </w:tcMar>
          </w:tcPr>
          <w:p w14:paraId="51F1826E"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Soil-transmitted helminths (STH), Schistosomiasis</w:t>
            </w:r>
          </w:p>
        </w:tc>
        <w:tc>
          <w:tcPr>
            <w:tcW w:w="1040" w:type="dxa"/>
            <w:tcMar>
              <w:top w:w="100" w:type="dxa"/>
              <w:left w:w="100" w:type="dxa"/>
              <w:bottom w:w="100" w:type="dxa"/>
              <w:right w:w="100" w:type="dxa"/>
            </w:tcMar>
          </w:tcPr>
          <w:p w14:paraId="3925890F"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Health workers (medical officers, community health workers, local leaders)</w:t>
            </w:r>
          </w:p>
        </w:tc>
        <w:tc>
          <w:tcPr>
            <w:tcW w:w="1040" w:type="dxa"/>
            <w:tcMar>
              <w:top w:w="100" w:type="dxa"/>
              <w:left w:w="100" w:type="dxa"/>
              <w:bottom w:w="100" w:type="dxa"/>
              <w:right w:w="100" w:type="dxa"/>
            </w:tcMar>
          </w:tcPr>
          <w:p w14:paraId="7007C8C8"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Albendazole, Praziquantel</w:t>
            </w:r>
          </w:p>
        </w:tc>
        <w:tc>
          <w:tcPr>
            <w:tcW w:w="1040" w:type="dxa"/>
            <w:tcMar>
              <w:top w:w="100" w:type="dxa"/>
              <w:left w:w="100" w:type="dxa"/>
              <w:bottom w:w="100" w:type="dxa"/>
              <w:right w:w="100" w:type="dxa"/>
            </w:tcMar>
          </w:tcPr>
          <w:p w14:paraId="75AE93AB"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w:t>
            </w:r>
          </w:p>
        </w:tc>
        <w:tc>
          <w:tcPr>
            <w:tcW w:w="1040" w:type="dxa"/>
            <w:tcMar>
              <w:top w:w="100" w:type="dxa"/>
              <w:left w:w="100" w:type="dxa"/>
              <w:bottom w:w="100" w:type="dxa"/>
              <w:right w:w="100" w:type="dxa"/>
            </w:tcMar>
          </w:tcPr>
          <w:p w14:paraId="4564006E"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Challenges include parental misconceptions and limited funds; recommendations to improve communication and collaboration</w:t>
            </w:r>
          </w:p>
        </w:tc>
        <w:tc>
          <w:tcPr>
            <w:tcW w:w="1040" w:type="dxa"/>
            <w:tcMar>
              <w:top w:w="100" w:type="dxa"/>
              <w:left w:w="100" w:type="dxa"/>
              <w:bottom w:w="100" w:type="dxa"/>
              <w:right w:w="100" w:type="dxa"/>
            </w:tcMar>
          </w:tcPr>
          <w:p w14:paraId="287158CD"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PLOS ONE</w:t>
            </w:r>
          </w:p>
        </w:tc>
      </w:tr>
      <w:tr w:rsidR="000673C3" w14:paraId="79A72C67" w14:textId="77777777">
        <w:tc>
          <w:tcPr>
            <w:tcW w:w="1040" w:type="dxa"/>
            <w:tcMar>
              <w:top w:w="100" w:type="dxa"/>
              <w:left w:w="100" w:type="dxa"/>
              <w:bottom w:w="100" w:type="dxa"/>
              <w:right w:w="100" w:type="dxa"/>
            </w:tcMar>
          </w:tcPr>
          <w:p w14:paraId="031CCF76" w14:textId="77777777" w:rsidR="000673C3" w:rsidRDefault="00610DE5">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Muchiri et al. (2023) [18]</w:t>
            </w:r>
          </w:p>
        </w:tc>
        <w:tc>
          <w:tcPr>
            <w:tcW w:w="1040" w:type="dxa"/>
            <w:tcMar>
              <w:top w:w="100" w:type="dxa"/>
              <w:left w:w="100" w:type="dxa"/>
              <w:bottom w:w="100" w:type="dxa"/>
              <w:right w:w="100" w:type="dxa"/>
            </w:tcMar>
          </w:tcPr>
          <w:p w14:paraId="034F98B8"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South Sudan</w:t>
            </w:r>
          </w:p>
        </w:tc>
        <w:tc>
          <w:tcPr>
            <w:tcW w:w="1040" w:type="dxa"/>
            <w:tcMar>
              <w:top w:w="100" w:type="dxa"/>
              <w:left w:w="100" w:type="dxa"/>
              <w:bottom w:w="100" w:type="dxa"/>
              <w:right w:w="100" w:type="dxa"/>
            </w:tcMar>
          </w:tcPr>
          <w:p w14:paraId="1FA27CD3"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Cross-sectional (Qualitative)</w:t>
            </w:r>
          </w:p>
        </w:tc>
        <w:tc>
          <w:tcPr>
            <w:tcW w:w="1040" w:type="dxa"/>
            <w:tcMar>
              <w:top w:w="100" w:type="dxa"/>
              <w:left w:w="100" w:type="dxa"/>
              <w:bottom w:w="100" w:type="dxa"/>
              <w:right w:w="100" w:type="dxa"/>
            </w:tcMar>
          </w:tcPr>
          <w:p w14:paraId="379B7B0C"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Lymphatic Filariasis (LF), Onchocerciasis, Soil-transmitted helminths</w:t>
            </w:r>
          </w:p>
        </w:tc>
        <w:tc>
          <w:tcPr>
            <w:tcW w:w="1040" w:type="dxa"/>
            <w:tcMar>
              <w:top w:w="100" w:type="dxa"/>
              <w:left w:w="100" w:type="dxa"/>
              <w:bottom w:w="100" w:type="dxa"/>
              <w:right w:w="100" w:type="dxa"/>
            </w:tcMar>
          </w:tcPr>
          <w:p w14:paraId="62CC49BC"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Pastoralist communities</w:t>
            </w:r>
          </w:p>
        </w:tc>
        <w:tc>
          <w:tcPr>
            <w:tcW w:w="1040" w:type="dxa"/>
            <w:tcMar>
              <w:top w:w="100" w:type="dxa"/>
              <w:left w:w="100" w:type="dxa"/>
              <w:bottom w:w="100" w:type="dxa"/>
              <w:right w:w="100" w:type="dxa"/>
            </w:tcMar>
          </w:tcPr>
          <w:p w14:paraId="52358AFC"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Ivermectin, Albendazole (Annual)</w:t>
            </w:r>
          </w:p>
        </w:tc>
        <w:tc>
          <w:tcPr>
            <w:tcW w:w="1040" w:type="dxa"/>
            <w:tcMar>
              <w:top w:w="100" w:type="dxa"/>
              <w:left w:w="100" w:type="dxa"/>
              <w:bottom w:w="100" w:type="dxa"/>
              <w:right w:w="100" w:type="dxa"/>
            </w:tcMar>
          </w:tcPr>
          <w:p w14:paraId="6B21CFA5"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239</w:t>
            </w:r>
          </w:p>
        </w:tc>
        <w:tc>
          <w:tcPr>
            <w:tcW w:w="1040" w:type="dxa"/>
            <w:tcMar>
              <w:top w:w="100" w:type="dxa"/>
              <w:left w:w="100" w:type="dxa"/>
              <w:bottom w:w="100" w:type="dxa"/>
              <w:right w:w="100" w:type="dxa"/>
            </w:tcMar>
          </w:tcPr>
          <w:p w14:paraId="0B27CE94"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Pastoralist migration hinders MDA uptake; improved community engagement, timing, and leadership are essential</w:t>
            </w:r>
          </w:p>
        </w:tc>
        <w:tc>
          <w:tcPr>
            <w:tcW w:w="1040" w:type="dxa"/>
            <w:tcMar>
              <w:top w:w="100" w:type="dxa"/>
              <w:left w:w="100" w:type="dxa"/>
              <w:bottom w:w="100" w:type="dxa"/>
              <w:right w:w="100" w:type="dxa"/>
            </w:tcMar>
          </w:tcPr>
          <w:p w14:paraId="112CAAF5"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Frontiers in Tropical Diseases</w:t>
            </w:r>
          </w:p>
        </w:tc>
      </w:tr>
      <w:tr w:rsidR="000673C3" w14:paraId="492CD605" w14:textId="77777777">
        <w:tc>
          <w:tcPr>
            <w:tcW w:w="1040" w:type="dxa"/>
            <w:tcMar>
              <w:top w:w="100" w:type="dxa"/>
              <w:left w:w="100" w:type="dxa"/>
              <w:bottom w:w="100" w:type="dxa"/>
              <w:right w:w="100" w:type="dxa"/>
            </w:tcMar>
          </w:tcPr>
          <w:p w14:paraId="1D5F5C7D" w14:textId="77777777" w:rsidR="000673C3" w:rsidRDefault="00610DE5">
            <w:pPr>
              <w:keepNext/>
              <w:spacing w:after="200"/>
              <w:jc w:val="both"/>
              <w:rPr>
                <w:rFonts w:ascii="Times New Roman" w:eastAsia="Times New Roman" w:hAnsi="Times New Roman" w:cs="Times New Roman"/>
                <w:b/>
                <w:i/>
                <w:sz w:val="24"/>
                <w:szCs w:val="24"/>
                <w:highlight w:val="white"/>
              </w:rPr>
            </w:pPr>
            <w:proofErr w:type="spellStart"/>
            <w:r>
              <w:rPr>
                <w:rFonts w:ascii="Times New Roman" w:eastAsia="Times New Roman" w:hAnsi="Times New Roman" w:cs="Times New Roman"/>
                <w:b/>
                <w:i/>
                <w:sz w:val="24"/>
                <w:szCs w:val="24"/>
                <w:highlight w:val="white"/>
              </w:rPr>
              <w:lastRenderedPageBreak/>
              <w:t>Supali</w:t>
            </w:r>
            <w:proofErr w:type="spellEnd"/>
            <w:r>
              <w:rPr>
                <w:rFonts w:ascii="Times New Roman" w:eastAsia="Times New Roman" w:hAnsi="Times New Roman" w:cs="Times New Roman"/>
                <w:b/>
                <w:i/>
                <w:sz w:val="24"/>
                <w:szCs w:val="24"/>
                <w:highlight w:val="white"/>
              </w:rPr>
              <w:t xml:space="preserve"> et al. (2013) [19]</w:t>
            </w:r>
          </w:p>
        </w:tc>
        <w:tc>
          <w:tcPr>
            <w:tcW w:w="1040" w:type="dxa"/>
            <w:tcMar>
              <w:top w:w="100" w:type="dxa"/>
              <w:left w:w="100" w:type="dxa"/>
              <w:bottom w:w="100" w:type="dxa"/>
              <w:right w:w="100" w:type="dxa"/>
            </w:tcMar>
          </w:tcPr>
          <w:p w14:paraId="6E6BDEA1"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Indonesia</w:t>
            </w:r>
          </w:p>
        </w:tc>
        <w:tc>
          <w:tcPr>
            <w:tcW w:w="1040" w:type="dxa"/>
            <w:tcMar>
              <w:top w:w="100" w:type="dxa"/>
              <w:left w:w="100" w:type="dxa"/>
              <w:bottom w:w="100" w:type="dxa"/>
              <w:right w:w="100" w:type="dxa"/>
            </w:tcMar>
          </w:tcPr>
          <w:p w14:paraId="3B48C1AC"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Cross-sectional (Quantitative)</w:t>
            </w:r>
          </w:p>
        </w:tc>
        <w:tc>
          <w:tcPr>
            <w:tcW w:w="1040" w:type="dxa"/>
            <w:tcMar>
              <w:top w:w="100" w:type="dxa"/>
              <w:left w:w="100" w:type="dxa"/>
              <w:bottom w:w="100" w:type="dxa"/>
              <w:right w:w="100" w:type="dxa"/>
            </w:tcMar>
          </w:tcPr>
          <w:p w14:paraId="713AAEA3" w14:textId="77777777" w:rsidR="000673C3" w:rsidRDefault="00610DE5">
            <w:pPr>
              <w:keepNext/>
              <w:spacing w:after="20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Brugian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Filariasis</w:t>
            </w:r>
            <w:proofErr w:type="spellEnd"/>
            <w:r>
              <w:rPr>
                <w:rFonts w:ascii="Times New Roman" w:eastAsia="Times New Roman" w:hAnsi="Times New Roman" w:cs="Times New Roman"/>
                <w:sz w:val="24"/>
                <w:szCs w:val="24"/>
                <w:highlight w:val="white"/>
              </w:rPr>
              <w:t>, Soil-transmitted Helminths</w:t>
            </w:r>
          </w:p>
        </w:tc>
        <w:tc>
          <w:tcPr>
            <w:tcW w:w="1040" w:type="dxa"/>
            <w:tcMar>
              <w:top w:w="100" w:type="dxa"/>
              <w:left w:w="100" w:type="dxa"/>
              <w:bottom w:w="100" w:type="dxa"/>
              <w:right w:w="100" w:type="dxa"/>
            </w:tcMar>
          </w:tcPr>
          <w:p w14:paraId="734A842B"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General community on Alor Island</w:t>
            </w:r>
          </w:p>
        </w:tc>
        <w:tc>
          <w:tcPr>
            <w:tcW w:w="1040" w:type="dxa"/>
            <w:tcMar>
              <w:top w:w="100" w:type="dxa"/>
              <w:left w:w="100" w:type="dxa"/>
              <w:bottom w:w="100" w:type="dxa"/>
              <w:right w:w="100" w:type="dxa"/>
            </w:tcMar>
          </w:tcPr>
          <w:p w14:paraId="0CBD67A0"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Diethylcarbamazine (DEC), Albendazole (Annual)</w:t>
            </w:r>
          </w:p>
        </w:tc>
        <w:tc>
          <w:tcPr>
            <w:tcW w:w="1040" w:type="dxa"/>
            <w:tcMar>
              <w:top w:w="100" w:type="dxa"/>
              <w:left w:w="100" w:type="dxa"/>
              <w:bottom w:w="100" w:type="dxa"/>
              <w:right w:w="100" w:type="dxa"/>
            </w:tcMar>
          </w:tcPr>
          <w:p w14:paraId="593D1E4B"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600-750</w:t>
            </w:r>
          </w:p>
        </w:tc>
        <w:tc>
          <w:tcPr>
            <w:tcW w:w="1040" w:type="dxa"/>
            <w:tcMar>
              <w:top w:w="100" w:type="dxa"/>
              <w:left w:w="100" w:type="dxa"/>
              <w:bottom w:w="100" w:type="dxa"/>
              <w:right w:w="100" w:type="dxa"/>
            </w:tcMar>
          </w:tcPr>
          <w:p w14:paraId="18C013CB"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Successful elimination of </w:t>
            </w:r>
            <w:proofErr w:type="spellStart"/>
            <w:r>
              <w:rPr>
                <w:rFonts w:ascii="Times New Roman" w:eastAsia="Times New Roman" w:hAnsi="Times New Roman" w:cs="Times New Roman"/>
                <w:sz w:val="24"/>
                <w:szCs w:val="24"/>
                <w:highlight w:val="white"/>
              </w:rPr>
              <w:t>Brugia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timori</w:t>
            </w:r>
            <w:proofErr w:type="spellEnd"/>
            <w:r>
              <w:rPr>
                <w:rFonts w:ascii="Times New Roman" w:eastAsia="Times New Roman" w:hAnsi="Times New Roman" w:cs="Times New Roman"/>
                <w:sz w:val="24"/>
                <w:szCs w:val="24"/>
                <w:highlight w:val="white"/>
              </w:rPr>
              <w:t>; STH rebounded post-MDA cessation</w:t>
            </w:r>
          </w:p>
        </w:tc>
        <w:tc>
          <w:tcPr>
            <w:tcW w:w="1040" w:type="dxa"/>
            <w:tcMar>
              <w:top w:w="100" w:type="dxa"/>
              <w:left w:w="100" w:type="dxa"/>
              <w:bottom w:w="100" w:type="dxa"/>
              <w:right w:w="100" w:type="dxa"/>
            </w:tcMar>
          </w:tcPr>
          <w:p w14:paraId="1BC3FF7B" w14:textId="77777777" w:rsidR="000673C3" w:rsidRDefault="00610DE5">
            <w:pPr>
              <w:keepNext/>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PLOS Neglected Tropical Diseases</w:t>
            </w:r>
          </w:p>
        </w:tc>
      </w:tr>
    </w:tbl>
    <w:p w14:paraId="581B4A78" w14:textId="77777777" w:rsidR="000673C3" w:rsidRDefault="000673C3">
      <w:pPr>
        <w:keepNext/>
        <w:spacing w:after="200"/>
        <w:jc w:val="both"/>
        <w:rPr>
          <w:rFonts w:ascii="Times New Roman" w:eastAsia="Times New Roman" w:hAnsi="Times New Roman" w:cs="Times New Roman"/>
          <w:b/>
          <w:i/>
          <w:sz w:val="24"/>
          <w:szCs w:val="24"/>
          <w:highlight w:val="white"/>
        </w:rPr>
      </w:pPr>
    </w:p>
    <w:p w14:paraId="2A04B077" w14:textId="77777777" w:rsidR="000673C3" w:rsidRDefault="000673C3">
      <w:pPr>
        <w:spacing w:before="240" w:after="240"/>
        <w:rPr>
          <w:rFonts w:ascii="Times New Roman" w:eastAsia="Times New Roman" w:hAnsi="Times New Roman" w:cs="Times New Roman"/>
          <w:b/>
          <w:color w:val="000000"/>
          <w:sz w:val="26"/>
          <w:szCs w:val="26"/>
          <w:highlight w:val="white"/>
        </w:rPr>
      </w:pPr>
    </w:p>
    <w:p w14:paraId="10F29B07" w14:textId="77777777" w:rsidR="000673C3" w:rsidRDefault="00610DE5">
      <w:pPr>
        <w:pStyle w:val="Titre3"/>
        <w:keepNext w:val="0"/>
        <w:keepLines w:val="0"/>
        <w:spacing w:before="280"/>
        <w:rPr>
          <w:rFonts w:ascii="Times New Roman" w:eastAsia="Times New Roman" w:hAnsi="Times New Roman" w:cs="Times New Roman"/>
          <w:b/>
          <w:color w:val="000000"/>
          <w:highlight w:val="white"/>
        </w:rPr>
      </w:pPr>
      <w:bookmarkStart w:id="2" w:name="_heading=h.a0tesynzccg5" w:colFirst="0" w:colLast="0"/>
      <w:bookmarkEnd w:id="2"/>
      <w:r>
        <w:rPr>
          <w:rFonts w:ascii="Times New Roman" w:eastAsia="Times New Roman" w:hAnsi="Times New Roman" w:cs="Times New Roman"/>
          <w:b/>
          <w:color w:val="000000"/>
          <w:highlight w:val="white"/>
        </w:rPr>
        <w:t>Narrative Synthesis</w:t>
      </w:r>
    </w:p>
    <w:p w14:paraId="46320E32"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section presents the synthesis of the results from the 13 studies included in this systematic review. The studies reviewed provide detailed insights into the effectiveness of MDA, the challenges faced during its implementation, the factors influencing participation, community engagement, sustainability, and post-treatment surveillance. This synthesis organizes the findings under the following themes: effectiveness of MDA, uptake and coverage, challenges and barriers to implementation, community perceptions and engagement, sustainability, and long-term outcomes.</w:t>
      </w:r>
    </w:p>
    <w:p w14:paraId="095765EA" w14:textId="77777777" w:rsidR="000673C3" w:rsidRDefault="00610DE5">
      <w:pPr>
        <w:pStyle w:val="Titre4"/>
        <w:keepNext w:val="0"/>
        <w:keepLines w:val="0"/>
        <w:spacing w:before="240" w:after="40"/>
        <w:rPr>
          <w:rFonts w:ascii="Times New Roman" w:eastAsia="Times New Roman" w:hAnsi="Times New Roman" w:cs="Times New Roman"/>
          <w:b/>
          <w:color w:val="000000"/>
          <w:highlight w:val="white"/>
        </w:rPr>
      </w:pPr>
      <w:bookmarkStart w:id="3" w:name="_heading=h.j5stjdnj0wa6" w:colFirst="0" w:colLast="0"/>
      <w:bookmarkEnd w:id="3"/>
      <w:r>
        <w:rPr>
          <w:rFonts w:ascii="Times New Roman" w:eastAsia="Times New Roman" w:hAnsi="Times New Roman" w:cs="Times New Roman"/>
          <w:b/>
          <w:color w:val="000000"/>
          <w:highlight w:val="white"/>
        </w:rPr>
        <w:t>Effectiveness of Mass Drug Administration in Reducing NTDs Burden</w:t>
      </w:r>
    </w:p>
    <w:p w14:paraId="78ED7C00"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studies consistently demonstrate that MDA is highly effective in reducing the prevalence and intensity of NTDs. A significant body of evidence from Oswald et al. (2020) [7], Kura et al. (2020) [8], and Makaula et al. (2022) [9] indicates substantial reductions in the prevalence of soil-transmitted helminths (STH), schistosomiasis, and lymphatic filariasis (LF) following MDA campaigns. In Kenya, Kura et al. (2020) [8] used a modeling approach to simulate the effects of MDA on schistosomiasis, finding that annual praziquantel administration resulted in significant morbidity control among school-aged children. Similarly, Oswald et al. (2020) [7] found that MDA significantly reduced the burden of STH in a cohort of 36,327 individuals, with coverage rates exceeding 75%. In Malawi, Makaula et al. (2022) [9] observed high coverage and a 20% reduction in schistosomiasis prevalence after annual albendazole and praziquantel treatments, reinforcing the efficacy of these drugs in controlling endemic diseases.</w:t>
      </w:r>
    </w:p>
    <w:p w14:paraId="49BAFC78"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In the Solomon Islands, Le et al. (2023b) [14] reported a 60% reduction in the prevalence of </w:t>
      </w:r>
      <w:proofErr w:type="spellStart"/>
      <w:r>
        <w:rPr>
          <w:rFonts w:ascii="Times New Roman" w:eastAsia="Times New Roman" w:hAnsi="Times New Roman" w:cs="Times New Roman"/>
          <w:sz w:val="24"/>
          <w:szCs w:val="24"/>
          <w:highlight w:val="white"/>
        </w:rPr>
        <w:t>Strongyloides</w:t>
      </w:r>
      <w:proofErr w:type="spellEnd"/>
      <w:r>
        <w:rPr>
          <w:rFonts w:ascii="Times New Roman" w:eastAsia="Times New Roman" w:hAnsi="Times New Roman" w:cs="Times New Roman"/>
          <w:sz w:val="24"/>
          <w:szCs w:val="24"/>
          <w:highlight w:val="white"/>
        </w:rPr>
        <w:t xml:space="preserve"> and </w:t>
      </w:r>
      <w:proofErr w:type="spellStart"/>
      <w:r>
        <w:rPr>
          <w:rFonts w:ascii="Times New Roman" w:eastAsia="Times New Roman" w:hAnsi="Times New Roman" w:cs="Times New Roman"/>
          <w:sz w:val="24"/>
          <w:szCs w:val="24"/>
          <w:highlight w:val="white"/>
        </w:rPr>
        <w:t>Trichuris</w:t>
      </w:r>
      <w:proofErr w:type="spellEnd"/>
      <w:r>
        <w:rPr>
          <w:rFonts w:ascii="Times New Roman" w:eastAsia="Times New Roman" w:hAnsi="Times New Roman" w:cs="Times New Roman"/>
          <w:sz w:val="24"/>
          <w:szCs w:val="24"/>
          <w:highlight w:val="white"/>
        </w:rPr>
        <w:t xml:space="preserve"> infections following a single round of ivermectin and albendazole MDA, emphasizing the impact of a well-targeted, comprehensive approach. </w:t>
      </w:r>
      <w:proofErr w:type="spellStart"/>
      <w:r>
        <w:rPr>
          <w:rFonts w:ascii="Times New Roman" w:eastAsia="Times New Roman" w:hAnsi="Times New Roman" w:cs="Times New Roman"/>
          <w:sz w:val="24"/>
          <w:szCs w:val="24"/>
          <w:highlight w:val="white"/>
        </w:rPr>
        <w:t>Supali</w:t>
      </w:r>
      <w:proofErr w:type="spellEnd"/>
      <w:r>
        <w:rPr>
          <w:rFonts w:ascii="Times New Roman" w:eastAsia="Times New Roman" w:hAnsi="Times New Roman" w:cs="Times New Roman"/>
          <w:sz w:val="24"/>
          <w:szCs w:val="24"/>
          <w:highlight w:val="white"/>
        </w:rPr>
        <w:t xml:space="preserve"> et al. (2013) [19] in Indonesia similarly demonstrated that annual diethylcarbamazine and albendazole treatments were effective in reducing </w:t>
      </w:r>
      <w:proofErr w:type="spellStart"/>
      <w:r>
        <w:rPr>
          <w:rFonts w:ascii="Times New Roman" w:eastAsia="Times New Roman" w:hAnsi="Times New Roman" w:cs="Times New Roman"/>
          <w:sz w:val="24"/>
          <w:szCs w:val="24"/>
          <w:highlight w:val="white"/>
        </w:rPr>
        <w:t>Brugia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filariasis</w:t>
      </w:r>
      <w:proofErr w:type="spellEnd"/>
      <w:r>
        <w:rPr>
          <w:rFonts w:ascii="Times New Roman" w:eastAsia="Times New Roman" w:hAnsi="Times New Roman" w:cs="Times New Roman"/>
          <w:sz w:val="24"/>
          <w:szCs w:val="24"/>
          <w:highlight w:val="white"/>
        </w:rPr>
        <w:t xml:space="preserve"> prevalence, although soil-transmitted helminths showed a rebound after cessation of MDA.</w:t>
      </w:r>
    </w:p>
    <w:p w14:paraId="257453CC" w14:textId="77777777" w:rsidR="000673C3" w:rsidRDefault="00610DE5">
      <w:pPr>
        <w:spacing w:before="240" w:after="240"/>
        <w:jc w:val="both"/>
        <w:rPr>
          <w:rFonts w:ascii="Times New Roman" w:eastAsia="Times New Roman" w:hAnsi="Times New Roman" w:cs="Times New Roman"/>
          <w:i/>
          <w:highlight w:val="white"/>
        </w:rPr>
      </w:pPr>
      <w:r>
        <w:rPr>
          <w:rFonts w:ascii="Times New Roman" w:eastAsia="Times New Roman" w:hAnsi="Times New Roman" w:cs="Times New Roman"/>
          <w:sz w:val="24"/>
          <w:szCs w:val="24"/>
          <w:highlight w:val="white"/>
        </w:rPr>
        <w:t xml:space="preserve">However, while these findings highlight the overall success of MDA in reducing disease burden, several studies report that some </w:t>
      </w:r>
      <w:proofErr w:type="gramStart"/>
      <w:r>
        <w:rPr>
          <w:rFonts w:ascii="Times New Roman" w:eastAsia="Times New Roman" w:hAnsi="Times New Roman" w:cs="Times New Roman"/>
          <w:sz w:val="24"/>
          <w:szCs w:val="24"/>
          <w:highlight w:val="white"/>
        </w:rPr>
        <w:t>diseases  [</w:t>
      </w:r>
      <w:proofErr w:type="gramEnd"/>
      <w:r>
        <w:rPr>
          <w:rFonts w:ascii="Times New Roman" w:eastAsia="Times New Roman" w:hAnsi="Times New Roman" w:cs="Times New Roman"/>
          <w:sz w:val="24"/>
          <w:szCs w:val="24"/>
          <w:highlight w:val="white"/>
        </w:rPr>
        <w:t xml:space="preserve">13, 19], particularly STH, showed a rebound in prevalence after several years, suggesting the need for continued treatment to maintain control. Furthermore, the findings from </w:t>
      </w:r>
      <w:proofErr w:type="spellStart"/>
      <w:r>
        <w:rPr>
          <w:rFonts w:ascii="Times New Roman" w:eastAsia="Times New Roman" w:hAnsi="Times New Roman" w:cs="Times New Roman"/>
          <w:sz w:val="24"/>
          <w:szCs w:val="24"/>
          <w:highlight w:val="white"/>
        </w:rPr>
        <w:t>Mhiche</w:t>
      </w:r>
      <w:proofErr w:type="spellEnd"/>
      <w:r>
        <w:rPr>
          <w:rFonts w:ascii="Times New Roman" w:eastAsia="Times New Roman" w:hAnsi="Times New Roman" w:cs="Times New Roman"/>
          <w:sz w:val="24"/>
          <w:szCs w:val="24"/>
          <w:highlight w:val="white"/>
        </w:rPr>
        <w:t xml:space="preserve"> et al. (2025) [15] and Osei et al. (2022) [11] in pastoralist communities underline the importance of consistent MDA rounds to prevent resurgence in high-mobility populations.</w:t>
      </w:r>
    </w:p>
    <w:p w14:paraId="7ABF8888" w14:textId="77777777" w:rsidR="000673C3" w:rsidRDefault="00610DE5">
      <w:pPr>
        <w:pStyle w:val="Titre4"/>
        <w:keepNext w:val="0"/>
        <w:keepLines w:val="0"/>
        <w:spacing w:before="240" w:after="40"/>
        <w:rPr>
          <w:rFonts w:ascii="Times New Roman" w:eastAsia="Times New Roman" w:hAnsi="Times New Roman" w:cs="Times New Roman"/>
          <w:b/>
          <w:color w:val="000000"/>
          <w:highlight w:val="white"/>
        </w:rPr>
      </w:pPr>
      <w:bookmarkStart w:id="4" w:name="_heading=h.y3zmh87e1r46" w:colFirst="0" w:colLast="0"/>
      <w:bookmarkEnd w:id="4"/>
      <w:r>
        <w:rPr>
          <w:rFonts w:ascii="Times New Roman" w:eastAsia="Times New Roman" w:hAnsi="Times New Roman" w:cs="Times New Roman"/>
          <w:b/>
          <w:color w:val="000000"/>
          <w:highlight w:val="white"/>
        </w:rPr>
        <w:t>Determinants of MDA Uptake and Coverage</w:t>
      </w:r>
    </w:p>
    <w:p w14:paraId="20E5B7ED"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success of MDA in reducing disease burden depends heavily on the extent of its coverage. High treatment coverage is often a significant determinant of the effectiveness of MDA. In the studies reviewed, significant differences in uptake and coverage were noted, often driven by factors such as socioeconomic status, geographic location, and age group.</w:t>
      </w:r>
    </w:p>
    <w:p w14:paraId="27CDD5F1" w14:textId="77777777" w:rsidR="000673C3" w:rsidRDefault="00610DE5">
      <w:pPr>
        <w:spacing w:before="240" w:after="240"/>
        <w:jc w:val="both"/>
        <w:rPr>
          <w:rFonts w:ascii="Times New Roman" w:eastAsia="Times New Roman" w:hAnsi="Times New Roman" w:cs="Times New Roman"/>
          <w:sz w:val="24"/>
          <w:szCs w:val="24"/>
          <w:highlight w:val="white"/>
        </w:rPr>
      </w:pPr>
      <w:proofErr w:type="spellStart"/>
      <w:r w:rsidRPr="006F3021">
        <w:rPr>
          <w:rFonts w:ascii="Times New Roman" w:eastAsia="Times New Roman" w:hAnsi="Times New Roman" w:cs="Times New Roman"/>
          <w:sz w:val="24"/>
          <w:szCs w:val="24"/>
          <w:highlight w:val="white"/>
          <w:lang w:val="fr-FR"/>
        </w:rPr>
        <w:t>Osei</w:t>
      </w:r>
      <w:proofErr w:type="spellEnd"/>
      <w:r w:rsidRPr="006F3021">
        <w:rPr>
          <w:rFonts w:ascii="Times New Roman" w:eastAsia="Times New Roman" w:hAnsi="Times New Roman" w:cs="Times New Roman"/>
          <w:sz w:val="24"/>
          <w:szCs w:val="24"/>
          <w:highlight w:val="white"/>
          <w:lang w:val="fr-FR"/>
        </w:rPr>
        <w:t xml:space="preserve"> et al. (2022) [11] and </w:t>
      </w:r>
      <w:proofErr w:type="spellStart"/>
      <w:r w:rsidRPr="006F3021">
        <w:rPr>
          <w:rFonts w:ascii="Times New Roman" w:eastAsia="Times New Roman" w:hAnsi="Times New Roman" w:cs="Times New Roman"/>
          <w:sz w:val="24"/>
          <w:szCs w:val="24"/>
          <w:highlight w:val="white"/>
          <w:lang w:val="fr-FR"/>
        </w:rPr>
        <w:t>Sangare</w:t>
      </w:r>
      <w:proofErr w:type="spellEnd"/>
      <w:r w:rsidRPr="006F3021">
        <w:rPr>
          <w:rFonts w:ascii="Times New Roman" w:eastAsia="Times New Roman" w:hAnsi="Times New Roman" w:cs="Times New Roman"/>
          <w:sz w:val="24"/>
          <w:szCs w:val="24"/>
          <w:highlight w:val="white"/>
          <w:lang w:val="fr-FR"/>
        </w:rPr>
        <w:t xml:space="preserve"> et al. </w:t>
      </w:r>
      <w:r>
        <w:rPr>
          <w:rFonts w:ascii="Times New Roman" w:eastAsia="Times New Roman" w:hAnsi="Times New Roman" w:cs="Times New Roman"/>
          <w:sz w:val="24"/>
          <w:szCs w:val="24"/>
          <w:highlight w:val="white"/>
        </w:rPr>
        <w:t xml:space="preserve">(2025) [12] found that participation rates in Ghana and Mali were heavily influenced by socioeconomic factors. In Ghana, higher participation rates were observed in rural areas, where individuals were more likely to participate in MDA campaigns due to greater access to community health workers and better awareness of the importance of treatment. However, urban areas faced challenges in achieving high coverage due to a combination of misinformation and lower perceived risk. This aligns with findings from </w:t>
      </w:r>
      <w:proofErr w:type="spellStart"/>
      <w:r>
        <w:rPr>
          <w:rFonts w:ascii="Times New Roman" w:eastAsia="Times New Roman" w:hAnsi="Times New Roman" w:cs="Times New Roman"/>
          <w:sz w:val="24"/>
          <w:szCs w:val="24"/>
          <w:highlight w:val="white"/>
        </w:rPr>
        <w:t>Agboraw</w:t>
      </w:r>
      <w:proofErr w:type="spellEnd"/>
      <w:r>
        <w:rPr>
          <w:rFonts w:ascii="Times New Roman" w:eastAsia="Times New Roman" w:hAnsi="Times New Roman" w:cs="Times New Roman"/>
          <w:sz w:val="24"/>
          <w:szCs w:val="24"/>
          <w:highlight w:val="white"/>
        </w:rPr>
        <w:t xml:space="preserve"> et al. (2021) [16] and Le et al. (2023b) [14], where participation was higher in areas with better education and health infrastructure. The study by Osei et al. (2022) [11] also revealed that young adults were less likely to participate in MDA, suggesting that targeted interventions may be required for this demographic group.</w:t>
      </w:r>
    </w:p>
    <w:p w14:paraId="1E954609"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One of the most notable findings on MDA coverage comes from </w:t>
      </w:r>
      <w:proofErr w:type="spellStart"/>
      <w:r>
        <w:rPr>
          <w:rFonts w:ascii="Times New Roman" w:eastAsia="Times New Roman" w:hAnsi="Times New Roman" w:cs="Times New Roman"/>
          <w:sz w:val="24"/>
          <w:szCs w:val="24"/>
          <w:highlight w:val="white"/>
        </w:rPr>
        <w:t>Supali</w:t>
      </w:r>
      <w:proofErr w:type="spellEnd"/>
      <w:r>
        <w:rPr>
          <w:rFonts w:ascii="Times New Roman" w:eastAsia="Times New Roman" w:hAnsi="Times New Roman" w:cs="Times New Roman"/>
          <w:sz w:val="24"/>
          <w:szCs w:val="24"/>
          <w:highlight w:val="white"/>
        </w:rPr>
        <w:t xml:space="preserve"> et al. (2013) [19] and Muchiri et al. (2023) [18], where community mobilization strategies, such as school-based interventions, were found to increase coverage. However, mobile populations, such as pastoralists in South Sudan and Mali, presented a major challenge to MDA coverage. </w:t>
      </w:r>
      <w:proofErr w:type="spellStart"/>
      <w:r>
        <w:rPr>
          <w:rFonts w:ascii="Times New Roman" w:eastAsia="Times New Roman" w:hAnsi="Times New Roman" w:cs="Times New Roman"/>
          <w:sz w:val="24"/>
          <w:szCs w:val="24"/>
          <w:highlight w:val="white"/>
        </w:rPr>
        <w:t>Mhiche</w:t>
      </w:r>
      <w:proofErr w:type="spellEnd"/>
      <w:r>
        <w:rPr>
          <w:rFonts w:ascii="Times New Roman" w:eastAsia="Times New Roman" w:hAnsi="Times New Roman" w:cs="Times New Roman"/>
          <w:sz w:val="24"/>
          <w:szCs w:val="24"/>
          <w:highlight w:val="white"/>
        </w:rPr>
        <w:t xml:space="preserve"> et al. (2025) [15] emphasized the difficulty in reaching these populations, highlighting the need for tailored strategies, such as mobile drug delivery systems, to ensure higher treatment coverage.</w:t>
      </w:r>
    </w:p>
    <w:p w14:paraId="5FAC85AF" w14:textId="3EBBED0E" w:rsidR="000673C3" w:rsidRDefault="00610DE5">
      <w:pPr>
        <w:pStyle w:val="Titre3"/>
        <w:keepNext w:val="0"/>
        <w:keepLines w:val="0"/>
        <w:spacing w:before="280"/>
        <w:rPr>
          <w:i/>
          <w:color w:val="000000"/>
          <w:highlight w:val="white"/>
        </w:rPr>
      </w:pPr>
      <w:bookmarkStart w:id="5" w:name="_heading=h.o5h6uuce4fof" w:colFirst="0" w:colLast="0"/>
      <w:bookmarkEnd w:id="5"/>
      <w:r>
        <w:rPr>
          <w:rFonts w:ascii="Times New Roman" w:eastAsia="Times New Roman" w:hAnsi="Times New Roman" w:cs="Times New Roman"/>
          <w:b/>
          <w:i/>
          <w:color w:val="000000"/>
          <w:sz w:val="24"/>
          <w:szCs w:val="24"/>
          <w:highlight w:val="white"/>
        </w:rPr>
        <w:t xml:space="preserve">Table </w:t>
      </w:r>
      <w:r w:rsidR="00F40566">
        <w:rPr>
          <w:rFonts w:ascii="Times New Roman" w:eastAsia="Times New Roman" w:hAnsi="Times New Roman" w:cs="Times New Roman"/>
          <w:b/>
          <w:i/>
          <w:color w:val="000000"/>
          <w:sz w:val="24"/>
          <w:szCs w:val="24"/>
          <w:highlight w:val="white"/>
        </w:rPr>
        <w:t>2</w:t>
      </w:r>
      <w:r>
        <w:rPr>
          <w:rFonts w:ascii="Times New Roman" w:eastAsia="Times New Roman" w:hAnsi="Times New Roman" w:cs="Times New Roman"/>
          <w:b/>
          <w:i/>
          <w:color w:val="000000"/>
          <w:sz w:val="24"/>
          <w:szCs w:val="24"/>
          <w:highlight w:val="white"/>
        </w:rPr>
        <w:t>: Factors Influencing MDA Uptake and Coverage</w:t>
      </w:r>
    </w:p>
    <w:p w14:paraId="7891702D" w14:textId="77777777" w:rsidR="000673C3" w:rsidRDefault="000673C3">
      <w:pPr>
        <w:rPr>
          <w:highlight w:val="white"/>
        </w:rPr>
      </w:pPr>
    </w:p>
    <w:tbl>
      <w:tblPr>
        <w:tblStyle w:val="a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673C3" w14:paraId="08A51174" w14:textId="77777777">
        <w:tc>
          <w:tcPr>
            <w:tcW w:w="4680" w:type="dxa"/>
            <w:tcMar>
              <w:top w:w="100" w:type="dxa"/>
              <w:left w:w="100" w:type="dxa"/>
              <w:bottom w:w="100" w:type="dxa"/>
              <w:right w:w="100" w:type="dxa"/>
            </w:tcMar>
          </w:tcPr>
          <w:p w14:paraId="7E8953DF" w14:textId="77777777" w:rsidR="000673C3" w:rsidRDefault="00610DE5">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lastRenderedPageBreak/>
              <w:t>Factor</w:t>
            </w:r>
          </w:p>
        </w:tc>
        <w:tc>
          <w:tcPr>
            <w:tcW w:w="4680" w:type="dxa"/>
            <w:tcMar>
              <w:top w:w="100" w:type="dxa"/>
              <w:left w:w="100" w:type="dxa"/>
              <w:bottom w:w="100" w:type="dxa"/>
              <w:right w:w="100" w:type="dxa"/>
            </w:tcMar>
          </w:tcPr>
          <w:p w14:paraId="75639702" w14:textId="77777777" w:rsidR="000673C3" w:rsidRDefault="00610DE5">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Impact on MDA Uptake</w:t>
            </w:r>
          </w:p>
        </w:tc>
      </w:tr>
      <w:tr w:rsidR="000673C3" w14:paraId="2A9B6050" w14:textId="77777777">
        <w:tc>
          <w:tcPr>
            <w:tcW w:w="4680" w:type="dxa"/>
            <w:tcMar>
              <w:top w:w="100" w:type="dxa"/>
              <w:left w:w="100" w:type="dxa"/>
              <w:bottom w:w="100" w:type="dxa"/>
              <w:right w:w="100" w:type="dxa"/>
            </w:tcMar>
          </w:tcPr>
          <w:p w14:paraId="3F9B4E01" w14:textId="77777777" w:rsidR="000673C3" w:rsidRDefault="00610DE5">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Age</w:t>
            </w:r>
          </w:p>
        </w:tc>
        <w:tc>
          <w:tcPr>
            <w:tcW w:w="4680" w:type="dxa"/>
            <w:tcMar>
              <w:top w:w="100" w:type="dxa"/>
              <w:left w:w="100" w:type="dxa"/>
              <w:bottom w:w="100" w:type="dxa"/>
              <w:right w:w="100" w:type="dxa"/>
            </w:tcMar>
          </w:tcPr>
          <w:p w14:paraId="440C656A" w14:textId="77777777" w:rsidR="000673C3" w:rsidRDefault="00610DE5">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Younger age groups (e.g., 15-24 years) are less likely to participate.</w:t>
            </w:r>
          </w:p>
        </w:tc>
      </w:tr>
      <w:tr w:rsidR="000673C3" w14:paraId="2720630F" w14:textId="77777777">
        <w:tc>
          <w:tcPr>
            <w:tcW w:w="4680" w:type="dxa"/>
            <w:tcMar>
              <w:top w:w="100" w:type="dxa"/>
              <w:left w:w="100" w:type="dxa"/>
              <w:bottom w:w="100" w:type="dxa"/>
              <w:right w:w="100" w:type="dxa"/>
            </w:tcMar>
          </w:tcPr>
          <w:p w14:paraId="25CA9782" w14:textId="77777777" w:rsidR="000673C3" w:rsidRDefault="00610DE5">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Sex</w:t>
            </w:r>
          </w:p>
        </w:tc>
        <w:tc>
          <w:tcPr>
            <w:tcW w:w="4680" w:type="dxa"/>
            <w:tcMar>
              <w:top w:w="100" w:type="dxa"/>
              <w:left w:w="100" w:type="dxa"/>
              <w:bottom w:w="100" w:type="dxa"/>
              <w:right w:w="100" w:type="dxa"/>
            </w:tcMar>
          </w:tcPr>
          <w:p w14:paraId="682323C6" w14:textId="77777777" w:rsidR="000673C3" w:rsidRDefault="00610DE5">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Women may have higher odds of non-compliance, but this changes in the absence of pregnancy.</w:t>
            </w:r>
          </w:p>
        </w:tc>
      </w:tr>
      <w:tr w:rsidR="000673C3" w14:paraId="30FB6B10" w14:textId="77777777">
        <w:tc>
          <w:tcPr>
            <w:tcW w:w="4680" w:type="dxa"/>
            <w:tcMar>
              <w:top w:w="100" w:type="dxa"/>
              <w:left w:w="100" w:type="dxa"/>
              <w:bottom w:w="100" w:type="dxa"/>
              <w:right w:w="100" w:type="dxa"/>
            </w:tcMar>
          </w:tcPr>
          <w:p w14:paraId="20850128" w14:textId="77777777" w:rsidR="000673C3" w:rsidRDefault="00610DE5">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Socioeconomic Status</w:t>
            </w:r>
          </w:p>
        </w:tc>
        <w:tc>
          <w:tcPr>
            <w:tcW w:w="4680" w:type="dxa"/>
            <w:tcMar>
              <w:top w:w="100" w:type="dxa"/>
              <w:left w:w="100" w:type="dxa"/>
              <w:bottom w:w="100" w:type="dxa"/>
              <w:right w:w="100" w:type="dxa"/>
            </w:tcMar>
          </w:tcPr>
          <w:p w14:paraId="298A12AE" w14:textId="77777777" w:rsidR="000673C3" w:rsidRDefault="00610DE5">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Lower-income individuals are more likely to miss MDA.</w:t>
            </w:r>
          </w:p>
        </w:tc>
      </w:tr>
      <w:tr w:rsidR="000673C3" w14:paraId="6C1D9669" w14:textId="77777777">
        <w:tc>
          <w:tcPr>
            <w:tcW w:w="4680" w:type="dxa"/>
            <w:tcMar>
              <w:top w:w="100" w:type="dxa"/>
              <w:left w:w="100" w:type="dxa"/>
              <w:bottom w:w="100" w:type="dxa"/>
              <w:right w:w="100" w:type="dxa"/>
            </w:tcMar>
          </w:tcPr>
          <w:p w14:paraId="38471416" w14:textId="77777777" w:rsidR="000673C3" w:rsidRDefault="00610DE5">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Awareness and Education</w:t>
            </w:r>
          </w:p>
        </w:tc>
        <w:tc>
          <w:tcPr>
            <w:tcW w:w="4680" w:type="dxa"/>
            <w:tcMar>
              <w:top w:w="100" w:type="dxa"/>
              <w:left w:w="100" w:type="dxa"/>
              <w:bottom w:w="100" w:type="dxa"/>
              <w:right w:w="100" w:type="dxa"/>
            </w:tcMar>
          </w:tcPr>
          <w:p w14:paraId="19DA7094" w14:textId="77777777" w:rsidR="000673C3" w:rsidRDefault="00610DE5">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Increased awareness of MDA leads to higher participation.</w:t>
            </w:r>
          </w:p>
        </w:tc>
      </w:tr>
      <w:tr w:rsidR="000673C3" w14:paraId="0DE7FFAD" w14:textId="77777777">
        <w:tc>
          <w:tcPr>
            <w:tcW w:w="4680" w:type="dxa"/>
            <w:tcMar>
              <w:top w:w="100" w:type="dxa"/>
              <w:left w:w="100" w:type="dxa"/>
              <w:bottom w:w="100" w:type="dxa"/>
              <w:right w:w="100" w:type="dxa"/>
            </w:tcMar>
          </w:tcPr>
          <w:p w14:paraId="46202046" w14:textId="77777777" w:rsidR="000673C3" w:rsidRDefault="00610DE5">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Geographic Location</w:t>
            </w:r>
          </w:p>
        </w:tc>
        <w:tc>
          <w:tcPr>
            <w:tcW w:w="4680" w:type="dxa"/>
            <w:tcMar>
              <w:top w:w="100" w:type="dxa"/>
              <w:left w:w="100" w:type="dxa"/>
              <w:bottom w:w="100" w:type="dxa"/>
              <w:right w:w="100" w:type="dxa"/>
            </w:tcMar>
          </w:tcPr>
          <w:p w14:paraId="5982E715" w14:textId="77777777" w:rsidR="000673C3" w:rsidRDefault="00610DE5">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Rural and remote areas face logistical challenges, reducing MDA coverage.</w:t>
            </w:r>
          </w:p>
        </w:tc>
      </w:tr>
    </w:tbl>
    <w:p w14:paraId="18484AAB" w14:textId="77777777" w:rsidR="000673C3" w:rsidRDefault="000673C3">
      <w:pPr>
        <w:spacing w:before="240" w:after="240"/>
        <w:rPr>
          <w:rFonts w:ascii="Times New Roman" w:eastAsia="Times New Roman" w:hAnsi="Times New Roman" w:cs="Times New Roman"/>
          <w:b/>
          <w:highlight w:val="white"/>
        </w:rPr>
      </w:pPr>
    </w:p>
    <w:p w14:paraId="28654C27" w14:textId="77777777" w:rsidR="000673C3" w:rsidRDefault="00610DE5">
      <w:pPr>
        <w:spacing w:before="240" w:after="24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Challenges and Barriers to MDA Implementation</w:t>
      </w:r>
    </w:p>
    <w:p w14:paraId="51273953"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implementation of MDA campaigns is not without its challenges. Several studies identified key barriers that hindered the effectiveness of MDA programs, including logistical challenges, lack of trained personnel, and cultural barriers. Muchiri et al. (2023) [18] and Sangare et al. (2025) [12] emphasized the difficulties in reaching mobile populations in pastoralist communities, where high mobility made it challenging to achieve full coverage. These populations were particularly affected by the lack of infrastructure and transportation, which often led to suboptimal MDA delivery.</w:t>
      </w:r>
    </w:p>
    <w:p w14:paraId="68CF1817"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Another major challenge identified across the studies was the shortage of trained community drug distributors (CDDs). </w:t>
      </w:r>
      <w:proofErr w:type="spellStart"/>
      <w:r>
        <w:rPr>
          <w:rFonts w:ascii="Times New Roman" w:eastAsia="Times New Roman" w:hAnsi="Times New Roman" w:cs="Times New Roman"/>
          <w:sz w:val="24"/>
          <w:szCs w:val="24"/>
          <w:highlight w:val="white"/>
        </w:rPr>
        <w:t>Agboraw</w:t>
      </w:r>
      <w:proofErr w:type="spellEnd"/>
      <w:r>
        <w:rPr>
          <w:rFonts w:ascii="Times New Roman" w:eastAsia="Times New Roman" w:hAnsi="Times New Roman" w:cs="Times New Roman"/>
          <w:sz w:val="24"/>
          <w:szCs w:val="24"/>
          <w:highlight w:val="white"/>
        </w:rPr>
        <w:t xml:space="preserve"> et al. (2021) [16] noted that in Liberia, the lack of financial compensation and inadequate training of CDDs affected the quality and consistency of MDA delivery. In the Philippines, </w:t>
      </w:r>
      <w:proofErr w:type="spellStart"/>
      <w:r>
        <w:rPr>
          <w:rFonts w:ascii="Times New Roman" w:eastAsia="Times New Roman" w:hAnsi="Times New Roman" w:cs="Times New Roman"/>
          <w:sz w:val="24"/>
          <w:szCs w:val="24"/>
          <w:highlight w:val="white"/>
        </w:rPr>
        <w:t>Inobaya</w:t>
      </w:r>
      <w:proofErr w:type="spellEnd"/>
      <w:r>
        <w:rPr>
          <w:rFonts w:ascii="Times New Roman" w:eastAsia="Times New Roman" w:hAnsi="Times New Roman" w:cs="Times New Roman"/>
          <w:sz w:val="24"/>
          <w:szCs w:val="24"/>
          <w:highlight w:val="white"/>
        </w:rPr>
        <w:t xml:space="preserve"> et al. (2018) [10] similarly found that health workers faced </w:t>
      </w:r>
      <w:r>
        <w:rPr>
          <w:rFonts w:ascii="Times New Roman" w:eastAsia="Times New Roman" w:hAnsi="Times New Roman" w:cs="Times New Roman"/>
          <w:sz w:val="24"/>
          <w:szCs w:val="24"/>
          <w:highlight w:val="white"/>
        </w:rPr>
        <w:lastRenderedPageBreak/>
        <w:t>logistical issues and limited resources, which led to delays in drug distribution and inconsistent treatment coverage. These findings highlight the need for improved training, financial compensation, and logistical support for CDDs to enhance the success of MDA campaigns.</w:t>
      </w:r>
    </w:p>
    <w:p w14:paraId="6BDC1C9E"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Additionally, misconceptions about the safety and efficacy of the drugs were common barriers to participation. In the Solomon Islands, Le et al. (2023b) [14] reported that fear of side effects and misinformation about the drugs led to non-compliance among certain population groups. This was also evident in Osei et al. (2022) [11], where misconceptions about the side effects of ivermectin and albendazole contributed to lower uptake rates. Addressing these misconceptions through effective health education campaigns is crucial for improving participation and ensuring the success of MDA programs.</w:t>
      </w:r>
    </w:p>
    <w:p w14:paraId="7642D9AC" w14:textId="77777777" w:rsidR="000673C3" w:rsidRDefault="00610DE5">
      <w:pPr>
        <w:pStyle w:val="Titre4"/>
        <w:keepNext w:val="0"/>
        <w:keepLines w:val="0"/>
        <w:spacing w:before="240" w:after="40"/>
        <w:rPr>
          <w:rFonts w:ascii="Times New Roman" w:eastAsia="Times New Roman" w:hAnsi="Times New Roman" w:cs="Times New Roman"/>
          <w:b/>
          <w:color w:val="000000"/>
          <w:highlight w:val="white"/>
        </w:rPr>
      </w:pPr>
      <w:bookmarkStart w:id="6" w:name="_heading=h.h1idggrl7dyp" w:colFirst="0" w:colLast="0"/>
      <w:bookmarkEnd w:id="6"/>
      <w:r>
        <w:rPr>
          <w:rFonts w:ascii="Times New Roman" w:eastAsia="Times New Roman" w:hAnsi="Times New Roman" w:cs="Times New Roman"/>
          <w:b/>
          <w:color w:val="000000"/>
          <w:highlight w:val="white"/>
        </w:rPr>
        <w:t>Community Perceptions and Engagement in MDA Programs</w:t>
      </w:r>
    </w:p>
    <w:p w14:paraId="7DA59A7C"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Community engagement is a critical factor in the success of MDA programs. Several studies emphasized the importance of involving local leaders, community health workers, and the population itself in MDA campaigns. In Ghana, Osei et al. (2022) [11] found that local involvement in MDA planning and distribution increased trust and participation rates. Similarly, </w:t>
      </w:r>
      <w:proofErr w:type="spellStart"/>
      <w:r>
        <w:rPr>
          <w:rFonts w:ascii="Times New Roman" w:eastAsia="Times New Roman" w:hAnsi="Times New Roman" w:cs="Times New Roman"/>
          <w:sz w:val="24"/>
          <w:szCs w:val="24"/>
          <w:highlight w:val="white"/>
        </w:rPr>
        <w:t>Akinsolu</w:t>
      </w:r>
      <w:proofErr w:type="spellEnd"/>
      <w:r>
        <w:rPr>
          <w:rFonts w:ascii="Times New Roman" w:eastAsia="Times New Roman" w:hAnsi="Times New Roman" w:cs="Times New Roman"/>
          <w:sz w:val="24"/>
          <w:szCs w:val="24"/>
          <w:highlight w:val="white"/>
        </w:rPr>
        <w:t xml:space="preserve"> et al. (2024) [17] reported that in Nigeria, community leaders played a pivotal role in dispelling myths and motivating individuals to participate in MDA campaigns.</w:t>
      </w:r>
    </w:p>
    <w:p w14:paraId="552482C1"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However, challenges in community perceptions were also highlighted in the studies. In Indonesia, </w:t>
      </w:r>
      <w:proofErr w:type="spellStart"/>
      <w:r>
        <w:rPr>
          <w:rFonts w:ascii="Times New Roman" w:eastAsia="Times New Roman" w:hAnsi="Times New Roman" w:cs="Times New Roman"/>
          <w:sz w:val="24"/>
          <w:szCs w:val="24"/>
          <w:highlight w:val="white"/>
        </w:rPr>
        <w:t>Supali</w:t>
      </w:r>
      <w:proofErr w:type="spellEnd"/>
      <w:r>
        <w:rPr>
          <w:rFonts w:ascii="Times New Roman" w:eastAsia="Times New Roman" w:hAnsi="Times New Roman" w:cs="Times New Roman"/>
          <w:sz w:val="24"/>
          <w:szCs w:val="24"/>
          <w:highlight w:val="white"/>
        </w:rPr>
        <w:t xml:space="preserve"> et al. (2013) [19] found that despite the high level of awareness about the benefits of MDA, resistance to taking the medication was common in some communities due to concerns about side effects and drug safety. </w:t>
      </w:r>
      <w:proofErr w:type="spellStart"/>
      <w:r>
        <w:rPr>
          <w:rFonts w:ascii="Times New Roman" w:eastAsia="Times New Roman" w:hAnsi="Times New Roman" w:cs="Times New Roman"/>
          <w:sz w:val="24"/>
          <w:szCs w:val="24"/>
          <w:highlight w:val="white"/>
        </w:rPr>
        <w:t>Mhiche</w:t>
      </w:r>
      <w:proofErr w:type="spellEnd"/>
      <w:r>
        <w:rPr>
          <w:rFonts w:ascii="Times New Roman" w:eastAsia="Times New Roman" w:hAnsi="Times New Roman" w:cs="Times New Roman"/>
          <w:sz w:val="24"/>
          <w:szCs w:val="24"/>
          <w:highlight w:val="white"/>
        </w:rPr>
        <w:t xml:space="preserve"> et al. (2025) [18] similarly found that mobile populations, such as pastoralists in Tanzania, were less likely to trust health interventions, particularly when these programs were not locally initiated or managed.</w:t>
      </w:r>
    </w:p>
    <w:p w14:paraId="74B8FBC1"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address these challenges, studies suggest that MDA programs should focus on increasing community awareness and trust in the drugs. In particular, Osei et al. (2022) [11] recommended the involvement of local health workers and community leaders in educational campaigns to improve the overall acceptance of MDA.</w:t>
      </w:r>
    </w:p>
    <w:p w14:paraId="779F0C8D" w14:textId="77777777" w:rsidR="000673C3" w:rsidRDefault="00610DE5">
      <w:pPr>
        <w:pStyle w:val="Titre4"/>
        <w:keepNext w:val="0"/>
        <w:keepLines w:val="0"/>
        <w:spacing w:before="240" w:after="40"/>
        <w:rPr>
          <w:rFonts w:ascii="Times New Roman" w:eastAsia="Times New Roman" w:hAnsi="Times New Roman" w:cs="Times New Roman"/>
          <w:b/>
          <w:color w:val="000000"/>
          <w:highlight w:val="white"/>
        </w:rPr>
      </w:pPr>
      <w:bookmarkStart w:id="7" w:name="_heading=h.l1ovigcp8q8z" w:colFirst="0" w:colLast="0"/>
      <w:bookmarkEnd w:id="7"/>
      <w:r>
        <w:rPr>
          <w:rFonts w:ascii="Times New Roman" w:eastAsia="Times New Roman" w:hAnsi="Times New Roman" w:cs="Times New Roman"/>
          <w:b/>
          <w:color w:val="000000"/>
          <w:highlight w:val="white"/>
        </w:rPr>
        <w:t>Sustainability of MDA Programs in Endemic Regions</w:t>
      </w:r>
    </w:p>
    <w:p w14:paraId="2BB17DBA"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Sustainability is a critical issue for the long-term success of MDA programs. While MDA has shown short-term efficacy in reducing disease burden, ensuring that these gains are maintained over time requires addressing several factors, including financial sustainability, integration into health systems, and continued community engagement.</w:t>
      </w:r>
    </w:p>
    <w:p w14:paraId="53310FD4" w14:textId="77777777" w:rsidR="000673C3" w:rsidRDefault="00610DE5">
      <w:pPr>
        <w:spacing w:before="240" w:after="240"/>
        <w:jc w:val="both"/>
        <w:rPr>
          <w:rFonts w:ascii="Times New Roman" w:eastAsia="Times New Roman" w:hAnsi="Times New Roman" w:cs="Times New Roman"/>
          <w:sz w:val="24"/>
          <w:szCs w:val="24"/>
          <w:highlight w:val="white"/>
        </w:rPr>
      </w:pPr>
      <w:proofErr w:type="spellStart"/>
      <w:r w:rsidRPr="006F3021">
        <w:rPr>
          <w:rFonts w:ascii="Times New Roman" w:eastAsia="Times New Roman" w:hAnsi="Times New Roman" w:cs="Times New Roman"/>
          <w:sz w:val="24"/>
          <w:szCs w:val="24"/>
          <w:highlight w:val="white"/>
          <w:lang w:val="fr-FR"/>
        </w:rPr>
        <w:t>Sangare</w:t>
      </w:r>
      <w:proofErr w:type="spellEnd"/>
      <w:r w:rsidRPr="006F3021">
        <w:rPr>
          <w:rFonts w:ascii="Times New Roman" w:eastAsia="Times New Roman" w:hAnsi="Times New Roman" w:cs="Times New Roman"/>
          <w:sz w:val="24"/>
          <w:szCs w:val="24"/>
          <w:highlight w:val="white"/>
          <w:lang w:val="fr-FR"/>
        </w:rPr>
        <w:t xml:space="preserve"> et al. (2025) [12] and </w:t>
      </w:r>
      <w:proofErr w:type="spellStart"/>
      <w:r w:rsidRPr="006F3021">
        <w:rPr>
          <w:rFonts w:ascii="Times New Roman" w:eastAsia="Times New Roman" w:hAnsi="Times New Roman" w:cs="Times New Roman"/>
          <w:sz w:val="24"/>
          <w:szCs w:val="24"/>
          <w:highlight w:val="white"/>
          <w:lang w:val="fr-FR"/>
        </w:rPr>
        <w:t>Agboraw</w:t>
      </w:r>
      <w:proofErr w:type="spellEnd"/>
      <w:r w:rsidRPr="006F3021">
        <w:rPr>
          <w:rFonts w:ascii="Times New Roman" w:eastAsia="Times New Roman" w:hAnsi="Times New Roman" w:cs="Times New Roman"/>
          <w:sz w:val="24"/>
          <w:szCs w:val="24"/>
          <w:highlight w:val="white"/>
          <w:lang w:val="fr-FR"/>
        </w:rPr>
        <w:t xml:space="preserve"> et al. </w:t>
      </w:r>
      <w:r>
        <w:rPr>
          <w:rFonts w:ascii="Times New Roman" w:eastAsia="Times New Roman" w:hAnsi="Times New Roman" w:cs="Times New Roman"/>
          <w:sz w:val="24"/>
          <w:szCs w:val="24"/>
          <w:highlight w:val="white"/>
        </w:rPr>
        <w:t>(2021) [16] highlighted the reliance of MDA programs on external funding and drug donations, which threatens their sustainability in low-</w:t>
      </w:r>
      <w:r>
        <w:rPr>
          <w:rFonts w:ascii="Times New Roman" w:eastAsia="Times New Roman" w:hAnsi="Times New Roman" w:cs="Times New Roman"/>
          <w:sz w:val="24"/>
          <w:szCs w:val="24"/>
          <w:highlight w:val="white"/>
        </w:rPr>
        <w:lastRenderedPageBreak/>
        <w:t xml:space="preserve">resource settings. The studies suggest that long-term sustainability can be achieved by integrating MDA into national health systems and securing sustainable funding sources. </w:t>
      </w:r>
      <w:proofErr w:type="spellStart"/>
      <w:r>
        <w:rPr>
          <w:rFonts w:ascii="Times New Roman" w:eastAsia="Times New Roman" w:hAnsi="Times New Roman" w:cs="Times New Roman"/>
          <w:sz w:val="24"/>
          <w:szCs w:val="24"/>
          <w:highlight w:val="white"/>
        </w:rPr>
        <w:t>Mhiche</w:t>
      </w:r>
      <w:proofErr w:type="spellEnd"/>
      <w:r>
        <w:rPr>
          <w:rFonts w:ascii="Times New Roman" w:eastAsia="Times New Roman" w:hAnsi="Times New Roman" w:cs="Times New Roman"/>
          <w:sz w:val="24"/>
          <w:szCs w:val="24"/>
          <w:highlight w:val="white"/>
        </w:rPr>
        <w:t xml:space="preserve"> et al. (2025) [15] and Osei et al. (2022) [11] also emphasized the importance of strengthening local healthcare systems to ensure that MDA can continue without relying solely on external support.</w:t>
      </w:r>
    </w:p>
    <w:p w14:paraId="1C3907E4"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Additionally, Osei et al. (2022) [11] found that post-treatment surveillance is essential for maintaining the success of MDA programs. Continued surveillance ensures that any resurgence of infections is promptly addressed, thus preventing the re-establishment of NTDs. This is crucial for the long-term elimination of diseases like LF and onchocerciasis, where transmission can be interrupted through sustained MDA efforts.</w:t>
      </w:r>
    </w:p>
    <w:p w14:paraId="52F0816E" w14:textId="77777777" w:rsidR="000673C3" w:rsidRDefault="00610DE5">
      <w:pPr>
        <w:pStyle w:val="Titre4"/>
        <w:keepNext w:val="0"/>
        <w:keepLines w:val="0"/>
        <w:spacing w:before="240" w:after="40"/>
        <w:rPr>
          <w:rFonts w:ascii="Times New Roman" w:eastAsia="Times New Roman" w:hAnsi="Times New Roman" w:cs="Times New Roman"/>
          <w:b/>
          <w:color w:val="000000"/>
          <w:highlight w:val="white"/>
        </w:rPr>
      </w:pPr>
      <w:bookmarkStart w:id="8" w:name="_heading=h.w1kbr5sc5hlg" w:colFirst="0" w:colLast="0"/>
      <w:bookmarkEnd w:id="8"/>
      <w:r>
        <w:rPr>
          <w:rFonts w:ascii="Times New Roman" w:eastAsia="Times New Roman" w:hAnsi="Times New Roman" w:cs="Times New Roman"/>
          <w:b/>
          <w:color w:val="000000"/>
          <w:highlight w:val="white"/>
        </w:rPr>
        <w:t>Post-Treatment Surveillance and Long-Term Outcomes</w:t>
      </w:r>
    </w:p>
    <w:p w14:paraId="6FA23D5D"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Post-treatment surveillance is essential to assess the long-term effectiveness of MDA programs. Studies by Le et al. (2023b) [14] and </w:t>
      </w:r>
      <w:proofErr w:type="spellStart"/>
      <w:r>
        <w:rPr>
          <w:rFonts w:ascii="Times New Roman" w:eastAsia="Times New Roman" w:hAnsi="Times New Roman" w:cs="Times New Roman"/>
          <w:sz w:val="24"/>
          <w:szCs w:val="24"/>
          <w:highlight w:val="white"/>
        </w:rPr>
        <w:t>Agboraw</w:t>
      </w:r>
      <w:proofErr w:type="spellEnd"/>
      <w:r>
        <w:rPr>
          <w:rFonts w:ascii="Times New Roman" w:eastAsia="Times New Roman" w:hAnsi="Times New Roman" w:cs="Times New Roman"/>
          <w:sz w:val="24"/>
          <w:szCs w:val="24"/>
          <w:highlight w:val="white"/>
        </w:rPr>
        <w:t xml:space="preserve"> et al. (2021) [16] found that robust surveillance systems are necessary to monitor the impact of MDA and detect areas where reinfection may occur. For example, in Ghana, Osei et al. (2022) [11] used post-MDA surveillance data to identify hotspots where reinfection was more likely, and targeted interventions were introduced.</w:t>
      </w:r>
    </w:p>
    <w:p w14:paraId="3E1901E9" w14:textId="77777777" w:rsidR="000673C3" w:rsidRDefault="00610DE5">
      <w:pPr>
        <w:spacing w:before="240" w:after="24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Mhiche</w:t>
      </w:r>
      <w:proofErr w:type="spellEnd"/>
      <w:r>
        <w:rPr>
          <w:rFonts w:ascii="Times New Roman" w:eastAsia="Times New Roman" w:hAnsi="Times New Roman" w:cs="Times New Roman"/>
          <w:sz w:val="24"/>
          <w:szCs w:val="24"/>
          <w:highlight w:val="white"/>
        </w:rPr>
        <w:t xml:space="preserve"> et al. (2025) [15] argued that integrating MDA with other public health initiatives, such as sanitation programs and vector control, could enhance the long-term sustainability of MDA programs. By addressing the broader determinants of health, such as water quality and sanitation, MDA can contribute to a more holistic approach to NTD control.</w:t>
      </w:r>
    </w:p>
    <w:p w14:paraId="606B1B7D" w14:textId="77777777" w:rsidR="000673C3" w:rsidRDefault="000673C3">
      <w:pPr>
        <w:spacing w:before="240" w:after="240"/>
        <w:jc w:val="both"/>
        <w:rPr>
          <w:rFonts w:ascii="Times New Roman" w:eastAsia="Times New Roman" w:hAnsi="Times New Roman" w:cs="Times New Roman"/>
          <w:sz w:val="24"/>
          <w:szCs w:val="24"/>
          <w:highlight w:val="white"/>
        </w:rPr>
      </w:pPr>
    </w:p>
    <w:p w14:paraId="080A6E12" w14:textId="77777777" w:rsidR="000673C3" w:rsidRDefault="00610DE5">
      <w:pPr>
        <w:pStyle w:val="Titre3"/>
        <w:keepNext w:val="0"/>
        <w:keepLines w:val="0"/>
        <w:spacing w:before="280"/>
        <w:rPr>
          <w:rFonts w:ascii="Times New Roman" w:eastAsia="Times New Roman" w:hAnsi="Times New Roman" w:cs="Times New Roman"/>
          <w:b/>
          <w:color w:val="000000"/>
          <w:sz w:val="32"/>
          <w:szCs w:val="32"/>
          <w:highlight w:val="white"/>
        </w:rPr>
      </w:pPr>
      <w:bookmarkStart w:id="9" w:name="_heading=h.39w71duc83ji" w:colFirst="0" w:colLast="0"/>
      <w:bookmarkEnd w:id="9"/>
      <w:r>
        <w:rPr>
          <w:rFonts w:ascii="Times New Roman" w:eastAsia="Times New Roman" w:hAnsi="Times New Roman" w:cs="Times New Roman"/>
          <w:b/>
          <w:color w:val="000000"/>
          <w:sz w:val="32"/>
          <w:szCs w:val="32"/>
          <w:highlight w:val="white"/>
        </w:rPr>
        <w:t>Discussion</w:t>
      </w:r>
    </w:p>
    <w:p w14:paraId="132D4BFC"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systematic review explored the efficacy and sustainability of Mass Drug Administration (MDA) strategies for controlling and eliminating neglected tropical diseases (NTDs) in endemic regions. The main findings from the included studies highlight that MDA significantly reduces the prevalence of NTDs such as soil-transmitted helminths (STH), schistosomiasis, and lymphatic filariasis (LF), as evidenced in Kenya, Malawi, and Timor-Leste [7, 9, 14]. However, while short-term successes are evident, the sustainability of MDA remains a critical challenge, with recurring issues such as low participation among mobile populations and logistical barriers, as noted in Mali and Tanzania [12, 15].</w:t>
      </w:r>
    </w:p>
    <w:p w14:paraId="4BC8B2CD"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These findings are consistent with existing literature, which emphasizes the importance of high MDA coverage to achieve lasting disease control </w:t>
      </w:r>
      <w:r w:rsidRPr="00ED1218">
        <w:rPr>
          <w:rFonts w:ascii="Times New Roman" w:eastAsia="Times New Roman" w:hAnsi="Times New Roman" w:cs="Times New Roman"/>
          <w:sz w:val="24"/>
          <w:szCs w:val="24"/>
          <w:highlight w:val="white"/>
        </w:rPr>
        <w:t>[</w:t>
      </w:r>
      <w:r w:rsidRPr="00ED1218">
        <w:rPr>
          <w:rFonts w:ascii="Times New Roman" w:eastAsia="Roboto" w:hAnsi="Times New Roman" w:cs="Times New Roman"/>
          <w:sz w:val="24"/>
          <w:szCs w:val="24"/>
          <w:highlight w:val="white"/>
          <w:rPrChange w:id="10" w:author="Lenovo" w:date="2025-10-31T13:39:00Z">
            <w:rPr>
              <w:rFonts w:ascii="Roboto" w:eastAsia="Roboto" w:hAnsi="Roboto" w:cs="Roboto"/>
              <w:sz w:val="24"/>
              <w:szCs w:val="24"/>
              <w:highlight w:val="white"/>
            </w:rPr>
          </w:rPrChange>
        </w:rPr>
        <w:t>20-22],</w:t>
      </w:r>
      <w:r>
        <w:rPr>
          <w:rFonts w:ascii="Times New Roman" w:eastAsia="Times New Roman" w:hAnsi="Times New Roman" w:cs="Times New Roman"/>
          <w:sz w:val="24"/>
          <w:szCs w:val="24"/>
          <w:highlight w:val="white"/>
        </w:rPr>
        <w:t xml:space="preserve"> Similar studies have also highlighted the barriers posed by socio-economic factors, misconceptions, and insufficient community engagement in MDA programs [23, 24]. This review contributes new insights into the barriers and facilitators of MDA implementation, particularly in high-mobility populations where treatment </w:t>
      </w:r>
      <w:r>
        <w:rPr>
          <w:rFonts w:ascii="Times New Roman" w:eastAsia="Times New Roman" w:hAnsi="Times New Roman" w:cs="Times New Roman"/>
          <w:sz w:val="24"/>
          <w:szCs w:val="24"/>
          <w:highlight w:val="white"/>
        </w:rPr>
        <w:lastRenderedPageBreak/>
        <w:t>adherence remains low [12]. Furthermore, the need for integrated approaches that combine MDA with improved community education and infrastructure is underscored, aligning with global calls for sustainable public health interventions [25].</w:t>
      </w:r>
    </w:p>
    <w:p w14:paraId="6D803B69"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relevance of this study as a public health issue cannot be overstated. With NTDs still affecting over one billion people globally, the ongoing fight against these diseases requires not only effective treatment strategies but also sustained efforts to address the underlying determinants of health [26]. The findings of this review emphasize the need for robust post-treatment surveillance systems to ensure the long-term effectiveness of MDA programs and to prevent reinfection [11, 20]. This study provides actionable recommendations for policymakers to strengthen community engagement and integrate MDA into broader health systems, ensuring sustainability beyond the initial treatment phase.</w:t>
      </w:r>
    </w:p>
    <w:p w14:paraId="6B741C49"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Strengths and Limitations</w:t>
      </w:r>
    </w:p>
    <w:p w14:paraId="606E0126"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While the review highlights key strengths, including the diversity of study designs and settings, it is also limited by the variations in study quality, with some studies lacking full transparency in randomization, blinding, and control of confounding factors. Despite these limitations, the findings are significant, offering valuable guidance for the refinement of MDA strategies, particularly in resource-limited settings where NTDs continue to burden vulnerable populations</w:t>
      </w:r>
      <w:del w:id="11" w:author="Lenovo" w:date="2025-10-31T13:48:00Z">
        <w:r w:rsidDel="00FA03BD">
          <w:rPr>
            <w:rFonts w:ascii="Times New Roman" w:eastAsia="Times New Roman" w:hAnsi="Times New Roman" w:cs="Times New Roman"/>
            <w:sz w:val="24"/>
            <w:szCs w:val="24"/>
            <w:highlight w:val="white"/>
          </w:rPr>
          <w:delText xml:space="preserve"> </w:delText>
        </w:r>
      </w:del>
      <w:r>
        <w:rPr>
          <w:rFonts w:ascii="Times New Roman" w:eastAsia="Times New Roman" w:hAnsi="Times New Roman" w:cs="Times New Roman"/>
          <w:sz w:val="24"/>
          <w:szCs w:val="24"/>
          <w:highlight w:val="white"/>
        </w:rPr>
        <w:t>. Overall, this review reinforces the importance of context-specific, well-supported MDA programs as critical tools for NTD elimination. Future research should focus on overcoming the identified barriers and evaluating the long-term impact of integrated approaches in diverse settings.</w:t>
      </w:r>
    </w:p>
    <w:p w14:paraId="772EE68B" w14:textId="77777777" w:rsidR="000673C3" w:rsidRDefault="000673C3">
      <w:pPr>
        <w:spacing w:before="240" w:after="240"/>
        <w:jc w:val="both"/>
        <w:rPr>
          <w:rFonts w:ascii="Times New Roman" w:eastAsia="Times New Roman" w:hAnsi="Times New Roman" w:cs="Times New Roman"/>
          <w:sz w:val="24"/>
          <w:szCs w:val="24"/>
          <w:highlight w:val="white"/>
        </w:rPr>
      </w:pPr>
    </w:p>
    <w:p w14:paraId="5D4F573C" w14:textId="77777777" w:rsidR="000673C3" w:rsidRDefault="00610DE5">
      <w:pPr>
        <w:spacing w:before="240" w:after="240"/>
        <w:rPr>
          <w:rFonts w:ascii="Times New Roman" w:eastAsia="Times New Roman" w:hAnsi="Times New Roman" w:cs="Times New Roman"/>
          <w:b/>
          <w:sz w:val="32"/>
          <w:szCs w:val="32"/>
          <w:highlight w:val="white"/>
        </w:rPr>
      </w:pPr>
      <w:r>
        <w:rPr>
          <w:rFonts w:ascii="Times New Roman" w:eastAsia="Times New Roman" w:hAnsi="Times New Roman" w:cs="Times New Roman"/>
          <w:b/>
          <w:sz w:val="32"/>
          <w:szCs w:val="32"/>
          <w:highlight w:val="white"/>
        </w:rPr>
        <w:t>Conclusion</w:t>
      </w:r>
    </w:p>
    <w:p w14:paraId="47D272A3" w14:textId="77777777" w:rsidR="000673C3" w:rsidRDefault="00610DE5">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systematic review underscores the effectiveness of Mass Drug Administration (MDA) in reducing the prevalence of neglected tropical diseases (NTDs) across diverse regions, with significant reductions observed in soil-transmitted helminths, schistosomiasis, and lymphatic filariasis. However, challenges such as low participation rates in mobile populations, logistical constraints, and limited long-term sustainability were identified. The findings emphasize the need for integrated MDA strategies that incorporate robust community engagement, education, and infrastructure improvements. Policy-makers should prioritize sustainable funding, improve health system integration, and strengthen post-treatment surveillance to ensure long-lasting impact. Future research should explore innovative solutions to overcome identified barriers and evaluate the long-term effectiveness of combined MDA approaches in different endemic settings.</w:t>
      </w:r>
    </w:p>
    <w:p w14:paraId="6F84A8E2" w14:textId="77777777" w:rsidR="000673C3" w:rsidRDefault="000673C3">
      <w:pPr>
        <w:spacing w:before="240" w:after="240"/>
        <w:jc w:val="both"/>
        <w:rPr>
          <w:rFonts w:ascii="Times New Roman" w:eastAsia="Times New Roman" w:hAnsi="Times New Roman" w:cs="Times New Roman"/>
          <w:sz w:val="24"/>
          <w:szCs w:val="24"/>
          <w:highlight w:val="white"/>
        </w:rPr>
      </w:pPr>
    </w:p>
    <w:p w14:paraId="4731D0DC" w14:textId="77777777" w:rsidR="000673C3" w:rsidRDefault="00610DE5">
      <w:pPr>
        <w:shd w:val="clear" w:color="auto" w:fill="FCFCFC"/>
        <w:spacing w:after="10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Ethics approval and consent to participate:</w:t>
      </w:r>
      <w:r>
        <w:rPr>
          <w:rFonts w:ascii="Times New Roman" w:eastAsia="Times New Roman" w:hAnsi="Times New Roman" w:cs="Times New Roman"/>
          <w:sz w:val="24"/>
          <w:szCs w:val="24"/>
          <w:highlight w:val="white"/>
        </w:rPr>
        <w:t xml:space="preserve"> Not applicable</w:t>
      </w:r>
    </w:p>
    <w:p w14:paraId="5D265AA4" w14:textId="77777777" w:rsidR="000673C3" w:rsidRDefault="00610DE5">
      <w:pPr>
        <w:shd w:val="clear" w:color="auto" w:fill="FCFCFC"/>
        <w:spacing w:after="100"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Consent for publication: </w:t>
      </w:r>
      <w:r>
        <w:rPr>
          <w:rFonts w:ascii="Times New Roman" w:eastAsia="Times New Roman" w:hAnsi="Times New Roman" w:cs="Times New Roman"/>
          <w:sz w:val="24"/>
          <w:szCs w:val="24"/>
          <w:highlight w:val="white"/>
        </w:rPr>
        <w:t>Not applicable</w:t>
      </w:r>
    </w:p>
    <w:p w14:paraId="237033CD" w14:textId="05D8425F" w:rsidR="000673C3" w:rsidRDefault="00610DE5">
      <w:pPr>
        <w:shd w:val="clear" w:color="auto" w:fill="FCFCFC"/>
        <w:spacing w:after="10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Availability of data and material: </w:t>
      </w:r>
      <w:r>
        <w:rPr>
          <w:rFonts w:ascii="Times New Roman" w:eastAsia="Times New Roman" w:hAnsi="Times New Roman" w:cs="Times New Roman"/>
          <w:sz w:val="24"/>
          <w:szCs w:val="24"/>
          <w:highlight w:val="white"/>
        </w:rPr>
        <w:t>All the resources consulted in the review are provided in the reference section</w:t>
      </w:r>
      <w:ins w:id="12" w:author="Lenovo" w:date="2025-10-31T13:55:00Z">
        <w:r w:rsidR="00AF4C1D">
          <w:rPr>
            <w:rFonts w:ascii="Times New Roman" w:eastAsia="Times New Roman" w:hAnsi="Times New Roman" w:cs="Times New Roman"/>
            <w:sz w:val="24"/>
            <w:szCs w:val="24"/>
            <w:highlight w:val="white"/>
          </w:rPr>
          <w:t>.</w:t>
        </w:r>
      </w:ins>
      <w:bookmarkStart w:id="13" w:name="_GoBack"/>
      <w:bookmarkEnd w:id="13"/>
    </w:p>
    <w:p w14:paraId="0A2FA7D9" w14:textId="77777777" w:rsidR="000673C3" w:rsidRDefault="000673C3">
      <w:pPr>
        <w:spacing w:before="240" w:after="240"/>
        <w:jc w:val="both"/>
        <w:rPr>
          <w:rFonts w:ascii="Times New Roman" w:eastAsia="Times New Roman" w:hAnsi="Times New Roman" w:cs="Times New Roman"/>
          <w:sz w:val="24"/>
          <w:szCs w:val="24"/>
          <w:highlight w:val="white"/>
        </w:rPr>
      </w:pPr>
    </w:p>
    <w:p w14:paraId="6146D66B" w14:textId="77777777" w:rsidR="000673C3" w:rsidRDefault="00610DE5">
      <w:pPr>
        <w:spacing w:before="240" w:after="240"/>
        <w:rPr>
          <w:rFonts w:ascii="Times New Roman" w:eastAsia="Times New Roman" w:hAnsi="Times New Roman" w:cs="Times New Roman"/>
          <w:b/>
          <w:sz w:val="32"/>
          <w:szCs w:val="32"/>
          <w:highlight w:val="white"/>
        </w:rPr>
      </w:pPr>
      <w:r>
        <w:rPr>
          <w:rFonts w:ascii="Times New Roman" w:eastAsia="Times New Roman" w:hAnsi="Times New Roman" w:cs="Times New Roman"/>
          <w:b/>
          <w:sz w:val="32"/>
          <w:szCs w:val="32"/>
          <w:highlight w:val="white"/>
        </w:rPr>
        <w:t>References</w:t>
      </w:r>
    </w:p>
    <w:p w14:paraId="759CB59D" w14:textId="2E66A54E" w:rsidR="000673C3" w:rsidRPr="006F3021" w:rsidRDefault="00610DE5">
      <w:pPr>
        <w:numPr>
          <w:ilvl w:val="0"/>
          <w:numId w:val="1"/>
        </w:numPr>
        <w:spacing w:before="240"/>
        <w:jc w:val="both"/>
        <w:rPr>
          <w:rFonts w:ascii="Times New Roman" w:eastAsia="Times New Roman" w:hAnsi="Times New Roman" w:cs="Times New Roman"/>
          <w:sz w:val="24"/>
          <w:szCs w:val="24"/>
          <w:highlight w:val="white"/>
          <w:lang w:val="en-GB"/>
          <w:rPrChange w:id="14" w:author="Lenovo" w:date="2025-10-31T12:34:00Z">
            <w:rPr>
              <w:rFonts w:ascii="Times New Roman" w:eastAsia="Times New Roman" w:hAnsi="Times New Roman" w:cs="Times New Roman"/>
              <w:sz w:val="24"/>
              <w:szCs w:val="24"/>
              <w:highlight w:val="white"/>
            </w:rPr>
          </w:rPrChange>
        </w:rPr>
      </w:pPr>
      <w:r>
        <w:rPr>
          <w:rFonts w:ascii="Times New Roman" w:eastAsia="Times New Roman" w:hAnsi="Times New Roman" w:cs="Times New Roman"/>
          <w:sz w:val="24"/>
          <w:szCs w:val="24"/>
          <w:highlight w:val="white"/>
        </w:rPr>
        <w:t>World Health Organization. Neglected tropical diseases</w:t>
      </w:r>
      <w:ins w:id="15" w:author="Lenovo" w:date="2025-10-31T12:35:00Z">
        <w:r w:rsidR="00236D34">
          <w:rPr>
            <w:rFonts w:ascii="Times New Roman" w:eastAsia="Times New Roman" w:hAnsi="Times New Roman" w:cs="Times New Roman"/>
            <w:sz w:val="24"/>
            <w:szCs w:val="24"/>
            <w:highlight w:val="white"/>
          </w:rPr>
          <w:t>.</w:t>
        </w:r>
      </w:ins>
      <w:del w:id="16" w:author="Lenovo" w:date="2025-10-31T12:35:00Z">
        <w:r w:rsidDel="00236D34">
          <w:rPr>
            <w:rFonts w:ascii="Times New Roman" w:eastAsia="Times New Roman" w:hAnsi="Times New Roman" w:cs="Times New Roman"/>
            <w:sz w:val="24"/>
            <w:szCs w:val="24"/>
            <w:highlight w:val="white"/>
          </w:rPr>
          <w:delText>;</w:delText>
        </w:r>
      </w:del>
      <w:r>
        <w:rPr>
          <w:rFonts w:ascii="Times New Roman" w:eastAsia="Times New Roman" w:hAnsi="Times New Roman" w:cs="Times New Roman"/>
          <w:sz w:val="24"/>
          <w:szCs w:val="24"/>
          <w:highlight w:val="white"/>
        </w:rPr>
        <w:t xml:space="preserve"> </w:t>
      </w:r>
      <w:ins w:id="17" w:author="Lenovo" w:date="2025-10-31T12:35:00Z">
        <w:r w:rsidR="00236D34">
          <w:rPr>
            <w:rFonts w:ascii="Times New Roman" w:eastAsia="Times New Roman" w:hAnsi="Times New Roman" w:cs="Times New Roman"/>
            <w:sz w:val="24"/>
            <w:szCs w:val="24"/>
            <w:highlight w:val="white"/>
          </w:rPr>
          <w:t>(</w:t>
        </w:r>
      </w:ins>
      <w:commentRangeStart w:id="18"/>
      <w:r>
        <w:rPr>
          <w:rFonts w:ascii="Times New Roman" w:eastAsia="Times New Roman" w:hAnsi="Times New Roman" w:cs="Times New Roman"/>
          <w:sz w:val="24"/>
          <w:szCs w:val="24"/>
          <w:highlight w:val="white"/>
        </w:rPr>
        <w:t>2025</w:t>
      </w:r>
      <w:commentRangeEnd w:id="18"/>
      <w:r w:rsidR="007562BF">
        <w:rPr>
          <w:rStyle w:val="Marquedecommentaire"/>
        </w:rPr>
        <w:commentReference w:id="18"/>
      </w:r>
      <w:ins w:id="19" w:author="Lenovo" w:date="2025-10-31T12:35:00Z">
        <w:r w:rsidR="00236D34">
          <w:rPr>
            <w:rFonts w:ascii="Times New Roman" w:eastAsia="Times New Roman" w:hAnsi="Times New Roman" w:cs="Times New Roman"/>
            <w:sz w:val="24"/>
            <w:szCs w:val="24"/>
            <w:highlight w:val="white"/>
          </w:rPr>
          <w:t>)</w:t>
        </w:r>
      </w:ins>
      <w:ins w:id="20" w:author="Lenovo" w:date="2025-10-31T12:37:00Z">
        <w:r w:rsidR="005B3CEE">
          <w:rPr>
            <w:rFonts w:ascii="Times New Roman" w:eastAsia="Times New Roman" w:hAnsi="Times New Roman" w:cs="Times New Roman"/>
            <w:sz w:val="24"/>
            <w:szCs w:val="24"/>
            <w:highlight w:val="white"/>
          </w:rPr>
          <w:t>.</w:t>
        </w:r>
      </w:ins>
      <w:del w:id="21" w:author="Lenovo" w:date="2025-10-31T12:36:00Z">
        <w:r w:rsidDel="00236D34">
          <w:rPr>
            <w:rFonts w:ascii="Times New Roman" w:eastAsia="Times New Roman" w:hAnsi="Times New Roman" w:cs="Times New Roman"/>
            <w:sz w:val="24"/>
            <w:szCs w:val="24"/>
            <w:highlight w:val="white"/>
          </w:rPr>
          <w:delText xml:space="preserve"> Jan 8</w:delText>
        </w:r>
      </w:del>
      <w:r>
        <w:rPr>
          <w:rFonts w:ascii="Times New Roman" w:eastAsia="Times New Roman" w:hAnsi="Times New Roman" w:cs="Times New Roman"/>
          <w:sz w:val="24"/>
          <w:szCs w:val="24"/>
          <w:highlight w:val="white"/>
        </w:rPr>
        <w:t xml:space="preserve">. </w:t>
      </w:r>
      <w:del w:id="22" w:author="Lenovo" w:date="2025-10-31T12:34:00Z">
        <w:r w:rsidRPr="006F3021" w:rsidDel="006F3021">
          <w:rPr>
            <w:rFonts w:ascii="Times New Roman" w:eastAsia="Times New Roman" w:hAnsi="Times New Roman" w:cs="Times New Roman"/>
            <w:sz w:val="24"/>
            <w:szCs w:val="24"/>
            <w:highlight w:val="white"/>
            <w:lang w:val="en-GB"/>
            <w:rPrChange w:id="23" w:author="Lenovo" w:date="2025-10-31T12:34:00Z">
              <w:rPr>
                <w:rFonts w:ascii="Times New Roman" w:eastAsia="Times New Roman" w:hAnsi="Times New Roman" w:cs="Times New Roman"/>
                <w:sz w:val="24"/>
                <w:szCs w:val="24"/>
                <w:highlight w:val="white"/>
              </w:rPr>
            </w:rPrChange>
          </w:rPr>
          <w:delText>Available from:</w:delText>
        </w:r>
      </w:del>
      <w:r w:rsidR="005C4D49">
        <w:fldChar w:fldCharType="begin"/>
      </w:r>
      <w:r w:rsidR="005C4D49" w:rsidRPr="006F3021">
        <w:rPr>
          <w:lang w:val="en-GB"/>
          <w:rPrChange w:id="24" w:author="Lenovo" w:date="2025-10-31T12:34:00Z">
            <w:rPr/>
          </w:rPrChange>
        </w:rPr>
        <w:instrText xml:space="preserve"> HYPERLINK "https://www.who.int/news-room/questions-and-answers/item/neglected-tropical-diseases?utm_source=chatgpt.com" \h </w:instrText>
      </w:r>
      <w:r w:rsidR="005C4D49">
        <w:fldChar w:fldCharType="separate"/>
      </w:r>
      <w:r w:rsidRPr="006F3021">
        <w:rPr>
          <w:rFonts w:ascii="Times New Roman" w:eastAsia="Times New Roman" w:hAnsi="Times New Roman" w:cs="Times New Roman"/>
          <w:sz w:val="24"/>
          <w:szCs w:val="24"/>
          <w:highlight w:val="white"/>
          <w:lang w:val="en-GB"/>
          <w:rPrChange w:id="25" w:author="Lenovo" w:date="2025-10-31T12:34:00Z">
            <w:rPr>
              <w:rFonts w:ascii="Times New Roman" w:eastAsia="Times New Roman" w:hAnsi="Times New Roman" w:cs="Times New Roman"/>
              <w:sz w:val="24"/>
              <w:szCs w:val="24"/>
              <w:highlight w:val="white"/>
            </w:rPr>
          </w:rPrChange>
        </w:rPr>
        <w:t xml:space="preserve"> </w:t>
      </w:r>
      <w:r w:rsidR="005C4D49">
        <w:rPr>
          <w:rFonts w:ascii="Times New Roman" w:eastAsia="Times New Roman" w:hAnsi="Times New Roman" w:cs="Times New Roman"/>
          <w:sz w:val="24"/>
          <w:szCs w:val="24"/>
          <w:highlight w:val="white"/>
        </w:rPr>
        <w:fldChar w:fldCharType="end"/>
      </w:r>
      <w:r w:rsidR="005C4D49">
        <w:fldChar w:fldCharType="begin"/>
      </w:r>
      <w:r w:rsidR="005C4D49" w:rsidRPr="006F3021">
        <w:rPr>
          <w:lang w:val="en-GB"/>
          <w:rPrChange w:id="26" w:author="Lenovo" w:date="2025-10-31T12:34:00Z">
            <w:rPr/>
          </w:rPrChange>
        </w:rPr>
        <w:instrText xml:space="preserve"> HYPERLINK "https://www.who.int/news-room/questions-and-answers/item/neglected-tropical-diseases?utm_source=chatgpt.com" \h </w:instrText>
      </w:r>
      <w:r w:rsidR="005C4D49">
        <w:fldChar w:fldCharType="separate"/>
      </w:r>
      <w:r w:rsidRPr="006F3021">
        <w:rPr>
          <w:rFonts w:ascii="Times New Roman" w:eastAsia="Times New Roman" w:hAnsi="Times New Roman" w:cs="Times New Roman"/>
          <w:sz w:val="24"/>
          <w:szCs w:val="24"/>
          <w:highlight w:val="white"/>
          <w:u w:val="single"/>
          <w:lang w:val="en-GB"/>
          <w:rPrChange w:id="27" w:author="Lenovo" w:date="2025-10-31T12:34:00Z">
            <w:rPr>
              <w:rFonts w:ascii="Times New Roman" w:eastAsia="Times New Roman" w:hAnsi="Times New Roman" w:cs="Times New Roman"/>
              <w:sz w:val="24"/>
              <w:szCs w:val="24"/>
              <w:highlight w:val="white"/>
              <w:u w:val="single"/>
            </w:rPr>
          </w:rPrChange>
        </w:rPr>
        <w:t>https://www.who.int/news-room/questions-and-answers/item/neglected-tropical-diseases</w:t>
      </w:r>
      <w:r w:rsidR="005C4D49">
        <w:rPr>
          <w:rFonts w:ascii="Times New Roman" w:eastAsia="Times New Roman" w:hAnsi="Times New Roman" w:cs="Times New Roman"/>
          <w:sz w:val="24"/>
          <w:szCs w:val="24"/>
          <w:highlight w:val="white"/>
          <w:u w:val="single"/>
        </w:rPr>
        <w:fldChar w:fldCharType="end"/>
      </w:r>
    </w:p>
    <w:p w14:paraId="17F033B6" w14:textId="77777777" w:rsidR="000673C3" w:rsidRDefault="00610DE5">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Hoefle-Bénard</w:t>
      </w:r>
      <w:proofErr w:type="spellEnd"/>
      <w:r>
        <w:rPr>
          <w:rFonts w:ascii="Times New Roman" w:eastAsia="Times New Roman" w:hAnsi="Times New Roman" w:cs="Times New Roman"/>
          <w:sz w:val="24"/>
          <w:szCs w:val="24"/>
          <w:highlight w:val="white"/>
        </w:rPr>
        <w:t xml:space="preserve"> J, </w:t>
      </w:r>
      <w:proofErr w:type="spellStart"/>
      <w:r>
        <w:rPr>
          <w:rFonts w:ascii="Times New Roman" w:eastAsia="Times New Roman" w:hAnsi="Times New Roman" w:cs="Times New Roman"/>
          <w:sz w:val="24"/>
          <w:szCs w:val="24"/>
          <w:highlight w:val="white"/>
        </w:rPr>
        <w:t>Salloch</w:t>
      </w:r>
      <w:proofErr w:type="spellEnd"/>
      <w:r>
        <w:rPr>
          <w:rFonts w:ascii="Times New Roman" w:eastAsia="Times New Roman" w:hAnsi="Times New Roman" w:cs="Times New Roman"/>
          <w:sz w:val="24"/>
          <w:szCs w:val="24"/>
          <w:highlight w:val="white"/>
        </w:rPr>
        <w:t xml:space="preserve"> S. Mass drug administration for neglected tropical disease control and elimination: a systematic review of ethical reasons. BMJ Global Health. 2024 Mar 13;9(3). https://doi.org/10.1136/bmjgh-2023-013439</w:t>
      </w:r>
    </w:p>
    <w:p w14:paraId="74FC8157" w14:textId="77777777" w:rsidR="000673C3" w:rsidRDefault="00610DE5">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Ellis JR, </w:t>
      </w:r>
      <w:proofErr w:type="spellStart"/>
      <w:r>
        <w:rPr>
          <w:rFonts w:ascii="Times New Roman" w:eastAsia="Times New Roman" w:hAnsi="Times New Roman" w:cs="Times New Roman"/>
          <w:sz w:val="24"/>
          <w:szCs w:val="24"/>
          <w:highlight w:val="white"/>
        </w:rPr>
        <w:t>Mutono</w:t>
      </w:r>
      <w:proofErr w:type="spellEnd"/>
      <w:r>
        <w:rPr>
          <w:rFonts w:ascii="Times New Roman" w:eastAsia="Times New Roman" w:hAnsi="Times New Roman" w:cs="Times New Roman"/>
          <w:sz w:val="24"/>
          <w:szCs w:val="24"/>
          <w:highlight w:val="white"/>
        </w:rPr>
        <w:t xml:space="preserve"> N, </w:t>
      </w:r>
      <w:proofErr w:type="spellStart"/>
      <w:r>
        <w:rPr>
          <w:rFonts w:ascii="Times New Roman" w:eastAsia="Times New Roman" w:hAnsi="Times New Roman" w:cs="Times New Roman"/>
          <w:sz w:val="24"/>
          <w:szCs w:val="24"/>
          <w:highlight w:val="white"/>
        </w:rPr>
        <w:t>Vasconcelos</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Thumbi</w:t>
      </w:r>
      <w:proofErr w:type="spellEnd"/>
      <w:r>
        <w:rPr>
          <w:rFonts w:ascii="Times New Roman" w:eastAsia="Times New Roman" w:hAnsi="Times New Roman" w:cs="Times New Roman"/>
          <w:sz w:val="24"/>
          <w:szCs w:val="24"/>
          <w:highlight w:val="white"/>
        </w:rPr>
        <w:t xml:space="preserve"> SM, Hollingsworth TD, Anderson RM. How improvements to drug effectiveness impact mass drug administration for control and elimination of schistosomiasis. PLOS Neglected Tropical Diseases. 2025 Jun 2</w:t>
      </w:r>
      <w:proofErr w:type="gramStart"/>
      <w:r>
        <w:rPr>
          <w:rFonts w:ascii="Times New Roman" w:eastAsia="Times New Roman" w:hAnsi="Times New Roman" w:cs="Times New Roman"/>
          <w:sz w:val="24"/>
          <w:szCs w:val="24"/>
          <w:highlight w:val="white"/>
        </w:rPr>
        <w:t>;19</w:t>
      </w:r>
      <w:proofErr w:type="gramEnd"/>
      <w:r>
        <w:rPr>
          <w:rFonts w:ascii="Times New Roman" w:eastAsia="Times New Roman" w:hAnsi="Times New Roman" w:cs="Times New Roman"/>
          <w:sz w:val="24"/>
          <w:szCs w:val="24"/>
          <w:highlight w:val="white"/>
        </w:rPr>
        <w:t>(6):e0012624. https://doi.org/10.1371/journal.pntd.0012624</w:t>
      </w:r>
    </w:p>
    <w:p w14:paraId="15FAD79A" w14:textId="77777777" w:rsidR="000673C3" w:rsidRDefault="00610DE5">
      <w:pPr>
        <w:numPr>
          <w:ilvl w:val="0"/>
          <w:numId w:val="1"/>
        </w:numPr>
        <w:tabs>
          <w:tab w:val="left" w:pos="384"/>
        </w:tabs>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Page MJ, McKenzie JE, </w:t>
      </w:r>
      <w:proofErr w:type="spellStart"/>
      <w:r>
        <w:rPr>
          <w:rFonts w:ascii="Times New Roman" w:eastAsia="Times New Roman" w:hAnsi="Times New Roman" w:cs="Times New Roman"/>
          <w:sz w:val="24"/>
          <w:szCs w:val="24"/>
          <w:highlight w:val="white"/>
        </w:rPr>
        <w:t>Bossuyt</w:t>
      </w:r>
      <w:proofErr w:type="spellEnd"/>
      <w:r>
        <w:rPr>
          <w:rFonts w:ascii="Times New Roman" w:eastAsia="Times New Roman" w:hAnsi="Times New Roman" w:cs="Times New Roman"/>
          <w:sz w:val="24"/>
          <w:szCs w:val="24"/>
          <w:highlight w:val="white"/>
        </w:rPr>
        <w:t xml:space="preserve"> PM, </w:t>
      </w:r>
      <w:proofErr w:type="spellStart"/>
      <w:r>
        <w:rPr>
          <w:rFonts w:ascii="Times New Roman" w:eastAsia="Times New Roman" w:hAnsi="Times New Roman" w:cs="Times New Roman"/>
          <w:sz w:val="24"/>
          <w:szCs w:val="24"/>
          <w:highlight w:val="white"/>
        </w:rPr>
        <w:t>Boutron</w:t>
      </w:r>
      <w:proofErr w:type="spellEnd"/>
      <w:r>
        <w:rPr>
          <w:rFonts w:ascii="Times New Roman" w:eastAsia="Times New Roman" w:hAnsi="Times New Roman" w:cs="Times New Roman"/>
          <w:sz w:val="24"/>
          <w:szCs w:val="24"/>
          <w:highlight w:val="white"/>
        </w:rPr>
        <w:t xml:space="preserve"> I, Hoffmann TC, Mulrow CD, </w:t>
      </w:r>
      <w:proofErr w:type="spellStart"/>
      <w:r>
        <w:rPr>
          <w:rFonts w:ascii="Times New Roman" w:eastAsia="Times New Roman" w:hAnsi="Times New Roman" w:cs="Times New Roman"/>
          <w:sz w:val="24"/>
          <w:szCs w:val="24"/>
          <w:highlight w:val="white"/>
        </w:rPr>
        <w:t>Shamseer</w:t>
      </w:r>
      <w:proofErr w:type="spellEnd"/>
      <w:r>
        <w:rPr>
          <w:rFonts w:ascii="Times New Roman" w:eastAsia="Times New Roman" w:hAnsi="Times New Roman" w:cs="Times New Roman"/>
          <w:sz w:val="24"/>
          <w:szCs w:val="24"/>
          <w:highlight w:val="white"/>
        </w:rPr>
        <w:t xml:space="preserve"> L, </w:t>
      </w:r>
      <w:proofErr w:type="spellStart"/>
      <w:r>
        <w:rPr>
          <w:rFonts w:ascii="Times New Roman" w:eastAsia="Times New Roman" w:hAnsi="Times New Roman" w:cs="Times New Roman"/>
          <w:sz w:val="24"/>
          <w:szCs w:val="24"/>
          <w:highlight w:val="white"/>
        </w:rPr>
        <w:t>Tetzlaff</w:t>
      </w:r>
      <w:proofErr w:type="spellEnd"/>
      <w:r>
        <w:rPr>
          <w:rFonts w:ascii="Times New Roman" w:eastAsia="Times New Roman" w:hAnsi="Times New Roman" w:cs="Times New Roman"/>
          <w:sz w:val="24"/>
          <w:szCs w:val="24"/>
          <w:highlight w:val="white"/>
        </w:rPr>
        <w:t xml:space="preserve"> JM, Akl EA, Brennan SE, Chou R. The PRISMA 2020 statement: an updated guideline for reporting systematic reviews. </w:t>
      </w:r>
      <w:proofErr w:type="spellStart"/>
      <w:r>
        <w:rPr>
          <w:rFonts w:ascii="Times New Roman" w:eastAsia="Times New Roman" w:hAnsi="Times New Roman" w:cs="Times New Roman"/>
          <w:sz w:val="24"/>
          <w:szCs w:val="24"/>
          <w:highlight w:val="white"/>
        </w:rPr>
        <w:t>bmj</w:t>
      </w:r>
      <w:proofErr w:type="spellEnd"/>
      <w:r>
        <w:rPr>
          <w:rFonts w:ascii="Times New Roman" w:eastAsia="Times New Roman" w:hAnsi="Times New Roman" w:cs="Times New Roman"/>
          <w:sz w:val="24"/>
          <w:szCs w:val="24"/>
          <w:highlight w:val="white"/>
        </w:rPr>
        <w:t>. 2021 Mar 29;372.</w:t>
      </w:r>
    </w:p>
    <w:p w14:paraId="532DDF20" w14:textId="77777777" w:rsidR="000673C3" w:rsidRDefault="00610DE5">
      <w:pPr>
        <w:numPr>
          <w:ilvl w:val="0"/>
          <w:numId w:val="1"/>
        </w:numPr>
        <w:tabs>
          <w:tab w:val="left" w:pos="384"/>
        </w:tabs>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Alharbi A, Stevenson M. Refining Boolean queries to identify relevant studies for systematic review updates. Journal of the American Medical Informatics Association. 2020 Nov;27(11):1658-66. https://doi.org/10.1093/jamia/ocaa148</w:t>
      </w:r>
    </w:p>
    <w:p w14:paraId="21D5A099" w14:textId="77777777" w:rsidR="000673C3" w:rsidRDefault="00610DE5">
      <w:pPr>
        <w:numPr>
          <w:ilvl w:val="0"/>
          <w:numId w:val="1"/>
        </w:numPr>
        <w:spacing w:before="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Kmet, L. M., Lee, R. C., &amp; Cook, L. S. (2004). Standard Quality Assessment Criteria for Evaluating Primary Research Papers </w:t>
      </w:r>
      <w:proofErr w:type="gramStart"/>
      <w:r>
        <w:rPr>
          <w:rFonts w:ascii="Times New Roman" w:eastAsia="Times New Roman" w:hAnsi="Times New Roman" w:cs="Times New Roman"/>
          <w:sz w:val="24"/>
          <w:szCs w:val="24"/>
          <w:highlight w:val="white"/>
        </w:rPr>
        <w:t>From</w:t>
      </w:r>
      <w:proofErr w:type="gramEnd"/>
      <w:r>
        <w:rPr>
          <w:rFonts w:ascii="Times New Roman" w:eastAsia="Times New Roman" w:hAnsi="Times New Roman" w:cs="Times New Roman"/>
          <w:sz w:val="24"/>
          <w:szCs w:val="24"/>
          <w:highlight w:val="white"/>
        </w:rPr>
        <w:t xml:space="preserve"> a Variety of Fields. Alberta Heritage Foundation for Medical Research. Available from: </w:t>
      </w:r>
      <w:hyperlink r:id="rId12">
        <w:r>
          <w:rPr>
            <w:rFonts w:ascii="Times New Roman" w:eastAsia="Times New Roman" w:hAnsi="Times New Roman" w:cs="Times New Roman"/>
            <w:sz w:val="24"/>
            <w:szCs w:val="24"/>
            <w:highlight w:val="white"/>
            <w:u w:val="single"/>
          </w:rPr>
          <w:t>https://www.scirp.org/reference/referencespapers?referenceid=3105403</w:t>
        </w:r>
      </w:hyperlink>
    </w:p>
    <w:p w14:paraId="1B7EDC7C" w14:textId="77777777" w:rsidR="000673C3" w:rsidRDefault="00610DE5">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Oswald WE, Kepha S, Halliday KE, </w:t>
      </w:r>
      <w:proofErr w:type="spellStart"/>
      <w:r>
        <w:rPr>
          <w:rFonts w:ascii="Times New Roman" w:eastAsia="Times New Roman" w:hAnsi="Times New Roman" w:cs="Times New Roman"/>
          <w:sz w:val="24"/>
          <w:szCs w:val="24"/>
          <w:highlight w:val="white"/>
        </w:rPr>
        <w:t>Mcharo</w:t>
      </w:r>
      <w:proofErr w:type="spellEnd"/>
      <w:r>
        <w:rPr>
          <w:rFonts w:ascii="Times New Roman" w:eastAsia="Times New Roman" w:hAnsi="Times New Roman" w:cs="Times New Roman"/>
          <w:sz w:val="24"/>
          <w:szCs w:val="24"/>
          <w:highlight w:val="white"/>
        </w:rPr>
        <w:t xml:space="preserve"> C, Safari TU, Witek-McManus S, Hardwick RJ, Allen E, </w:t>
      </w:r>
      <w:proofErr w:type="spellStart"/>
      <w:r>
        <w:rPr>
          <w:rFonts w:ascii="Times New Roman" w:eastAsia="Times New Roman" w:hAnsi="Times New Roman" w:cs="Times New Roman"/>
          <w:sz w:val="24"/>
          <w:szCs w:val="24"/>
          <w:highlight w:val="white"/>
        </w:rPr>
        <w:t>Matendechero</w:t>
      </w:r>
      <w:proofErr w:type="spellEnd"/>
      <w:r>
        <w:rPr>
          <w:rFonts w:ascii="Times New Roman" w:eastAsia="Times New Roman" w:hAnsi="Times New Roman" w:cs="Times New Roman"/>
          <w:sz w:val="24"/>
          <w:szCs w:val="24"/>
          <w:highlight w:val="white"/>
        </w:rPr>
        <w:t xml:space="preserve"> SH, Brooker SJ, Njenga SM. Patterns of individual non-treatment during multiple rounds of mass drug administration for control of soil-transmitted helminths in the TUMIKIA trial, Kenya: a secondary longitudinal analysis. The Lancet Global Health. 2020 Nov 1</w:t>
      </w:r>
      <w:proofErr w:type="gramStart"/>
      <w:r>
        <w:rPr>
          <w:rFonts w:ascii="Times New Roman" w:eastAsia="Times New Roman" w:hAnsi="Times New Roman" w:cs="Times New Roman"/>
          <w:sz w:val="24"/>
          <w:szCs w:val="24"/>
          <w:highlight w:val="white"/>
        </w:rPr>
        <w:t>;8</w:t>
      </w:r>
      <w:proofErr w:type="gramEnd"/>
      <w:r>
        <w:rPr>
          <w:rFonts w:ascii="Times New Roman" w:eastAsia="Times New Roman" w:hAnsi="Times New Roman" w:cs="Times New Roman"/>
          <w:sz w:val="24"/>
          <w:szCs w:val="24"/>
          <w:highlight w:val="white"/>
        </w:rPr>
        <w:t xml:space="preserve">(11):e1418-26. </w:t>
      </w:r>
      <w:hyperlink r:id="rId13">
        <w:r>
          <w:rPr>
            <w:rFonts w:ascii="Times New Roman" w:eastAsia="Times New Roman" w:hAnsi="Times New Roman" w:cs="Times New Roman"/>
            <w:sz w:val="24"/>
            <w:szCs w:val="24"/>
            <w:highlight w:val="white"/>
            <w:u w:val="single"/>
          </w:rPr>
          <w:t>https://doi.org/10.1016/s2214-109x(20)30344-2</w:t>
        </w:r>
      </w:hyperlink>
    </w:p>
    <w:p w14:paraId="6CDD3EC9" w14:textId="77777777" w:rsidR="000673C3" w:rsidRDefault="00610DE5">
      <w:pPr>
        <w:numPr>
          <w:ilvl w:val="0"/>
          <w:numId w:val="1"/>
        </w:numPr>
        <w:jc w:val="both"/>
        <w:rPr>
          <w:sz w:val="24"/>
          <w:szCs w:val="24"/>
          <w:highlight w:val="white"/>
        </w:rPr>
      </w:pPr>
      <w:r>
        <w:rPr>
          <w:rFonts w:ascii="Times New Roman" w:eastAsia="Times New Roman" w:hAnsi="Times New Roman" w:cs="Times New Roman"/>
          <w:sz w:val="24"/>
          <w:szCs w:val="24"/>
          <w:highlight w:val="white"/>
        </w:rPr>
        <w:t>Kura K, Hardwick RJ, Truscott JE, Toor J, Hollingsworth TD, Anderson RM. The impact of mass drug administration on Schistosoma haematobium infection: what is required to achieve morbidity control and elimination</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 xml:space="preserve"> Parasites &amp; Vectors. 2020 Nov 18;13(1):554. </w:t>
      </w:r>
      <w:hyperlink r:id="rId14">
        <w:r>
          <w:rPr>
            <w:rFonts w:ascii="Times New Roman" w:eastAsia="Times New Roman" w:hAnsi="Times New Roman" w:cs="Times New Roman"/>
            <w:sz w:val="24"/>
            <w:szCs w:val="24"/>
            <w:highlight w:val="white"/>
            <w:u w:val="single"/>
          </w:rPr>
          <w:t>https://doi.org/10.1186/s13071-020-04409-3</w:t>
        </w:r>
      </w:hyperlink>
    </w:p>
    <w:p w14:paraId="7EBE98A1" w14:textId="77777777" w:rsidR="000673C3" w:rsidRDefault="00610DE5">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Makaula P, Kayuni SA, Mamba KC, </w:t>
      </w:r>
      <w:proofErr w:type="spellStart"/>
      <w:r>
        <w:rPr>
          <w:rFonts w:ascii="Times New Roman" w:eastAsia="Times New Roman" w:hAnsi="Times New Roman" w:cs="Times New Roman"/>
          <w:sz w:val="24"/>
          <w:szCs w:val="24"/>
          <w:highlight w:val="white"/>
        </w:rPr>
        <w:t>Bongololo</w:t>
      </w:r>
      <w:proofErr w:type="spellEnd"/>
      <w:r>
        <w:rPr>
          <w:rFonts w:ascii="Times New Roman" w:eastAsia="Times New Roman" w:hAnsi="Times New Roman" w:cs="Times New Roman"/>
          <w:sz w:val="24"/>
          <w:szCs w:val="24"/>
          <w:highlight w:val="white"/>
        </w:rPr>
        <w:t xml:space="preserve"> G, </w:t>
      </w:r>
      <w:proofErr w:type="spellStart"/>
      <w:r>
        <w:rPr>
          <w:rFonts w:ascii="Times New Roman" w:eastAsia="Times New Roman" w:hAnsi="Times New Roman" w:cs="Times New Roman"/>
          <w:sz w:val="24"/>
          <w:szCs w:val="24"/>
          <w:highlight w:val="white"/>
        </w:rPr>
        <w:t>Funsanani</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Musaya</w:t>
      </w:r>
      <w:proofErr w:type="spellEnd"/>
      <w:r>
        <w:rPr>
          <w:rFonts w:ascii="Times New Roman" w:eastAsia="Times New Roman" w:hAnsi="Times New Roman" w:cs="Times New Roman"/>
          <w:sz w:val="24"/>
          <w:szCs w:val="24"/>
          <w:highlight w:val="white"/>
        </w:rPr>
        <w:t xml:space="preserve"> J, </w:t>
      </w:r>
      <w:proofErr w:type="spellStart"/>
      <w:r>
        <w:rPr>
          <w:rFonts w:ascii="Times New Roman" w:eastAsia="Times New Roman" w:hAnsi="Times New Roman" w:cs="Times New Roman"/>
          <w:sz w:val="24"/>
          <w:szCs w:val="24"/>
          <w:highlight w:val="white"/>
        </w:rPr>
        <w:t>Juziwelo</w:t>
      </w:r>
      <w:proofErr w:type="spellEnd"/>
      <w:r>
        <w:rPr>
          <w:rFonts w:ascii="Times New Roman" w:eastAsia="Times New Roman" w:hAnsi="Times New Roman" w:cs="Times New Roman"/>
          <w:sz w:val="24"/>
          <w:szCs w:val="24"/>
          <w:highlight w:val="white"/>
        </w:rPr>
        <w:t xml:space="preserve"> LT, Furu P. An assessment of implementation and effectiveness of mass drug administration for prevention and control of schistosomiasis and soil-transmitted helminths in selected southern Malawi districts. BMC health services research. 2022 Apr 19;22(1):517. </w:t>
      </w:r>
      <w:hyperlink r:id="rId15">
        <w:r>
          <w:rPr>
            <w:rFonts w:ascii="Times New Roman" w:eastAsia="Times New Roman" w:hAnsi="Times New Roman" w:cs="Times New Roman"/>
            <w:sz w:val="24"/>
            <w:szCs w:val="24"/>
            <w:highlight w:val="white"/>
            <w:u w:val="single"/>
          </w:rPr>
          <w:t>https://doi.org/10.1186/s12913-022-07925-3</w:t>
        </w:r>
      </w:hyperlink>
    </w:p>
    <w:p w14:paraId="70F2632E" w14:textId="77777777" w:rsidR="000673C3" w:rsidRDefault="00610DE5">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Inobaya</w:t>
      </w:r>
      <w:proofErr w:type="spellEnd"/>
      <w:r>
        <w:rPr>
          <w:rFonts w:ascii="Times New Roman" w:eastAsia="Times New Roman" w:hAnsi="Times New Roman" w:cs="Times New Roman"/>
          <w:sz w:val="24"/>
          <w:szCs w:val="24"/>
          <w:highlight w:val="white"/>
        </w:rPr>
        <w:t xml:space="preserve"> MT, Chau TN, Ng SK, MacDougall C, </w:t>
      </w:r>
      <w:proofErr w:type="spellStart"/>
      <w:r>
        <w:rPr>
          <w:rFonts w:ascii="Times New Roman" w:eastAsia="Times New Roman" w:hAnsi="Times New Roman" w:cs="Times New Roman"/>
          <w:sz w:val="24"/>
          <w:szCs w:val="24"/>
          <w:highlight w:val="white"/>
        </w:rPr>
        <w:t>Olveda</w:t>
      </w:r>
      <w:proofErr w:type="spellEnd"/>
      <w:r>
        <w:rPr>
          <w:rFonts w:ascii="Times New Roman" w:eastAsia="Times New Roman" w:hAnsi="Times New Roman" w:cs="Times New Roman"/>
          <w:sz w:val="24"/>
          <w:szCs w:val="24"/>
          <w:highlight w:val="white"/>
        </w:rPr>
        <w:t xml:space="preserve"> RM, </w:t>
      </w:r>
      <w:proofErr w:type="spellStart"/>
      <w:r>
        <w:rPr>
          <w:rFonts w:ascii="Times New Roman" w:eastAsia="Times New Roman" w:hAnsi="Times New Roman" w:cs="Times New Roman"/>
          <w:sz w:val="24"/>
          <w:szCs w:val="24"/>
          <w:highlight w:val="white"/>
        </w:rPr>
        <w:t>Tallo</w:t>
      </w:r>
      <w:proofErr w:type="spellEnd"/>
      <w:r>
        <w:rPr>
          <w:rFonts w:ascii="Times New Roman" w:eastAsia="Times New Roman" w:hAnsi="Times New Roman" w:cs="Times New Roman"/>
          <w:sz w:val="24"/>
          <w:szCs w:val="24"/>
          <w:highlight w:val="white"/>
        </w:rPr>
        <w:t xml:space="preserve"> VL, </w:t>
      </w:r>
      <w:proofErr w:type="spellStart"/>
      <w:r>
        <w:rPr>
          <w:rFonts w:ascii="Times New Roman" w:eastAsia="Times New Roman" w:hAnsi="Times New Roman" w:cs="Times New Roman"/>
          <w:sz w:val="24"/>
          <w:szCs w:val="24"/>
          <w:highlight w:val="white"/>
        </w:rPr>
        <w:t>Landicho</w:t>
      </w:r>
      <w:proofErr w:type="spellEnd"/>
      <w:r>
        <w:rPr>
          <w:rFonts w:ascii="Times New Roman" w:eastAsia="Times New Roman" w:hAnsi="Times New Roman" w:cs="Times New Roman"/>
          <w:sz w:val="24"/>
          <w:szCs w:val="24"/>
          <w:highlight w:val="white"/>
        </w:rPr>
        <w:t xml:space="preserve"> JM, </w:t>
      </w:r>
      <w:proofErr w:type="spellStart"/>
      <w:r>
        <w:rPr>
          <w:rFonts w:ascii="Times New Roman" w:eastAsia="Times New Roman" w:hAnsi="Times New Roman" w:cs="Times New Roman"/>
          <w:sz w:val="24"/>
          <w:szCs w:val="24"/>
          <w:highlight w:val="white"/>
        </w:rPr>
        <w:t>Malacad</w:t>
      </w:r>
      <w:proofErr w:type="spellEnd"/>
      <w:r>
        <w:rPr>
          <w:rFonts w:ascii="Times New Roman" w:eastAsia="Times New Roman" w:hAnsi="Times New Roman" w:cs="Times New Roman"/>
          <w:sz w:val="24"/>
          <w:szCs w:val="24"/>
          <w:highlight w:val="white"/>
        </w:rPr>
        <w:t xml:space="preserve"> CM, </w:t>
      </w:r>
      <w:proofErr w:type="spellStart"/>
      <w:r>
        <w:rPr>
          <w:rFonts w:ascii="Times New Roman" w:eastAsia="Times New Roman" w:hAnsi="Times New Roman" w:cs="Times New Roman"/>
          <w:sz w:val="24"/>
          <w:szCs w:val="24"/>
          <w:highlight w:val="white"/>
        </w:rPr>
        <w:t>Aligato</w:t>
      </w:r>
      <w:proofErr w:type="spellEnd"/>
      <w:r>
        <w:rPr>
          <w:rFonts w:ascii="Times New Roman" w:eastAsia="Times New Roman" w:hAnsi="Times New Roman" w:cs="Times New Roman"/>
          <w:sz w:val="24"/>
          <w:szCs w:val="24"/>
          <w:highlight w:val="white"/>
        </w:rPr>
        <w:t xml:space="preserve"> MF, </w:t>
      </w:r>
      <w:proofErr w:type="spellStart"/>
      <w:r>
        <w:rPr>
          <w:rFonts w:ascii="Times New Roman" w:eastAsia="Times New Roman" w:hAnsi="Times New Roman" w:cs="Times New Roman"/>
          <w:sz w:val="24"/>
          <w:szCs w:val="24"/>
          <w:highlight w:val="white"/>
        </w:rPr>
        <w:t>Guevarra</w:t>
      </w:r>
      <w:proofErr w:type="spellEnd"/>
      <w:r>
        <w:rPr>
          <w:rFonts w:ascii="Times New Roman" w:eastAsia="Times New Roman" w:hAnsi="Times New Roman" w:cs="Times New Roman"/>
          <w:sz w:val="24"/>
          <w:szCs w:val="24"/>
          <w:highlight w:val="white"/>
        </w:rPr>
        <w:t xml:space="preserve"> JB, Ross AG. Mass drug administration and the sustainable control of schistosomiasis: an evaluation of treatment compliance in the rural Philippines. Parasites &amp; vectors. 2018 Jul 31;11(1):441. </w:t>
      </w:r>
      <w:hyperlink r:id="rId16">
        <w:r>
          <w:rPr>
            <w:rFonts w:ascii="Times New Roman" w:eastAsia="Times New Roman" w:hAnsi="Times New Roman" w:cs="Times New Roman"/>
            <w:sz w:val="24"/>
            <w:szCs w:val="24"/>
            <w:highlight w:val="white"/>
            <w:u w:val="single"/>
          </w:rPr>
          <w:t>https://doi.org/10.1186/s13071-018-3022-2</w:t>
        </w:r>
      </w:hyperlink>
    </w:p>
    <w:p w14:paraId="1DD3BDF2" w14:textId="77777777" w:rsidR="000673C3" w:rsidRDefault="00610DE5">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Osei FA, Newton S, </w:t>
      </w:r>
      <w:proofErr w:type="spellStart"/>
      <w:r>
        <w:rPr>
          <w:rFonts w:ascii="Times New Roman" w:eastAsia="Times New Roman" w:hAnsi="Times New Roman" w:cs="Times New Roman"/>
          <w:sz w:val="24"/>
          <w:szCs w:val="24"/>
          <w:highlight w:val="white"/>
        </w:rPr>
        <w:t>Nyanor</w:t>
      </w:r>
      <w:proofErr w:type="spellEnd"/>
      <w:r>
        <w:rPr>
          <w:rFonts w:ascii="Times New Roman" w:eastAsia="Times New Roman" w:hAnsi="Times New Roman" w:cs="Times New Roman"/>
          <w:sz w:val="24"/>
          <w:szCs w:val="24"/>
          <w:highlight w:val="white"/>
        </w:rPr>
        <w:t xml:space="preserve"> I, </w:t>
      </w:r>
      <w:proofErr w:type="spellStart"/>
      <w:r>
        <w:rPr>
          <w:rFonts w:ascii="Times New Roman" w:eastAsia="Times New Roman" w:hAnsi="Times New Roman" w:cs="Times New Roman"/>
          <w:sz w:val="24"/>
          <w:szCs w:val="24"/>
          <w:highlight w:val="white"/>
        </w:rPr>
        <w:t>Osei-Yeboah</w:t>
      </w:r>
      <w:proofErr w:type="spellEnd"/>
      <w:r>
        <w:rPr>
          <w:rFonts w:ascii="Times New Roman" w:eastAsia="Times New Roman" w:hAnsi="Times New Roman" w:cs="Times New Roman"/>
          <w:sz w:val="24"/>
          <w:szCs w:val="24"/>
          <w:highlight w:val="white"/>
        </w:rPr>
        <w:t xml:space="preserve"> E, </w:t>
      </w:r>
      <w:proofErr w:type="spellStart"/>
      <w:r>
        <w:rPr>
          <w:rFonts w:ascii="Times New Roman" w:eastAsia="Times New Roman" w:hAnsi="Times New Roman" w:cs="Times New Roman"/>
          <w:sz w:val="24"/>
          <w:szCs w:val="24"/>
          <w:highlight w:val="white"/>
        </w:rPr>
        <w:t>Amuzu</w:t>
      </w:r>
      <w:proofErr w:type="spellEnd"/>
      <w:r>
        <w:rPr>
          <w:rFonts w:ascii="Times New Roman" w:eastAsia="Times New Roman" w:hAnsi="Times New Roman" w:cs="Times New Roman"/>
          <w:sz w:val="24"/>
          <w:szCs w:val="24"/>
          <w:highlight w:val="white"/>
        </w:rPr>
        <w:t xml:space="preserve"> EX, Mensah NK, </w:t>
      </w:r>
      <w:proofErr w:type="spellStart"/>
      <w:r>
        <w:rPr>
          <w:rFonts w:ascii="Times New Roman" w:eastAsia="Times New Roman" w:hAnsi="Times New Roman" w:cs="Times New Roman"/>
          <w:sz w:val="24"/>
          <w:szCs w:val="24"/>
          <w:highlight w:val="white"/>
        </w:rPr>
        <w:t>Nyarko</w:t>
      </w:r>
      <w:proofErr w:type="spellEnd"/>
      <w:r>
        <w:rPr>
          <w:rFonts w:ascii="Times New Roman" w:eastAsia="Times New Roman" w:hAnsi="Times New Roman" w:cs="Times New Roman"/>
          <w:sz w:val="24"/>
          <w:szCs w:val="24"/>
          <w:highlight w:val="white"/>
        </w:rPr>
        <w:t xml:space="preserve"> OO, </w:t>
      </w:r>
      <w:proofErr w:type="spellStart"/>
      <w:r>
        <w:rPr>
          <w:rFonts w:ascii="Times New Roman" w:eastAsia="Times New Roman" w:hAnsi="Times New Roman" w:cs="Times New Roman"/>
          <w:sz w:val="24"/>
          <w:szCs w:val="24"/>
          <w:highlight w:val="white"/>
        </w:rPr>
        <w:t>Amanor</w:t>
      </w:r>
      <w:proofErr w:type="spellEnd"/>
      <w:r>
        <w:rPr>
          <w:rFonts w:ascii="Times New Roman" w:eastAsia="Times New Roman" w:hAnsi="Times New Roman" w:cs="Times New Roman"/>
          <w:sz w:val="24"/>
          <w:szCs w:val="24"/>
          <w:highlight w:val="white"/>
        </w:rPr>
        <w:t xml:space="preserve"> E, </w:t>
      </w:r>
      <w:proofErr w:type="spellStart"/>
      <w:r>
        <w:rPr>
          <w:rFonts w:ascii="Times New Roman" w:eastAsia="Times New Roman" w:hAnsi="Times New Roman" w:cs="Times New Roman"/>
          <w:sz w:val="24"/>
          <w:szCs w:val="24"/>
          <w:highlight w:val="white"/>
        </w:rPr>
        <w:t>Boadi</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Asare</w:t>
      </w:r>
      <w:proofErr w:type="spellEnd"/>
      <w:r>
        <w:rPr>
          <w:rFonts w:ascii="Times New Roman" w:eastAsia="Times New Roman" w:hAnsi="Times New Roman" w:cs="Times New Roman"/>
          <w:sz w:val="24"/>
          <w:szCs w:val="24"/>
          <w:highlight w:val="white"/>
        </w:rPr>
        <w:t xml:space="preserve"> O, Odoom SF. Mass drug administration targeting </w:t>
      </w:r>
      <w:proofErr w:type="spellStart"/>
      <w:r>
        <w:rPr>
          <w:rFonts w:ascii="Times New Roman" w:eastAsia="Times New Roman" w:hAnsi="Times New Roman" w:cs="Times New Roman"/>
          <w:sz w:val="24"/>
          <w:szCs w:val="24"/>
          <w:highlight w:val="white"/>
        </w:rPr>
        <w:t>Onchocerca</w:t>
      </w:r>
      <w:proofErr w:type="spellEnd"/>
      <w:r>
        <w:rPr>
          <w:rFonts w:ascii="Times New Roman" w:eastAsia="Times New Roman" w:hAnsi="Times New Roman" w:cs="Times New Roman"/>
          <w:sz w:val="24"/>
          <w:szCs w:val="24"/>
          <w:highlight w:val="white"/>
        </w:rPr>
        <w:t xml:space="preserve"> volvulus in </w:t>
      </w:r>
      <w:proofErr w:type="spellStart"/>
      <w:r>
        <w:rPr>
          <w:rFonts w:ascii="Times New Roman" w:eastAsia="Times New Roman" w:hAnsi="Times New Roman" w:cs="Times New Roman"/>
          <w:sz w:val="24"/>
          <w:szCs w:val="24"/>
          <w:highlight w:val="white"/>
        </w:rPr>
        <w:t>Owabi</w:t>
      </w:r>
      <w:proofErr w:type="spellEnd"/>
      <w:r>
        <w:rPr>
          <w:rFonts w:ascii="Times New Roman" w:eastAsia="Times New Roman" w:hAnsi="Times New Roman" w:cs="Times New Roman"/>
          <w:sz w:val="24"/>
          <w:szCs w:val="24"/>
          <w:highlight w:val="white"/>
        </w:rPr>
        <w:t xml:space="preserve"> catchment area in Ashanti Region, Ghana: Determinants of drug coverage and drug uptake. Parasite Epidemiology and Control. 2022 Feb 1</w:t>
      </w:r>
      <w:proofErr w:type="gramStart"/>
      <w:r>
        <w:rPr>
          <w:rFonts w:ascii="Times New Roman" w:eastAsia="Times New Roman" w:hAnsi="Times New Roman" w:cs="Times New Roman"/>
          <w:sz w:val="24"/>
          <w:szCs w:val="24"/>
          <w:highlight w:val="white"/>
        </w:rPr>
        <w:t>;16:e00235</w:t>
      </w:r>
      <w:proofErr w:type="gramEnd"/>
      <w:r>
        <w:rPr>
          <w:rFonts w:ascii="Times New Roman" w:eastAsia="Times New Roman" w:hAnsi="Times New Roman" w:cs="Times New Roman"/>
          <w:sz w:val="24"/>
          <w:szCs w:val="24"/>
          <w:highlight w:val="white"/>
        </w:rPr>
        <w:t xml:space="preserve">. </w:t>
      </w:r>
      <w:hyperlink r:id="rId17">
        <w:r>
          <w:rPr>
            <w:rFonts w:ascii="Times New Roman" w:eastAsia="Times New Roman" w:hAnsi="Times New Roman" w:cs="Times New Roman"/>
            <w:sz w:val="24"/>
            <w:szCs w:val="24"/>
            <w:highlight w:val="white"/>
            <w:u w:val="single"/>
          </w:rPr>
          <w:t>https://doi.org/10.1016/j.parepi.2021.e00235</w:t>
        </w:r>
      </w:hyperlink>
    </w:p>
    <w:p w14:paraId="5F2AA57C" w14:textId="77777777" w:rsidR="000673C3" w:rsidRDefault="00610DE5">
      <w:pPr>
        <w:numPr>
          <w:ilvl w:val="0"/>
          <w:numId w:val="1"/>
        </w:numPr>
        <w:jc w:val="both"/>
        <w:rPr>
          <w:sz w:val="24"/>
          <w:szCs w:val="24"/>
          <w:highlight w:val="white"/>
        </w:rPr>
      </w:pPr>
      <w:r>
        <w:rPr>
          <w:rFonts w:ascii="Times New Roman" w:eastAsia="Times New Roman" w:hAnsi="Times New Roman" w:cs="Times New Roman"/>
          <w:sz w:val="24"/>
          <w:szCs w:val="24"/>
          <w:highlight w:val="white"/>
        </w:rPr>
        <w:t xml:space="preserve">Sangare M, </w:t>
      </w:r>
      <w:proofErr w:type="spellStart"/>
      <w:r>
        <w:rPr>
          <w:rFonts w:ascii="Times New Roman" w:eastAsia="Times New Roman" w:hAnsi="Times New Roman" w:cs="Times New Roman"/>
          <w:sz w:val="24"/>
          <w:szCs w:val="24"/>
          <w:highlight w:val="white"/>
        </w:rPr>
        <w:t>Coulibaly</w:t>
      </w:r>
      <w:proofErr w:type="spellEnd"/>
      <w:r>
        <w:rPr>
          <w:rFonts w:ascii="Times New Roman" w:eastAsia="Times New Roman" w:hAnsi="Times New Roman" w:cs="Times New Roman"/>
          <w:sz w:val="24"/>
          <w:szCs w:val="24"/>
          <w:highlight w:val="white"/>
        </w:rPr>
        <w:t xml:space="preserve"> YI, </w:t>
      </w:r>
      <w:proofErr w:type="spellStart"/>
      <w:r>
        <w:rPr>
          <w:rFonts w:ascii="Times New Roman" w:eastAsia="Times New Roman" w:hAnsi="Times New Roman" w:cs="Times New Roman"/>
          <w:sz w:val="24"/>
          <w:szCs w:val="24"/>
          <w:highlight w:val="white"/>
        </w:rPr>
        <w:t>Diabate</w:t>
      </w:r>
      <w:proofErr w:type="spellEnd"/>
      <w:r>
        <w:rPr>
          <w:rFonts w:ascii="Times New Roman" w:eastAsia="Times New Roman" w:hAnsi="Times New Roman" w:cs="Times New Roman"/>
          <w:sz w:val="24"/>
          <w:szCs w:val="24"/>
          <w:highlight w:val="white"/>
        </w:rPr>
        <w:t xml:space="preserve"> AF, </w:t>
      </w:r>
      <w:proofErr w:type="spellStart"/>
      <w:r>
        <w:rPr>
          <w:rFonts w:ascii="Times New Roman" w:eastAsia="Times New Roman" w:hAnsi="Times New Roman" w:cs="Times New Roman"/>
          <w:sz w:val="24"/>
          <w:szCs w:val="24"/>
          <w:highlight w:val="white"/>
        </w:rPr>
        <w:t>Dolo</w:t>
      </w:r>
      <w:proofErr w:type="spellEnd"/>
      <w:r>
        <w:rPr>
          <w:rFonts w:ascii="Times New Roman" w:eastAsia="Times New Roman" w:hAnsi="Times New Roman" w:cs="Times New Roman"/>
          <w:sz w:val="24"/>
          <w:szCs w:val="24"/>
          <w:highlight w:val="white"/>
        </w:rPr>
        <w:t xml:space="preserve"> H, </w:t>
      </w:r>
      <w:proofErr w:type="spellStart"/>
      <w:r>
        <w:rPr>
          <w:rFonts w:ascii="Times New Roman" w:eastAsia="Times New Roman" w:hAnsi="Times New Roman" w:cs="Times New Roman"/>
          <w:sz w:val="24"/>
          <w:szCs w:val="24"/>
          <w:highlight w:val="white"/>
        </w:rPr>
        <w:t>Koureichi</w:t>
      </w:r>
      <w:proofErr w:type="spellEnd"/>
      <w:r>
        <w:rPr>
          <w:rFonts w:ascii="Times New Roman" w:eastAsia="Times New Roman" w:hAnsi="Times New Roman" w:cs="Times New Roman"/>
          <w:sz w:val="24"/>
          <w:szCs w:val="24"/>
          <w:highlight w:val="white"/>
        </w:rPr>
        <w:t xml:space="preserve"> MM, </w:t>
      </w:r>
      <w:proofErr w:type="spellStart"/>
      <w:r>
        <w:rPr>
          <w:rFonts w:ascii="Times New Roman" w:eastAsia="Times New Roman" w:hAnsi="Times New Roman" w:cs="Times New Roman"/>
          <w:sz w:val="24"/>
          <w:szCs w:val="24"/>
          <w:highlight w:val="white"/>
        </w:rPr>
        <w:t>Diarra</w:t>
      </w:r>
      <w:proofErr w:type="spellEnd"/>
      <w:r>
        <w:rPr>
          <w:rFonts w:ascii="Times New Roman" w:eastAsia="Times New Roman" w:hAnsi="Times New Roman" w:cs="Times New Roman"/>
          <w:sz w:val="24"/>
          <w:szCs w:val="24"/>
          <w:highlight w:val="white"/>
        </w:rPr>
        <w:t xml:space="preserve"> D, </w:t>
      </w:r>
      <w:proofErr w:type="spellStart"/>
      <w:r>
        <w:rPr>
          <w:rFonts w:ascii="Times New Roman" w:eastAsia="Times New Roman" w:hAnsi="Times New Roman" w:cs="Times New Roman"/>
          <w:sz w:val="24"/>
          <w:szCs w:val="24"/>
          <w:highlight w:val="white"/>
        </w:rPr>
        <w:t>Duguay</w:t>
      </w:r>
      <w:proofErr w:type="spellEnd"/>
      <w:r>
        <w:rPr>
          <w:rFonts w:ascii="Times New Roman" w:eastAsia="Times New Roman" w:hAnsi="Times New Roman" w:cs="Times New Roman"/>
          <w:sz w:val="24"/>
          <w:szCs w:val="24"/>
          <w:highlight w:val="white"/>
        </w:rPr>
        <w:t xml:space="preserve"> C, Stephens M, Diakité M, Kulkarni MA, </w:t>
      </w:r>
      <w:proofErr w:type="spellStart"/>
      <w:r>
        <w:rPr>
          <w:rFonts w:ascii="Times New Roman" w:eastAsia="Times New Roman" w:hAnsi="Times New Roman" w:cs="Times New Roman"/>
          <w:sz w:val="24"/>
          <w:szCs w:val="24"/>
          <w:highlight w:val="white"/>
        </w:rPr>
        <w:t>Nutman</w:t>
      </w:r>
      <w:proofErr w:type="spellEnd"/>
      <w:r>
        <w:rPr>
          <w:rFonts w:ascii="Times New Roman" w:eastAsia="Times New Roman" w:hAnsi="Times New Roman" w:cs="Times New Roman"/>
          <w:sz w:val="24"/>
          <w:szCs w:val="24"/>
          <w:highlight w:val="white"/>
        </w:rPr>
        <w:t xml:space="preserve"> TB. Factors associated with low coverage in mass drug administration for schistosomiasis in mobile populations in </w:t>
      </w:r>
      <w:proofErr w:type="spellStart"/>
      <w:r>
        <w:rPr>
          <w:rFonts w:ascii="Times New Roman" w:eastAsia="Times New Roman" w:hAnsi="Times New Roman" w:cs="Times New Roman"/>
          <w:sz w:val="24"/>
          <w:szCs w:val="24"/>
          <w:highlight w:val="white"/>
        </w:rPr>
        <w:t>mali</w:t>
      </w:r>
      <w:proofErr w:type="spellEnd"/>
      <w:r>
        <w:rPr>
          <w:rFonts w:ascii="Times New Roman" w:eastAsia="Times New Roman" w:hAnsi="Times New Roman" w:cs="Times New Roman"/>
          <w:sz w:val="24"/>
          <w:szCs w:val="24"/>
          <w:highlight w:val="white"/>
        </w:rPr>
        <w:t xml:space="preserve">: a cross-sectional study. BMC Infectious Diseases. 2025 Dec;25(1):1-5. </w:t>
      </w:r>
      <w:hyperlink r:id="rId18">
        <w:r>
          <w:rPr>
            <w:rFonts w:ascii="Times New Roman" w:eastAsia="Times New Roman" w:hAnsi="Times New Roman" w:cs="Times New Roman"/>
            <w:sz w:val="24"/>
            <w:szCs w:val="24"/>
            <w:highlight w:val="white"/>
            <w:u w:val="single"/>
          </w:rPr>
          <w:t>https://doi.org/10.1186/s12879-025-11626-7</w:t>
        </w:r>
      </w:hyperlink>
    </w:p>
    <w:p w14:paraId="021B6536" w14:textId="77777777" w:rsidR="000673C3" w:rsidRDefault="00610DE5">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Le B, Monteiro MA, Amaral S, Wand H, Matthews A, Hii SF, Clarke NE, Arkell P, Yan J, Engelman D, Fancourt N. The impact of ivermectin, diethylcarbamazine citrate, and albendazole mass drug administration on the prevalence of scabies and soil-transmitted helminths in school-aged children in three municipalities in Timor-Leste: a before–after assessment. The Lancet Global Health. 2023 Jun 1</w:t>
      </w:r>
      <w:proofErr w:type="gramStart"/>
      <w:r>
        <w:rPr>
          <w:rFonts w:ascii="Times New Roman" w:eastAsia="Times New Roman" w:hAnsi="Times New Roman" w:cs="Times New Roman"/>
          <w:sz w:val="24"/>
          <w:szCs w:val="24"/>
          <w:highlight w:val="white"/>
        </w:rPr>
        <w:t>;11</w:t>
      </w:r>
      <w:proofErr w:type="gramEnd"/>
      <w:r>
        <w:rPr>
          <w:rFonts w:ascii="Times New Roman" w:eastAsia="Times New Roman" w:hAnsi="Times New Roman" w:cs="Times New Roman"/>
          <w:sz w:val="24"/>
          <w:szCs w:val="24"/>
          <w:highlight w:val="white"/>
        </w:rPr>
        <w:t xml:space="preserve">(6):e924-32. </w:t>
      </w:r>
      <w:hyperlink r:id="rId19">
        <w:r>
          <w:rPr>
            <w:rFonts w:ascii="Times New Roman" w:eastAsia="Times New Roman" w:hAnsi="Times New Roman" w:cs="Times New Roman"/>
            <w:sz w:val="24"/>
            <w:szCs w:val="24"/>
            <w:highlight w:val="white"/>
            <w:u w:val="single"/>
          </w:rPr>
          <w:t>https://doi.org/10.1016/s2214-109x(23)00134-1</w:t>
        </w:r>
      </w:hyperlink>
    </w:p>
    <w:p w14:paraId="70066FF4" w14:textId="77777777" w:rsidR="000673C3" w:rsidRDefault="00610DE5">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Le B, Clarke NE, Hii SF, Byrne A, Khattak A, Lake S, Lazu E, Wickham S, Wand H, Olsen N, Zendejas-Heredia PA. Effectiveness of one and two doses of ivermectin mass drug administration in reducing the prevalence and intensity of soil-transmitted helminth (STH) infections in Western Province, Solomon Islands: a cluster-</w:t>
      </w:r>
      <w:proofErr w:type="spellStart"/>
      <w:r>
        <w:rPr>
          <w:rFonts w:ascii="Times New Roman" w:eastAsia="Times New Roman" w:hAnsi="Times New Roman" w:cs="Times New Roman"/>
          <w:sz w:val="24"/>
          <w:szCs w:val="24"/>
          <w:highlight w:val="white"/>
        </w:rPr>
        <w:t>randomised</w:t>
      </w:r>
      <w:proofErr w:type="spellEnd"/>
      <w:r>
        <w:rPr>
          <w:rFonts w:ascii="Times New Roman" w:eastAsia="Times New Roman" w:hAnsi="Times New Roman" w:cs="Times New Roman"/>
          <w:sz w:val="24"/>
          <w:szCs w:val="24"/>
          <w:highlight w:val="white"/>
        </w:rPr>
        <w:t xml:space="preserve">, before-after analysis. The Lancet Regional Health–Western Pacific. 2024 Jan 1;42. </w:t>
      </w:r>
      <w:hyperlink r:id="rId20">
        <w:r>
          <w:rPr>
            <w:rFonts w:ascii="Times New Roman" w:eastAsia="Times New Roman" w:hAnsi="Times New Roman" w:cs="Times New Roman"/>
            <w:sz w:val="24"/>
            <w:szCs w:val="24"/>
            <w:highlight w:val="white"/>
            <w:u w:val="single"/>
          </w:rPr>
          <w:t>https://doi.org/10.1016/j.lanwpc.2023.100942</w:t>
        </w:r>
      </w:hyperlink>
    </w:p>
    <w:p w14:paraId="4201CB58" w14:textId="77777777" w:rsidR="000673C3" w:rsidRDefault="00610DE5">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Mhiche</w:t>
      </w:r>
      <w:proofErr w:type="spellEnd"/>
      <w:r>
        <w:rPr>
          <w:rFonts w:ascii="Times New Roman" w:eastAsia="Times New Roman" w:hAnsi="Times New Roman" w:cs="Times New Roman"/>
          <w:sz w:val="24"/>
          <w:szCs w:val="24"/>
          <w:highlight w:val="white"/>
        </w:rPr>
        <w:t xml:space="preserve"> AK, </w:t>
      </w:r>
      <w:proofErr w:type="spellStart"/>
      <w:r>
        <w:rPr>
          <w:rFonts w:ascii="Times New Roman" w:eastAsia="Times New Roman" w:hAnsi="Times New Roman" w:cs="Times New Roman"/>
          <w:sz w:val="24"/>
          <w:szCs w:val="24"/>
          <w:highlight w:val="white"/>
        </w:rPr>
        <w:t>Gasarasi</w:t>
      </w:r>
      <w:proofErr w:type="spellEnd"/>
      <w:r>
        <w:rPr>
          <w:rFonts w:ascii="Times New Roman" w:eastAsia="Times New Roman" w:hAnsi="Times New Roman" w:cs="Times New Roman"/>
          <w:sz w:val="24"/>
          <w:szCs w:val="24"/>
          <w:highlight w:val="white"/>
        </w:rPr>
        <w:t xml:space="preserve"> D, </w:t>
      </w:r>
      <w:proofErr w:type="spellStart"/>
      <w:r>
        <w:rPr>
          <w:rFonts w:ascii="Times New Roman" w:eastAsia="Times New Roman" w:hAnsi="Times New Roman" w:cs="Times New Roman"/>
          <w:sz w:val="24"/>
          <w:szCs w:val="24"/>
          <w:highlight w:val="white"/>
        </w:rPr>
        <w:t>Kabona</w:t>
      </w:r>
      <w:proofErr w:type="spellEnd"/>
      <w:r>
        <w:rPr>
          <w:rFonts w:ascii="Times New Roman" w:eastAsia="Times New Roman" w:hAnsi="Times New Roman" w:cs="Times New Roman"/>
          <w:sz w:val="24"/>
          <w:szCs w:val="24"/>
          <w:highlight w:val="white"/>
        </w:rPr>
        <w:t xml:space="preserve"> G, Hussein A, </w:t>
      </w:r>
      <w:proofErr w:type="spellStart"/>
      <w:r>
        <w:rPr>
          <w:rFonts w:ascii="Times New Roman" w:eastAsia="Times New Roman" w:hAnsi="Times New Roman" w:cs="Times New Roman"/>
          <w:sz w:val="24"/>
          <w:szCs w:val="24"/>
          <w:highlight w:val="white"/>
        </w:rPr>
        <w:t>Mwingira</w:t>
      </w:r>
      <w:proofErr w:type="spellEnd"/>
      <w:r>
        <w:rPr>
          <w:rFonts w:ascii="Times New Roman" w:eastAsia="Times New Roman" w:hAnsi="Times New Roman" w:cs="Times New Roman"/>
          <w:sz w:val="24"/>
          <w:szCs w:val="24"/>
          <w:highlight w:val="white"/>
        </w:rPr>
        <w:t xml:space="preserve"> UJ, </w:t>
      </w:r>
      <w:proofErr w:type="spellStart"/>
      <w:r>
        <w:rPr>
          <w:rFonts w:ascii="Times New Roman" w:eastAsia="Times New Roman" w:hAnsi="Times New Roman" w:cs="Times New Roman"/>
          <w:sz w:val="24"/>
          <w:szCs w:val="24"/>
          <w:highlight w:val="white"/>
        </w:rPr>
        <w:t>Abade</w:t>
      </w:r>
      <w:proofErr w:type="spellEnd"/>
      <w:r>
        <w:rPr>
          <w:rFonts w:ascii="Times New Roman" w:eastAsia="Times New Roman" w:hAnsi="Times New Roman" w:cs="Times New Roman"/>
          <w:sz w:val="24"/>
          <w:szCs w:val="24"/>
          <w:highlight w:val="white"/>
        </w:rPr>
        <w:t xml:space="preserve"> AM. Mass drug administration coverage and its determinants for the elimination of onchocerciasis in </w:t>
      </w:r>
      <w:proofErr w:type="spellStart"/>
      <w:r>
        <w:rPr>
          <w:rFonts w:ascii="Times New Roman" w:eastAsia="Times New Roman" w:hAnsi="Times New Roman" w:cs="Times New Roman"/>
          <w:sz w:val="24"/>
          <w:szCs w:val="24"/>
          <w:highlight w:val="white"/>
        </w:rPr>
        <w:t>Ulanga</w:t>
      </w:r>
      <w:proofErr w:type="spellEnd"/>
      <w:r>
        <w:rPr>
          <w:rFonts w:ascii="Times New Roman" w:eastAsia="Times New Roman" w:hAnsi="Times New Roman" w:cs="Times New Roman"/>
          <w:sz w:val="24"/>
          <w:szCs w:val="24"/>
          <w:highlight w:val="white"/>
        </w:rPr>
        <w:t xml:space="preserve"> District, Tanzania. PLOS Neglected Tropical Diseases. 2025 Apr 15</w:t>
      </w:r>
      <w:proofErr w:type="gramStart"/>
      <w:r>
        <w:rPr>
          <w:rFonts w:ascii="Times New Roman" w:eastAsia="Times New Roman" w:hAnsi="Times New Roman" w:cs="Times New Roman"/>
          <w:sz w:val="24"/>
          <w:szCs w:val="24"/>
          <w:highlight w:val="white"/>
        </w:rPr>
        <w:t>;19</w:t>
      </w:r>
      <w:proofErr w:type="gramEnd"/>
      <w:r>
        <w:rPr>
          <w:rFonts w:ascii="Times New Roman" w:eastAsia="Times New Roman" w:hAnsi="Times New Roman" w:cs="Times New Roman"/>
          <w:sz w:val="24"/>
          <w:szCs w:val="24"/>
          <w:highlight w:val="white"/>
        </w:rPr>
        <w:t xml:space="preserve">(4):e0012219. </w:t>
      </w:r>
      <w:hyperlink r:id="rId21">
        <w:r>
          <w:rPr>
            <w:rFonts w:ascii="Times New Roman" w:eastAsia="Times New Roman" w:hAnsi="Times New Roman" w:cs="Times New Roman"/>
            <w:sz w:val="24"/>
            <w:szCs w:val="24"/>
            <w:highlight w:val="white"/>
            <w:u w:val="single"/>
          </w:rPr>
          <w:t>https://doi.org/10.1371/journal.pntd.0012219</w:t>
        </w:r>
      </w:hyperlink>
    </w:p>
    <w:p w14:paraId="59E2C882" w14:textId="77777777" w:rsidR="000673C3" w:rsidRDefault="00610DE5">
      <w:pPr>
        <w:numPr>
          <w:ilvl w:val="0"/>
          <w:numId w:val="1"/>
        </w:numPr>
        <w:jc w:val="both"/>
        <w:rPr>
          <w:sz w:val="24"/>
          <w:szCs w:val="24"/>
          <w:highlight w:val="white"/>
        </w:rPr>
      </w:pPr>
      <w:proofErr w:type="spellStart"/>
      <w:r>
        <w:rPr>
          <w:rFonts w:ascii="Times New Roman" w:eastAsia="Times New Roman" w:hAnsi="Times New Roman" w:cs="Times New Roman"/>
          <w:sz w:val="24"/>
          <w:szCs w:val="24"/>
          <w:highlight w:val="white"/>
        </w:rPr>
        <w:t>Agboraw</w:t>
      </w:r>
      <w:proofErr w:type="spellEnd"/>
      <w:r>
        <w:rPr>
          <w:rFonts w:ascii="Times New Roman" w:eastAsia="Times New Roman" w:hAnsi="Times New Roman" w:cs="Times New Roman"/>
          <w:sz w:val="24"/>
          <w:szCs w:val="24"/>
          <w:highlight w:val="white"/>
        </w:rPr>
        <w:t xml:space="preserve"> E, </w:t>
      </w:r>
      <w:proofErr w:type="spellStart"/>
      <w:r>
        <w:rPr>
          <w:rFonts w:ascii="Times New Roman" w:eastAsia="Times New Roman" w:hAnsi="Times New Roman" w:cs="Times New Roman"/>
          <w:sz w:val="24"/>
          <w:szCs w:val="24"/>
          <w:highlight w:val="white"/>
        </w:rPr>
        <w:t>Sosu</w:t>
      </w:r>
      <w:proofErr w:type="spellEnd"/>
      <w:r>
        <w:rPr>
          <w:rFonts w:ascii="Times New Roman" w:eastAsia="Times New Roman" w:hAnsi="Times New Roman" w:cs="Times New Roman"/>
          <w:sz w:val="24"/>
          <w:szCs w:val="24"/>
          <w:highlight w:val="white"/>
        </w:rPr>
        <w:t xml:space="preserve"> F, Dean L, </w:t>
      </w:r>
      <w:proofErr w:type="spellStart"/>
      <w:r>
        <w:rPr>
          <w:rFonts w:ascii="Times New Roman" w:eastAsia="Times New Roman" w:hAnsi="Times New Roman" w:cs="Times New Roman"/>
          <w:sz w:val="24"/>
          <w:szCs w:val="24"/>
          <w:highlight w:val="white"/>
        </w:rPr>
        <w:t>Siakeh</w:t>
      </w:r>
      <w:proofErr w:type="spellEnd"/>
      <w:r>
        <w:rPr>
          <w:rFonts w:ascii="Times New Roman" w:eastAsia="Times New Roman" w:hAnsi="Times New Roman" w:cs="Times New Roman"/>
          <w:sz w:val="24"/>
          <w:szCs w:val="24"/>
          <w:highlight w:val="white"/>
        </w:rPr>
        <w:t xml:space="preserve"> A, Thomson R, Kollie K, Worrall E. Factors influencing mass drug administration adherence and community drug distributor opportunity costs in Liberia: a mixed-methods approach. Parasites &amp; vectors. 2021 Oct 28;14(1):557. </w:t>
      </w:r>
      <w:hyperlink r:id="rId22">
        <w:r>
          <w:rPr>
            <w:rFonts w:ascii="Times New Roman" w:eastAsia="Times New Roman" w:hAnsi="Times New Roman" w:cs="Times New Roman"/>
            <w:sz w:val="24"/>
            <w:szCs w:val="24"/>
            <w:highlight w:val="white"/>
            <w:u w:val="single"/>
          </w:rPr>
          <w:t>https://doi.org/10.1186/s13071-021-05058-w</w:t>
        </w:r>
      </w:hyperlink>
    </w:p>
    <w:p w14:paraId="6C32FF63" w14:textId="77777777" w:rsidR="000673C3" w:rsidRDefault="00610DE5">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lastRenderedPageBreak/>
        <w:t>Akinsolu</w:t>
      </w:r>
      <w:proofErr w:type="spellEnd"/>
      <w:r>
        <w:rPr>
          <w:rFonts w:ascii="Times New Roman" w:eastAsia="Times New Roman" w:hAnsi="Times New Roman" w:cs="Times New Roman"/>
          <w:sz w:val="24"/>
          <w:szCs w:val="24"/>
          <w:highlight w:val="white"/>
        </w:rPr>
        <w:t xml:space="preserve"> FT, </w:t>
      </w:r>
      <w:proofErr w:type="spellStart"/>
      <w:r>
        <w:rPr>
          <w:rFonts w:ascii="Times New Roman" w:eastAsia="Times New Roman" w:hAnsi="Times New Roman" w:cs="Times New Roman"/>
          <w:sz w:val="24"/>
          <w:szCs w:val="24"/>
          <w:highlight w:val="white"/>
        </w:rPr>
        <w:t>Abodunrin</w:t>
      </w:r>
      <w:proofErr w:type="spellEnd"/>
      <w:r>
        <w:rPr>
          <w:rFonts w:ascii="Times New Roman" w:eastAsia="Times New Roman" w:hAnsi="Times New Roman" w:cs="Times New Roman"/>
          <w:sz w:val="24"/>
          <w:szCs w:val="24"/>
          <w:highlight w:val="white"/>
        </w:rPr>
        <w:t xml:space="preserve"> OR, Olagunju MT, Adewole IE, Ola OM, Abel C, Sanni-Adeniyi R, Rahman NO, </w:t>
      </w:r>
      <w:proofErr w:type="spellStart"/>
      <w:r>
        <w:rPr>
          <w:rFonts w:ascii="Times New Roman" w:eastAsia="Times New Roman" w:hAnsi="Times New Roman" w:cs="Times New Roman"/>
          <w:sz w:val="24"/>
          <w:szCs w:val="24"/>
          <w:highlight w:val="white"/>
        </w:rPr>
        <w:t>Akanni</w:t>
      </w:r>
      <w:proofErr w:type="spellEnd"/>
      <w:r>
        <w:rPr>
          <w:rFonts w:ascii="Times New Roman" w:eastAsia="Times New Roman" w:hAnsi="Times New Roman" w:cs="Times New Roman"/>
          <w:sz w:val="24"/>
          <w:szCs w:val="24"/>
          <w:highlight w:val="white"/>
        </w:rPr>
        <w:t xml:space="preserve"> OO, </w:t>
      </w:r>
      <w:proofErr w:type="spellStart"/>
      <w:r>
        <w:rPr>
          <w:rFonts w:ascii="Times New Roman" w:eastAsia="Times New Roman" w:hAnsi="Times New Roman" w:cs="Times New Roman"/>
          <w:sz w:val="24"/>
          <w:szCs w:val="24"/>
          <w:highlight w:val="white"/>
        </w:rPr>
        <w:t>Njuguna</w:t>
      </w:r>
      <w:proofErr w:type="spellEnd"/>
      <w:r>
        <w:rPr>
          <w:rFonts w:ascii="Times New Roman" w:eastAsia="Times New Roman" w:hAnsi="Times New Roman" w:cs="Times New Roman"/>
          <w:sz w:val="24"/>
          <w:szCs w:val="24"/>
          <w:highlight w:val="white"/>
        </w:rPr>
        <w:t xml:space="preserve"> DW, </w:t>
      </w:r>
      <w:proofErr w:type="spellStart"/>
      <w:r>
        <w:rPr>
          <w:rFonts w:ascii="Times New Roman" w:eastAsia="Times New Roman" w:hAnsi="Times New Roman" w:cs="Times New Roman"/>
          <w:sz w:val="24"/>
          <w:szCs w:val="24"/>
          <w:highlight w:val="white"/>
        </w:rPr>
        <w:t>Soneye</w:t>
      </w:r>
      <w:proofErr w:type="spellEnd"/>
      <w:r>
        <w:rPr>
          <w:rFonts w:ascii="Times New Roman" w:eastAsia="Times New Roman" w:hAnsi="Times New Roman" w:cs="Times New Roman"/>
          <w:sz w:val="24"/>
          <w:szCs w:val="24"/>
          <w:highlight w:val="white"/>
        </w:rPr>
        <w:t xml:space="preserve"> IY. Health workers’ perspectives on school-based mass drug administration control programs for soil-transmitted helminthiasis and schistosomiasis in Ogun State, Nigeria. </w:t>
      </w:r>
      <w:proofErr w:type="spellStart"/>
      <w:r>
        <w:rPr>
          <w:rFonts w:ascii="Times New Roman" w:eastAsia="Times New Roman" w:hAnsi="Times New Roman" w:cs="Times New Roman"/>
          <w:sz w:val="24"/>
          <w:szCs w:val="24"/>
          <w:highlight w:val="white"/>
        </w:rPr>
        <w:t>Plos</w:t>
      </w:r>
      <w:proofErr w:type="spellEnd"/>
      <w:r>
        <w:rPr>
          <w:rFonts w:ascii="Times New Roman" w:eastAsia="Times New Roman" w:hAnsi="Times New Roman" w:cs="Times New Roman"/>
          <w:sz w:val="24"/>
          <w:szCs w:val="24"/>
          <w:highlight w:val="white"/>
        </w:rPr>
        <w:t xml:space="preserve"> one. 2024 May 8</w:t>
      </w:r>
      <w:proofErr w:type="gramStart"/>
      <w:r>
        <w:rPr>
          <w:rFonts w:ascii="Times New Roman" w:eastAsia="Times New Roman" w:hAnsi="Times New Roman" w:cs="Times New Roman"/>
          <w:sz w:val="24"/>
          <w:szCs w:val="24"/>
          <w:highlight w:val="white"/>
        </w:rPr>
        <w:t>;19</w:t>
      </w:r>
      <w:proofErr w:type="gramEnd"/>
      <w:r>
        <w:rPr>
          <w:rFonts w:ascii="Times New Roman" w:eastAsia="Times New Roman" w:hAnsi="Times New Roman" w:cs="Times New Roman"/>
          <w:sz w:val="24"/>
          <w:szCs w:val="24"/>
          <w:highlight w:val="white"/>
        </w:rPr>
        <w:t xml:space="preserve">(5):e0302509. </w:t>
      </w:r>
      <w:hyperlink r:id="rId23">
        <w:r>
          <w:rPr>
            <w:rFonts w:ascii="Times New Roman" w:eastAsia="Times New Roman" w:hAnsi="Times New Roman" w:cs="Times New Roman"/>
            <w:sz w:val="24"/>
            <w:szCs w:val="24"/>
            <w:highlight w:val="white"/>
            <w:u w:val="single"/>
          </w:rPr>
          <w:t>https://doi.org/10.1371/journal.pone.0302509</w:t>
        </w:r>
      </w:hyperlink>
    </w:p>
    <w:p w14:paraId="7B7C62D6" w14:textId="77777777" w:rsidR="000673C3" w:rsidRDefault="00610DE5">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Muchiri</w:t>
      </w:r>
      <w:proofErr w:type="spellEnd"/>
      <w:r>
        <w:rPr>
          <w:rFonts w:ascii="Times New Roman" w:eastAsia="Times New Roman" w:hAnsi="Times New Roman" w:cs="Times New Roman"/>
          <w:sz w:val="24"/>
          <w:szCs w:val="24"/>
          <w:highlight w:val="white"/>
        </w:rPr>
        <w:t xml:space="preserve"> G, </w:t>
      </w:r>
      <w:proofErr w:type="spellStart"/>
      <w:r>
        <w:rPr>
          <w:rFonts w:ascii="Times New Roman" w:eastAsia="Times New Roman" w:hAnsi="Times New Roman" w:cs="Times New Roman"/>
          <w:sz w:val="24"/>
          <w:szCs w:val="24"/>
          <w:highlight w:val="white"/>
        </w:rPr>
        <w:t>Okwii</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Bukuluki</w:t>
      </w:r>
      <w:proofErr w:type="spellEnd"/>
      <w:r>
        <w:rPr>
          <w:rFonts w:ascii="Times New Roman" w:eastAsia="Times New Roman" w:hAnsi="Times New Roman" w:cs="Times New Roman"/>
          <w:sz w:val="24"/>
          <w:szCs w:val="24"/>
          <w:highlight w:val="white"/>
        </w:rPr>
        <w:t xml:space="preserve"> P, Willems J, </w:t>
      </w:r>
      <w:proofErr w:type="spellStart"/>
      <w:r>
        <w:rPr>
          <w:rFonts w:ascii="Times New Roman" w:eastAsia="Times New Roman" w:hAnsi="Times New Roman" w:cs="Times New Roman"/>
          <w:sz w:val="24"/>
          <w:szCs w:val="24"/>
          <w:highlight w:val="white"/>
        </w:rPr>
        <w:t>Amanyi-Enegela</w:t>
      </w:r>
      <w:proofErr w:type="spellEnd"/>
      <w:r>
        <w:rPr>
          <w:rFonts w:ascii="Times New Roman" w:eastAsia="Times New Roman" w:hAnsi="Times New Roman" w:cs="Times New Roman"/>
          <w:sz w:val="24"/>
          <w:szCs w:val="24"/>
          <w:highlight w:val="white"/>
        </w:rPr>
        <w:t xml:space="preserve"> JA, </w:t>
      </w:r>
      <w:proofErr w:type="spellStart"/>
      <w:r>
        <w:rPr>
          <w:rFonts w:ascii="Times New Roman" w:eastAsia="Times New Roman" w:hAnsi="Times New Roman" w:cs="Times New Roman"/>
          <w:sz w:val="24"/>
          <w:szCs w:val="24"/>
          <w:highlight w:val="white"/>
        </w:rPr>
        <w:t>Yibi</w:t>
      </w:r>
      <w:proofErr w:type="spellEnd"/>
      <w:r>
        <w:rPr>
          <w:rFonts w:ascii="Times New Roman" w:eastAsia="Times New Roman" w:hAnsi="Times New Roman" w:cs="Times New Roman"/>
          <w:sz w:val="24"/>
          <w:szCs w:val="24"/>
          <w:highlight w:val="white"/>
        </w:rPr>
        <w:t xml:space="preserve"> M, Sankar G. Challenges and strategies for the uptake of mass drug administration among pastoralist communities in South Sudan. Frontiers in Tropical Diseases. 2023 Feb 16</w:t>
      </w:r>
      <w:proofErr w:type="gramStart"/>
      <w:r>
        <w:rPr>
          <w:rFonts w:ascii="Times New Roman" w:eastAsia="Times New Roman" w:hAnsi="Times New Roman" w:cs="Times New Roman"/>
          <w:sz w:val="24"/>
          <w:szCs w:val="24"/>
          <w:highlight w:val="white"/>
        </w:rPr>
        <w:t>;4:1007480</w:t>
      </w:r>
      <w:proofErr w:type="gramEnd"/>
      <w:r>
        <w:rPr>
          <w:rFonts w:ascii="Times New Roman" w:eastAsia="Times New Roman" w:hAnsi="Times New Roman" w:cs="Times New Roman"/>
          <w:sz w:val="24"/>
          <w:szCs w:val="24"/>
          <w:highlight w:val="white"/>
        </w:rPr>
        <w:t xml:space="preserve">. </w:t>
      </w:r>
      <w:hyperlink r:id="rId24">
        <w:r>
          <w:rPr>
            <w:rFonts w:ascii="Times New Roman" w:eastAsia="Times New Roman" w:hAnsi="Times New Roman" w:cs="Times New Roman"/>
            <w:sz w:val="24"/>
            <w:szCs w:val="24"/>
            <w:highlight w:val="white"/>
            <w:u w:val="single"/>
          </w:rPr>
          <w:t>https://doi.org/10.3389/fitd.2023.1007480</w:t>
        </w:r>
      </w:hyperlink>
    </w:p>
    <w:p w14:paraId="6DE89EE8" w14:textId="77777777" w:rsidR="000673C3" w:rsidRDefault="00610DE5">
      <w:pPr>
        <w:numPr>
          <w:ilvl w:val="0"/>
          <w:numId w:val="1"/>
        </w:numPr>
        <w:jc w:val="both"/>
        <w:rPr>
          <w:rFonts w:ascii="Times New Roman" w:eastAsia="Times New Roman" w:hAnsi="Times New Roman" w:cs="Times New Roman"/>
          <w:sz w:val="24"/>
          <w:szCs w:val="24"/>
          <w:highlight w:val="white"/>
        </w:rPr>
      </w:pPr>
      <w:r w:rsidRPr="00646B4C">
        <w:rPr>
          <w:rFonts w:ascii="Times New Roman" w:eastAsia="Times New Roman" w:hAnsi="Times New Roman" w:cs="Times New Roman"/>
          <w:sz w:val="24"/>
          <w:szCs w:val="24"/>
          <w:highlight w:val="white"/>
          <w:lang w:val="fr-FR"/>
        </w:rPr>
        <w:t xml:space="preserve">Supali T, Djuardi Y, Bradley M, Noordin R, Rückert P, Fischer PU. </w:t>
      </w:r>
      <w:r>
        <w:rPr>
          <w:rFonts w:ascii="Times New Roman" w:eastAsia="Times New Roman" w:hAnsi="Times New Roman" w:cs="Times New Roman"/>
          <w:sz w:val="24"/>
          <w:szCs w:val="24"/>
          <w:highlight w:val="white"/>
        </w:rPr>
        <w:t xml:space="preserve">Impact of six rounds of mass drug administration on </w:t>
      </w:r>
      <w:proofErr w:type="spellStart"/>
      <w:r>
        <w:rPr>
          <w:rFonts w:ascii="Times New Roman" w:eastAsia="Times New Roman" w:hAnsi="Times New Roman" w:cs="Times New Roman"/>
          <w:sz w:val="24"/>
          <w:szCs w:val="24"/>
          <w:highlight w:val="white"/>
        </w:rPr>
        <w:t>Brugian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filariasis</w:t>
      </w:r>
      <w:proofErr w:type="spellEnd"/>
      <w:r>
        <w:rPr>
          <w:rFonts w:ascii="Times New Roman" w:eastAsia="Times New Roman" w:hAnsi="Times New Roman" w:cs="Times New Roman"/>
          <w:sz w:val="24"/>
          <w:szCs w:val="24"/>
          <w:highlight w:val="white"/>
        </w:rPr>
        <w:t xml:space="preserve"> and soil-transmitted helminth infections in eastern Indonesia. </w:t>
      </w:r>
      <w:proofErr w:type="spellStart"/>
      <w:r>
        <w:rPr>
          <w:rFonts w:ascii="Times New Roman" w:eastAsia="Times New Roman" w:hAnsi="Times New Roman" w:cs="Times New Roman"/>
          <w:sz w:val="24"/>
          <w:szCs w:val="24"/>
          <w:highlight w:val="white"/>
        </w:rPr>
        <w:t>PLoS</w:t>
      </w:r>
      <w:proofErr w:type="spellEnd"/>
      <w:r>
        <w:rPr>
          <w:rFonts w:ascii="Times New Roman" w:eastAsia="Times New Roman" w:hAnsi="Times New Roman" w:cs="Times New Roman"/>
          <w:sz w:val="24"/>
          <w:szCs w:val="24"/>
          <w:highlight w:val="white"/>
        </w:rPr>
        <w:t xml:space="preserve"> neglected tropical diseases. 2013 Dec 12</w:t>
      </w:r>
      <w:proofErr w:type="gramStart"/>
      <w:r>
        <w:rPr>
          <w:rFonts w:ascii="Times New Roman" w:eastAsia="Times New Roman" w:hAnsi="Times New Roman" w:cs="Times New Roman"/>
          <w:sz w:val="24"/>
          <w:szCs w:val="24"/>
          <w:highlight w:val="white"/>
        </w:rPr>
        <w:t>;7</w:t>
      </w:r>
      <w:proofErr w:type="gramEnd"/>
      <w:r>
        <w:rPr>
          <w:rFonts w:ascii="Times New Roman" w:eastAsia="Times New Roman" w:hAnsi="Times New Roman" w:cs="Times New Roman"/>
          <w:sz w:val="24"/>
          <w:szCs w:val="24"/>
          <w:highlight w:val="white"/>
        </w:rPr>
        <w:t>(12):e2586.</w:t>
      </w:r>
    </w:p>
    <w:p w14:paraId="10250B2B" w14:textId="77777777" w:rsidR="000673C3" w:rsidRDefault="00610DE5">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Amanyi-Enegela</w:t>
      </w:r>
      <w:proofErr w:type="spellEnd"/>
      <w:r>
        <w:rPr>
          <w:rFonts w:ascii="Times New Roman" w:eastAsia="Times New Roman" w:hAnsi="Times New Roman" w:cs="Times New Roman"/>
          <w:sz w:val="24"/>
          <w:szCs w:val="24"/>
          <w:highlight w:val="white"/>
        </w:rPr>
        <w:t xml:space="preserve"> JA, </w:t>
      </w:r>
      <w:proofErr w:type="spellStart"/>
      <w:r>
        <w:rPr>
          <w:rFonts w:ascii="Times New Roman" w:eastAsia="Times New Roman" w:hAnsi="Times New Roman" w:cs="Times New Roman"/>
          <w:sz w:val="24"/>
          <w:szCs w:val="24"/>
          <w:highlight w:val="white"/>
        </w:rPr>
        <w:t>Kumbur</w:t>
      </w:r>
      <w:proofErr w:type="spellEnd"/>
      <w:r>
        <w:rPr>
          <w:rFonts w:ascii="Times New Roman" w:eastAsia="Times New Roman" w:hAnsi="Times New Roman" w:cs="Times New Roman"/>
          <w:sz w:val="24"/>
          <w:szCs w:val="24"/>
          <w:highlight w:val="white"/>
        </w:rPr>
        <w:t xml:space="preserve"> J, </w:t>
      </w:r>
      <w:proofErr w:type="spellStart"/>
      <w:r>
        <w:rPr>
          <w:rFonts w:ascii="Times New Roman" w:eastAsia="Times New Roman" w:hAnsi="Times New Roman" w:cs="Times New Roman"/>
          <w:sz w:val="24"/>
          <w:szCs w:val="24"/>
          <w:highlight w:val="white"/>
        </w:rPr>
        <w:t>Okunade</w:t>
      </w:r>
      <w:proofErr w:type="spellEnd"/>
      <w:r>
        <w:rPr>
          <w:rFonts w:ascii="Times New Roman" w:eastAsia="Times New Roman" w:hAnsi="Times New Roman" w:cs="Times New Roman"/>
          <w:sz w:val="24"/>
          <w:szCs w:val="24"/>
          <w:highlight w:val="white"/>
        </w:rPr>
        <w:t xml:space="preserve"> F, </w:t>
      </w:r>
      <w:proofErr w:type="spellStart"/>
      <w:r>
        <w:rPr>
          <w:rFonts w:ascii="Times New Roman" w:eastAsia="Times New Roman" w:hAnsi="Times New Roman" w:cs="Times New Roman"/>
          <w:sz w:val="24"/>
          <w:szCs w:val="24"/>
          <w:highlight w:val="white"/>
        </w:rPr>
        <w:t>Ashikeni</w:t>
      </w:r>
      <w:proofErr w:type="spellEnd"/>
      <w:r>
        <w:rPr>
          <w:rFonts w:ascii="Times New Roman" w:eastAsia="Times New Roman" w:hAnsi="Times New Roman" w:cs="Times New Roman"/>
          <w:sz w:val="24"/>
          <w:szCs w:val="24"/>
          <w:highlight w:val="white"/>
        </w:rPr>
        <w:t xml:space="preserve"> D, </w:t>
      </w:r>
      <w:proofErr w:type="spellStart"/>
      <w:r>
        <w:rPr>
          <w:rFonts w:ascii="Times New Roman" w:eastAsia="Times New Roman" w:hAnsi="Times New Roman" w:cs="Times New Roman"/>
          <w:sz w:val="24"/>
          <w:szCs w:val="24"/>
          <w:highlight w:val="white"/>
        </w:rPr>
        <w:t>Ishaya</w:t>
      </w:r>
      <w:proofErr w:type="spellEnd"/>
      <w:r>
        <w:rPr>
          <w:rFonts w:ascii="Times New Roman" w:eastAsia="Times New Roman" w:hAnsi="Times New Roman" w:cs="Times New Roman"/>
          <w:sz w:val="24"/>
          <w:szCs w:val="24"/>
          <w:highlight w:val="white"/>
        </w:rPr>
        <w:t xml:space="preserve"> R, </w:t>
      </w:r>
      <w:proofErr w:type="spellStart"/>
      <w:r>
        <w:rPr>
          <w:rFonts w:ascii="Times New Roman" w:eastAsia="Times New Roman" w:hAnsi="Times New Roman" w:cs="Times New Roman"/>
          <w:sz w:val="24"/>
          <w:szCs w:val="24"/>
          <w:highlight w:val="white"/>
        </w:rPr>
        <w:t>Sankar</w:t>
      </w:r>
      <w:proofErr w:type="spellEnd"/>
      <w:r>
        <w:rPr>
          <w:rFonts w:ascii="Times New Roman" w:eastAsia="Times New Roman" w:hAnsi="Times New Roman" w:cs="Times New Roman"/>
          <w:sz w:val="24"/>
          <w:szCs w:val="24"/>
          <w:highlight w:val="white"/>
        </w:rPr>
        <w:t xml:space="preserve"> G, </w:t>
      </w:r>
      <w:proofErr w:type="spellStart"/>
      <w:r>
        <w:rPr>
          <w:rFonts w:ascii="Times New Roman" w:eastAsia="Times New Roman" w:hAnsi="Times New Roman" w:cs="Times New Roman"/>
          <w:sz w:val="24"/>
          <w:szCs w:val="24"/>
          <w:highlight w:val="white"/>
        </w:rPr>
        <w:t>Adamani</w:t>
      </w:r>
      <w:proofErr w:type="spellEnd"/>
      <w:r>
        <w:rPr>
          <w:rFonts w:ascii="Times New Roman" w:eastAsia="Times New Roman" w:hAnsi="Times New Roman" w:cs="Times New Roman"/>
          <w:sz w:val="24"/>
          <w:szCs w:val="24"/>
          <w:highlight w:val="white"/>
        </w:rPr>
        <w:t xml:space="preserve"> WE, </w:t>
      </w:r>
      <w:proofErr w:type="spellStart"/>
      <w:r>
        <w:rPr>
          <w:rFonts w:ascii="Times New Roman" w:eastAsia="Times New Roman" w:hAnsi="Times New Roman" w:cs="Times New Roman"/>
          <w:sz w:val="24"/>
          <w:szCs w:val="24"/>
          <w:highlight w:val="white"/>
        </w:rPr>
        <w:t>Aderogba</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Makau-Barasa</w:t>
      </w:r>
      <w:proofErr w:type="spellEnd"/>
      <w:r>
        <w:rPr>
          <w:rFonts w:ascii="Times New Roman" w:eastAsia="Times New Roman" w:hAnsi="Times New Roman" w:cs="Times New Roman"/>
          <w:sz w:val="24"/>
          <w:szCs w:val="24"/>
          <w:highlight w:val="white"/>
        </w:rPr>
        <w:t xml:space="preserve"> L, Emmanuel A, Ogundipe BE. Evaluating the effectiveness of mass drug administration on lymphatic filariasis transmission and assessment of post-mass drug administration surveillance in Nigeria’s Federal Capital Territory. Infectious Diseases of Poverty. 2025 Jul 9;14(1):63. </w:t>
      </w:r>
      <w:hyperlink r:id="rId25">
        <w:r>
          <w:rPr>
            <w:rFonts w:ascii="Times New Roman" w:eastAsia="Times New Roman" w:hAnsi="Times New Roman" w:cs="Times New Roman"/>
            <w:sz w:val="24"/>
            <w:szCs w:val="24"/>
            <w:highlight w:val="white"/>
            <w:u w:val="single"/>
          </w:rPr>
          <w:t>https://doi.org/10.1186/s40249-025-01333-5</w:t>
        </w:r>
      </w:hyperlink>
    </w:p>
    <w:p w14:paraId="782A1ED9" w14:textId="77777777" w:rsidR="000673C3" w:rsidRDefault="00610DE5">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Maddren</w:t>
      </w:r>
      <w:proofErr w:type="spellEnd"/>
      <w:r>
        <w:rPr>
          <w:rFonts w:ascii="Times New Roman" w:eastAsia="Times New Roman" w:hAnsi="Times New Roman" w:cs="Times New Roman"/>
          <w:sz w:val="24"/>
          <w:szCs w:val="24"/>
          <w:highlight w:val="white"/>
        </w:rPr>
        <w:t xml:space="preserve"> R, Phillips A, Rayment Gomez S, Forbes K, Collyer BS, Kura K, Anderson R. Individual longitudinal compliance to neglected tropical disease mass drug administration </w:t>
      </w:r>
      <w:proofErr w:type="spellStart"/>
      <w:r>
        <w:rPr>
          <w:rFonts w:ascii="Times New Roman" w:eastAsia="Times New Roman" w:hAnsi="Times New Roman" w:cs="Times New Roman"/>
          <w:sz w:val="24"/>
          <w:szCs w:val="24"/>
          <w:highlight w:val="white"/>
        </w:rPr>
        <w:t>programmes</w:t>
      </w:r>
      <w:proofErr w:type="spellEnd"/>
      <w:r>
        <w:rPr>
          <w:rFonts w:ascii="Times New Roman" w:eastAsia="Times New Roman" w:hAnsi="Times New Roman" w:cs="Times New Roman"/>
          <w:sz w:val="24"/>
          <w:szCs w:val="24"/>
          <w:highlight w:val="white"/>
        </w:rPr>
        <w:t>, a systematic review. PLOS Neglected Tropical Diseases. 2023 Jul 17</w:t>
      </w:r>
      <w:proofErr w:type="gramStart"/>
      <w:r>
        <w:rPr>
          <w:rFonts w:ascii="Times New Roman" w:eastAsia="Times New Roman" w:hAnsi="Times New Roman" w:cs="Times New Roman"/>
          <w:sz w:val="24"/>
          <w:szCs w:val="24"/>
          <w:highlight w:val="white"/>
        </w:rPr>
        <w:t>;17</w:t>
      </w:r>
      <w:proofErr w:type="gramEnd"/>
      <w:r>
        <w:rPr>
          <w:rFonts w:ascii="Times New Roman" w:eastAsia="Times New Roman" w:hAnsi="Times New Roman" w:cs="Times New Roman"/>
          <w:sz w:val="24"/>
          <w:szCs w:val="24"/>
          <w:highlight w:val="white"/>
        </w:rPr>
        <w:t xml:space="preserve">(7):e0010853. </w:t>
      </w:r>
      <w:hyperlink r:id="rId26">
        <w:r>
          <w:rPr>
            <w:rFonts w:ascii="Times New Roman" w:eastAsia="Times New Roman" w:hAnsi="Times New Roman" w:cs="Times New Roman"/>
            <w:sz w:val="24"/>
            <w:szCs w:val="24"/>
            <w:highlight w:val="white"/>
            <w:u w:val="single"/>
          </w:rPr>
          <w:t>https://doi.org/10.1371/journal.pntd.0010853</w:t>
        </w:r>
      </w:hyperlink>
    </w:p>
    <w:p w14:paraId="02EE6DD0" w14:textId="77777777" w:rsidR="000673C3" w:rsidRDefault="00610DE5">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Hoefle-Bénard</w:t>
      </w:r>
      <w:proofErr w:type="spellEnd"/>
      <w:r>
        <w:rPr>
          <w:rFonts w:ascii="Times New Roman" w:eastAsia="Times New Roman" w:hAnsi="Times New Roman" w:cs="Times New Roman"/>
          <w:sz w:val="24"/>
          <w:szCs w:val="24"/>
          <w:highlight w:val="white"/>
        </w:rPr>
        <w:t xml:space="preserve"> J, </w:t>
      </w:r>
      <w:proofErr w:type="spellStart"/>
      <w:r>
        <w:rPr>
          <w:rFonts w:ascii="Times New Roman" w:eastAsia="Times New Roman" w:hAnsi="Times New Roman" w:cs="Times New Roman"/>
          <w:sz w:val="24"/>
          <w:szCs w:val="24"/>
          <w:highlight w:val="white"/>
        </w:rPr>
        <w:t>Salloch</w:t>
      </w:r>
      <w:proofErr w:type="spellEnd"/>
      <w:r>
        <w:rPr>
          <w:rFonts w:ascii="Times New Roman" w:eastAsia="Times New Roman" w:hAnsi="Times New Roman" w:cs="Times New Roman"/>
          <w:sz w:val="24"/>
          <w:szCs w:val="24"/>
          <w:highlight w:val="white"/>
        </w:rPr>
        <w:t xml:space="preserve"> S. Mass drug administration for neglected tropical disease control and elimination: a systematic review of ethical reasons. BMJ Global Health. 2024 Mar 13;9(3). </w:t>
      </w:r>
      <w:hyperlink r:id="rId27">
        <w:r>
          <w:rPr>
            <w:rFonts w:ascii="Times New Roman" w:eastAsia="Times New Roman" w:hAnsi="Times New Roman" w:cs="Times New Roman"/>
            <w:sz w:val="24"/>
            <w:szCs w:val="24"/>
            <w:highlight w:val="white"/>
            <w:u w:val="single"/>
          </w:rPr>
          <w:t>https://doi.org/10.1136/bmjgh-2023-013439</w:t>
        </w:r>
      </w:hyperlink>
    </w:p>
    <w:p w14:paraId="0FF76529" w14:textId="77777777" w:rsidR="000673C3" w:rsidRDefault="00610DE5">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Njomo</w:t>
      </w:r>
      <w:proofErr w:type="spellEnd"/>
      <w:r>
        <w:rPr>
          <w:rFonts w:ascii="Times New Roman" w:eastAsia="Times New Roman" w:hAnsi="Times New Roman" w:cs="Times New Roman"/>
          <w:sz w:val="24"/>
          <w:szCs w:val="24"/>
          <w:highlight w:val="white"/>
        </w:rPr>
        <w:t xml:space="preserve"> DW, </w:t>
      </w:r>
      <w:proofErr w:type="spellStart"/>
      <w:r>
        <w:rPr>
          <w:rFonts w:ascii="Times New Roman" w:eastAsia="Times New Roman" w:hAnsi="Times New Roman" w:cs="Times New Roman"/>
          <w:sz w:val="24"/>
          <w:szCs w:val="24"/>
          <w:highlight w:val="white"/>
        </w:rPr>
        <w:t>Kibe</w:t>
      </w:r>
      <w:proofErr w:type="spellEnd"/>
      <w:r>
        <w:rPr>
          <w:rFonts w:ascii="Times New Roman" w:eastAsia="Times New Roman" w:hAnsi="Times New Roman" w:cs="Times New Roman"/>
          <w:sz w:val="24"/>
          <w:szCs w:val="24"/>
          <w:highlight w:val="white"/>
        </w:rPr>
        <w:t xml:space="preserve"> LW, Kimani BW, </w:t>
      </w:r>
      <w:proofErr w:type="spellStart"/>
      <w:r>
        <w:rPr>
          <w:rFonts w:ascii="Times New Roman" w:eastAsia="Times New Roman" w:hAnsi="Times New Roman" w:cs="Times New Roman"/>
          <w:sz w:val="24"/>
          <w:szCs w:val="24"/>
          <w:highlight w:val="white"/>
        </w:rPr>
        <w:t>Okoyo</w:t>
      </w:r>
      <w:proofErr w:type="spellEnd"/>
      <w:r>
        <w:rPr>
          <w:rFonts w:ascii="Times New Roman" w:eastAsia="Times New Roman" w:hAnsi="Times New Roman" w:cs="Times New Roman"/>
          <w:sz w:val="24"/>
          <w:szCs w:val="24"/>
          <w:highlight w:val="white"/>
        </w:rPr>
        <w:t xml:space="preserve"> C, </w:t>
      </w:r>
      <w:proofErr w:type="spellStart"/>
      <w:r>
        <w:rPr>
          <w:rFonts w:ascii="Times New Roman" w:eastAsia="Times New Roman" w:hAnsi="Times New Roman" w:cs="Times New Roman"/>
          <w:sz w:val="24"/>
          <w:szCs w:val="24"/>
          <w:highlight w:val="white"/>
        </w:rPr>
        <w:t>Omondi</w:t>
      </w:r>
      <w:proofErr w:type="spellEnd"/>
      <w:r>
        <w:rPr>
          <w:rFonts w:ascii="Times New Roman" w:eastAsia="Times New Roman" w:hAnsi="Times New Roman" w:cs="Times New Roman"/>
          <w:sz w:val="24"/>
          <w:szCs w:val="24"/>
          <w:highlight w:val="white"/>
        </w:rPr>
        <w:t xml:space="preserve"> WP, Sultani HM. Addressing barriers of community participation and access to mass drug administration for lymphatic filariasis elimination in Coastal Kenya using a participatory approach. </w:t>
      </w:r>
      <w:proofErr w:type="spellStart"/>
      <w:r>
        <w:rPr>
          <w:rFonts w:ascii="Times New Roman" w:eastAsia="Times New Roman" w:hAnsi="Times New Roman" w:cs="Times New Roman"/>
          <w:sz w:val="24"/>
          <w:szCs w:val="24"/>
          <w:highlight w:val="white"/>
        </w:rPr>
        <w:t>PLoS</w:t>
      </w:r>
      <w:proofErr w:type="spellEnd"/>
      <w:r>
        <w:rPr>
          <w:rFonts w:ascii="Times New Roman" w:eastAsia="Times New Roman" w:hAnsi="Times New Roman" w:cs="Times New Roman"/>
          <w:sz w:val="24"/>
          <w:szCs w:val="24"/>
          <w:highlight w:val="white"/>
        </w:rPr>
        <w:t xml:space="preserve"> neglected tropical diseases. 2020 Sep 16</w:t>
      </w:r>
      <w:proofErr w:type="gramStart"/>
      <w:r>
        <w:rPr>
          <w:rFonts w:ascii="Times New Roman" w:eastAsia="Times New Roman" w:hAnsi="Times New Roman" w:cs="Times New Roman"/>
          <w:sz w:val="24"/>
          <w:szCs w:val="24"/>
          <w:highlight w:val="white"/>
        </w:rPr>
        <w:t>;14</w:t>
      </w:r>
      <w:proofErr w:type="gramEnd"/>
      <w:r>
        <w:rPr>
          <w:rFonts w:ascii="Times New Roman" w:eastAsia="Times New Roman" w:hAnsi="Times New Roman" w:cs="Times New Roman"/>
          <w:sz w:val="24"/>
          <w:szCs w:val="24"/>
          <w:highlight w:val="white"/>
        </w:rPr>
        <w:t xml:space="preserve">(9):e0008499. </w:t>
      </w:r>
      <w:hyperlink r:id="rId28">
        <w:r>
          <w:rPr>
            <w:rFonts w:ascii="Times New Roman" w:eastAsia="Times New Roman" w:hAnsi="Times New Roman" w:cs="Times New Roman"/>
            <w:sz w:val="24"/>
            <w:szCs w:val="24"/>
            <w:highlight w:val="white"/>
            <w:u w:val="single"/>
          </w:rPr>
          <w:t>https://doi.org/10.1371/journal.pntd.0008499</w:t>
        </w:r>
      </w:hyperlink>
    </w:p>
    <w:p w14:paraId="20F089E6" w14:textId="77777777" w:rsidR="000673C3" w:rsidRDefault="00610DE5">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Rusike</w:t>
      </w:r>
      <w:proofErr w:type="spellEnd"/>
      <w:r>
        <w:rPr>
          <w:rFonts w:ascii="Times New Roman" w:eastAsia="Times New Roman" w:hAnsi="Times New Roman" w:cs="Times New Roman"/>
          <w:sz w:val="24"/>
          <w:szCs w:val="24"/>
          <w:highlight w:val="white"/>
        </w:rPr>
        <w:t xml:space="preserve"> VT, </w:t>
      </w:r>
      <w:proofErr w:type="spellStart"/>
      <w:r>
        <w:rPr>
          <w:rFonts w:ascii="Times New Roman" w:eastAsia="Times New Roman" w:hAnsi="Times New Roman" w:cs="Times New Roman"/>
          <w:sz w:val="24"/>
          <w:szCs w:val="24"/>
          <w:highlight w:val="white"/>
        </w:rPr>
        <w:t>Murisi</w:t>
      </w:r>
      <w:proofErr w:type="spellEnd"/>
      <w:r>
        <w:rPr>
          <w:rFonts w:ascii="Times New Roman" w:eastAsia="Times New Roman" w:hAnsi="Times New Roman" w:cs="Times New Roman"/>
          <w:sz w:val="24"/>
          <w:szCs w:val="24"/>
          <w:highlight w:val="white"/>
        </w:rPr>
        <w:t xml:space="preserve"> R, </w:t>
      </w:r>
      <w:proofErr w:type="spellStart"/>
      <w:r>
        <w:rPr>
          <w:rFonts w:ascii="Times New Roman" w:eastAsia="Times New Roman" w:hAnsi="Times New Roman" w:cs="Times New Roman"/>
          <w:sz w:val="24"/>
          <w:szCs w:val="24"/>
          <w:highlight w:val="white"/>
        </w:rPr>
        <w:t>Kanaveti</w:t>
      </w:r>
      <w:proofErr w:type="spellEnd"/>
      <w:r>
        <w:rPr>
          <w:rFonts w:ascii="Times New Roman" w:eastAsia="Times New Roman" w:hAnsi="Times New Roman" w:cs="Times New Roman"/>
          <w:sz w:val="24"/>
          <w:szCs w:val="24"/>
          <w:highlight w:val="white"/>
        </w:rPr>
        <w:t xml:space="preserve"> C, </w:t>
      </w:r>
      <w:proofErr w:type="spellStart"/>
      <w:r>
        <w:rPr>
          <w:rFonts w:ascii="Times New Roman" w:eastAsia="Times New Roman" w:hAnsi="Times New Roman" w:cs="Times New Roman"/>
          <w:sz w:val="24"/>
          <w:szCs w:val="24"/>
          <w:highlight w:val="white"/>
        </w:rPr>
        <w:t>Mutukwa</w:t>
      </w:r>
      <w:proofErr w:type="spellEnd"/>
      <w:r>
        <w:rPr>
          <w:rFonts w:ascii="Times New Roman" w:eastAsia="Times New Roman" w:hAnsi="Times New Roman" w:cs="Times New Roman"/>
          <w:sz w:val="24"/>
          <w:szCs w:val="24"/>
          <w:highlight w:val="white"/>
        </w:rPr>
        <w:t xml:space="preserve"> MT. Social Factors Affecting Community Participation in Mass Drug Administration Programs to Eliminate Lymphatic Filariasis in Zimbabwe. A Case Study of </w:t>
      </w:r>
      <w:proofErr w:type="spellStart"/>
      <w:r>
        <w:rPr>
          <w:rFonts w:ascii="Times New Roman" w:eastAsia="Times New Roman" w:hAnsi="Times New Roman" w:cs="Times New Roman"/>
          <w:sz w:val="24"/>
          <w:szCs w:val="24"/>
          <w:highlight w:val="white"/>
        </w:rPr>
        <w:t>Muzarabani</w:t>
      </w:r>
      <w:proofErr w:type="spellEnd"/>
      <w:r>
        <w:rPr>
          <w:rFonts w:ascii="Times New Roman" w:eastAsia="Times New Roman" w:hAnsi="Times New Roman" w:cs="Times New Roman"/>
          <w:sz w:val="24"/>
          <w:szCs w:val="24"/>
          <w:highlight w:val="white"/>
        </w:rPr>
        <w:t xml:space="preserve"> District, Zimbabwe. International Journal of Research and Innovation in Social Science. 2025;9(5):3334-42. </w:t>
      </w:r>
      <w:hyperlink r:id="rId29">
        <w:r>
          <w:rPr>
            <w:rFonts w:ascii="Times New Roman" w:eastAsia="Times New Roman" w:hAnsi="Times New Roman" w:cs="Times New Roman"/>
            <w:sz w:val="24"/>
            <w:szCs w:val="24"/>
            <w:highlight w:val="white"/>
            <w:u w:val="single"/>
          </w:rPr>
          <w:t>https://dx.doi.org/10.47772/IJRISS.2025.905000259</w:t>
        </w:r>
      </w:hyperlink>
    </w:p>
    <w:p w14:paraId="46E70948" w14:textId="77777777" w:rsidR="000673C3" w:rsidRDefault="00610DE5">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Raso</w:t>
      </w:r>
      <w:proofErr w:type="spellEnd"/>
      <w:r>
        <w:rPr>
          <w:rFonts w:ascii="Times New Roman" w:eastAsia="Times New Roman" w:hAnsi="Times New Roman" w:cs="Times New Roman"/>
          <w:sz w:val="24"/>
          <w:szCs w:val="24"/>
          <w:highlight w:val="white"/>
        </w:rPr>
        <w:t xml:space="preserve"> G, </w:t>
      </w:r>
      <w:proofErr w:type="spellStart"/>
      <w:r>
        <w:rPr>
          <w:rFonts w:ascii="Times New Roman" w:eastAsia="Times New Roman" w:hAnsi="Times New Roman" w:cs="Times New Roman"/>
          <w:sz w:val="24"/>
          <w:szCs w:val="24"/>
          <w:highlight w:val="white"/>
        </w:rPr>
        <w:t>Essé</w:t>
      </w:r>
      <w:proofErr w:type="spellEnd"/>
      <w:r>
        <w:rPr>
          <w:rFonts w:ascii="Times New Roman" w:eastAsia="Times New Roman" w:hAnsi="Times New Roman" w:cs="Times New Roman"/>
          <w:sz w:val="24"/>
          <w:szCs w:val="24"/>
          <w:highlight w:val="white"/>
        </w:rPr>
        <w:t xml:space="preserve"> C, </w:t>
      </w:r>
      <w:proofErr w:type="spellStart"/>
      <w:r>
        <w:rPr>
          <w:rFonts w:ascii="Times New Roman" w:eastAsia="Times New Roman" w:hAnsi="Times New Roman" w:cs="Times New Roman"/>
          <w:sz w:val="24"/>
          <w:szCs w:val="24"/>
          <w:highlight w:val="white"/>
        </w:rPr>
        <w:t>Dongo</w:t>
      </w:r>
      <w:proofErr w:type="spellEnd"/>
      <w:r>
        <w:rPr>
          <w:rFonts w:ascii="Times New Roman" w:eastAsia="Times New Roman" w:hAnsi="Times New Roman" w:cs="Times New Roman"/>
          <w:sz w:val="24"/>
          <w:szCs w:val="24"/>
          <w:highlight w:val="white"/>
        </w:rPr>
        <w:t xml:space="preserve"> K, </w:t>
      </w:r>
      <w:proofErr w:type="spellStart"/>
      <w:r>
        <w:rPr>
          <w:rFonts w:ascii="Times New Roman" w:eastAsia="Times New Roman" w:hAnsi="Times New Roman" w:cs="Times New Roman"/>
          <w:sz w:val="24"/>
          <w:szCs w:val="24"/>
          <w:highlight w:val="white"/>
        </w:rPr>
        <w:t>Ouattara</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Zouzou</w:t>
      </w:r>
      <w:proofErr w:type="spellEnd"/>
      <w:r>
        <w:rPr>
          <w:rFonts w:ascii="Times New Roman" w:eastAsia="Times New Roman" w:hAnsi="Times New Roman" w:cs="Times New Roman"/>
          <w:sz w:val="24"/>
          <w:szCs w:val="24"/>
          <w:highlight w:val="white"/>
        </w:rPr>
        <w:t xml:space="preserve"> F, </w:t>
      </w:r>
      <w:proofErr w:type="spellStart"/>
      <w:r>
        <w:rPr>
          <w:rFonts w:ascii="Times New Roman" w:eastAsia="Times New Roman" w:hAnsi="Times New Roman" w:cs="Times New Roman"/>
          <w:sz w:val="24"/>
          <w:szCs w:val="24"/>
          <w:highlight w:val="white"/>
        </w:rPr>
        <w:t>Hürlimann</w:t>
      </w:r>
      <w:proofErr w:type="spellEnd"/>
      <w:r>
        <w:rPr>
          <w:rFonts w:ascii="Times New Roman" w:eastAsia="Times New Roman" w:hAnsi="Times New Roman" w:cs="Times New Roman"/>
          <w:sz w:val="24"/>
          <w:szCs w:val="24"/>
          <w:highlight w:val="white"/>
        </w:rPr>
        <w:t xml:space="preserve"> E, </w:t>
      </w:r>
      <w:proofErr w:type="spellStart"/>
      <w:r>
        <w:rPr>
          <w:rFonts w:ascii="Times New Roman" w:eastAsia="Times New Roman" w:hAnsi="Times New Roman" w:cs="Times New Roman"/>
          <w:sz w:val="24"/>
          <w:szCs w:val="24"/>
          <w:highlight w:val="white"/>
        </w:rPr>
        <w:t>Koffi</w:t>
      </w:r>
      <w:proofErr w:type="spellEnd"/>
      <w:r>
        <w:rPr>
          <w:rFonts w:ascii="Times New Roman" w:eastAsia="Times New Roman" w:hAnsi="Times New Roman" w:cs="Times New Roman"/>
          <w:sz w:val="24"/>
          <w:szCs w:val="24"/>
          <w:highlight w:val="white"/>
        </w:rPr>
        <w:t xml:space="preserve"> VA, </w:t>
      </w:r>
      <w:proofErr w:type="spellStart"/>
      <w:r>
        <w:rPr>
          <w:rFonts w:ascii="Times New Roman" w:eastAsia="Times New Roman" w:hAnsi="Times New Roman" w:cs="Times New Roman"/>
          <w:sz w:val="24"/>
          <w:szCs w:val="24"/>
          <w:highlight w:val="white"/>
        </w:rPr>
        <w:t>Coulibaly</w:t>
      </w:r>
      <w:proofErr w:type="spellEnd"/>
      <w:r>
        <w:rPr>
          <w:rFonts w:ascii="Times New Roman" w:eastAsia="Times New Roman" w:hAnsi="Times New Roman" w:cs="Times New Roman"/>
          <w:sz w:val="24"/>
          <w:szCs w:val="24"/>
          <w:highlight w:val="white"/>
        </w:rPr>
        <w:t xml:space="preserve"> G, Mahan V, Yapi RB, Koné S. An integrated approach to control soil-transmitted helminthiasis, schistosomiasis, intestinal protozoa infection, and diarrhea: protocol for a cluster randomized trial. JMIR research protocols. 2018 Jun 12</w:t>
      </w:r>
      <w:proofErr w:type="gramStart"/>
      <w:r>
        <w:rPr>
          <w:rFonts w:ascii="Times New Roman" w:eastAsia="Times New Roman" w:hAnsi="Times New Roman" w:cs="Times New Roman"/>
          <w:sz w:val="24"/>
          <w:szCs w:val="24"/>
          <w:highlight w:val="white"/>
        </w:rPr>
        <w:t>;7</w:t>
      </w:r>
      <w:proofErr w:type="gramEnd"/>
      <w:r>
        <w:rPr>
          <w:rFonts w:ascii="Times New Roman" w:eastAsia="Times New Roman" w:hAnsi="Times New Roman" w:cs="Times New Roman"/>
          <w:sz w:val="24"/>
          <w:szCs w:val="24"/>
          <w:highlight w:val="white"/>
        </w:rPr>
        <w:t xml:space="preserve">(6):e9166. </w:t>
      </w:r>
      <w:hyperlink r:id="rId30">
        <w:r>
          <w:rPr>
            <w:rFonts w:ascii="Times New Roman" w:eastAsia="Times New Roman" w:hAnsi="Times New Roman" w:cs="Times New Roman"/>
            <w:sz w:val="24"/>
            <w:szCs w:val="24"/>
            <w:highlight w:val="white"/>
            <w:u w:val="single"/>
          </w:rPr>
          <w:t>https://doi.org/10.2196/resprot.9166</w:t>
        </w:r>
      </w:hyperlink>
    </w:p>
    <w:p w14:paraId="285BE8FF" w14:textId="77777777" w:rsidR="000673C3" w:rsidRDefault="00610DE5">
      <w:pPr>
        <w:numPr>
          <w:ilvl w:val="0"/>
          <w:numId w:val="1"/>
        </w:num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Dean L, </w:t>
      </w:r>
      <w:proofErr w:type="spellStart"/>
      <w:r>
        <w:rPr>
          <w:rFonts w:ascii="Times New Roman" w:eastAsia="Times New Roman" w:hAnsi="Times New Roman" w:cs="Times New Roman"/>
          <w:sz w:val="24"/>
          <w:szCs w:val="24"/>
          <w:highlight w:val="white"/>
        </w:rPr>
        <w:t>Ozano</w:t>
      </w:r>
      <w:proofErr w:type="spellEnd"/>
      <w:r>
        <w:rPr>
          <w:rFonts w:ascii="Times New Roman" w:eastAsia="Times New Roman" w:hAnsi="Times New Roman" w:cs="Times New Roman"/>
          <w:sz w:val="24"/>
          <w:szCs w:val="24"/>
          <w:highlight w:val="white"/>
        </w:rPr>
        <w:t xml:space="preserve"> K, Thomson R. Stronger together: evidence for collaborative action on neglected tropical diseases. International Health. 2023 Apr</w:t>
      </w:r>
      <w:proofErr w:type="gramStart"/>
      <w:r>
        <w:rPr>
          <w:rFonts w:ascii="Times New Roman" w:eastAsia="Times New Roman" w:hAnsi="Times New Roman" w:cs="Times New Roman"/>
          <w:sz w:val="24"/>
          <w:szCs w:val="24"/>
          <w:highlight w:val="white"/>
        </w:rPr>
        <w:t>;15</w:t>
      </w:r>
      <w:proofErr w:type="gramEnd"/>
      <w:r>
        <w:rPr>
          <w:rFonts w:ascii="Times New Roman" w:eastAsia="Times New Roman" w:hAnsi="Times New Roman" w:cs="Times New Roman"/>
          <w:sz w:val="24"/>
          <w:szCs w:val="24"/>
          <w:highlight w:val="white"/>
        </w:rPr>
        <w:t>(Supplement_1):i1-5. https://doi.org/10.1093/inthealth/ihad004</w:t>
      </w:r>
    </w:p>
    <w:p w14:paraId="6906504E" w14:textId="77777777" w:rsidR="000673C3" w:rsidRDefault="000673C3">
      <w:pPr>
        <w:spacing w:before="240" w:after="240"/>
        <w:jc w:val="both"/>
        <w:rPr>
          <w:rFonts w:ascii="Times New Roman" w:eastAsia="Times New Roman" w:hAnsi="Times New Roman" w:cs="Times New Roman"/>
          <w:sz w:val="24"/>
          <w:szCs w:val="24"/>
          <w:highlight w:val="white"/>
        </w:rPr>
      </w:pPr>
    </w:p>
    <w:p w14:paraId="3243C017" w14:textId="77777777" w:rsidR="000673C3" w:rsidRDefault="000673C3">
      <w:pPr>
        <w:spacing w:before="240" w:after="240"/>
        <w:rPr>
          <w:rFonts w:ascii="Times New Roman" w:eastAsia="Times New Roman" w:hAnsi="Times New Roman" w:cs="Times New Roman"/>
          <w:sz w:val="24"/>
          <w:szCs w:val="24"/>
          <w:highlight w:val="white"/>
        </w:rPr>
      </w:pPr>
    </w:p>
    <w:p w14:paraId="6C2D0094" w14:textId="77777777" w:rsidR="000673C3" w:rsidRDefault="000673C3">
      <w:pPr>
        <w:spacing w:before="240" w:after="240"/>
        <w:ind w:left="720"/>
        <w:rPr>
          <w:highlight w:val="white"/>
        </w:rPr>
      </w:pPr>
    </w:p>
    <w:p w14:paraId="55DFED27" w14:textId="77777777" w:rsidR="000673C3" w:rsidRDefault="000673C3"/>
    <w:p w14:paraId="421FA8D3" w14:textId="77777777" w:rsidR="009F459D" w:rsidRDefault="009F459D" w:rsidP="009F459D">
      <w:pPr>
        <w:spacing w:before="240" w:after="24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 xml:space="preserve">Supplement file: The Quality Assessment of the included studies based </w:t>
      </w:r>
      <w:proofErr w:type="gramStart"/>
      <w:r>
        <w:rPr>
          <w:rFonts w:ascii="Times New Roman" w:eastAsia="Times New Roman" w:hAnsi="Times New Roman" w:cs="Times New Roman"/>
          <w:b/>
          <w:i/>
          <w:sz w:val="24"/>
          <w:szCs w:val="24"/>
          <w:highlight w:val="white"/>
        </w:rPr>
        <w:t>on  Checklist</w:t>
      </w:r>
      <w:proofErr w:type="gramEnd"/>
      <w:r>
        <w:rPr>
          <w:rFonts w:ascii="Times New Roman" w:eastAsia="Times New Roman" w:hAnsi="Times New Roman" w:cs="Times New Roman"/>
          <w:b/>
          <w:i/>
          <w:sz w:val="24"/>
          <w:szCs w:val="24"/>
          <w:highlight w:val="white"/>
        </w:rPr>
        <w:t xml:space="preserve"> for assessing the quality of quantitative studies according to Kmet, Cook, and Lee (2004) [6]</w:t>
      </w:r>
    </w:p>
    <w:tbl>
      <w:tblPr>
        <w:tblW w:w="8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29"/>
        <w:gridCol w:w="609"/>
        <w:gridCol w:w="481"/>
        <w:gridCol w:w="694"/>
        <w:gridCol w:w="594"/>
        <w:gridCol w:w="523"/>
        <w:gridCol w:w="608"/>
        <w:gridCol w:w="537"/>
        <w:gridCol w:w="537"/>
        <w:gridCol w:w="579"/>
        <w:gridCol w:w="509"/>
        <w:gridCol w:w="594"/>
        <w:gridCol w:w="495"/>
        <w:gridCol w:w="523"/>
      </w:tblGrid>
      <w:tr w:rsidR="009F459D" w14:paraId="3ECEA965" w14:textId="77777777" w:rsidTr="00557E8F">
        <w:tc>
          <w:tcPr>
            <w:tcW w:w="1527" w:type="dxa"/>
            <w:tcMar>
              <w:top w:w="100" w:type="dxa"/>
              <w:left w:w="100" w:type="dxa"/>
              <w:bottom w:w="100" w:type="dxa"/>
              <w:right w:w="100" w:type="dxa"/>
            </w:tcMar>
          </w:tcPr>
          <w:p w14:paraId="539C7733" w14:textId="77777777" w:rsidR="009F459D" w:rsidRDefault="009F459D" w:rsidP="00557E8F">
            <w:pPr>
              <w:spacing w:before="240" w:after="240"/>
              <w:jc w:val="center"/>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Criteria</w:t>
            </w:r>
          </w:p>
        </w:tc>
        <w:tc>
          <w:tcPr>
            <w:tcW w:w="608" w:type="dxa"/>
            <w:tcMar>
              <w:top w:w="100" w:type="dxa"/>
              <w:left w:w="100" w:type="dxa"/>
              <w:bottom w:w="100" w:type="dxa"/>
              <w:right w:w="100" w:type="dxa"/>
            </w:tcMar>
          </w:tcPr>
          <w:p w14:paraId="3495C37C" w14:textId="77777777" w:rsidR="009F459D" w:rsidRDefault="009F459D" w:rsidP="00557E8F">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[7]</w:t>
            </w:r>
          </w:p>
        </w:tc>
        <w:tc>
          <w:tcPr>
            <w:tcW w:w="480" w:type="dxa"/>
            <w:tcMar>
              <w:top w:w="100" w:type="dxa"/>
              <w:left w:w="100" w:type="dxa"/>
              <w:bottom w:w="100" w:type="dxa"/>
              <w:right w:w="100" w:type="dxa"/>
            </w:tcMar>
          </w:tcPr>
          <w:p w14:paraId="70792B5C" w14:textId="77777777" w:rsidR="009F459D" w:rsidRDefault="009F459D" w:rsidP="00557E8F">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[8]</w:t>
            </w:r>
          </w:p>
        </w:tc>
        <w:tc>
          <w:tcPr>
            <w:tcW w:w="693" w:type="dxa"/>
            <w:tcMar>
              <w:top w:w="100" w:type="dxa"/>
              <w:left w:w="100" w:type="dxa"/>
              <w:bottom w:w="100" w:type="dxa"/>
              <w:right w:w="100" w:type="dxa"/>
            </w:tcMar>
          </w:tcPr>
          <w:p w14:paraId="738154EA" w14:textId="77777777" w:rsidR="009F459D" w:rsidRDefault="009F459D" w:rsidP="00557E8F">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[9]</w:t>
            </w:r>
          </w:p>
        </w:tc>
        <w:tc>
          <w:tcPr>
            <w:tcW w:w="594" w:type="dxa"/>
            <w:tcMar>
              <w:top w:w="100" w:type="dxa"/>
              <w:left w:w="100" w:type="dxa"/>
              <w:bottom w:w="100" w:type="dxa"/>
              <w:right w:w="100" w:type="dxa"/>
            </w:tcMar>
          </w:tcPr>
          <w:p w14:paraId="43A395CF" w14:textId="77777777" w:rsidR="009F459D" w:rsidRDefault="009F459D" w:rsidP="00557E8F">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[10]</w:t>
            </w:r>
          </w:p>
        </w:tc>
        <w:tc>
          <w:tcPr>
            <w:tcW w:w="523" w:type="dxa"/>
            <w:tcMar>
              <w:top w:w="100" w:type="dxa"/>
              <w:left w:w="100" w:type="dxa"/>
              <w:bottom w:w="100" w:type="dxa"/>
              <w:right w:w="100" w:type="dxa"/>
            </w:tcMar>
          </w:tcPr>
          <w:p w14:paraId="75B70954" w14:textId="77777777" w:rsidR="009F459D" w:rsidRDefault="009F459D" w:rsidP="00557E8F">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[11]</w:t>
            </w:r>
          </w:p>
        </w:tc>
        <w:tc>
          <w:tcPr>
            <w:tcW w:w="608" w:type="dxa"/>
            <w:tcMar>
              <w:top w:w="100" w:type="dxa"/>
              <w:left w:w="100" w:type="dxa"/>
              <w:bottom w:w="100" w:type="dxa"/>
              <w:right w:w="100" w:type="dxa"/>
            </w:tcMar>
          </w:tcPr>
          <w:p w14:paraId="09EDC146" w14:textId="77777777" w:rsidR="009F459D" w:rsidRDefault="009F459D" w:rsidP="00557E8F">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[12]</w:t>
            </w:r>
          </w:p>
        </w:tc>
        <w:tc>
          <w:tcPr>
            <w:tcW w:w="537" w:type="dxa"/>
            <w:tcMar>
              <w:top w:w="100" w:type="dxa"/>
              <w:left w:w="100" w:type="dxa"/>
              <w:bottom w:w="100" w:type="dxa"/>
              <w:right w:w="100" w:type="dxa"/>
            </w:tcMar>
          </w:tcPr>
          <w:p w14:paraId="011C4152" w14:textId="77777777" w:rsidR="009F459D" w:rsidRDefault="009F459D" w:rsidP="00557E8F">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[13]</w:t>
            </w:r>
          </w:p>
        </w:tc>
        <w:tc>
          <w:tcPr>
            <w:tcW w:w="537" w:type="dxa"/>
            <w:tcMar>
              <w:top w:w="100" w:type="dxa"/>
              <w:left w:w="100" w:type="dxa"/>
              <w:bottom w:w="100" w:type="dxa"/>
              <w:right w:w="100" w:type="dxa"/>
            </w:tcMar>
          </w:tcPr>
          <w:p w14:paraId="3402A4AE" w14:textId="77777777" w:rsidR="009F459D" w:rsidRDefault="009F459D" w:rsidP="00557E8F">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[14]</w:t>
            </w:r>
          </w:p>
        </w:tc>
        <w:tc>
          <w:tcPr>
            <w:tcW w:w="579" w:type="dxa"/>
            <w:tcMar>
              <w:top w:w="100" w:type="dxa"/>
              <w:left w:w="100" w:type="dxa"/>
              <w:bottom w:w="100" w:type="dxa"/>
              <w:right w:w="100" w:type="dxa"/>
            </w:tcMar>
          </w:tcPr>
          <w:p w14:paraId="64748266" w14:textId="77777777" w:rsidR="009F459D" w:rsidRDefault="009F459D" w:rsidP="00557E8F">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[15]</w:t>
            </w:r>
          </w:p>
        </w:tc>
        <w:tc>
          <w:tcPr>
            <w:tcW w:w="509" w:type="dxa"/>
            <w:tcMar>
              <w:top w:w="100" w:type="dxa"/>
              <w:left w:w="100" w:type="dxa"/>
              <w:bottom w:w="100" w:type="dxa"/>
              <w:right w:w="100" w:type="dxa"/>
            </w:tcMar>
          </w:tcPr>
          <w:p w14:paraId="64BB6A91" w14:textId="77777777" w:rsidR="009F459D" w:rsidRDefault="009F459D" w:rsidP="00557E8F">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[16]</w:t>
            </w:r>
          </w:p>
        </w:tc>
        <w:tc>
          <w:tcPr>
            <w:tcW w:w="594" w:type="dxa"/>
            <w:tcMar>
              <w:top w:w="100" w:type="dxa"/>
              <w:left w:w="100" w:type="dxa"/>
              <w:bottom w:w="100" w:type="dxa"/>
              <w:right w:w="100" w:type="dxa"/>
            </w:tcMar>
          </w:tcPr>
          <w:p w14:paraId="04F4273A" w14:textId="77777777" w:rsidR="009F459D" w:rsidRDefault="009F459D" w:rsidP="00557E8F">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[17]</w:t>
            </w:r>
          </w:p>
        </w:tc>
        <w:tc>
          <w:tcPr>
            <w:tcW w:w="495" w:type="dxa"/>
            <w:tcMar>
              <w:top w:w="100" w:type="dxa"/>
              <w:left w:w="100" w:type="dxa"/>
              <w:bottom w:w="100" w:type="dxa"/>
              <w:right w:w="100" w:type="dxa"/>
            </w:tcMar>
          </w:tcPr>
          <w:p w14:paraId="25919ACA" w14:textId="77777777" w:rsidR="009F459D" w:rsidRDefault="009F459D" w:rsidP="00557E8F">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[18]</w:t>
            </w:r>
          </w:p>
        </w:tc>
        <w:tc>
          <w:tcPr>
            <w:tcW w:w="523" w:type="dxa"/>
            <w:tcMar>
              <w:top w:w="100" w:type="dxa"/>
              <w:left w:w="100" w:type="dxa"/>
              <w:bottom w:w="100" w:type="dxa"/>
              <w:right w:w="100" w:type="dxa"/>
            </w:tcMar>
          </w:tcPr>
          <w:p w14:paraId="5DEBEC21" w14:textId="77777777" w:rsidR="009F459D" w:rsidRDefault="009F459D" w:rsidP="00557E8F">
            <w:pPr>
              <w:keepNext/>
              <w:spacing w:after="20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[19]</w:t>
            </w:r>
          </w:p>
        </w:tc>
      </w:tr>
      <w:tr w:rsidR="009F459D" w14:paraId="7244A0DC" w14:textId="77777777" w:rsidTr="00557E8F">
        <w:tc>
          <w:tcPr>
            <w:tcW w:w="1527" w:type="dxa"/>
            <w:tcMar>
              <w:top w:w="100" w:type="dxa"/>
              <w:left w:w="100" w:type="dxa"/>
              <w:bottom w:w="100" w:type="dxa"/>
              <w:right w:w="100" w:type="dxa"/>
            </w:tcMar>
          </w:tcPr>
          <w:p w14:paraId="194567C1" w14:textId="77777777" w:rsidR="009F459D" w:rsidRDefault="009F459D" w:rsidP="00557E8F">
            <w:pPr>
              <w:spacing w:before="240" w:after="24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1. Question/Objective sufficiently described?</w:t>
            </w:r>
          </w:p>
        </w:tc>
        <w:tc>
          <w:tcPr>
            <w:tcW w:w="608" w:type="dxa"/>
            <w:tcMar>
              <w:top w:w="100" w:type="dxa"/>
              <w:left w:w="100" w:type="dxa"/>
              <w:bottom w:w="100" w:type="dxa"/>
              <w:right w:w="100" w:type="dxa"/>
            </w:tcMar>
          </w:tcPr>
          <w:p w14:paraId="16AA0559"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0" w:type="dxa"/>
            <w:tcMar>
              <w:top w:w="100" w:type="dxa"/>
              <w:left w:w="100" w:type="dxa"/>
              <w:bottom w:w="100" w:type="dxa"/>
              <w:right w:w="100" w:type="dxa"/>
            </w:tcMar>
          </w:tcPr>
          <w:p w14:paraId="139BDD95"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3" w:type="dxa"/>
            <w:tcMar>
              <w:top w:w="100" w:type="dxa"/>
              <w:left w:w="100" w:type="dxa"/>
              <w:bottom w:w="100" w:type="dxa"/>
              <w:right w:w="100" w:type="dxa"/>
            </w:tcMar>
          </w:tcPr>
          <w:p w14:paraId="5D906416"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075C7A5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01CED126"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14:paraId="763A5B58"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37CF362F"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235E732E"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14:paraId="797577D6"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14:paraId="2A833B90"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0790CFAB"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14:paraId="597B8A1E"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736E872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9F459D" w14:paraId="33583FCC" w14:textId="77777777" w:rsidTr="00557E8F">
        <w:tc>
          <w:tcPr>
            <w:tcW w:w="1527" w:type="dxa"/>
            <w:tcMar>
              <w:top w:w="100" w:type="dxa"/>
              <w:left w:w="100" w:type="dxa"/>
              <w:bottom w:w="100" w:type="dxa"/>
              <w:right w:w="100" w:type="dxa"/>
            </w:tcMar>
          </w:tcPr>
          <w:p w14:paraId="4DDC1E1E" w14:textId="77777777" w:rsidR="009F459D" w:rsidRDefault="009F459D" w:rsidP="00557E8F">
            <w:pPr>
              <w:spacing w:before="240" w:after="24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 xml:space="preserve"> Study design evident and appropriate?</w:t>
            </w:r>
          </w:p>
        </w:tc>
        <w:tc>
          <w:tcPr>
            <w:tcW w:w="608" w:type="dxa"/>
            <w:tcMar>
              <w:top w:w="100" w:type="dxa"/>
              <w:left w:w="100" w:type="dxa"/>
              <w:bottom w:w="100" w:type="dxa"/>
              <w:right w:w="100" w:type="dxa"/>
            </w:tcMar>
          </w:tcPr>
          <w:p w14:paraId="107C4B07"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0" w:type="dxa"/>
            <w:tcMar>
              <w:top w:w="100" w:type="dxa"/>
              <w:left w:w="100" w:type="dxa"/>
              <w:bottom w:w="100" w:type="dxa"/>
              <w:right w:w="100" w:type="dxa"/>
            </w:tcMar>
          </w:tcPr>
          <w:p w14:paraId="0B571520"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3" w:type="dxa"/>
            <w:tcMar>
              <w:top w:w="100" w:type="dxa"/>
              <w:left w:w="100" w:type="dxa"/>
              <w:bottom w:w="100" w:type="dxa"/>
              <w:right w:w="100" w:type="dxa"/>
            </w:tcMar>
          </w:tcPr>
          <w:p w14:paraId="26D22E57"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68487E8B"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402B8A84"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14:paraId="616DB2A2"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486AD209"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45086D4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14:paraId="6F55E821"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14:paraId="4DB72CEE"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07437284"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14:paraId="418CF371"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57640673"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9F459D" w14:paraId="4B8EAF8D" w14:textId="77777777" w:rsidTr="00557E8F">
        <w:tc>
          <w:tcPr>
            <w:tcW w:w="1527" w:type="dxa"/>
            <w:tcMar>
              <w:top w:w="100" w:type="dxa"/>
              <w:left w:w="100" w:type="dxa"/>
              <w:bottom w:w="100" w:type="dxa"/>
              <w:right w:w="100" w:type="dxa"/>
            </w:tcMar>
          </w:tcPr>
          <w:p w14:paraId="5B943CAA" w14:textId="77777777" w:rsidR="009F459D" w:rsidRDefault="009F459D" w:rsidP="00557E8F">
            <w:pPr>
              <w:spacing w:before="240" w:after="24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 xml:space="preserve">3. Method of subject/comparison group selection or source of information/input variables described </w:t>
            </w:r>
            <w:r>
              <w:rPr>
                <w:rFonts w:ascii="Times New Roman" w:eastAsia="Times New Roman" w:hAnsi="Times New Roman" w:cs="Times New Roman"/>
                <w:b/>
                <w:i/>
                <w:sz w:val="24"/>
                <w:szCs w:val="24"/>
                <w:highlight w:val="white"/>
              </w:rPr>
              <w:lastRenderedPageBreak/>
              <w:t>and appropriate?</w:t>
            </w:r>
          </w:p>
        </w:tc>
        <w:tc>
          <w:tcPr>
            <w:tcW w:w="608" w:type="dxa"/>
            <w:tcMar>
              <w:top w:w="100" w:type="dxa"/>
              <w:left w:w="100" w:type="dxa"/>
              <w:bottom w:w="100" w:type="dxa"/>
              <w:right w:w="100" w:type="dxa"/>
            </w:tcMar>
          </w:tcPr>
          <w:p w14:paraId="60E83181"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2</w:t>
            </w:r>
          </w:p>
        </w:tc>
        <w:tc>
          <w:tcPr>
            <w:tcW w:w="480" w:type="dxa"/>
            <w:tcMar>
              <w:top w:w="100" w:type="dxa"/>
              <w:left w:w="100" w:type="dxa"/>
              <w:bottom w:w="100" w:type="dxa"/>
              <w:right w:w="100" w:type="dxa"/>
            </w:tcMar>
          </w:tcPr>
          <w:p w14:paraId="46C00358"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3" w:type="dxa"/>
            <w:tcMar>
              <w:top w:w="100" w:type="dxa"/>
              <w:left w:w="100" w:type="dxa"/>
              <w:bottom w:w="100" w:type="dxa"/>
              <w:right w:w="100" w:type="dxa"/>
            </w:tcMar>
          </w:tcPr>
          <w:p w14:paraId="4F4D2CDF"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5EBF420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6A55BAC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14:paraId="75EC0849"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7B06D319"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4FDD6C94"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14:paraId="7C9B4566"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14:paraId="6BC25FE0"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1AE4FE1A"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14:paraId="5DF4EA4F"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17CDC1C0"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9F459D" w14:paraId="5FBAC797" w14:textId="77777777" w:rsidTr="00557E8F">
        <w:tc>
          <w:tcPr>
            <w:tcW w:w="1527" w:type="dxa"/>
            <w:tcMar>
              <w:top w:w="100" w:type="dxa"/>
              <w:left w:w="100" w:type="dxa"/>
              <w:bottom w:w="100" w:type="dxa"/>
              <w:right w:w="100" w:type="dxa"/>
            </w:tcMar>
          </w:tcPr>
          <w:p w14:paraId="3BF19508" w14:textId="77777777" w:rsidR="009F459D" w:rsidRDefault="009F459D" w:rsidP="00557E8F">
            <w:pPr>
              <w:spacing w:before="240" w:after="24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4. Subject characteristics sufficiently described?</w:t>
            </w:r>
          </w:p>
        </w:tc>
        <w:tc>
          <w:tcPr>
            <w:tcW w:w="608" w:type="dxa"/>
            <w:tcMar>
              <w:top w:w="100" w:type="dxa"/>
              <w:left w:w="100" w:type="dxa"/>
              <w:bottom w:w="100" w:type="dxa"/>
              <w:right w:w="100" w:type="dxa"/>
            </w:tcMar>
          </w:tcPr>
          <w:p w14:paraId="3DEF2175"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0" w:type="dxa"/>
            <w:tcMar>
              <w:top w:w="100" w:type="dxa"/>
              <w:left w:w="100" w:type="dxa"/>
              <w:bottom w:w="100" w:type="dxa"/>
              <w:right w:w="100" w:type="dxa"/>
            </w:tcMar>
          </w:tcPr>
          <w:p w14:paraId="19E35F45"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3" w:type="dxa"/>
            <w:tcMar>
              <w:top w:w="100" w:type="dxa"/>
              <w:left w:w="100" w:type="dxa"/>
              <w:bottom w:w="100" w:type="dxa"/>
              <w:right w:w="100" w:type="dxa"/>
            </w:tcMar>
          </w:tcPr>
          <w:p w14:paraId="42CAA4C5"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731FF713"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2C56881E"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14:paraId="0EB0B640"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2C4C7670"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0C688194"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14:paraId="203FCAE8"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14:paraId="4A57EC57"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2A129914"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14:paraId="26875515"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30D7BEAD"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9F459D" w14:paraId="4E7BF9AC" w14:textId="77777777" w:rsidTr="00557E8F">
        <w:tc>
          <w:tcPr>
            <w:tcW w:w="1527" w:type="dxa"/>
            <w:tcMar>
              <w:top w:w="100" w:type="dxa"/>
              <w:left w:w="100" w:type="dxa"/>
              <w:bottom w:w="100" w:type="dxa"/>
              <w:right w:w="100" w:type="dxa"/>
            </w:tcMar>
          </w:tcPr>
          <w:p w14:paraId="1B87D668" w14:textId="77777777" w:rsidR="009F459D" w:rsidRDefault="009F459D" w:rsidP="00557E8F">
            <w:pPr>
              <w:spacing w:before="240" w:after="24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5. If interventional and random allocation was possible, was it described?</w:t>
            </w:r>
          </w:p>
        </w:tc>
        <w:tc>
          <w:tcPr>
            <w:tcW w:w="608" w:type="dxa"/>
            <w:tcMar>
              <w:top w:w="100" w:type="dxa"/>
              <w:left w:w="100" w:type="dxa"/>
              <w:bottom w:w="100" w:type="dxa"/>
              <w:right w:w="100" w:type="dxa"/>
            </w:tcMar>
          </w:tcPr>
          <w:p w14:paraId="4539127F"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0" w:type="dxa"/>
            <w:tcMar>
              <w:top w:w="100" w:type="dxa"/>
              <w:left w:w="100" w:type="dxa"/>
              <w:bottom w:w="100" w:type="dxa"/>
              <w:right w:w="100" w:type="dxa"/>
            </w:tcMar>
          </w:tcPr>
          <w:p w14:paraId="39876D40"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693" w:type="dxa"/>
            <w:tcMar>
              <w:top w:w="100" w:type="dxa"/>
              <w:left w:w="100" w:type="dxa"/>
              <w:bottom w:w="100" w:type="dxa"/>
              <w:right w:w="100" w:type="dxa"/>
            </w:tcMar>
          </w:tcPr>
          <w:p w14:paraId="1B77054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4012EE4E"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23" w:type="dxa"/>
            <w:tcMar>
              <w:top w:w="100" w:type="dxa"/>
              <w:left w:w="100" w:type="dxa"/>
              <w:bottom w:w="100" w:type="dxa"/>
              <w:right w:w="100" w:type="dxa"/>
            </w:tcMar>
          </w:tcPr>
          <w:p w14:paraId="314CFAEE"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14:paraId="71435912"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37" w:type="dxa"/>
            <w:tcMar>
              <w:top w:w="100" w:type="dxa"/>
              <w:left w:w="100" w:type="dxa"/>
              <w:bottom w:w="100" w:type="dxa"/>
              <w:right w:w="100" w:type="dxa"/>
            </w:tcMar>
          </w:tcPr>
          <w:p w14:paraId="3FBCF4D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37" w:type="dxa"/>
            <w:tcMar>
              <w:top w:w="100" w:type="dxa"/>
              <w:left w:w="100" w:type="dxa"/>
              <w:bottom w:w="100" w:type="dxa"/>
              <w:right w:w="100" w:type="dxa"/>
            </w:tcMar>
          </w:tcPr>
          <w:p w14:paraId="4F0A765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14:paraId="5F6B8A7A"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09" w:type="dxa"/>
            <w:tcMar>
              <w:top w:w="100" w:type="dxa"/>
              <w:left w:w="100" w:type="dxa"/>
              <w:bottom w:w="100" w:type="dxa"/>
              <w:right w:w="100" w:type="dxa"/>
            </w:tcMar>
          </w:tcPr>
          <w:p w14:paraId="3BAC491B"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5B7D6208"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14:paraId="7426A2D9"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23" w:type="dxa"/>
            <w:tcMar>
              <w:top w:w="100" w:type="dxa"/>
              <w:left w:w="100" w:type="dxa"/>
              <w:bottom w:w="100" w:type="dxa"/>
              <w:right w:w="100" w:type="dxa"/>
            </w:tcMar>
          </w:tcPr>
          <w:p w14:paraId="094245CA"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r>
      <w:tr w:rsidR="009F459D" w14:paraId="7BFE9F02" w14:textId="77777777" w:rsidTr="00557E8F">
        <w:tc>
          <w:tcPr>
            <w:tcW w:w="1527" w:type="dxa"/>
            <w:tcMar>
              <w:top w:w="100" w:type="dxa"/>
              <w:left w:w="100" w:type="dxa"/>
              <w:bottom w:w="100" w:type="dxa"/>
              <w:right w:w="100" w:type="dxa"/>
            </w:tcMar>
          </w:tcPr>
          <w:p w14:paraId="05262A88" w14:textId="77777777" w:rsidR="009F459D" w:rsidRDefault="009F459D" w:rsidP="00557E8F">
            <w:pPr>
              <w:spacing w:before="240" w:after="24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6. If interventional and blinding of investigators was possible, was it reported?</w:t>
            </w:r>
          </w:p>
        </w:tc>
        <w:tc>
          <w:tcPr>
            <w:tcW w:w="608" w:type="dxa"/>
            <w:tcMar>
              <w:top w:w="100" w:type="dxa"/>
              <w:left w:w="100" w:type="dxa"/>
              <w:bottom w:w="100" w:type="dxa"/>
              <w:right w:w="100" w:type="dxa"/>
            </w:tcMar>
          </w:tcPr>
          <w:p w14:paraId="243A5E3A"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0" w:type="dxa"/>
            <w:tcMar>
              <w:top w:w="100" w:type="dxa"/>
              <w:left w:w="100" w:type="dxa"/>
              <w:bottom w:w="100" w:type="dxa"/>
              <w:right w:w="100" w:type="dxa"/>
            </w:tcMar>
          </w:tcPr>
          <w:p w14:paraId="6E3DA119"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693" w:type="dxa"/>
            <w:tcMar>
              <w:top w:w="100" w:type="dxa"/>
              <w:left w:w="100" w:type="dxa"/>
              <w:bottom w:w="100" w:type="dxa"/>
              <w:right w:w="100" w:type="dxa"/>
            </w:tcMar>
          </w:tcPr>
          <w:p w14:paraId="4D5A279B"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94" w:type="dxa"/>
            <w:tcMar>
              <w:top w:w="100" w:type="dxa"/>
              <w:left w:w="100" w:type="dxa"/>
              <w:bottom w:w="100" w:type="dxa"/>
              <w:right w:w="100" w:type="dxa"/>
            </w:tcMar>
          </w:tcPr>
          <w:p w14:paraId="16AE31F7"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23" w:type="dxa"/>
            <w:tcMar>
              <w:top w:w="100" w:type="dxa"/>
              <w:left w:w="100" w:type="dxa"/>
              <w:bottom w:w="100" w:type="dxa"/>
              <w:right w:w="100" w:type="dxa"/>
            </w:tcMar>
          </w:tcPr>
          <w:p w14:paraId="33BF7D3D"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14:paraId="543462F4"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37" w:type="dxa"/>
            <w:tcMar>
              <w:top w:w="100" w:type="dxa"/>
              <w:left w:w="100" w:type="dxa"/>
              <w:bottom w:w="100" w:type="dxa"/>
              <w:right w:w="100" w:type="dxa"/>
            </w:tcMar>
          </w:tcPr>
          <w:p w14:paraId="78C503A7"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37" w:type="dxa"/>
            <w:tcMar>
              <w:top w:w="100" w:type="dxa"/>
              <w:left w:w="100" w:type="dxa"/>
              <w:bottom w:w="100" w:type="dxa"/>
              <w:right w:w="100" w:type="dxa"/>
            </w:tcMar>
          </w:tcPr>
          <w:p w14:paraId="392A15C7"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14:paraId="1E9253BA"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09" w:type="dxa"/>
            <w:tcMar>
              <w:top w:w="100" w:type="dxa"/>
              <w:left w:w="100" w:type="dxa"/>
              <w:bottom w:w="100" w:type="dxa"/>
              <w:right w:w="100" w:type="dxa"/>
            </w:tcMar>
          </w:tcPr>
          <w:p w14:paraId="6EA2D7A4"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94" w:type="dxa"/>
            <w:tcMar>
              <w:top w:w="100" w:type="dxa"/>
              <w:left w:w="100" w:type="dxa"/>
              <w:bottom w:w="100" w:type="dxa"/>
              <w:right w:w="100" w:type="dxa"/>
            </w:tcMar>
          </w:tcPr>
          <w:p w14:paraId="78379CF2"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14:paraId="088CDF30"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23" w:type="dxa"/>
            <w:tcMar>
              <w:top w:w="100" w:type="dxa"/>
              <w:left w:w="100" w:type="dxa"/>
              <w:bottom w:w="100" w:type="dxa"/>
              <w:right w:w="100" w:type="dxa"/>
            </w:tcMar>
          </w:tcPr>
          <w:p w14:paraId="1F5ADDE0"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r>
      <w:tr w:rsidR="009F459D" w14:paraId="1489A6EC" w14:textId="77777777" w:rsidTr="00557E8F">
        <w:tc>
          <w:tcPr>
            <w:tcW w:w="1527" w:type="dxa"/>
            <w:tcMar>
              <w:top w:w="100" w:type="dxa"/>
              <w:left w:w="100" w:type="dxa"/>
              <w:bottom w:w="100" w:type="dxa"/>
              <w:right w:w="100" w:type="dxa"/>
            </w:tcMar>
          </w:tcPr>
          <w:p w14:paraId="7226F840" w14:textId="77777777" w:rsidR="009F459D" w:rsidRDefault="009F459D" w:rsidP="00557E8F">
            <w:pPr>
              <w:spacing w:before="240" w:after="24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7. If interventional and blinding of subjects possible, was it reported?</w:t>
            </w:r>
          </w:p>
        </w:tc>
        <w:tc>
          <w:tcPr>
            <w:tcW w:w="608" w:type="dxa"/>
            <w:tcMar>
              <w:top w:w="100" w:type="dxa"/>
              <w:left w:w="100" w:type="dxa"/>
              <w:bottom w:w="100" w:type="dxa"/>
              <w:right w:w="100" w:type="dxa"/>
            </w:tcMar>
          </w:tcPr>
          <w:p w14:paraId="5C0E9813"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0" w:type="dxa"/>
            <w:tcMar>
              <w:top w:w="100" w:type="dxa"/>
              <w:left w:w="100" w:type="dxa"/>
              <w:bottom w:w="100" w:type="dxa"/>
              <w:right w:w="100" w:type="dxa"/>
            </w:tcMar>
          </w:tcPr>
          <w:p w14:paraId="36ECEF3D"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693" w:type="dxa"/>
            <w:tcMar>
              <w:top w:w="100" w:type="dxa"/>
              <w:left w:w="100" w:type="dxa"/>
              <w:bottom w:w="100" w:type="dxa"/>
              <w:right w:w="100" w:type="dxa"/>
            </w:tcMar>
          </w:tcPr>
          <w:p w14:paraId="3AA2C4F0"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94" w:type="dxa"/>
            <w:tcMar>
              <w:top w:w="100" w:type="dxa"/>
              <w:left w:w="100" w:type="dxa"/>
              <w:bottom w:w="100" w:type="dxa"/>
              <w:right w:w="100" w:type="dxa"/>
            </w:tcMar>
          </w:tcPr>
          <w:p w14:paraId="1169F37F"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23" w:type="dxa"/>
            <w:tcMar>
              <w:top w:w="100" w:type="dxa"/>
              <w:left w:w="100" w:type="dxa"/>
              <w:bottom w:w="100" w:type="dxa"/>
              <w:right w:w="100" w:type="dxa"/>
            </w:tcMar>
          </w:tcPr>
          <w:p w14:paraId="28AF0D7B"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14:paraId="5EA4DFF4"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37" w:type="dxa"/>
            <w:tcMar>
              <w:top w:w="100" w:type="dxa"/>
              <w:left w:w="100" w:type="dxa"/>
              <w:bottom w:w="100" w:type="dxa"/>
              <w:right w:w="100" w:type="dxa"/>
            </w:tcMar>
          </w:tcPr>
          <w:p w14:paraId="76307D49"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37" w:type="dxa"/>
            <w:tcMar>
              <w:top w:w="100" w:type="dxa"/>
              <w:left w:w="100" w:type="dxa"/>
              <w:bottom w:w="100" w:type="dxa"/>
              <w:right w:w="100" w:type="dxa"/>
            </w:tcMar>
          </w:tcPr>
          <w:p w14:paraId="3D435E11"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14:paraId="5C7C9874"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09" w:type="dxa"/>
            <w:tcMar>
              <w:top w:w="100" w:type="dxa"/>
              <w:left w:w="100" w:type="dxa"/>
              <w:bottom w:w="100" w:type="dxa"/>
              <w:right w:w="100" w:type="dxa"/>
            </w:tcMar>
          </w:tcPr>
          <w:p w14:paraId="32F171A8"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94" w:type="dxa"/>
            <w:tcMar>
              <w:top w:w="100" w:type="dxa"/>
              <w:left w:w="100" w:type="dxa"/>
              <w:bottom w:w="100" w:type="dxa"/>
              <w:right w:w="100" w:type="dxa"/>
            </w:tcMar>
          </w:tcPr>
          <w:p w14:paraId="73A219DD"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14:paraId="2CC71957"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23" w:type="dxa"/>
            <w:tcMar>
              <w:top w:w="100" w:type="dxa"/>
              <w:left w:w="100" w:type="dxa"/>
              <w:bottom w:w="100" w:type="dxa"/>
              <w:right w:w="100" w:type="dxa"/>
            </w:tcMar>
          </w:tcPr>
          <w:p w14:paraId="6D23E15D"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r>
      <w:tr w:rsidR="009F459D" w14:paraId="04E414E5" w14:textId="77777777" w:rsidTr="00557E8F">
        <w:tc>
          <w:tcPr>
            <w:tcW w:w="1527" w:type="dxa"/>
            <w:tcMar>
              <w:top w:w="100" w:type="dxa"/>
              <w:left w:w="100" w:type="dxa"/>
              <w:bottom w:w="100" w:type="dxa"/>
              <w:right w:w="100" w:type="dxa"/>
            </w:tcMar>
          </w:tcPr>
          <w:p w14:paraId="7FD56234" w14:textId="77777777" w:rsidR="009F459D" w:rsidRDefault="009F459D" w:rsidP="00557E8F">
            <w:pPr>
              <w:spacing w:before="240" w:after="24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lastRenderedPageBreak/>
              <w:t>8. Outcome and exposure measures well defined?</w:t>
            </w:r>
          </w:p>
        </w:tc>
        <w:tc>
          <w:tcPr>
            <w:tcW w:w="608" w:type="dxa"/>
            <w:tcMar>
              <w:top w:w="100" w:type="dxa"/>
              <w:left w:w="100" w:type="dxa"/>
              <w:bottom w:w="100" w:type="dxa"/>
              <w:right w:w="100" w:type="dxa"/>
            </w:tcMar>
          </w:tcPr>
          <w:p w14:paraId="3825671E"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0" w:type="dxa"/>
            <w:tcMar>
              <w:top w:w="100" w:type="dxa"/>
              <w:left w:w="100" w:type="dxa"/>
              <w:bottom w:w="100" w:type="dxa"/>
              <w:right w:w="100" w:type="dxa"/>
            </w:tcMar>
          </w:tcPr>
          <w:p w14:paraId="0DF1B80D"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3" w:type="dxa"/>
            <w:tcMar>
              <w:top w:w="100" w:type="dxa"/>
              <w:left w:w="100" w:type="dxa"/>
              <w:bottom w:w="100" w:type="dxa"/>
              <w:right w:w="100" w:type="dxa"/>
            </w:tcMar>
          </w:tcPr>
          <w:p w14:paraId="0D2E8F83"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4E443E53"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2B17D6A9"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14:paraId="4C92E96F"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3B123193"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44049D9B"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14:paraId="001F2EE9"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14:paraId="47574DD4"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7B5185C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14:paraId="0186CBCA"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2B44AE6B"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9F459D" w14:paraId="378B4662" w14:textId="77777777" w:rsidTr="00557E8F">
        <w:tc>
          <w:tcPr>
            <w:tcW w:w="1527" w:type="dxa"/>
            <w:tcMar>
              <w:top w:w="100" w:type="dxa"/>
              <w:left w:w="100" w:type="dxa"/>
              <w:bottom w:w="100" w:type="dxa"/>
              <w:right w:w="100" w:type="dxa"/>
            </w:tcMar>
          </w:tcPr>
          <w:p w14:paraId="3D0241E3" w14:textId="77777777" w:rsidR="009F459D" w:rsidRDefault="009F459D" w:rsidP="00557E8F">
            <w:pPr>
              <w:spacing w:before="240" w:after="24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9. Sample size appropriate?</w:t>
            </w:r>
          </w:p>
        </w:tc>
        <w:tc>
          <w:tcPr>
            <w:tcW w:w="608" w:type="dxa"/>
            <w:tcMar>
              <w:top w:w="100" w:type="dxa"/>
              <w:left w:w="100" w:type="dxa"/>
              <w:bottom w:w="100" w:type="dxa"/>
              <w:right w:w="100" w:type="dxa"/>
            </w:tcMar>
          </w:tcPr>
          <w:p w14:paraId="1AA67580"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0" w:type="dxa"/>
            <w:tcMar>
              <w:top w:w="100" w:type="dxa"/>
              <w:left w:w="100" w:type="dxa"/>
              <w:bottom w:w="100" w:type="dxa"/>
              <w:right w:w="100" w:type="dxa"/>
            </w:tcMar>
          </w:tcPr>
          <w:p w14:paraId="7EF66AFD"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3" w:type="dxa"/>
            <w:tcMar>
              <w:top w:w="100" w:type="dxa"/>
              <w:left w:w="100" w:type="dxa"/>
              <w:bottom w:w="100" w:type="dxa"/>
              <w:right w:w="100" w:type="dxa"/>
            </w:tcMar>
          </w:tcPr>
          <w:p w14:paraId="4E7374A7"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3E4F178A"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7B46E00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14:paraId="690E212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5E1B75B7"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5E7FDA6D"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14:paraId="69EB657B"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14:paraId="06A11061"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6BFE13E8"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14:paraId="0D4E8DBE"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19A05937"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9F459D" w14:paraId="46DF6527" w14:textId="77777777" w:rsidTr="00557E8F">
        <w:tc>
          <w:tcPr>
            <w:tcW w:w="1527" w:type="dxa"/>
            <w:tcMar>
              <w:top w:w="100" w:type="dxa"/>
              <w:left w:w="100" w:type="dxa"/>
              <w:bottom w:w="100" w:type="dxa"/>
              <w:right w:w="100" w:type="dxa"/>
            </w:tcMar>
          </w:tcPr>
          <w:p w14:paraId="7517E84D" w14:textId="77777777" w:rsidR="009F459D" w:rsidRDefault="009F459D" w:rsidP="00557E8F">
            <w:pPr>
              <w:spacing w:before="240" w:after="24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10. Analytic methods described/justified?</w:t>
            </w:r>
          </w:p>
        </w:tc>
        <w:tc>
          <w:tcPr>
            <w:tcW w:w="608" w:type="dxa"/>
            <w:tcMar>
              <w:top w:w="100" w:type="dxa"/>
              <w:left w:w="100" w:type="dxa"/>
              <w:bottom w:w="100" w:type="dxa"/>
              <w:right w:w="100" w:type="dxa"/>
            </w:tcMar>
          </w:tcPr>
          <w:p w14:paraId="3137D5D9"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0" w:type="dxa"/>
            <w:tcMar>
              <w:top w:w="100" w:type="dxa"/>
              <w:left w:w="100" w:type="dxa"/>
              <w:bottom w:w="100" w:type="dxa"/>
              <w:right w:w="100" w:type="dxa"/>
            </w:tcMar>
          </w:tcPr>
          <w:p w14:paraId="4613B3AF"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3" w:type="dxa"/>
            <w:tcMar>
              <w:top w:w="100" w:type="dxa"/>
              <w:left w:w="100" w:type="dxa"/>
              <w:bottom w:w="100" w:type="dxa"/>
              <w:right w:w="100" w:type="dxa"/>
            </w:tcMar>
          </w:tcPr>
          <w:p w14:paraId="7CE10FD8"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6129D86A"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1D603998"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14:paraId="0F8E42F4"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5FAB5019"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4A2CB788"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14:paraId="3089BE30"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14:paraId="2F5212DA"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7AA9FFBF"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14:paraId="66C53852"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370E9E65"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9F459D" w14:paraId="69E02ED6" w14:textId="77777777" w:rsidTr="00557E8F">
        <w:tc>
          <w:tcPr>
            <w:tcW w:w="1527" w:type="dxa"/>
            <w:tcMar>
              <w:top w:w="100" w:type="dxa"/>
              <w:left w:w="100" w:type="dxa"/>
              <w:bottom w:w="100" w:type="dxa"/>
              <w:right w:w="100" w:type="dxa"/>
            </w:tcMar>
          </w:tcPr>
          <w:p w14:paraId="0338688E" w14:textId="77777777" w:rsidR="009F459D" w:rsidRDefault="009F459D" w:rsidP="00557E8F">
            <w:pPr>
              <w:spacing w:before="240" w:after="24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11. Estimate of variance reported for main results?</w:t>
            </w:r>
          </w:p>
        </w:tc>
        <w:tc>
          <w:tcPr>
            <w:tcW w:w="608" w:type="dxa"/>
            <w:tcMar>
              <w:top w:w="100" w:type="dxa"/>
              <w:left w:w="100" w:type="dxa"/>
              <w:bottom w:w="100" w:type="dxa"/>
              <w:right w:w="100" w:type="dxa"/>
            </w:tcMar>
          </w:tcPr>
          <w:p w14:paraId="260FCBD5"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0" w:type="dxa"/>
            <w:tcMar>
              <w:top w:w="100" w:type="dxa"/>
              <w:left w:w="100" w:type="dxa"/>
              <w:bottom w:w="100" w:type="dxa"/>
              <w:right w:w="100" w:type="dxa"/>
            </w:tcMar>
          </w:tcPr>
          <w:p w14:paraId="470B5F5B"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3" w:type="dxa"/>
            <w:tcMar>
              <w:top w:w="100" w:type="dxa"/>
              <w:left w:w="100" w:type="dxa"/>
              <w:bottom w:w="100" w:type="dxa"/>
              <w:right w:w="100" w:type="dxa"/>
            </w:tcMar>
          </w:tcPr>
          <w:p w14:paraId="1A5600A6"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94" w:type="dxa"/>
            <w:tcMar>
              <w:top w:w="100" w:type="dxa"/>
              <w:left w:w="100" w:type="dxa"/>
              <w:bottom w:w="100" w:type="dxa"/>
              <w:right w:w="100" w:type="dxa"/>
            </w:tcMar>
          </w:tcPr>
          <w:p w14:paraId="7063AAEE"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3AA1695E"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14:paraId="5D540D32"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7C8B0D07"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7D7FCBE3"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14:paraId="2ABDB788"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14:paraId="4B369DD1"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94" w:type="dxa"/>
            <w:tcMar>
              <w:top w:w="100" w:type="dxa"/>
              <w:left w:w="100" w:type="dxa"/>
              <w:bottom w:w="100" w:type="dxa"/>
              <w:right w:w="100" w:type="dxa"/>
            </w:tcMar>
          </w:tcPr>
          <w:p w14:paraId="09514AB9"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14:paraId="0EAC4EF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035EE0B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9F459D" w14:paraId="01EDFA37" w14:textId="77777777" w:rsidTr="00557E8F">
        <w:tc>
          <w:tcPr>
            <w:tcW w:w="1527" w:type="dxa"/>
            <w:tcMar>
              <w:top w:w="100" w:type="dxa"/>
              <w:left w:w="100" w:type="dxa"/>
              <w:bottom w:w="100" w:type="dxa"/>
              <w:right w:w="100" w:type="dxa"/>
            </w:tcMar>
          </w:tcPr>
          <w:p w14:paraId="5871BDD4" w14:textId="77777777" w:rsidR="009F459D" w:rsidRDefault="009F459D" w:rsidP="00557E8F">
            <w:pPr>
              <w:spacing w:before="240" w:after="24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12. Controlled for confounding?</w:t>
            </w:r>
          </w:p>
        </w:tc>
        <w:tc>
          <w:tcPr>
            <w:tcW w:w="608" w:type="dxa"/>
            <w:tcMar>
              <w:top w:w="100" w:type="dxa"/>
              <w:left w:w="100" w:type="dxa"/>
              <w:bottom w:w="100" w:type="dxa"/>
              <w:right w:w="100" w:type="dxa"/>
            </w:tcMar>
          </w:tcPr>
          <w:p w14:paraId="1E8C520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0" w:type="dxa"/>
            <w:tcMar>
              <w:top w:w="100" w:type="dxa"/>
              <w:left w:w="100" w:type="dxa"/>
              <w:bottom w:w="100" w:type="dxa"/>
              <w:right w:w="100" w:type="dxa"/>
            </w:tcMar>
          </w:tcPr>
          <w:p w14:paraId="08345CA5"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3" w:type="dxa"/>
            <w:tcMar>
              <w:top w:w="100" w:type="dxa"/>
              <w:left w:w="100" w:type="dxa"/>
              <w:bottom w:w="100" w:type="dxa"/>
              <w:right w:w="100" w:type="dxa"/>
            </w:tcMar>
          </w:tcPr>
          <w:p w14:paraId="5BD2E7F4"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45195674"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78167FA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14:paraId="122CDA08"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37" w:type="dxa"/>
            <w:tcMar>
              <w:top w:w="100" w:type="dxa"/>
              <w:left w:w="100" w:type="dxa"/>
              <w:bottom w:w="100" w:type="dxa"/>
              <w:right w:w="100" w:type="dxa"/>
            </w:tcMar>
          </w:tcPr>
          <w:p w14:paraId="5DB511C9"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067844A8"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14:paraId="4EEEA571"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14:paraId="344DB3A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23F29C3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14:paraId="2D607FF7"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523" w:type="dxa"/>
            <w:tcMar>
              <w:top w:w="100" w:type="dxa"/>
              <w:left w:w="100" w:type="dxa"/>
              <w:bottom w:w="100" w:type="dxa"/>
              <w:right w:w="100" w:type="dxa"/>
            </w:tcMar>
          </w:tcPr>
          <w:p w14:paraId="6A19FC39"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9F459D" w14:paraId="0C501464" w14:textId="77777777" w:rsidTr="00557E8F">
        <w:tc>
          <w:tcPr>
            <w:tcW w:w="1527" w:type="dxa"/>
            <w:tcMar>
              <w:top w:w="100" w:type="dxa"/>
              <w:left w:w="100" w:type="dxa"/>
              <w:bottom w:w="100" w:type="dxa"/>
              <w:right w:w="100" w:type="dxa"/>
            </w:tcMar>
          </w:tcPr>
          <w:p w14:paraId="21A4CBDA" w14:textId="77777777" w:rsidR="009F459D" w:rsidRDefault="009F459D" w:rsidP="00557E8F">
            <w:pPr>
              <w:spacing w:before="240" w:after="24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13. Results reported in sufficient detail?</w:t>
            </w:r>
          </w:p>
        </w:tc>
        <w:tc>
          <w:tcPr>
            <w:tcW w:w="608" w:type="dxa"/>
            <w:tcMar>
              <w:top w:w="100" w:type="dxa"/>
              <w:left w:w="100" w:type="dxa"/>
              <w:bottom w:w="100" w:type="dxa"/>
              <w:right w:w="100" w:type="dxa"/>
            </w:tcMar>
          </w:tcPr>
          <w:p w14:paraId="4A2D22B1"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0" w:type="dxa"/>
            <w:tcMar>
              <w:top w:w="100" w:type="dxa"/>
              <w:left w:w="100" w:type="dxa"/>
              <w:bottom w:w="100" w:type="dxa"/>
              <w:right w:w="100" w:type="dxa"/>
            </w:tcMar>
          </w:tcPr>
          <w:p w14:paraId="4098CF7F"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3" w:type="dxa"/>
            <w:tcMar>
              <w:top w:w="100" w:type="dxa"/>
              <w:left w:w="100" w:type="dxa"/>
              <w:bottom w:w="100" w:type="dxa"/>
              <w:right w:w="100" w:type="dxa"/>
            </w:tcMar>
          </w:tcPr>
          <w:p w14:paraId="415D03E4"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286B29FB"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32364818"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14:paraId="67788640"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15C334A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7CC861C7"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14:paraId="2E5C1172"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14:paraId="1D160986"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71781B9D"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14:paraId="27C8503F"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4ABB3E41"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9F459D" w14:paraId="5B766ABF" w14:textId="77777777" w:rsidTr="00557E8F">
        <w:tc>
          <w:tcPr>
            <w:tcW w:w="1527" w:type="dxa"/>
            <w:tcMar>
              <w:top w:w="100" w:type="dxa"/>
              <w:left w:w="100" w:type="dxa"/>
              <w:bottom w:w="100" w:type="dxa"/>
              <w:right w:w="100" w:type="dxa"/>
            </w:tcMar>
          </w:tcPr>
          <w:p w14:paraId="772AEC75" w14:textId="77777777" w:rsidR="009F459D" w:rsidRDefault="009F459D" w:rsidP="00557E8F">
            <w:pPr>
              <w:spacing w:before="240" w:after="24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lastRenderedPageBreak/>
              <w:t>14. Conclusions supported by the results?</w:t>
            </w:r>
          </w:p>
        </w:tc>
        <w:tc>
          <w:tcPr>
            <w:tcW w:w="608" w:type="dxa"/>
            <w:tcMar>
              <w:top w:w="100" w:type="dxa"/>
              <w:left w:w="100" w:type="dxa"/>
              <w:bottom w:w="100" w:type="dxa"/>
              <w:right w:w="100" w:type="dxa"/>
            </w:tcMar>
          </w:tcPr>
          <w:p w14:paraId="44BE442F"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80" w:type="dxa"/>
            <w:tcMar>
              <w:top w:w="100" w:type="dxa"/>
              <w:left w:w="100" w:type="dxa"/>
              <w:bottom w:w="100" w:type="dxa"/>
              <w:right w:w="100" w:type="dxa"/>
            </w:tcMar>
          </w:tcPr>
          <w:p w14:paraId="524A8655"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93" w:type="dxa"/>
            <w:tcMar>
              <w:top w:w="100" w:type="dxa"/>
              <w:left w:w="100" w:type="dxa"/>
              <w:bottom w:w="100" w:type="dxa"/>
              <w:right w:w="100" w:type="dxa"/>
            </w:tcMar>
          </w:tcPr>
          <w:p w14:paraId="10103AC1"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59AAC9B7"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080955E3"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608" w:type="dxa"/>
            <w:tcMar>
              <w:top w:w="100" w:type="dxa"/>
              <w:left w:w="100" w:type="dxa"/>
              <w:bottom w:w="100" w:type="dxa"/>
              <w:right w:w="100" w:type="dxa"/>
            </w:tcMar>
          </w:tcPr>
          <w:p w14:paraId="6930A839"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0AB28CD8"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37" w:type="dxa"/>
            <w:tcMar>
              <w:top w:w="100" w:type="dxa"/>
              <w:left w:w="100" w:type="dxa"/>
              <w:bottom w:w="100" w:type="dxa"/>
              <w:right w:w="100" w:type="dxa"/>
            </w:tcMar>
          </w:tcPr>
          <w:p w14:paraId="7ED1F0CA"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79" w:type="dxa"/>
            <w:tcMar>
              <w:top w:w="100" w:type="dxa"/>
              <w:left w:w="100" w:type="dxa"/>
              <w:bottom w:w="100" w:type="dxa"/>
              <w:right w:w="100" w:type="dxa"/>
            </w:tcMar>
          </w:tcPr>
          <w:p w14:paraId="570F69AC"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09" w:type="dxa"/>
            <w:tcMar>
              <w:top w:w="100" w:type="dxa"/>
              <w:left w:w="100" w:type="dxa"/>
              <w:bottom w:w="100" w:type="dxa"/>
              <w:right w:w="100" w:type="dxa"/>
            </w:tcMar>
          </w:tcPr>
          <w:p w14:paraId="0555C1BB"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94" w:type="dxa"/>
            <w:tcMar>
              <w:top w:w="100" w:type="dxa"/>
              <w:left w:w="100" w:type="dxa"/>
              <w:bottom w:w="100" w:type="dxa"/>
              <w:right w:w="100" w:type="dxa"/>
            </w:tcMar>
          </w:tcPr>
          <w:p w14:paraId="45F5D908"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495" w:type="dxa"/>
            <w:tcMar>
              <w:top w:w="100" w:type="dxa"/>
              <w:left w:w="100" w:type="dxa"/>
              <w:bottom w:w="100" w:type="dxa"/>
              <w:right w:w="100" w:type="dxa"/>
            </w:tcMar>
          </w:tcPr>
          <w:p w14:paraId="0393E74B"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523" w:type="dxa"/>
            <w:tcMar>
              <w:top w:w="100" w:type="dxa"/>
              <w:left w:w="100" w:type="dxa"/>
              <w:bottom w:w="100" w:type="dxa"/>
              <w:right w:w="100" w:type="dxa"/>
            </w:tcMar>
          </w:tcPr>
          <w:p w14:paraId="5C1CE47D"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r>
      <w:tr w:rsidR="009F459D" w14:paraId="56B70481" w14:textId="77777777" w:rsidTr="00557E8F">
        <w:tc>
          <w:tcPr>
            <w:tcW w:w="1527" w:type="dxa"/>
            <w:tcMar>
              <w:top w:w="100" w:type="dxa"/>
              <w:left w:w="100" w:type="dxa"/>
              <w:bottom w:w="100" w:type="dxa"/>
              <w:right w:w="100" w:type="dxa"/>
            </w:tcMar>
          </w:tcPr>
          <w:p w14:paraId="68EA0B55" w14:textId="77777777" w:rsidR="009F459D" w:rsidRDefault="009F459D" w:rsidP="00557E8F">
            <w:pPr>
              <w:spacing w:before="240" w:after="240"/>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Total Score</w:t>
            </w:r>
          </w:p>
        </w:tc>
        <w:tc>
          <w:tcPr>
            <w:tcW w:w="608" w:type="dxa"/>
            <w:tcMar>
              <w:top w:w="100" w:type="dxa"/>
              <w:left w:w="100" w:type="dxa"/>
              <w:bottom w:w="100" w:type="dxa"/>
              <w:right w:w="100" w:type="dxa"/>
            </w:tcMar>
          </w:tcPr>
          <w:p w14:paraId="75C1B5EF"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w:t>
            </w:r>
          </w:p>
        </w:tc>
        <w:tc>
          <w:tcPr>
            <w:tcW w:w="480" w:type="dxa"/>
            <w:tcMar>
              <w:top w:w="100" w:type="dxa"/>
              <w:left w:w="100" w:type="dxa"/>
              <w:bottom w:w="100" w:type="dxa"/>
              <w:right w:w="100" w:type="dxa"/>
            </w:tcMar>
          </w:tcPr>
          <w:p w14:paraId="236D8DE8"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w:t>
            </w:r>
          </w:p>
        </w:tc>
        <w:tc>
          <w:tcPr>
            <w:tcW w:w="693" w:type="dxa"/>
            <w:tcMar>
              <w:top w:w="100" w:type="dxa"/>
              <w:left w:w="100" w:type="dxa"/>
              <w:bottom w:w="100" w:type="dxa"/>
              <w:right w:w="100" w:type="dxa"/>
            </w:tcMar>
          </w:tcPr>
          <w:p w14:paraId="3CE9CF54"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w:t>
            </w:r>
          </w:p>
        </w:tc>
        <w:tc>
          <w:tcPr>
            <w:tcW w:w="594" w:type="dxa"/>
            <w:tcMar>
              <w:top w:w="100" w:type="dxa"/>
              <w:left w:w="100" w:type="dxa"/>
              <w:bottom w:w="100" w:type="dxa"/>
              <w:right w:w="100" w:type="dxa"/>
            </w:tcMar>
          </w:tcPr>
          <w:p w14:paraId="70C39F61"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w:t>
            </w:r>
          </w:p>
        </w:tc>
        <w:tc>
          <w:tcPr>
            <w:tcW w:w="523" w:type="dxa"/>
            <w:tcMar>
              <w:top w:w="100" w:type="dxa"/>
              <w:left w:w="100" w:type="dxa"/>
              <w:bottom w:w="100" w:type="dxa"/>
              <w:right w:w="100" w:type="dxa"/>
            </w:tcMar>
          </w:tcPr>
          <w:p w14:paraId="1BC65296"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w:t>
            </w:r>
          </w:p>
        </w:tc>
        <w:tc>
          <w:tcPr>
            <w:tcW w:w="608" w:type="dxa"/>
            <w:tcMar>
              <w:top w:w="100" w:type="dxa"/>
              <w:left w:w="100" w:type="dxa"/>
              <w:bottom w:w="100" w:type="dxa"/>
              <w:right w:w="100" w:type="dxa"/>
            </w:tcMar>
          </w:tcPr>
          <w:p w14:paraId="225B1232"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w:t>
            </w:r>
          </w:p>
        </w:tc>
        <w:tc>
          <w:tcPr>
            <w:tcW w:w="537" w:type="dxa"/>
            <w:tcMar>
              <w:top w:w="100" w:type="dxa"/>
              <w:left w:w="100" w:type="dxa"/>
              <w:bottom w:w="100" w:type="dxa"/>
              <w:right w:w="100" w:type="dxa"/>
            </w:tcMar>
          </w:tcPr>
          <w:p w14:paraId="1AD5C981"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w:t>
            </w:r>
          </w:p>
        </w:tc>
        <w:tc>
          <w:tcPr>
            <w:tcW w:w="537" w:type="dxa"/>
            <w:tcMar>
              <w:top w:w="100" w:type="dxa"/>
              <w:left w:w="100" w:type="dxa"/>
              <w:bottom w:w="100" w:type="dxa"/>
              <w:right w:w="100" w:type="dxa"/>
            </w:tcMar>
          </w:tcPr>
          <w:p w14:paraId="16A01C54"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w:t>
            </w:r>
          </w:p>
        </w:tc>
        <w:tc>
          <w:tcPr>
            <w:tcW w:w="579" w:type="dxa"/>
            <w:tcMar>
              <w:top w:w="100" w:type="dxa"/>
              <w:left w:w="100" w:type="dxa"/>
              <w:bottom w:w="100" w:type="dxa"/>
              <w:right w:w="100" w:type="dxa"/>
            </w:tcMar>
          </w:tcPr>
          <w:p w14:paraId="176B7A6A"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w:t>
            </w:r>
          </w:p>
        </w:tc>
        <w:tc>
          <w:tcPr>
            <w:tcW w:w="509" w:type="dxa"/>
            <w:tcMar>
              <w:top w:w="100" w:type="dxa"/>
              <w:left w:w="100" w:type="dxa"/>
              <w:bottom w:w="100" w:type="dxa"/>
              <w:right w:w="100" w:type="dxa"/>
            </w:tcMar>
          </w:tcPr>
          <w:p w14:paraId="1143FB51"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w:t>
            </w:r>
          </w:p>
        </w:tc>
        <w:tc>
          <w:tcPr>
            <w:tcW w:w="594" w:type="dxa"/>
            <w:tcMar>
              <w:top w:w="100" w:type="dxa"/>
              <w:left w:w="100" w:type="dxa"/>
              <w:bottom w:w="100" w:type="dxa"/>
              <w:right w:w="100" w:type="dxa"/>
            </w:tcMar>
          </w:tcPr>
          <w:p w14:paraId="780D1ED9"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28</w:t>
            </w:r>
          </w:p>
        </w:tc>
        <w:tc>
          <w:tcPr>
            <w:tcW w:w="495" w:type="dxa"/>
            <w:tcMar>
              <w:top w:w="100" w:type="dxa"/>
              <w:left w:w="100" w:type="dxa"/>
              <w:bottom w:w="100" w:type="dxa"/>
              <w:right w:w="100" w:type="dxa"/>
            </w:tcMar>
          </w:tcPr>
          <w:p w14:paraId="2A657587"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24</w:t>
            </w:r>
          </w:p>
        </w:tc>
        <w:tc>
          <w:tcPr>
            <w:tcW w:w="523" w:type="dxa"/>
            <w:tcMar>
              <w:top w:w="100" w:type="dxa"/>
              <w:left w:w="100" w:type="dxa"/>
              <w:bottom w:w="100" w:type="dxa"/>
              <w:right w:w="100" w:type="dxa"/>
            </w:tcMar>
          </w:tcPr>
          <w:p w14:paraId="115A77EA" w14:textId="77777777" w:rsidR="009F459D" w:rsidRDefault="009F459D" w:rsidP="00557E8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w:t>
            </w:r>
          </w:p>
        </w:tc>
      </w:tr>
    </w:tbl>
    <w:p w14:paraId="4634A10E" w14:textId="77777777" w:rsidR="009F459D" w:rsidRDefault="009F459D" w:rsidP="009F459D">
      <w:pPr>
        <w:pStyle w:val="Titre3"/>
        <w:keepNext w:val="0"/>
        <w:keepLines w:val="0"/>
        <w:spacing w:before="280"/>
      </w:pPr>
      <w:bookmarkStart w:id="28" w:name="_wrk1k7mnu0v6" w:colFirst="0" w:colLast="0"/>
      <w:bookmarkEnd w:id="28"/>
    </w:p>
    <w:p w14:paraId="6C1367E8" w14:textId="77777777" w:rsidR="009F459D" w:rsidRDefault="009F459D" w:rsidP="009F459D"/>
    <w:p w14:paraId="447853ED" w14:textId="77777777" w:rsidR="009F459D" w:rsidRDefault="009F459D"/>
    <w:sectPr w:rsidR="009F459D">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8" w:author="Lenovo" w:date="2025-10-31T12:37:00Z" w:initials="L">
    <w:p w14:paraId="444A6919" w14:textId="6015491F" w:rsidR="007562BF" w:rsidRDefault="007562BF">
      <w:pPr>
        <w:pStyle w:val="Commentaire"/>
      </w:pPr>
      <w:r>
        <w:rPr>
          <w:rStyle w:val="Marquedecommentaire"/>
        </w:rPr>
        <w:annotationRef/>
      </w:r>
      <w:r>
        <w:t xml:space="preserve">Write the title of the </w:t>
      </w:r>
      <w:proofErr w:type="spellStart"/>
      <w:r>
        <w:t>reseach</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44A691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3A2BD9" w14:textId="77777777" w:rsidR="005C4D49" w:rsidRDefault="005C4D49" w:rsidP="006B6F9E">
      <w:pPr>
        <w:spacing w:line="240" w:lineRule="auto"/>
      </w:pPr>
      <w:r>
        <w:separator/>
      </w:r>
    </w:p>
  </w:endnote>
  <w:endnote w:type="continuationSeparator" w:id="0">
    <w:p w14:paraId="3848327D" w14:textId="77777777" w:rsidR="005C4D49" w:rsidRDefault="005C4D49" w:rsidP="006B6F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2EDB1869-3CC1-4C05-85EC-0F6B7A60552B}"/>
  </w:font>
  <w:font w:name="Cambria">
    <w:panose1 w:val="02040503050406030204"/>
    <w:charset w:val="00"/>
    <w:family w:val="roman"/>
    <w:pitch w:val="variable"/>
    <w:sig w:usb0="E00006FF" w:usb1="420024FF" w:usb2="02000000" w:usb3="00000000" w:csb0="0000019F" w:csb1="00000000"/>
    <w:embedRegular r:id="rId2" w:fontKey="{094AD131-3194-49AD-BF5C-22DF5762BCC0}"/>
  </w:font>
  <w:font w:name="Roboto">
    <w:charset w:val="00"/>
    <w:family w:val="auto"/>
    <w:pitch w:val="variable"/>
    <w:sig w:usb0="E0000AFF" w:usb1="5000217F" w:usb2="00000021" w:usb3="00000000" w:csb0="0000019F" w:csb1="00000000"/>
    <w:embedRegular r:id="rId3" w:fontKey="{000B3EAD-6217-4244-BCC4-2CA2D4B8F740}"/>
  </w:font>
  <w:font w:name="Calibri">
    <w:panose1 w:val="020F0502020204030204"/>
    <w:charset w:val="00"/>
    <w:family w:val="swiss"/>
    <w:pitch w:val="variable"/>
    <w:sig w:usb0="E4002EFF" w:usb1="C200247B" w:usb2="00000009" w:usb3="00000000" w:csb0="000001FF" w:csb1="00000000"/>
    <w:embedRegular r:id="rId4" w:fontKey="{2B6B384F-11CE-48B8-BA8F-6D596D0C6B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45BBD" w14:textId="77777777" w:rsidR="006B6F9E" w:rsidRDefault="006B6F9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2278F" w14:textId="77777777" w:rsidR="006B6F9E" w:rsidRDefault="006B6F9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B174B" w14:textId="77777777" w:rsidR="006B6F9E" w:rsidRDefault="006B6F9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81CA30" w14:textId="77777777" w:rsidR="005C4D49" w:rsidRDefault="005C4D49" w:rsidP="006B6F9E">
      <w:pPr>
        <w:spacing w:line="240" w:lineRule="auto"/>
      </w:pPr>
      <w:r>
        <w:separator/>
      </w:r>
    </w:p>
  </w:footnote>
  <w:footnote w:type="continuationSeparator" w:id="0">
    <w:p w14:paraId="197B54EF" w14:textId="77777777" w:rsidR="005C4D49" w:rsidRDefault="005C4D49" w:rsidP="006B6F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1889D" w14:textId="4C0ADC07" w:rsidR="006B6F9E" w:rsidRDefault="005C4D49">
    <w:pPr>
      <w:pStyle w:val="En-tte"/>
    </w:pPr>
    <w:r>
      <w:rPr>
        <w:noProof/>
      </w:rPr>
      <w:pict w14:anchorId="7161B2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950485"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83BAD" w14:textId="1196AFEA" w:rsidR="006B6F9E" w:rsidRDefault="005C4D49">
    <w:pPr>
      <w:pStyle w:val="En-tte"/>
    </w:pPr>
    <w:r>
      <w:rPr>
        <w:noProof/>
      </w:rPr>
      <w:pict w14:anchorId="198B57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950486"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1CCB2" w14:textId="38CB7226" w:rsidR="006B6F9E" w:rsidRDefault="005C4D49">
    <w:pPr>
      <w:pStyle w:val="En-tte"/>
    </w:pPr>
    <w:r>
      <w:rPr>
        <w:noProof/>
      </w:rPr>
      <w:pict w14:anchorId="5B2516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950484"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C17BDF"/>
    <w:multiLevelType w:val="multilevel"/>
    <w:tmpl w:val="DD1E64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53209A2"/>
    <w:multiLevelType w:val="multilevel"/>
    <w:tmpl w:val="66CAF4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trackRevision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3C3"/>
    <w:rsid w:val="000673C3"/>
    <w:rsid w:val="00236D34"/>
    <w:rsid w:val="005719F6"/>
    <w:rsid w:val="005B3CEE"/>
    <w:rsid w:val="005C4D49"/>
    <w:rsid w:val="00610DE5"/>
    <w:rsid w:val="006161B5"/>
    <w:rsid w:val="00646B4C"/>
    <w:rsid w:val="006B6F9E"/>
    <w:rsid w:val="006F3021"/>
    <w:rsid w:val="007562BF"/>
    <w:rsid w:val="00885C8E"/>
    <w:rsid w:val="00965BB5"/>
    <w:rsid w:val="009F459D"/>
    <w:rsid w:val="00AF4C1D"/>
    <w:rsid w:val="00BE0C82"/>
    <w:rsid w:val="00C33DF8"/>
    <w:rsid w:val="00D3657D"/>
    <w:rsid w:val="00EB072F"/>
    <w:rsid w:val="00ED1218"/>
    <w:rsid w:val="00F40566"/>
    <w:rsid w:val="00FA03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E13D5B"/>
  <w15:docId w15:val="{7BFE83F0-F571-43DB-87A0-29138215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link w:val="Titre3Car"/>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character" w:styleId="Lienhypertexte">
    <w:name w:val="Hyperlink"/>
    <w:basedOn w:val="Policepardfaut"/>
    <w:uiPriority w:val="99"/>
    <w:unhideWhenUsed/>
    <w:rsid w:val="00D3657D"/>
    <w:rPr>
      <w:color w:val="0000FF" w:themeColor="hyperlink"/>
      <w:u w:val="single"/>
    </w:rPr>
  </w:style>
  <w:style w:type="character" w:customStyle="1" w:styleId="UnresolvedMention">
    <w:name w:val="Unresolved Mention"/>
    <w:basedOn w:val="Policepardfaut"/>
    <w:uiPriority w:val="99"/>
    <w:semiHidden/>
    <w:unhideWhenUsed/>
    <w:rsid w:val="00D3657D"/>
    <w:rPr>
      <w:color w:val="605E5C"/>
      <w:shd w:val="clear" w:color="auto" w:fill="E1DFDD"/>
    </w:rPr>
  </w:style>
  <w:style w:type="character" w:customStyle="1" w:styleId="Titre3Car">
    <w:name w:val="Titre 3 Car"/>
    <w:basedOn w:val="Policepardfaut"/>
    <w:link w:val="Titre3"/>
    <w:uiPriority w:val="9"/>
    <w:rsid w:val="009F459D"/>
    <w:rPr>
      <w:color w:val="434343"/>
      <w:sz w:val="28"/>
      <w:szCs w:val="28"/>
    </w:rPr>
  </w:style>
  <w:style w:type="paragraph" w:styleId="En-tte">
    <w:name w:val="header"/>
    <w:basedOn w:val="Normal"/>
    <w:link w:val="En-tteCar"/>
    <w:uiPriority w:val="99"/>
    <w:unhideWhenUsed/>
    <w:rsid w:val="006B6F9E"/>
    <w:pPr>
      <w:tabs>
        <w:tab w:val="center" w:pos="4680"/>
        <w:tab w:val="right" w:pos="9360"/>
      </w:tabs>
      <w:spacing w:line="240" w:lineRule="auto"/>
    </w:pPr>
  </w:style>
  <w:style w:type="character" w:customStyle="1" w:styleId="En-tteCar">
    <w:name w:val="En-tête Car"/>
    <w:basedOn w:val="Policepardfaut"/>
    <w:link w:val="En-tte"/>
    <w:uiPriority w:val="99"/>
    <w:rsid w:val="006B6F9E"/>
  </w:style>
  <w:style w:type="paragraph" w:styleId="Pieddepage">
    <w:name w:val="footer"/>
    <w:basedOn w:val="Normal"/>
    <w:link w:val="PieddepageCar"/>
    <w:uiPriority w:val="99"/>
    <w:unhideWhenUsed/>
    <w:rsid w:val="006B6F9E"/>
    <w:pPr>
      <w:tabs>
        <w:tab w:val="center" w:pos="4680"/>
        <w:tab w:val="right" w:pos="9360"/>
      </w:tabs>
      <w:spacing w:line="240" w:lineRule="auto"/>
    </w:pPr>
  </w:style>
  <w:style w:type="character" w:customStyle="1" w:styleId="PieddepageCar">
    <w:name w:val="Pied de page Car"/>
    <w:basedOn w:val="Policepardfaut"/>
    <w:link w:val="Pieddepage"/>
    <w:uiPriority w:val="99"/>
    <w:rsid w:val="006B6F9E"/>
  </w:style>
  <w:style w:type="paragraph" w:styleId="Textedebulles">
    <w:name w:val="Balloon Text"/>
    <w:basedOn w:val="Normal"/>
    <w:link w:val="TextedebullesCar"/>
    <w:uiPriority w:val="99"/>
    <w:semiHidden/>
    <w:unhideWhenUsed/>
    <w:rsid w:val="006F3021"/>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F3021"/>
    <w:rPr>
      <w:rFonts w:ascii="Segoe UI" w:hAnsi="Segoe UI" w:cs="Segoe UI"/>
      <w:sz w:val="18"/>
      <w:szCs w:val="18"/>
    </w:rPr>
  </w:style>
  <w:style w:type="character" w:styleId="Marquedecommentaire">
    <w:name w:val="annotation reference"/>
    <w:basedOn w:val="Policepardfaut"/>
    <w:uiPriority w:val="99"/>
    <w:semiHidden/>
    <w:unhideWhenUsed/>
    <w:rsid w:val="007562BF"/>
    <w:rPr>
      <w:sz w:val="16"/>
      <w:szCs w:val="16"/>
    </w:rPr>
  </w:style>
  <w:style w:type="paragraph" w:styleId="Commentaire">
    <w:name w:val="annotation text"/>
    <w:basedOn w:val="Normal"/>
    <w:link w:val="CommentaireCar"/>
    <w:uiPriority w:val="99"/>
    <w:semiHidden/>
    <w:unhideWhenUsed/>
    <w:rsid w:val="007562BF"/>
    <w:pPr>
      <w:spacing w:line="240" w:lineRule="auto"/>
    </w:pPr>
    <w:rPr>
      <w:sz w:val="20"/>
      <w:szCs w:val="20"/>
    </w:rPr>
  </w:style>
  <w:style w:type="character" w:customStyle="1" w:styleId="CommentaireCar">
    <w:name w:val="Commentaire Car"/>
    <w:basedOn w:val="Policepardfaut"/>
    <w:link w:val="Commentaire"/>
    <w:uiPriority w:val="99"/>
    <w:semiHidden/>
    <w:rsid w:val="007562BF"/>
    <w:rPr>
      <w:sz w:val="20"/>
      <w:szCs w:val="20"/>
    </w:rPr>
  </w:style>
  <w:style w:type="paragraph" w:styleId="Objetducommentaire">
    <w:name w:val="annotation subject"/>
    <w:basedOn w:val="Commentaire"/>
    <w:next w:val="Commentaire"/>
    <w:link w:val="ObjetducommentaireCar"/>
    <w:uiPriority w:val="99"/>
    <w:semiHidden/>
    <w:unhideWhenUsed/>
    <w:rsid w:val="007562BF"/>
    <w:rPr>
      <w:b/>
      <w:bCs/>
    </w:rPr>
  </w:style>
  <w:style w:type="character" w:customStyle="1" w:styleId="ObjetducommentaireCar">
    <w:name w:val="Objet du commentaire Car"/>
    <w:basedOn w:val="CommentaireCar"/>
    <w:link w:val="Objetducommentaire"/>
    <w:uiPriority w:val="99"/>
    <w:semiHidden/>
    <w:rsid w:val="007562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doi.org/10.1016/s2214-109x(20)30344-2" TargetMode="External"/><Relationship Id="rId18" Type="http://schemas.openxmlformats.org/officeDocument/2006/relationships/hyperlink" Target="https://doi.org/10.1186/s12879-025-11626-7" TargetMode="External"/><Relationship Id="rId26" Type="http://schemas.openxmlformats.org/officeDocument/2006/relationships/hyperlink" Target="https://doi.org/10.1371/journal.pntd.0010853" TargetMode="External"/><Relationship Id="rId39" Type="http://schemas.openxmlformats.org/officeDocument/2006/relationships/theme" Target="theme/theme1.xml"/><Relationship Id="rId21" Type="http://schemas.openxmlformats.org/officeDocument/2006/relationships/hyperlink" Target="https://doi.org/10.1371/journal.pntd.0012219"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scirp.org/reference/referencespapers?referenceid=3105403" TargetMode="External"/><Relationship Id="rId17" Type="http://schemas.openxmlformats.org/officeDocument/2006/relationships/hyperlink" Target="https://doi.org/10.1016/j.parepi.2021.e00235" TargetMode="External"/><Relationship Id="rId25" Type="http://schemas.openxmlformats.org/officeDocument/2006/relationships/hyperlink" Target="https://doi.org/10.1186/s40249-025-01333-5" TargetMode="External"/><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doi.org/10.1186/s13071-018-3022-2" TargetMode="External"/><Relationship Id="rId20" Type="http://schemas.openxmlformats.org/officeDocument/2006/relationships/hyperlink" Target="https://doi.org/10.1016/j.lanwpc.2023.100942" TargetMode="External"/><Relationship Id="rId29" Type="http://schemas.openxmlformats.org/officeDocument/2006/relationships/hyperlink" Target="https://dx.doi.org/10.47772/IJRISS.2025.90500025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yperlink" Target="https://doi.org/10.3389/fitd.2023.1007480"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186/s12913-022-07925-3" TargetMode="External"/><Relationship Id="rId23" Type="http://schemas.openxmlformats.org/officeDocument/2006/relationships/hyperlink" Target="https://doi.org/10.1371/journal.pone.0302509" TargetMode="External"/><Relationship Id="rId28" Type="http://schemas.openxmlformats.org/officeDocument/2006/relationships/hyperlink" Target="https://doi.org/10.1371/journal.pntd.0008499" TargetMode="External"/><Relationship Id="rId36" Type="http://schemas.openxmlformats.org/officeDocument/2006/relationships/footer" Target="footer3.xml"/><Relationship Id="rId10" Type="http://schemas.openxmlformats.org/officeDocument/2006/relationships/comments" Target="comments.xml"/><Relationship Id="rId19" Type="http://schemas.openxmlformats.org/officeDocument/2006/relationships/hyperlink" Target="https://doi.org/10.1016/s2214-109x(23)00134-1"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1186/s13071-020-04409-3" TargetMode="External"/><Relationship Id="rId22" Type="http://schemas.openxmlformats.org/officeDocument/2006/relationships/hyperlink" Target="https://doi.org/10.1186/s13071-021-05058-w" TargetMode="External"/><Relationship Id="rId27" Type="http://schemas.openxmlformats.org/officeDocument/2006/relationships/hyperlink" Target="https://doi.org/10.1136/bmjgh-2023-013439" TargetMode="External"/><Relationship Id="rId30" Type="http://schemas.openxmlformats.org/officeDocument/2006/relationships/hyperlink" Target="https://doi.org/10.2196/resprot.9166" TargetMode="External"/><Relationship Id="rId35" Type="http://schemas.openxmlformats.org/officeDocument/2006/relationships/header" Target="header3.xml"/><Relationship Id="rId8" Type="http://schemas.openxmlformats.org/officeDocument/2006/relationships/hyperlink" Target="https://journals.plos.org/plosntds/article?id=10.1371%2Fjournal.pntd.0012624&amp;utm_source=chatgpt.com"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cd1IAAgwbrsK2NSrbzZ+dEGiew==">CgMxLjAyDmguZzBqdWNkOWZ5bW5iMg5oLmEwdGVzeW56Y2NnNTIOaC5qNXN0amRuajB3YTYyDmgueTN6bWg4N2UxcjQ2Mg5oLm81aDZ1dWNlNGZvZjIOaC5oMWlkZ2dybDdkeXAyDmgubDFvdmlnY3A4cTh6Mg5oLncxa2JyNXNjNWhsZzIOaC4zOXc3MWR1Yzgzamk4AHIhMU5WNk1Ra2ctcm5ZRnZNRDJYY1lPRGh4MUJJQnFrYXdi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24</Pages>
  <Words>6156</Words>
  <Characters>33863</Characters>
  <Application>Microsoft Office Word</Application>
  <DocSecurity>0</DocSecurity>
  <Lines>282</Lines>
  <Paragraphs>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SANATA</dc:creator>
  <cp:lastModifiedBy>Lenovo</cp:lastModifiedBy>
  <cp:revision>11</cp:revision>
  <dcterms:created xsi:type="dcterms:W3CDTF">2025-10-31T12:11:00Z</dcterms:created>
  <dcterms:modified xsi:type="dcterms:W3CDTF">2025-10-31T13:55:00Z</dcterms:modified>
</cp:coreProperties>
</file>