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81724" w14:textId="2D921E1C" w:rsidR="00C822B1" w:rsidRPr="00C822B1" w:rsidRDefault="00CD1AA2" w:rsidP="00C11C5E">
      <w:pPr>
        <w:spacing w:after="0" w:line="360" w:lineRule="auto"/>
        <w:jc w:val="center"/>
        <w:rPr>
          <w:rFonts w:ascii="Times New Roman" w:hAnsi="Times New Roman" w:cs="Times New Roman"/>
          <w:b/>
          <w:bCs/>
          <w:i/>
          <w:iCs/>
          <w:u w:val="single"/>
        </w:rPr>
      </w:pPr>
      <w:r>
        <w:rPr>
          <w:rFonts w:ascii="Times New Roman" w:hAnsi="Times New Roman" w:cs="Times New Roman"/>
          <w:b/>
          <w:bCs/>
          <w:i/>
          <w:iCs/>
          <w:u w:val="single"/>
        </w:rPr>
        <w:t>S</w:t>
      </w:r>
      <w:r w:rsidR="00C117DD">
        <w:rPr>
          <w:rFonts w:ascii="Times New Roman" w:hAnsi="Times New Roman" w:cs="Times New Roman"/>
          <w:b/>
          <w:bCs/>
          <w:i/>
          <w:iCs/>
          <w:u w:val="single"/>
        </w:rPr>
        <w:t>hort</w:t>
      </w:r>
      <w:r w:rsidR="00C117DD" w:rsidRPr="00C822B1">
        <w:rPr>
          <w:rFonts w:ascii="Times New Roman" w:hAnsi="Times New Roman" w:cs="Times New Roman"/>
          <w:b/>
          <w:bCs/>
          <w:i/>
          <w:iCs/>
          <w:u w:val="single"/>
        </w:rPr>
        <w:t xml:space="preserve"> </w:t>
      </w:r>
      <w:r w:rsidR="00C822B1" w:rsidRPr="00C822B1">
        <w:rPr>
          <w:rFonts w:ascii="Times New Roman" w:hAnsi="Times New Roman" w:cs="Times New Roman"/>
          <w:b/>
          <w:bCs/>
          <w:i/>
          <w:iCs/>
          <w:u w:val="single"/>
        </w:rPr>
        <w:t>Research Article</w:t>
      </w:r>
    </w:p>
    <w:p w14:paraId="49B80CE9" w14:textId="77777777" w:rsidR="005A6A75" w:rsidRDefault="00E74AF4" w:rsidP="00C11C5E">
      <w:pPr>
        <w:spacing w:after="0" w:line="360" w:lineRule="auto"/>
        <w:jc w:val="center"/>
        <w:rPr>
          <w:rFonts w:ascii="Times New Roman" w:hAnsi="Times New Roman" w:cs="Times New Roman"/>
          <w:b/>
          <w:bCs/>
        </w:rPr>
      </w:pPr>
      <w:r w:rsidRPr="00CB0E53">
        <w:rPr>
          <w:rFonts w:ascii="Times New Roman" w:hAnsi="Times New Roman" w:cs="Times New Roman"/>
          <w:b/>
          <w:bCs/>
        </w:rPr>
        <w:t>Early puerperal complications foll</w:t>
      </w:r>
      <w:r w:rsidR="005A6A75">
        <w:rPr>
          <w:rFonts w:ascii="Times New Roman" w:hAnsi="Times New Roman" w:cs="Times New Roman"/>
          <w:b/>
          <w:bCs/>
        </w:rPr>
        <w:t>owing emergency caesarean section</w:t>
      </w:r>
    </w:p>
    <w:p w14:paraId="5D78AB95" w14:textId="34D420B6" w:rsidR="00E74AF4" w:rsidRPr="000E057C" w:rsidRDefault="00B02186" w:rsidP="00C11C5E">
      <w:pPr>
        <w:spacing w:after="0" w:line="360" w:lineRule="auto"/>
        <w:jc w:val="center"/>
        <w:rPr>
          <w:rFonts w:ascii="Times New Roman" w:hAnsi="Times New Roman" w:cs="Times New Roman"/>
          <w:b/>
          <w:bCs/>
        </w:rPr>
      </w:pPr>
      <w:r w:rsidRPr="000E057C">
        <w:rPr>
          <w:rFonts w:ascii="Times New Roman" w:hAnsi="Times New Roman" w:cs="Times New Roman"/>
          <w:b/>
          <w:bCs/>
        </w:rPr>
        <w:t>Abstract</w:t>
      </w:r>
    </w:p>
    <w:p w14:paraId="795B62EB" w14:textId="77777777"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Background:</w:t>
      </w:r>
      <w:r w:rsidRPr="00CB0E53">
        <w:rPr>
          <w:rFonts w:ascii="Times New Roman" w:hAnsi="Times New Roman" w:cs="Times New Roman"/>
        </w:rPr>
        <w:t xml:space="preserve"> The puerperium is the period of adjustment after delivery when the anatomic and physiologic changes of pregnancy are reversed to the normal non pregnant state. There are so many complications in early puerperium which was predominant in surgical intervention. Due to lack of maternity care in early postoperative period maternal mortality and morbidities in developing countries is still higher than the developed countries.</w:t>
      </w:r>
    </w:p>
    <w:p w14:paraId="41EED1E0" w14:textId="196EE717"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Objective:</w:t>
      </w:r>
      <w:r w:rsidRPr="00CB0E53">
        <w:rPr>
          <w:rFonts w:ascii="Times New Roman" w:hAnsi="Times New Roman" w:cs="Times New Roman"/>
        </w:rPr>
        <w:t xml:space="preserve"> To find out the common complication encountered during 7 days following emergency caesarean section. </w:t>
      </w:r>
    </w:p>
    <w:p w14:paraId="01F645A3" w14:textId="1D8B9B3F" w:rsidR="00E74AF4"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Material and Methods:</w:t>
      </w:r>
      <w:r w:rsidRPr="00CB0E53">
        <w:rPr>
          <w:rFonts w:ascii="Times New Roman" w:hAnsi="Times New Roman" w:cs="Times New Roman"/>
        </w:rPr>
        <w:t xml:space="preserve"> It was a Prospective observational type of study carried out</w:t>
      </w:r>
      <w:r w:rsidR="005E4CE5">
        <w:rPr>
          <w:rFonts w:ascii="Times New Roman" w:hAnsi="Times New Roman" w:cs="Times New Roman"/>
        </w:rPr>
        <w:t xml:space="preserve"> in the</w:t>
      </w:r>
      <w:r w:rsidRPr="00CB0E53">
        <w:rPr>
          <w:rFonts w:ascii="Times New Roman" w:hAnsi="Times New Roman" w:cs="Times New Roman"/>
        </w:rPr>
        <w:t xml:space="preserve"> Department of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in Dhaka Medical College, Dhaka during the period of January 2013 to June 2013. Total 300 pregnant women were included who underwent emergency caesarian section. </w:t>
      </w:r>
      <w:r w:rsidR="004A4CF3">
        <w:rPr>
          <w:rFonts w:ascii="Times New Roman" w:hAnsi="Times New Roman" w:cs="Times New Roman"/>
        </w:rPr>
        <w:t>S</w:t>
      </w:r>
      <w:r w:rsidR="004A4CF3" w:rsidRPr="004A4CF3">
        <w:rPr>
          <w:rFonts w:ascii="Times New Roman" w:hAnsi="Times New Roman" w:cs="Times New Roman"/>
        </w:rPr>
        <w:t>ample interval was 2700\300= 9. In first 9 patient lottery method was done and 8ᵗʰ patient was taken for the case, the next number was 8+9=17ᵗʰ and in this way 300 patients were selected</w:t>
      </w:r>
      <w:r w:rsidR="004A4CF3">
        <w:rPr>
          <w:rFonts w:ascii="Times New Roman" w:hAnsi="Times New Roman" w:cs="Times New Roman"/>
        </w:rPr>
        <w:t>.</w:t>
      </w:r>
      <w:r w:rsidR="004A4CF3" w:rsidRPr="00CB0E53">
        <w:rPr>
          <w:rFonts w:ascii="Times New Roman" w:hAnsi="Times New Roman" w:cs="Times New Roman"/>
        </w:rPr>
        <w:t xml:space="preserve"> </w:t>
      </w:r>
      <w:r w:rsidRPr="00CB0E53">
        <w:rPr>
          <w:rFonts w:ascii="Times New Roman" w:hAnsi="Times New Roman" w:cs="Times New Roman"/>
        </w:rPr>
        <w:t xml:space="preserve">Data were collected in predesigned data collection sheet and data were analyzed </w:t>
      </w:r>
      <w:ins w:id="0" w:author="DR CORNELIUS NWOZOR" w:date="2025-11-05T16:37:00Z">
        <w:r w:rsidR="00C97B2F" w:rsidRPr="00C97B2F">
          <w:rPr>
            <w:rFonts w:ascii="Times New Roman" w:hAnsi="Times New Roman" w:cs="Times New Roman"/>
            <w:u w:val="single"/>
            <w:rPrChange w:id="1" w:author="DR CORNELIUS NWOZOR" w:date="2025-11-05T16:38:00Z">
              <w:rPr>
                <w:rFonts w:ascii="Times New Roman" w:hAnsi="Times New Roman" w:cs="Times New Roman"/>
              </w:rPr>
            </w:rPrChange>
          </w:rPr>
          <w:t>using</w:t>
        </w:r>
        <w:r w:rsidR="00C97B2F">
          <w:rPr>
            <w:rFonts w:ascii="Times New Roman" w:hAnsi="Times New Roman" w:cs="Times New Roman"/>
          </w:rPr>
          <w:t xml:space="preserve"> </w:t>
        </w:r>
      </w:ins>
      <w:r w:rsidRPr="00CB0E53">
        <w:rPr>
          <w:rFonts w:ascii="Times New Roman" w:hAnsi="Times New Roman" w:cs="Times New Roman"/>
        </w:rPr>
        <w:t>statistical package for social science (SPSS).</w:t>
      </w:r>
    </w:p>
    <w:p w14:paraId="3F14469B" w14:textId="641A4C61" w:rsidR="00B32EB7" w:rsidRPr="00B32EB7" w:rsidRDefault="00B32EB7" w:rsidP="00C11C5E">
      <w:pPr>
        <w:spacing w:line="360" w:lineRule="auto"/>
        <w:jc w:val="both"/>
        <w:rPr>
          <w:rFonts w:ascii="Times New Roman" w:hAnsi="Times New Roman" w:cs="Times New Roman"/>
        </w:rPr>
      </w:pPr>
      <w:r w:rsidRPr="00B32EB7">
        <w:rPr>
          <w:rFonts w:ascii="Times New Roman" w:hAnsi="Times New Roman" w:cs="Times New Roman"/>
          <w:b/>
          <w:bCs/>
        </w:rPr>
        <w:t xml:space="preserve">Result: </w:t>
      </w:r>
      <w:r w:rsidRPr="00B32EB7">
        <w:rPr>
          <w:rFonts w:ascii="Times New Roman" w:hAnsi="Times New Roman" w:cs="Times New Roman"/>
        </w:rPr>
        <w:t>This study found that most of the patients were in 20–30 years in age group. Most of the population in my study group belongs to para 1 to 2 (54%). Most predisposing factors were lower socioeconomic status (32%), no antenatal check-up (32%). Common complications in early puerperal period were wound infection (61.66%), sepsis (19%), UTI (44.20%), RTI (32.70%), thrombosis (7.69%), thrombophlebitis (9.62%), PPH (9.66%) and eclampsia (19.20%). There was no maternal mortality within the study period.</w:t>
      </w:r>
    </w:p>
    <w:p w14:paraId="4F32D62D" w14:textId="5CAF24B9"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Conclusion:</w:t>
      </w:r>
      <w:r w:rsidRPr="00CB0E53">
        <w:rPr>
          <w:rFonts w:ascii="Times New Roman" w:hAnsi="Times New Roman" w:cs="Times New Roman"/>
        </w:rPr>
        <w:t xml:space="preserve"> Infectious state was the major morbidity in early puerperium following caesarean section because many of the study subjects had already developed associated risk factors for which emergency surgery indicated. So, the magnitude of morbidities were also quite high in this study.</w:t>
      </w:r>
      <w:r w:rsidR="00C774F8">
        <w:rPr>
          <w:rFonts w:ascii="Times New Roman" w:hAnsi="Times New Roman" w:cs="Times New Roman"/>
        </w:rPr>
        <w:t xml:space="preserve"> </w:t>
      </w:r>
      <w:r w:rsidRPr="00CB0E53">
        <w:rPr>
          <w:rFonts w:ascii="Times New Roman" w:hAnsi="Times New Roman" w:cs="Times New Roman"/>
        </w:rPr>
        <w:t>Public health awareness, the education of primary health workers and improvement of socioeconomic circumstances can also help to improve maternal and neonatal prognosis.</w:t>
      </w:r>
    </w:p>
    <w:p w14:paraId="729F6949" w14:textId="656D73D6" w:rsidR="00437DCF" w:rsidRPr="00CB0E53" w:rsidRDefault="00437DCF" w:rsidP="00C11C5E">
      <w:pPr>
        <w:spacing w:after="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b/>
          <w:bCs/>
          <w:kern w:val="0"/>
          <w14:ligatures w14:val="none"/>
        </w:rPr>
        <w:t>Keywords:</w:t>
      </w:r>
      <w:r w:rsidRPr="00CB0E53">
        <w:rPr>
          <w:rFonts w:ascii="Times New Roman" w:eastAsia="Times New Roman" w:hAnsi="Times New Roman" w:cs="Times New Roman"/>
          <w:kern w:val="0"/>
          <w14:ligatures w14:val="none"/>
        </w:rPr>
        <w:t xml:space="preserve"> </w:t>
      </w:r>
      <w:r w:rsidR="00E74AF4" w:rsidRPr="00CB0E53">
        <w:rPr>
          <w:rFonts w:ascii="Times New Roman" w:eastAsia="Times New Roman" w:hAnsi="Times New Roman" w:cs="Times New Roman"/>
          <w:kern w:val="0"/>
          <w14:ligatures w14:val="none"/>
        </w:rPr>
        <w:t>Puerperium, Caesarean section, Postoperative complications, Maternal morbidity, Infection</w:t>
      </w:r>
    </w:p>
    <w:p w14:paraId="75827C7C" w14:textId="77777777" w:rsidR="00437DCF" w:rsidRPr="00CB0E53" w:rsidRDefault="00437DCF" w:rsidP="00C11C5E">
      <w:pPr>
        <w:spacing w:after="0" w:line="360" w:lineRule="auto"/>
        <w:jc w:val="both"/>
        <w:rPr>
          <w:rFonts w:ascii="Times New Roman" w:hAnsi="Times New Roman" w:cs="Times New Roman"/>
        </w:rPr>
      </w:pPr>
    </w:p>
    <w:p w14:paraId="6F120B05" w14:textId="77777777" w:rsidR="00C774F8" w:rsidRDefault="00C774F8" w:rsidP="00C11C5E">
      <w:pPr>
        <w:spacing w:after="0" w:line="360" w:lineRule="auto"/>
        <w:jc w:val="both"/>
        <w:rPr>
          <w:rFonts w:ascii="Times New Roman" w:hAnsi="Times New Roman" w:cs="Times New Roman"/>
          <w:b/>
          <w:bCs/>
        </w:rPr>
      </w:pPr>
    </w:p>
    <w:p w14:paraId="2347E748" w14:textId="3DA0C523" w:rsidR="00437DCF" w:rsidRPr="00CB0E53" w:rsidRDefault="00437DCF"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Introduction </w:t>
      </w:r>
    </w:p>
    <w:p w14:paraId="1A65BDC8" w14:textId="4FFCE383" w:rsidR="00AE0E2E" w:rsidRPr="00CB0E53"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The puerperium is the period of adjustment after delivery when the anatomic and physiologic changes of pregnancy are reversed and the body </w:t>
      </w:r>
      <w:r w:rsidR="00EE3C12">
        <w:rPr>
          <w:rFonts w:ascii="Times New Roman" w:hAnsi="Times New Roman" w:cs="Times New Roman"/>
        </w:rPr>
        <w:t>returns</w:t>
      </w:r>
      <w:r w:rsidRPr="00CB0E53">
        <w:rPr>
          <w:rFonts w:ascii="Times New Roman" w:hAnsi="Times New Roman" w:cs="Times New Roman"/>
        </w:rPr>
        <w:t xml:space="preserve"> to the normal </w:t>
      </w:r>
      <w:r w:rsidR="00EE3C12">
        <w:rPr>
          <w:rFonts w:ascii="Times New Roman" w:hAnsi="Times New Roman" w:cs="Times New Roman"/>
        </w:rPr>
        <w:t>non-pregnant</w:t>
      </w:r>
      <w:r w:rsidRPr="00CB0E53">
        <w:rPr>
          <w:rFonts w:ascii="Times New Roman" w:hAnsi="Times New Roman" w:cs="Times New Roman"/>
        </w:rPr>
        <w:t xml:space="preserve"> state. The postpartum period or puerperium</w:t>
      </w:r>
      <w:r w:rsidR="00EE3C12">
        <w:rPr>
          <w:rFonts w:ascii="Times New Roman" w:hAnsi="Times New Roman" w:cs="Times New Roman"/>
        </w:rPr>
        <w:t>,</w:t>
      </w:r>
      <w:r w:rsidRPr="00CB0E53">
        <w:rPr>
          <w:rFonts w:ascii="Times New Roman" w:hAnsi="Times New Roman" w:cs="Times New Roman"/>
        </w:rPr>
        <w:t xml:space="preserve"> </w:t>
      </w:r>
      <w:r w:rsidRPr="008216D4">
        <w:rPr>
          <w:rFonts w:ascii="Times New Roman" w:hAnsi="Times New Roman" w:cs="Times New Roman"/>
          <w:color w:val="000000" w:themeColor="text1"/>
        </w:rPr>
        <w:t>generally</w:t>
      </w:r>
      <w:r w:rsidRPr="00CB0E53">
        <w:rPr>
          <w:rFonts w:ascii="Times New Roman" w:hAnsi="Times New Roman" w:cs="Times New Roman"/>
        </w:rPr>
        <w:t xml:space="preserve"> lasts 6 weeks.</w:t>
      </w:r>
      <w:r w:rsidRPr="00CB0E53">
        <w:rPr>
          <w:rFonts w:ascii="Times New Roman" w:hAnsi="Times New Roman" w:cs="Times New Roman"/>
          <w:vertAlign w:val="superscript"/>
        </w:rPr>
        <w:t>1</w:t>
      </w:r>
    </w:p>
    <w:p w14:paraId="3B6C3474" w14:textId="28072E91" w:rsidR="00AE0E2E" w:rsidRPr="00BE0E8B" w:rsidRDefault="00AE0E2E" w:rsidP="00C11C5E">
      <w:pPr>
        <w:spacing w:line="360" w:lineRule="auto"/>
        <w:jc w:val="both"/>
        <w:rPr>
          <w:rFonts w:ascii="Times New Roman" w:hAnsi="Times New Roman" w:cs="Times New Roman"/>
          <w:color w:val="EE0000"/>
          <w:vertAlign w:val="superscript"/>
        </w:rPr>
      </w:pPr>
      <w:r w:rsidRPr="00CB0E53">
        <w:rPr>
          <w:rFonts w:ascii="Times New Roman" w:hAnsi="Times New Roman" w:cs="Times New Roman"/>
        </w:rPr>
        <w:t>This period are divided are 3 parts first one immediate puerperium</w:t>
      </w:r>
      <w:r w:rsidR="00EE3C12">
        <w:rPr>
          <w:rFonts w:ascii="Times New Roman" w:hAnsi="Times New Roman" w:cs="Times New Roman"/>
        </w:rPr>
        <w:t>,</w:t>
      </w:r>
      <w:r w:rsidRPr="00CB0E53">
        <w:rPr>
          <w:rFonts w:ascii="Times New Roman" w:hAnsi="Times New Roman" w:cs="Times New Roman"/>
        </w:rPr>
        <w:t xml:space="preserve"> which lasts 24</w:t>
      </w:r>
      <w:r w:rsidR="000E413B" w:rsidRPr="00CB0E53">
        <w:rPr>
          <w:rFonts w:ascii="Times New Roman" w:hAnsi="Times New Roman" w:cs="Times New Roman"/>
        </w:rPr>
        <w:t xml:space="preserve"> </w:t>
      </w:r>
      <w:r w:rsidRPr="00CB0E53">
        <w:rPr>
          <w:rFonts w:ascii="Times New Roman" w:hAnsi="Times New Roman" w:cs="Times New Roman"/>
        </w:rPr>
        <w:t xml:space="preserve">hours just after delivery. Next early puerperium which lasts 7 days. </w:t>
      </w:r>
      <w:r w:rsidR="00EE3C12">
        <w:rPr>
          <w:rFonts w:ascii="Times New Roman" w:hAnsi="Times New Roman" w:cs="Times New Roman"/>
        </w:rPr>
        <w:t>The</w:t>
      </w:r>
      <w:r w:rsidRPr="00CB0E53">
        <w:rPr>
          <w:rFonts w:ascii="Times New Roman" w:hAnsi="Times New Roman" w:cs="Times New Roman"/>
        </w:rPr>
        <w:t xml:space="preserve"> following</w:t>
      </w:r>
      <w:r w:rsidR="000E413B" w:rsidRPr="00CB0E53">
        <w:rPr>
          <w:rFonts w:ascii="Times New Roman" w:hAnsi="Times New Roman" w:cs="Times New Roman"/>
        </w:rPr>
        <w:t xml:space="preserve"> </w:t>
      </w:r>
      <w:r w:rsidRPr="00CB0E53">
        <w:rPr>
          <w:rFonts w:ascii="Times New Roman" w:hAnsi="Times New Roman" w:cs="Times New Roman"/>
        </w:rPr>
        <w:t>days up to 6 weeks called remote puerperium.</w:t>
      </w:r>
      <w:r w:rsidR="000837CA" w:rsidRPr="00CB0E53">
        <w:rPr>
          <w:rFonts w:ascii="Times New Roman" w:hAnsi="Times New Roman" w:cs="Times New Roman"/>
        </w:rPr>
        <w:t xml:space="preserve"> </w:t>
      </w:r>
      <w:r w:rsidRPr="00CB0E53">
        <w:rPr>
          <w:rFonts w:ascii="Times New Roman" w:hAnsi="Times New Roman" w:cs="Times New Roman"/>
        </w:rPr>
        <w:t>There are so many complications in</w:t>
      </w:r>
      <w:r w:rsidR="000E413B" w:rsidRPr="00CB0E53">
        <w:rPr>
          <w:rFonts w:ascii="Times New Roman" w:hAnsi="Times New Roman" w:cs="Times New Roman"/>
        </w:rPr>
        <w:t xml:space="preserve"> </w:t>
      </w:r>
      <w:r w:rsidRPr="00CB0E53">
        <w:rPr>
          <w:rFonts w:ascii="Times New Roman" w:hAnsi="Times New Roman" w:cs="Times New Roman"/>
        </w:rPr>
        <w:t>early puerperium which was predominant in surgical interventio</w:t>
      </w:r>
      <w:r w:rsidRPr="008216D4">
        <w:rPr>
          <w:rFonts w:ascii="Times New Roman" w:hAnsi="Times New Roman" w:cs="Times New Roman"/>
        </w:rPr>
        <w:t>n.</w:t>
      </w:r>
      <w:r w:rsidR="00BE0E8B" w:rsidRPr="008216D4">
        <w:rPr>
          <w:rFonts w:ascii="Times New Roman" w:hAnsi="Times New Roman" w:cs="Times New Roman"/>
          <w:vertAlign w:val="superscript"/>
        </w:rPr>
        <w:t>2</w:t>
      </w:r>
    </w:p>
    <w:p w14:paraId="4848B1DB" w14:textId="3EC8A38B" w:rsidR="00AE0E2E" w:rsidRPr="00CB0E53" w:rsidRDefault="00AE0E2E" w:rsidP="00C11C5E">
      <w:pPr>
        <w:spacing w:line="360" w:lineRule="auto"/>
        <w:jc w:val="both"/>
        <w:rPr>
          <w:rFonts w:ascii="Times New Roman" w:hAnsi="Times New Roman" w:cs="Times New Roman"/>
        </w:rPr>
      </w:pPr>
      <w:proofErr w:type="spellStart"/>
      <w:r w:rsidRPr="00CB0E53">
        <w:rPr>
          <w:rFonts w:ascii="Times New Roman" w:hAnsi="Times New Roman" w:cs="Times New Roman"/>
        </w:rPr>
        <w:t>Inspite</w:t>
      </w:r>
      <w:proofErr w:type="spellEnd"/>
      <w:r w:rsidRPr="00CB0E53">
        <w:rPr>
          <w:rFonts w:ascii="Times New Roman" w:hAnsi="Times New Roman" w:cs="Times New Roman"/>
        </w:rPr>
        <w:t xml:space="preserve"> of tremendous importance of postpartum period for both mother and baby, this aspect of maternity care has not received much attention than pregnancy and delivery. When a healthy pregnant woman with no obstetric or medical risk factors</w:t>
      </w:r>
      <w:r w:rsidR="00C53CED">
        <w:rPr>
          <w:rFonts w:ascii="Times New Roman" w:hAnsi="Times New Roman" w:cs="Times New Roman"/>
        </w:rPr>
        <w:t xml:space="preserve"> </w:t>
      </w:r>
      <w:r w:rsidRPr="00CB0E53">
        <w:rPr>
          <w:rFonts w:ascii="Times New Roman" w:hAnsi="Times New Roman" w:cs="Times New Roman"/>
        </w:rPr>
        <w:t xml:space="preserve">goes into spontaneous </w:t>
      </w:r>
      <w:proofErr w:type="spellStart"/>
      <w:r w:rsidRPr="00CB0E53">
        <w:rPr>
          <w:rFonts w:ascii="Times New Roman" w:hAnsi="Times New Roman" w:cs="Times New Roman"/>
        </w:rPr>
        <w:t>labour</w:t>
      </w:r>
      <w:proofErr w:type="spellEnd"/>
      <w:r w:rsidRPr="00CB0E53">
        <w:rPr>
          <w:rFonts w:ascii="Times New Roman" w:hAnsi="Times New Roman" w:cs="Times New Roman"/>
        </w:rPr>
        <w:t>, she may anticipate</w:t>
      </w:r>
      <w:r w:rsidR="00FF19C7">
        <w:rPr>
          <w:rFonts w:ascii="Times New Roman" w:hAnsi="Times New Roman" w:cs="Times New Roman"/>
        </w:rPr>
        <w:t xml:space="preserve"> a normal delivery, but still 5</w:t>
      </w:r>
      <w:r w:rsidRPr="00CB0E53">
        <w:rPr>
          <w:rFonts w:ascii="Times New Roman" w:hAnsi="Times New Roman" w:cs="Times New Roman"/>
        </w:rPr>
        <w:t>80,000 women in the world die from pregnancy and child birth related complications each year. Maternal mortality in developing countries is 100 times higher than the developed countries</w:t>
      </w:r>
      <w:r w:rsidR="000E413B" w:rsidRPr="00CB0E53">
        <w:rPr>
          <w:rFonts w:ascii="Times New Roman" w:hAnsi="Times New Roman" w:cs="Times New Roman"/>
        </w:rPr>
        <w:t>.</w:t>
      </w:r>
      <w:r w:rsidR="00BE0E8B">
        <w:rPr>
          <w:rFonts w:ascii="Times New Roman" w:hAnsi="Times New Roman" w:cs="Times New Roman"/>
          <w:vertAlign w:val="superscript"/>
        </w:rPr>
        <w:t>3</w:t>
      </w:r>
    </w:p>
    <w:p w14:paraId="27DBF7F3" w14:textId="22BD6CCF" w:rsidR="00AE0E2E" w:rsidRPr="00CB0E53"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Only 21 % mothers of Bangladesh gets skilled birth attendants during their delivery like doctors, paramedics and trained traditional birth attendants </w:t>
      </w:r>
      <w:r w:rsidR="00BE0E8B">
        <w:rPr>
          <w:rFonts w:ascii="Times New Roman" w:hAnsi="Times New Roman" w:cs="Times New Roman"/>
        </w:rPr>
        <w:t>(</w:t>
      </w:r>
      <w:r w:rsidRPr="00CB0E53">
        <w:rPr>
          <w:rFonts w:ascii="Times New Roman" w:hAnsi="Times New Roman" w:cs="Times New Roman"/>
        </w:rPr>
        <w:t>TBA). About eighty percent delivery occurs at home, of which 80% birth is assisted by relatives and untrained TBAS.</w:t>
      </w:r>
      <w:r w:rsidR="00BE0E8B">
        <w:rPr>
          <w:rFonts w:ascii="Times New Roman" w:hAnsi="Times New Roman" w:cs="Times New Roman"/>
          <w:vertAlign w:val="superscript"/>
        </w:rPr>
        <w:t>4</w:t>
      </w:r>
    </w:p>
    <w:p w14:paraId="4D5C8437" w14:textId="167A362F" w:rsidR="00AE0E2E" w:rsidRPr="00B778CC"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Caesarean section is the most common performed operation in obstetric practice. The term denotes the delivery of fetus placenta and membrane through an incision in the abdominal and uterine wall. Caesarean section is of two types elective and emergency.</w:t>
      </w:r>
      <w:r w:rsidR="007D05F0">
        <w:rPr>
          <w:rFonts w:ascii="Times New Roman" w:hAnsi="Times New Roman" w:cs="Times New Roman"/>
          <w:vertAlign w:val="superscript"/>
        </w:rPr>
        <w:t>5</w:t>
      </w:r>
      <w:r w:rsidRPr="00CB0E53">
        <w:rPr>
          <w:rFonts w:ascii="Times New Roman" w:hAnsi="Times New Roman" w:cs="Times New Roman"/>
        </w:rPr>
        <w:t xml:space="preserve"> Most of the abnormalities of</w:t>
      </w:r>
      <w:r w:rsidR="009C1BD1">
        <w:rPr>
          <w:rFonts w:ascii="Times New Roman" w:hAnsi="Times New Roman" w:cs="Times New Roman"/>
        </w:rPr>
        <w:t xml:space="preserve"> </w:t>
      </w:r>
      <w:r w:rsidRPr="00CB0E53">
        <w:rPr>
          <w:rFonts w:ascii="Times New Roman" w:hAnsi="Times New Roman" w:cs="Times New Roman"/>
        </w:rPr>
        <w:t xml:space="preserve">puerperium are related to operation or to the indications for which the operation is done, so complications are more following emergency sections rather than elective procedure. </w:t>
      </w:r>
      <w:r w:rsidRPr="00CB0E53">
        <w:rPr>
          <w:rFonts w:ascii="Times New Roman" w:hAnsi="Times New Roman" w:cs="Times New Roman"/>
          <w:vertAlign w:val="superscript"/>
        </w:rPr>
        <w:t>2</w:t>
      </w:r>
      <w:r w:rsidR="009C1BD1">
        <w:rPr>
          <w:rFonts w:ascii="Times New Roman" w:hAnsi="Times New Roman" w:cs="Times New Roman"/>
        </w:rPr>
        <w:t xml:space="preserve"> Due to illiteracy</w:t>
      </w:r>
      <w:r w:rsidRPr="00CB0E53">
        <w:rPr>
          <w:rFonts w:ascii="Times New Roman" w:hAnsi="Times New Roman" w:cs="Times New Roman"/>
        </w:rPr>
        <w:t>,</w:t>
      </w:r>
      <w:r w:rsidR="009C1BD1">
        <w:rPr>
          <w:rFonts w:ascii="Times New Roman" w:hAnsi="Times New Roman" w:cs="Times New Roman"/>
        </w:rPr>
        <w:t xml:space="preserve"> </w:t>
      </w:r>
      <w:r w:rsidRPr="00CB0E53">
        <w:rPr>
          <w:rFonts w:ascii="Times New Roman" w:hAnsi="Times New Roman" w:cs="Times New Roman"/>
        </w:rPr>
        <w:t>ignorance, early marriage, lack of antenatal care, failure to seek family planning advice- number of emergency caesarean sections is more than elective caesarean sections in our country.</w:t>
      </w:r>
      <w:r w:rsidR="00B778CC">
        <w:rPr>
          <w:rFonts w:ascii="Times New Roman" w:hAnsi="Times New Roman" w:cs="Times New Roman"/>
          <w:vertAlign w:val="superscript"/>
        </w:rPr>
        <w:t>6</w:t>
      </w:r>
    </w:p>
    <w:p w14:paraId="4AAE876F" w14:textId="79AE68AA" w:rsidR="00AE0E2E" w:rsidRPr="00CB0E53"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Puerperal infection is a leading cause of maternal death, accounting for up to 16% of cases of mortality. It causes at least 75,000 maternal deaths worldwide per year, most of which occur in developing countries.</w:t>
      </w:r>
      <w:r w:rsidR="00B778CC">
        <w:rPr>
          <w:rFonts w:ascii="Times New Roman" w:hAnsi="Times New Roman" w:cs="Times New Roman"/>
          <w:vertAlign w:val="superscript"/>
        </w:rPr>
        <w:t>7</w:t>
      </w:r>
      <w:r w:rsidRPr="00CB0E53">
        <w:rPr>
          <w:rFonts w:ascii="Times New Roman" w:hAnsi="Times New Roman" w:cs="Times New Roman"/>
        </w:rPr>
        <w:t xml:space="preserve"> Puerperal infection</w:t>
      </w:r>
      <w:r w:rsidR="009C1BD1">
        <w:rPr>
          <w:rFonts w:ascii="Times New Roman" w:hAnsi="Times New Roman" w:cs="Times New Roman"/>
        </w:rPr>
        <w:t xml:space="preserve"> may occur in the genital tract, wound, breast</w:t>
      </w:r>
      <w:r w:rsidRPr="00CB0E53">
        <w:rPr>
          <w:rFonts w:ascii="Times New Roman" w:hAnsi="Times New Roman" w:cs="Times New Roman"/>
        </w:rPr>
        <w:t>,</w:t>
      </w:r>
      <w:r w:rsidR="009C1BD1">
        <w:rPr>
          <w:rFonts w:ascii="Times New Roman" w:hAnsi="Times New Roman" w:cs="Times New Roman"/>
        </w:rPr>
        <w:t xml:space="preserve"> </w:t>
      </w:r>
      <w:r w:rsidRPr="00CB0E53">
        <w:rPr>
          <w:rFonts w:ascii="Times New Roman" w:hAnsi="Times New Roman" w:cs="Times New Roman"/>
        </w:rPr>
        <w:t xml:space="preserve">lungs or blood vessels. Important risk factors for it include: status, poor nutrition, first birth, </w:t>
      </w:r>
      <w:proofErr w:type="spellStart"/>
      <w:r w:rsidRPr="00CB0E53">
        <w:rPr>
          <w:rFonts w:ascii="Times New Roman" w:hAnsi="Times New Roman" w:cs="Times New Roman"/>
        </w:rPr>
        <w:t>anaemia</w:t>
      </w:r>
      <w:proofErr w:type="spellEnd"/>
      <w:r w:rsidRPr="00CB0E53">
        <w:rPr>
          <w:rFonts w:ascii="Times New Roman" w:hAnsi="Times New Roman" w:cs="Times New Roman"/>
        </w:rPr>
        <w:t xml:space="preserve">, features of the delivery </w:t>
      </w:r>
      <w:r w:rsidR="00EE3C12" w:rsidRPr="00CB0E53">
        <w:rPr>
          <w:rFonts w:ascii="Times New Roman" w:hAnsi="Times New Roman" w:cs="Times New Roman"/>
        </w:rPr>
        <w:t>process (</w:t>
      </w:r>
      <w:r w:rsidRPr="00CB0E53">
        <w:rPr>
          <w:rFonts w:ascii="Times New Roman" w:hAnsi="Times New Roman" w:cs="Times New Roman"/>
        </w:rPr>
        <w:t xml:space="preserve">such as prolonged rupture of membrane,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repeated vaginal examination during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w:t>
      </w:r>
      <w:proofErr w:type="spellStart"/>
      <w:r w:rsidRPr="00CB0E53">
        <w:rPr>
          <w:rFonts w:ascii="Times New Roman" w:hAnsi="Times New Roman" w:cs="Times New Roman"/>
        </w:rPr>
        <w:t>etc</w:t>
      </w:r>
      <w:proofErr w:type="spellEnd"/>
      <w:r w:rsidRPr="00CB0E53">
        <w:rPr>
          <w:rFonts w:ascii="Times New Roman" w:hAnsi="Times New Roman" w:cs="Times New Roman"/>
        </w:rPr>
        <w:t>).</w:t>
      </w:r>
      <w:r w:rsidR="00B778CC">
        <w:rPr>
          <w:rFonts w:ascii="Times New Roman" w:hAnsi="Times New Roman" w:cs="Times New Roman"/>
          <w:vertAlign w:val="superscript"/>
        </w:rPr>
        <w:t>8</w:t>
      </w:r>
    </w:p>
    <w:p w14:paraId="248E86DE" w14:textId="1066A84F" w:rsidR="00AE0E2E" w:rsidRPr="00B778CC"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lastRenderedPageBreak/>
        <w:t xml:space="preserve">Most of the abnormalities of puerperium are related either to operation or to the indication for which the operation is done. So </w:t>
      </w:r>
      <w:proofErr w:type="gramStart"/>
      <w:r w:rsidRPr="00CB0E53">
        <w:rPr>
          <w:rFonts w:ascii="Times New Roman" w:hAnsi="Times New Roman" w:cs="Times New Roman"/>
        </w:rPr>
        <w:t>complication are</w:t>
      </w:r>
      <w:proofErr w:type="gramEnd"/>
      <w:r w:rsidRPr="00CB0E53">
        <w:rPr>
          <w:rFonts w:ascii="Times New Roman" w:hAnsi="Times New Roman" w:cs="Times New Roman"/>
        </w:rPr>
        <w:t xml:space="preserve"> more following emergency section rather elective procedure.</w:t>
      </w:r>
      <w:r w:rsidR="00B778CC">
        <w:rPr>
          <w:rFonts w:ascii="Times New Roman" w:hAnsi="Times New Roman" w:cs="Times New Roman"/>
          <w:vertAlign w:val="superscript"/>
        </w:rPr>
        <w:t>9</w:t>
      </w:r>
    </w:p>
    <w:p w14:paraId="0AD8A873" w14:textId="7A3F540C" w:rsidR="00AE0E2E" w:rsidRPr="00CB0E53" w:rsidRDefault="00AE0E2E" w:rsidP="00C11C5E">
      <w:pPr>
        <w:spacing w:line="360" w:lineRule="auto"/>
        <w:jc w:val="both"/>
        <w:rPr>
          <w:rFonts w:ascii="Times New Roman" w:hAnsi="Times New Roman" w:cs="Times New Roman"/>
        </w:rPr>
      </w:pPr>
      <w:r w:rsidRPr="00CB0E53">
        <w:rPr>
          <w:rFonts w:ascii="Times New Roman" w:hAnsi="Times New Roman" w:cs="Times New Roman"/>
        </w:rPr>
        <w:t xml:space="preserve">This study evaluates the prevalence of early puerperal complication by reviewing the puerperal cases in early </w:t>
      </w:r>
      <w:r w:rsidR="00EE3C12" w:rsidRPr="00CB0E53">
        <w:rPr>
          <w:rFonts w:ascii="Times New Roman" w:hAnsi="Times New Roman" w:cs="Times New Roman"/>
        </w:rPr>
        <w:t>post-partum</w:t>
      </w:r>
      <w:r w:rsidRPr="00CB0E53">
        <w:rPr>
          <w:rFonts w:ascii="Times New Roman" w:hAnsi="Times New Roman" w:cs="Times New Roman"/>
        </w:rPr>
        <w:t xml:space="preserve"> period. The study also focuses the specific type of early postpartum complication and the risk factors associated with complications of early puerperium and what measure are taken to reduce the </w:t>
      </w:r>
      <w:r w:rsidR="00B84300" w:rsidRPr="00CB0E53">
        <w:rPr>
          <w:rFonts w:ascii="Times New Roman" w:hAnsi="Times New Roman" w:cs="Times New Roman"/>
        </w:rPr>
        <w:t>complications</w:t>
      </w:r>
      <w:r w:rsidRPr="00CB0E53">
        <w:rPr>
          <w:rFonts w:ascii="Times New Roman" w:hAnsi="Times New Roman" w:cs="Times New Roman"/>
        </w:rPr>
        <w:t xml:space="preserve"> of early puerperium in emergency caesarean section.</w:t>
      </w:r>
    </w:p>
    <w:p w14:paraId="18248CC5" w14:textId="603952D7" w:rsidR="00CD7544" w:rsidRPr="00CB0E53" w:rsidRDefault="00CD7544"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Objective </w:t>
      </w:r>
    </w:p>
    <w:p w14:paraId="047FCA8F" w14:textId="230F69C8"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General Objective:</w:t>
      </w:r>
    </w:p>
    <w:p w14:paraId="202B23E4" w14:textId="25A735B4"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To identify the common complication following emergency caesarean section.</w:t>
      </w:r>
    </w:p>
    <w:p w14:paraId="26262A5A" w14:textId="77777777" w:rsidR="00106BB6" w:rsidRDefault="007111C6" w:rsidP="00C11C5E">
      <w:pPr>
        <w:spacing w:line="360" w:lineRule="auto"/>
        <w:rPr>
          <w:rFonts w:ascii="Times New Roman" w:hAnsi="Times New Roman" w:cs="Times New Roman"/>
        </w:rPr>
      </w:pPr>
      <w:r w:rsidRPr="00CB0E53">
        <w:rPr>
          <w:rFonts w:ascii="Times New Roman" w:hAnsi="Times New Roman" w:cs="Times New Roman"/>
        </w:rPr>
        <w:t>Specific Objective:</w:t>
      </w:r>
    </w:p>
    <w:p w14:paraId="2835DE18" w14:textId="633FEAF8" w:rsidR="007111C6" w:rsidRPr="00106BB6" w:rsidRDefault="007111C6" w:rsidP="00C11C5E">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find out the common complication encountered during 7 days following</w:t>
      </w:r>
    </w:p>
    <w:p w14:paraId="0A25B6EA" w14:textId="77777777" w:rsidR="007111C6" w:rsidRPr="00106BB6" w:rsidRDefault="007111C6" w:rsidP="00C11C5E">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detect the predisposing factors for development of complication.</w:t>
      </w:r>
    </w:p>
    <w:p w14:paraId="62B30DCF" w14:textId="77777777" w:rsidR="007111C6" w:rsidRPr="00CB0E53" w:rsidRDefault="007111C6" w:rsidP="00C11C5E">
      <w:pPr>
        <w:pStyle w:val="ListParagraph"/>
        <w:spacing w:line="360" w:lineRule="auto"/>
        <w:ind w:left="1080"/>
        <w:rPr>
          <w:rFonts w:ascii="Times New Roman" w:hAnsi="Times New Roman" w:cs="Times New Roman"/>
          <w:b/>
          <w:bCs/>
        </w:rPr>
      </w:pPr>
    </w:p>
    <w:p w14:paraId="0E327691" w14:textId="7B71E03B" w:rsidR="00CD7544" w:rsidRPr="00CB0E53" w:rsidRDefault="00CD7544"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Methodology </w:t>
      </w:r>
    </w:p>
    <w:p w14:paraId="746A3A8B"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Study design: Prospective Observational Study.</w:t>
      </w:r>
    </w:p>
    <w:p w14:paraId="2A54CCED"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Place of study: Obstetrics and Gynae department of Dhaka Medical College Hospital, Dhaka.</w:t>
      </w:r>
    </w:p>
    <w:p w14:paraId="12465F44"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Period of study: Six months (January 2013 to June 2013)</w:t>
      </w:r>
    </w:p>
    <w:p w14:paraId="30C16BE7"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Study population: All the pregnant women who underwent caesarean section (emergency) in Dhaka Medical College Hospital.</w:t>
      </w:r>
    </w:p>
    <w:p w14:paraId="0755393D"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Sampling: Systematic random sampling.</w:t>
      </w:r>
    </w:p>
    <w:p w14:paraId="6B81951A"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Sample size: It was seen that average 15 patient underwent emergency caesarean section per day in above hospital. So 450 patients were operated per months and 2700 patients in six months.</w:t>
      </w:r>
    </w:p>
    <w:p w14:paraId="772605CE" w14:textId="77777777" w:rsidR="00C11C5E" w:rsidRDefault="00C11C5E" w:rsidP="00C11C5E">
      <w:pPr>
        <w:spacing w:line="360" w:lineRule="auto"/>
        <w:rPr>
          <w:rFonts w:ascii="Times New Roman" w:hAnsi="Times New Roman" w:cs="Times New Roman"/>
        </w:rPr>
      </w:pPr>
    </w:p>
    <w:p w14:paraId="554D30B2" w14:textId="77777777" w:rsidR="00C11C5E" w:rsidRDefault="00C11C5E" w:rsidP="00C11C5E">
      <w:pPr>
        <w:spacing w:line="360" w:lineRule="auto"/>
        <w:rPr>
          <w:rFonts w:ascii="Times New Roman" w:hAnsi="Times New Roman" w:cs="Times New Roman"/>
        </w:rPr>
      </w:pPr>
    </w:p>
    <w:p w14:paraId="1B1A33AB" w14:textId="77777777" w:rsidR="00C11C5E" w:rsidRDefault="00C11C5E" w:rsidP="00C11C5E">
      <w:pPr>
        <w:spacing w:line="360" w:lineRule="auto"/>
        <w:rPr>
          <w:rFonts w:ascii="Times New Roman" w:hAnsi="Times New Roman" w:cs="Times New Roman"/>
        </w:rPr>
      </w:pPr>
    </w:p>
    <w:p w14:paraId="33F38484" w14:textId="0D51EDBD"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lastRenderedPageBreak/>
        <w:t>Sample Size estimation:</w:t>
      </w:r>
    </w:p>
    <w:p w14:paraId="202F97BE"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n=d2Z2pq​</w:t>
      </w:r>
    </w:p>
    <w:p w14:paraId="5CDD1B0E"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Here, Z value= 1.96 at 5% level of significant</w:t>
      </w:r>
    </w:p>
    <w:p w14:paraId="2963C96B" w14:textId="02BB004F"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p=</w:t>
      </w:r>
      <w:r w:rsidR="00EE3C12" w:rsidRPr="00C11C5E">
        <w:rPr>
          <w:rFonts w:ascii="Times New Roman" w:hAnsi="Times New Roman" w:cs="Times New Roman"/>
          <w:color w:val="000000" w:themeColor="text1"/>
        </w:rPr>
        <w:t>Prevalence (</w:t>
      </w:r>
      <w:r w:rsidRPr="00C11C5E">
        <w:rPr>
          <w:rFonts w:ascii="Times New Roman" w:hAnsi="Times New Roman" w:cs="Times New Roman"/>
          <w:color w:val="000000" w:themeColor="text1"/>
        </w:rPr>
        <w:t>.6166)</w:t>
      </w:r>
    </w:p>
    <w:p w14:paraId="7432E5D6" w14:textId="77777777"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q=(1-p) i.e. (1-.6166)</w:t>
      </w:r>
    </w:p>
    <w:p w14:paraId="5FA82605" w14:textId="4AD99D48"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 xml:space="preserve">d=Acceptable </w:t>
      </w:r>
      <w:r w:rsidR="00EE3C12" w:rsidRPr="00C11C5E">
        <w:rPr>
          <w:rFonts w:ascii="Times New Roman" w:hAnsi="Times New Roman" w:cs="Times New Roman"/>
          <w:color w:val="000000" w:themeColor="text1"/>
        </w:rPr>
        <w:t>error (</w:t>
      </w:r>
      <w:r w:rsidRPr="00C11C5E">
        <w:rPr>
          <w:rFonts w:ascii="Times New Roman" w:hAnsi="Times New Roman" w:cs="Times New Roman"/>
          <w:color w:val="000000" w:themeColor="text1"/>
        </w:rPr>
        <w:t>.05</w:t>
      </w:r>
      <w:r w:rsidR="00C11C5E" w:rsidRPr="00C11C5E">
        <w:rPr>
          <w:rFonts w:ascii="Times New Roman" w:hAnsi="Times New Roman" w:cs="Times New Roman"/>
          <w:color w:val="000000" w:themeColor="text1"/>
        </w:rPr>
        <w:t xml:space="preserve"> or 5%</w:t>
      </w:r>
      <w:r w:rsidR="00137110">
        <w:rPr>
          <w:rFonts w:ascii="Times New Roman" w:hAnsi="Times New Roman" w:cs="Times New Roman"/>
          <w:color w:val="000000" w:themeColor="text1"/>
        </w:rPr>
        <w:t xml:space="preserve"> or </w:t>
      </w:r>
      <w:r w:rsidR="00C11C5E" w:rsidRPr="00C11C5E">
        <w:rPr>
          <w:rFonts w:ascii="Times New Roman" w:hAnsi="Times New Roman" w:cs="Times New Roman"/>
          <w:color w:val="000000" w:themeColor="text1"/>
        </w:rPr>
        <w:t>±0.05 margin)</w:t>
      </w:r>
    </w:p>
    <w:p w14:paraId="50C78194" w14:textId="0772695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So, n = 363.26</w:t>
      </w:r>
      <w:r w:rsidR="006B303F">
        <w:rPr>
          <w:rFonts w:ascii="Times New Roman" w:hAnsi="Times New Roman" w:cs="Times New Roman"/>
        </w:rPr>
        <w:t xml:space="preserve"> </w:t>
      </w:r>
    </w:p>
    <w:p w14:paraId="10C2FCF6" w14:textId="06DA2FA1"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For the</w:t>
      </w:r>
      <w:r w:rsidR="006B303F">
        <w:rPr>
          <w:rFonts w:ascii="Times New Roman" w:hAnsi="Times New Roman" w:cs="Times New Roman"/>
        </w:rPr>
        <w:t xml:space="preserve"> convenience of study 300 </w:t>
      </w:r>
      <w:r w:rsidR="007D05F0" w:rsidRPr="007D05F0">
        <w:rPr>
          <w:rFonts w:ascii="Times New Roman" w:hAnsi="Times New Roman" w:cs="Times New Roman"/>
        </w:rPr>
        <w:t>patients</w:t>
      </w:r>
      <w:r w:rsidRPr="007D05F0">
        <w:rPr>
          <w:rFonts w:ascii="Times New Roman" w:hAnsi="Times New Roman" w:cs="Times New Roman"/>
        </w:rPr>
        <w:t xml:space="preserve"> </w:t>
      </w:r>
      <w:r w:rsidRPr="00CB0E53">
        <w:rPr>
          <w:rFonts w:ascii="Times New Roman" w:hAnsi="Times New Roman" w:cs="Times New Roman"/>
        </w:rPr>
        <w:t>were selected.</w:t>
      </w:r>
    </w:p>
    <w:p w14:paraId="572965AC" w14:textId="77777777" w:rsidR="007D05F0" w:rsidRDefault="007D05F0" w:rsidP="00C11C5E">
      <w:pPr>
        <w:spacing w:line="360" w:lineRule="auto"/>
        <w:rPr>
          <w:rFonts w:ascii="Times New Roman" w:hAnsi="Times New Roman" w:cs="Times New Roman"/>
          <w:b/>
          <w:bCs/>
        </w:rPr>
      </w:pPr>
    </w:p>
    <w:p w14:paraId="2D673386" w14:textId="31C7C04F" w:rsidR="00556569" w:rsidRPr="00CB0E53" w:rsidRDefault="00556569" w:rsidP="00C11C5E">
      <w:pPr>
        <w:spacing w:line="360" w:lineRule="auto"/>
        <w:rPr>
          <w:rFonts w:ascii="Times New Roman" w:hAnsi="Times New Roman" w:cs="Times New Roman"/>
          <w:b/>
          <w:bCs/>
        </w:rPr>
      </w:pPr>
      <w:r w:rsidRPr="00CB0E53">
        <w:rPr>
          <w:rFonts w:ascii="Times New Roman" w:hAnsi="Times New Roman" w:cs="Times New Roman"/>
          <w:b/>
          <w:bCs/>
        </w:rPr>
        <w:t xml:space="preserve">Inclusion </w:t>
      </w:r>
      <w:r w:rsidR="00EE3C12" w:rsidRPr="00CB0E53">
        <w:rPr>
          <w:rFonts w:ascii="Times New Roman" w:hAnsi="Times New Roman" w:cs="Times New Roman"/>
          <w:b/>
          <w:bCs/>
        </w:rPr>
        <w:t>criteria:</w:t>
      </w:r>
    </w:p>
    <w:p w14:paraId="6B3071EC" w14:textId="77777777" w:rsidR="00556569" w:rsidRPr="00B02186" w:rsidRDefault="00556569" w:rsidP="00C11C5E">
      <w:pPr>
        <w:numPr>
          <w:ilvl w:val="0"/>
          <w:numId w:val="13"/>
        </w:numPr>
        <w:spacing w:line="360" w:lineRule="auto"/>
        <w:rPr>
          <w:rFonts w:ascii="Times New Roman" w:hAnsi="Times New Roman" w:cs="Times New Roman"/>
        </w:rPr>
      </w:pPr>
      <w:r w:rsidRPr="00B02186">
        <w:rPr>
          <w:rFonts w:ascii="Times New Roman" w:hAnsi="Times New Roman" w:cs="Times New Roman"/>
        </w:rPr>
        <w:t xml:space="preserve">All parturient both </w:t>
      </w:r>
      <w:proofErr w:type="spellStart"/>
      <w:r w:rsidRPr="00B02186">
        <w:rPr>
          <w:rFonts w:ascii="Times New Roman" w:hAnsi="Times New Roman" w:cs="Times New Roman"/>
        </w:rPr>
        <w:t>primi</w:t>
      </w:r>
      <w:proofErr w:type="spellEnd"/>
      <w:r w:rsidRPr="00B02186">
        <w:rPr>
          <w:rFonts w:ascii="Times New Roman" w:hAnsi="Times New Roman" w:cs="Times New Roman"/>
        </w:rPr>
        <w:t xml:space="preserve"> and multi who delivered by caesarean section on an emergency basis were included for this study (It is important to mention that only maternal complications were included in this study).</w:t>
      </w:r>
    </w:p>
    <w:p w14:paraId="3C8F52B3" w14:textId="77777777" w:rsidR="00556569" w:rsidRPr="00B02186" w:rsidRDefault="00556569" w:rsidP="00C11C5E">
      <w:pPr>
        <w:numPr>
          <w:ilvl w:val="0"/>
          <w:numId w:val="13"/>
        </w:numPr>
        <w:spacing w:line="360" w:lineRule="auto"/>
        <w:rPr>
          <w:rFonts w:ascii="Times New Roman" w:hAnsi="Times New Roman" w:cs="Times New Roman"/>
        </w:rPr>
      </w:pPr>
      <w:r w:rsidRPr="00B02186">
        <w:rPr>
          <w:rFonts w:ascii="Times New Roman" w:hAnsi="Times New Roman" w:cs="Times New Roman"/>
        </w:rPr>
        <w:t>Complications developed within 7 days after caesarean section were included.</w:t>
      </w:r>
    </w:p>
    <w:p w14:paraId="616464BB" w14:textId="7A030A89" w:rsidR="00556569" w:rsidRPr="00CB0E53" w:rsidRDefault="00556569" w:rsidP="00C11C5E">
      <w:pPr>
        <w:autoSpaceDE w:val="0"/>
        <w:autoSpaceDN w:val="0"/>
        <w:adjustRightInd w:val="0"/>
        <w:spacing w:after="0" w:line="360" w:lineRule="auto"/>
        <w:rPr>
          <w:rFonts w:ascii="Times New Roman" w:hAnsi="Times New Roman" w:cs="Times New Roman"/>
          <w:kern w:val="0"/>
        </w:rPr>
      </w:pPr>
      <w:r w:rsidRPr="00CB0E53">
        <w:rPr>
          <w:rFonts w:ascii="Times New Roman" w:hAnsi="Times New Roman" w:cs="Times New Roman"/>
          <w:b/>
          <w:bCs/>
          <w:kern w:val="0"/>
        </w:rPr>
        <w:t xml:space="preserve">Exclusion </w:t>
      </w:r>
      <w:r w:rsidR="00106BB6" w:rsidRPr="00CB0E53">
        <w:rPr>
          <w:rFonts w:ascii="Times New Roman" w:hAnsi="Times New Roman" w:cs="Times New Roman"/>
          <w:b/>
          <w:bCs/>
          <w:kern w:val="0"/>
        </w:rPr>
        <w:t>criteria:</w:t>
      </w:r>
    </w:p>
    <w:p w14:paraId="528BCFE4" w14:textId="717389DF" w:rsidR="00522776"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known medical diseases.</w:t>
      </w:r>
    </w:p>
    <w:p w14:paraId="4089ADA3" w14:textId="58B34BE6"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who delivered outside the hospital.</w:t>
      </w:r>
    </w:p>
    <w:p w14:paraId="7CD72CDD" w14:textId="38BA79D2"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a history of infection prior to caesarean section.</w:t>
      </w:r>
    </w:p>
    <w:p w14:paraId="65E114A4" w14:textId="39848221"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underwent elective caesarean section.</w:t>
      </w:r>
    </w:p>
    <w:p w14:paraId="3B906775" w14:textId="77777777" w:rsidR="007D05F0" w:rsidRDefault="007D05F0" w:rsidP="00C11C5E">
      <w:pPr>
        <w:autoSpaceDE w:val="0"/>
        <w:autoSpaceDN w:val="0"/>
        <w:adjustRightInd w:val="0"/>
        <w:spacing w:after="0" w:line="360" w:lineRule="auto"/>
        <w:rPr>
          <w:rFonts w:ascii="Times New Roman" w:hAnsi="Times New Roman" w:cs="Times New Roman"/>
          <w:b/>
          <w:bCs/>
          <w:kern w:val="0"/>
        </w:rPr>
      </w:pPr>
    </w:p>
    <w:p w14:paraId="06E1C940" w14:textId="1BDE55DB" w:rsidR="00556569" w:rsidRPr="00CB0E53" w:rsidRDefault="00556569" w:rsidP="00C11C5E">
      <w:pPr>
        <w:autoSpaceDE w:val="0"/>
        <w:autoSpaceDN w:val="0"/>
        <w:adjustRightInd w:val="0"/>
        <w:spacing w:after="0" w:line="360" w:lineRule="auto"/>
        <w:rPr>
          <w:rFonts w:ascii="Times New Roman" w:hAnsi="Times New Roman" w:cs="Times New Roman"/>
          <w:b/>
          <w:bCs/>
          <w:kern w:val="0"/>
        </w:rPr>
      </w:pPr>
      <w:r w:rsidRPr="00CB0E53">
        <w:rPr>
          <w:rFonts w:ascii="Times New Roman" w:hAnsi="Times New Roman" w:cs="Times New Roman"/>
          <w:b/>
          <w:bCs/>
          <w:kern w:val="0"/>
        </w:rPr>
        <w:t>Methods:</w:t>
      </w:r>
    </w:p>
    <w:p w14:paraId="4E51621E" w14:textId="2526BA41" w:rsidR="00556569" w:rsidRPr="00CB0E53" w:rsidRDefault="00556569" w:rsidP="00C11C5E">
      <w:pPr>
        <w:autoSpaceDE w:val="0"/>
        <w:autoSpaceDN w:val="0"/>
        <w:adjustRightInd w:val="0"/>
        <w:spacing w:after="0" w:line="360" w:lineRule="auto"/>
        <w:ind w:right="30"/>
        <w:jc w:val="both"/>
        <w:rPr>
          <w:rFonts w:ascii="Times New Roman" w:hAnsi="Times New Roman" w:cs="Times New Roman"/>
          <w:kern w:val="0"/>
        </w:rPr>
      </w:pPr>
      <w:r w:rsidRPr="00CB0E53">
        <w:rPr>
          <w:rFonts w:ascii="Times New Roman" w:hAnsi="Times New Roman" w:cs="Times New Roman"/>
          <w:kern w:val="0"/>
        </w:rPr>
        <w:t>Data was collected using a structured questionnaire (research instrument) containing</w:t>
      </w:r>
      <w:r w:rsidR="00EE3C12">
        <w:rPr>
          <w:rFonts w:ascii="Times New Roman" w:hAnsi="Times New Roman" w:cs="Times New Roman"/>
          <w:kern w:val="0"/>
        </w:rPr>
        <w:t xml:space="preserve"> </w:t>
      </w:r>
      <w:r w:rsidRPr="00CB0E53">
        <w:rPr>
          <w:rFonts w:ascii="Times New Roman" w:hAnsi="Times New Roman" w:cs="Times New Roman"/>
          <w:kern w:val="0"/>
        </w:rPr>
        <w:t>all the variables of interest. The questionnaire was finalized following pretesting. After taking informed consent eligible patient, her history was taken with particular scrutiny of menstrual and obstetrical history. Physical examination was performed and complications and fetal outcome were evaluated. Maternal outcome was determined by mother's generalized condition with complication during and after caesarean section. Fetal outcome was detected by APGAR score at birth and duration of nursery stay. Data analysis was done by using statistical package for</w:t>
      </w:r>
      <w:r w:rsidR="00522776">
        <w:rPr>
          <w:rFonts w:ascii="Times New Roman" w:hAnsi="Times New Roman" w:cs="Times New Roman"/>
          <w:kern w:val="0"/>
        </w:rPr>
        <w:t xml:space="preserve"> social science (SPSS) software </w:t>
      </w:r>
      <w:r w:rsidRPr="00CB0E53">
        <w:rPr>
          <w:rFonts w:ascii="Times New Roman" w:hAnsi="Times New Roman" w:cs="Times New Roman"/>
          <w:kern w:val="0"/>
        </w:rPr>
        <w:t xml:space="preserve">16. The test statistics used are </w:t>
      </w:r>
      <w:r w:rsidRPr="00CB0E53">
        <w:rPr>
          <w:rFonts w:ascii="Times New Roman" w:hAnsi="Times New Roman" w:cs="Times New Roman"/>
          <w:kern w:val="0"/>
        </w:rPr>
        <w:lastRenderedPageBreak/>
        <w:t>descriptive statistics as appropriate. It is extremely important that the data was authentic and of high standard. The patient who were early puerperium after the emergency Caesarean section in Dhaka Medical</w:t>
      </w:r>
    </w:p>
    <w:p w14:paraId="53AC5539" w14:textId="10B7C82B" w:rsidR="00C11C5E" w:rsidRPr="00C11C5E" w:rsidRDefault="00556569" w:rsidP="00C11C5E">
      <w:pPr>
        <w:spacing w:line="360" w:lineRule="auto"/>
        <w:jc w:val="both"/>
        <w:rPr>
          <w:rFonts w:ascii="Times New Roman" w:hAnsi="Times New Roman" w:cs="Times New Roman"/>
          <w:kern w:val="0"/>
        </w:rPr>
      </w:pPr>
      <w:r w:rsidRPr="00CB0E53">
        <w:rPr>
          <w:rFonts w:ascii="Times New Roman" w:hAnsi="Times New Roman" w:cs="Times New Roman"/>
          <w:kern w:val="0"/>
        </w:rPr>
        <w:t>College Hospital were the target of data collection. Collected data was checked and edited if needed.</w:t>
      </w:r>
      <w:r w:rsidR="00C11C5E">
        <w:rPr>
          <w:rFonts w:ascii="Times New Roman" w:hAnsi="Times New Roman" w:cs="Times New Roman"/>
          <w:kern w:val="0"/>
        </w:rPr>
        <w:t xml:space="preserve"> </w:t>
      </w:r>
      <w:r w:rsidR="00C11C5E" w:rsidRPr="00C11C5E">
        <w:rPr>
          <w:rFonts w:ascii="Times New Roman" w:hAnsi="Times New Roman" w:cs="Times New Roman"/>
          <w:kern w:val="0"/>
        </w:rPr>
        <w:t xml:space="preserve">Ethical approval for this study was obtained from the Ethical Review Committee of the Department of Obstetrics and </w:t>
      </w:r>
      <w:proofErr w:type="spellStart"/>
      <w:r w:rsidR="00C11C5E" w:rsidRPr="00C11C5E">
        <w:rPr>
          <w:rFonts w:ascii="Times New Roman" w:hAnsi="Times New Roman" w:cs="Times New Roman"/>
          <w:kern w:val="0"/>
        </w:rPr>
        <w:t>Gynaecology</w:t>
      </w:r>
      <w:proofErr w:type="spellEnd"/>
      <w:r w:rsidR="00C11C5E" w:rsidRPr="00C11C5E">
        <w:rPr>
          <w:rFonts w:ascii="Times New Roman" w:hAnsi="Times New Roman" w:cs="Times New Roman"/>
          <w:kern w:val="0"/>
        </w:rPr>
        <w:t>, Dhaka Medical College, Dhaka, Bangladesh. All participants were informed in detail about the purpose, procedures, potential risks, and benefits of the study. Written informed consent was obtained from each participant prior to data collection. Confidentiality and anonymity of all participants were strictly maintained throughout the research process.</w:t>
      </w:r>
    </w:p>
    <w:p w14:paraId="7235E680" w14:textId="77777777" w:rsid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180E6A50" w14:textId="7EF7599D" w:rsidR="009B3869" w:rsidRDefault="0013182B"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Results</w:t>
      </w:r>
    </w:p>
    <w:p w14:paraId="03EE088F" w14:textId="77777777" w:rsid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4035D731" w14:textId="5E9DBDE5"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16236F">
        <w:rPr>
          <w:rFonts w:ascii="Times New Roman" w:eastAsia="Times New Roman" w:hAnsi="Times New Roman" w:cs="Times New Roman"/>
          <w:b/>
          <w:bCs/>
          <w:kern w:val="0"/>
          <w14:ligatures w14:val="none"/>
        </w:rPr>
        <w:t xml:space="preserve">Table I: Distribution of cases according to socio-economic status (n=300) </w:t>
      </w:r>
    </w:p>
    <w:tbl>
      <w:tblPr>
        <w:tblW w:w="6720" w:type="dxa"/>
        <w:tblLook w:val="04A0" w:firstRow="1" w:lastRow="0" w:firstColumn="1" w:lastColumn="0" w:noHBand="0" w:noVBand="1"/>
      </w:tblPr>
      <w:tblGrid>
        <w:gridCol w:w="2240"/>
        <w:gridCol w:w="2240"/>
        <w:gridCol w:w="2240"/>
      </w:tblGrid>
      <w:tr w:rsidR="0016236F" w:rsidRPr="0016236F" w14:paraId="7CAB4633" w14:textId="77777777" w:rsidTr="00C61DFA">
        <w:trPr>
          <w:trHeight w:val="732"/>
        </w:trPr>
        <w:tc>
          <w:tcPr>
            <w:tcW w:w="2240"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22F3B886"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Socio-economic Status</w:t>
            </w:r>
          </w:p>
        </w:tc>
        <w:tc>
          <w:tcPr>
            <w:tcW w:w="2240" w:type="dxa"/>
            <w:tcBorders>
              <w:top w:val="single" w:sz="4" w:space="0" w:color="auto"/>
              <w:left w:val="nil"/>
              <w:bottom w:val="single" w:sz="4" w:space="0" w:color="auto"/>
              <w:right w:val="single" w:sz="4" w:space="0" w:color="auto"/>
            </w:tcBorders>
            <w:shd w:val="clear" w:color="auto" w:fill="E8E8E8" w:themeFill="background2"/>
            <w:vAlign w:val="center"/>
            <w:hideMark/>
          </w:tcPr>
          <w:p w14:paraId="7AFAC278"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No. of Patients</w:t>
            </w:r>
          </w:p>
        </w:tc>
        <w:tc>
          <w:tcPr>
            <w:tcW w:w="2240" w:type="dxa"/>
            <w:tcBorders>
              <w:top w:val="single" w:sz="4" w:space="0" w:color="auto"/>
              <w:left w:val="nil"/>
              <w:bottom w:val="single" w:sz="4" w:space="0" w:color="auto"/>
              <w:right w:val="single" w:sz="4" w:space="0" w:color="auto"/>
            </w:tcBorders>
            <w:shd w:val="clear" w:color="auto" w:fill="E8E8E8" w:themeFill="background2"/>
            <w:vAlign w:val="center"/>
            <w:hideMark/>
          </w:tcPr>
          <w:p w14:paraId="010374FA"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Percentage (%)</w:t>
            </w:r>
          </w:p>
        </w:tc>
      </w:tr>
      <w:tr w:rsidR="0016236F" w:rsidRPr="0016236F" w14:paraId="6EB0A60E"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51B11940"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Poor</w:t>
            </w:r>
          </w:p>
        </w:tc>
        <w:tc>
          <w:tcPr>
            <w:tcW w:w="2240" w:type="dxa"/>
            <w:tcBorders>
              <w:top w:val="nil"/>
              <w:left w:val="nil"/>
              <w:bottom w:val="single" w:sz="4" w:space="0" w:color="auto"/>
              <w:right w:val="single" w:sz="4" w:space="0" w:color="auto"/>
            </w:tcBorders>
            <w:vAlign w:val="center"/>
            <w:hideMark/>
          </w:tcPr>
          <w:p w14:paraId="122281E5"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96</w:t>
            </w:r>
          </w:p>
        </w:tc>
        <w:tc>
          <w:tcPr>
            <w:tcW w:w="2240" w:type="dxa"/>
            <w:tcBorders>
              <w:top w:val="nil"/>
              <w:left w:val="nil"/>
              <w:bottom w:val="single" w:sz="4" w:space="0" w:color="auto"/>
              <w:right w:val="single" w:sz="4" w:space="0" w:color="auto"/>
            </w:tcBorders>
            <w:vAlign w:val="center"/>
            <w:hideMark/>
          </w:tcPr>
          <w:p w14:paraId="50DDF945"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32</w:t>
            </w:r>
          </w:p>
        </w:tc>
      </w:tr>
      <w:tr w:rsidR="0016236F" w:rsidRPr="0016236F" w14:paraId="0F8DC7D8"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09DF46B3"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Lower middle class</w:t>
            </w:r>
          </w:p>
        </w:tc>
        <w:tc>
          <w:tcPr>
            <w:tcW w:w="2240" w:type="dxa"/>
            <w:tcBorders>
              <w:top w:val="nil"/>
              <w:left w:val="nil"/>
              <w:bottom w:val="single" w:sz="4" w:space="0" w:color="auto"/>
              <w:right w:val="single" w:sz="4" w:space="0" w:color="auto"/>
            </w:tcBorders>
            <w:vAlign w:val="center"/>
            <w:hideMark/>
          </w:tcPr>
          <w:p w14:paraId="55A7EBCF"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93</w:t>
            </w:r>
          </w:p>
        </w:tc>
        <w:tc>
          <w:tcPr>
            <w:tcW w:w="2240" w:type="dxa"/>
            <w:tcBorders>
              <w:top w:val="nil"/>
              <w:left w:val="nil"/>
              <w:bottom w:val="single" w:sz="4" w:space="0" w:color="auto"/>
              <w:right w:val="single" w:sz="4" w:space="0" w:color="auto"/>
            </w:tcBorders>
            <w:vAlign w:val="center"/>
            <w:hideMark/>
          </w:tcPr>
          <w:p w14:paraId="260E598A"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31</w:t>
            </w:r>
          </w:p>
        </w:tc>
      </w:tr>
      <w:tr w:rsidR="0016236F" w:rsidRPr="0016236F" w14:paraId="0D80A6EE"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4D387299"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Middle class</w:t>
            </w:r>
          </w:p>
        </w:tc>
        <w:tc>
          <w:tcPr>
            <w:tcW w:w="2240" w:type="dxa"/>
            <w:tcBorders>
              <w:top w:val="nil"/>
              <w:left w:val="nil"/>
              <w:bottom w:val="single" w:sz="4" w:space="0" w:color="auto"/>
              <w:right w:val="single" w:sz="4" w:space="0" w:color="auto"/>
            </w:tcBorders>
            <w:vAlign w:val="center"/>
            <w:hideMark/>
          </w:tcPr>
          <w:p w14:paraId="09913C37"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111</w:t>
            </w:r>
          </w:p>
        </w:tc>
        <w:tc>
          <w:tcPr>
            <w:tcW w:w="2240" w:type="dxa"/>
            <w:tcBorders>
              <w:top w:val="nil"/>
              <w:left w:val="nil"/>
              <w:bottom w:val="single" w:sz="4" w:space="0" w:color="auto"/>
              <w:right w:val="single" w:sz="4" w:space="0" w:color="auto"/>
            </w:tcBorders>
            <w:vAlign w:val="center"/>
            <w:hideMark/>
          </w:tcPr>
          <w:p w14:paraId="23BFBB49"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37</w:t>
            </w:r>
          </w:p>
        </w:tc>
      </w:tr>
    </w:tbl>
    <w:p w14:paraId="4A4A86CB" w14:textId="71E2E088"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Table I shows that most of the cases belongs to middle class (37%).</w:t>
      </w:r>
    </w:p>
    <w:p w14:paraId="2821EC8B" w14:textId="77777777"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16236F">
        <w:rPr>
          <w:rFonts w:ascii="Times New Roman" w:eastAsia="Times New Roman" w:hAnsi="Times New Roman" w:cs="Times New Roman"/>
          <w:b/>
          <w:bCs/>
          <w:kern w:val="0"/>
          <w14:ligatures w14:val="none"/>
        </w:rPr>
        <w:t>Definition of Class:</w:t>
      </w:r>
    </w:p>
    <w:p w14:paraId="387C5F52" w14:textId="5990A98E"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Poor class: monthly income approximately 3000 </w:t>
      </w:r>
      <w:proofErr w:type="spellStart"/>
      <w:r w:rsidRPr="0016236F">
        <w:rPr>
          <w:rFonts w:ascii="Times New Roman" w:eastAsia="Times New Roman" w:hAnsi="Times New Roman" w:cs="Times New Roman"/>
          <w:kern w:val="0"/>
          <w14:ligatures w14:val="none"/>
        </w:rPr>
        <w:t>tk</w:t>
      </w:r>
      <w:proofErr w:type="spellEnd"/>
      <w:r w:rsidRPr="0016236F">
        <w:rPr>
          <w:rFonts w:ascii="Times New Roman" w:eastAsia="Times New Roman" w:hAnsi="Times New Roman" w:cs="Times New Roman"/>
          <w:kern w:val="0"/>
          <w14:ligatures w14:val="none"/>
        </w:rPr>
        <w:t xml:space="preserve"> to 6000 </w:t>
      </w:r>
      <w:proofErr w:type="spellStart"/>
      <w:r w:rsidRPr="0016236F">
        <w:rPr>
          <w:rFonts w:ascii="Times New Roman" w:eastAsia="Times New Roman" w:hAnsi="Times New Roman" w:cs="Times New Roman"/>
          <w:kern w:val="0"/>
          <w14:ligatures w14:val="none"/>
        </w:rPr>
        <w:t>tk</w:t>
      </w:r>
      <w:proofErr w:type="spellEnd"/>
    </w:p>
    <w:p w14:paraId="1661A9EE" w14:textId="42A36B84"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Lower middle class: monthly income approximately 6000 </w:t>
      </w:r>
      <w:proofErr w:type="spellStart"/>
      <w:r w:rsidRPr="0016236F">
        <w:rPr>
          <w:rFonts w:ascii="Times New Roman" w:eastAsia="Times New Roman" w:hAnsi="Times New Roman" w:cs="Times New Roman"/>
          <w:kern w:val="0"/>
          <w14:ligatures w14:val="none"/>
        </w:rPr>
        <w:t>tk</w:t>
      </w:r>
      <w:proofErr w:type="spellEnd"/>
      <w:r w:rsidRPr="0016236F">
        <w:rPr>
          <w:rFonts w:ascii="Times New Roman" w:eastAsia="Times New Roman" w:hAnsi="Times New Roman" w:cs="Times New Roman"/>
          <w:kern w:val="0"/>
          <w14:ligatures w14:val="none"/>
        </w:rPr>
        <w:t xml:space="preserve"> to 12000 </w:t>
      </w:r>
      <w:proofErr w:type="spellStart"/>
      <w:r w:rsidRPr="0016236F">
        <w:rPr>
          <w:rFonts w:ascii="Times New Roman" w:eastAsia="Times New Roman" w:hAnsi="Times New Roman" w:cs="Times New Roman"/>
          <w:kern w:val="0"/>
          <w14:ligatures w14:val="none"/>
        </w:rPr>
        <w:t>tk</w:t>
      </w:r>
      <w:proofErr w:type="spellEnd"/>
    </w:p>
    <w:p w14:paraId="00D174BF" w14:textId="19B8E3EA"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Middle class: monthly income approximately more than 12000 </w:t>
      </w:r>
      <w:proofErr w:type="spellStart"/>
      <w:r w:rsidRPr="0016236F">
        <w:rPr>
          <w:rFonts w:ascii="Times New Roman" w:eastAsia="Times New Roman" w:hAnsi="Times New Roman" w:cs="Times New Roman"/>
          <w:kern w:val="0"/>
          <w14:ligatures w14:val="none"/>
        </w:rPr>
        <w:t>tk</w:t>
      </w:r>
      <w:proofErr w:type="spellEnd"/>
    </w:p>
    <w:p w14:paraId="64ED5D4E" w14:textId="77777777" w:rsidR="0016236F" w:rsidRPr="00CB0E53"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57776818" w14:textId="37C9756D" w:rsidR="00CE4643" w:rsidRPr="00CB0E53" w:rsidRDefault="00CE4643" w:rsidP="00C11C5E">
      <w:pPr>
        <w:spacing w:line="360" w:lineRule="auto"/>
        <w:rPr>
          <w:rFonts w:ascii="Times New Roman" w:hAnsi="Times New Roman" w:cs="Times New Roman"/>
          <w:b/>
          <w:bCs/>
        </w:rPr>
      </w:pPr>
      <w:r w:rsidRPr="00CB0E53">
        <w:rPr>
          <w:rFonts w:ascii="Times New Roman" w:hAnsi="Times New Roman" w:cs="Times New Roman"/>
          <w:b/>
          <w:bCs/>
        </w:rPr>
        <w:t xml:space="preserve">Table </w:t>
      </w:r>
      <w:r w:rsidR="00C61DFA">
        <w:rPr>
          <w:rFonts w:ascii="Times New Roman" w:hAnsi="Times New Roman" w:cs="Times New Roman"/>
          <w:b/>
          <w:bCs/>
        </w:rPr>
        <w:t>II</w:t>
      </w:r>
      <w:r w:rsidRPr="00CB0E53">
        <w:rPr>
          <w:rFonts w:ascii="Times New Roman" w:hAnsi="Times New Roman" w:cs="Times New Roman"/>
          <w:b/>
          <w:bCs/>
        </w:rPr>
        <w:t>: Distribution of early puerperal complications among study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CB0E53" w:rsidRPr="00106BB6" w14:paraId="6FA8AD12" w14:textId="77777777" w:rsidTr="00106BB6">
        <w:tc>
          <w:tcPr>
            <w:tcW w:w="2880" w:type="dxa"/>
            <w:shd w:val="clear" w:color="auto" w:fill="E8E8E8" w:themeFill="background2"/>
          </w:tcPr>
          <w:p w14:paraId="77B34A16"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Complication</w:t>
            </w:r>
          </w:p>
        </w:tc>
        <w:tc>
          <w:tcPr>
            <w:tcW w:w="2880" w:type="dxa"/>
            <w:shd w:val="clear" w:color="auto" w:fill="E8E8E8" w:themeFill="background2"/>
          </w:tcPr>
          <w:p w14:paraId="342E18FE"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No. of Patients</w:t>
            </w:r>
          </w:p>
        </w:tc>
        <w:tc>
          <w:tcPr>
            <w:tcW w:w="2880" w:type="dxa"/>
            <w:shd w:val="clear" w:color="auto" w:fill="E8E8E8" w:themeFill="background2"/>
          </w:tcPr>
          <w:p w14:paraId="67818A6F"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Percentage (%)</w:t>
            </w:r>
          </w:p>
        </w:tc>
      </w:tr>
      <w:tr w:rsidR="00CB0E53" w:rsidRPr="00CB0E53" w14:paraId="002E2950" w14:textId="77777777">
        <w:tc>
          <w:tcPr>
            <w:tcW w:w="2880" w:type="dxa"/>
          </w:tcPr>
          <w:p w14:paraId="35048932"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Wound infection</w:t>
            </w:r>
          </w:p>
        </w:tc>
        <w:tc>
          <w:tcPr>
            <w:tcW w:w="2880" w:type="dxa"/>
          </w:tcPr>
          <w:p w14:paraId="0A100E2C"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185</w:t>
            </w:r>
          </w:p>
        </w:tc>
        <w:tc>
          <w:tcPr>
            <w:tcW w:w="2880" w:type="dxa"/>
          </w:tcPr>
          <w:p w14:paraId="24FC5AA5" w14:textId="0FCF8174"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61.</w:t>
            </w:r>
            <w:r w:rsidRPr="00C97B2F">
              <w:rPr>
                <w:rFonts w:ascii="Times New Roman" w:hAnsi="Times New Roman" w:cs="Times New Roman"/>
                <w:u w:val="single"/>
                <w:rPrChange w:id="2" w:author="DR CORNELIUS NWOZOR" w:date="2025-11-05T16:42:00Z">
                  <w:rPr>
                    <w:rFonts w:ascii="Times New Roman" w:hAnsi="Times New Roman" w:cs="Times New Roman"/>
                  </w:rPr>
                </w:rPrChange>
              </w:rPr>
              <w:t>6</w:t>
            </w:r>
            <w:ins w:id="3" w:author="DR CORNELIUS NWOZOR" w:date="2025-11-05T16:38:00Z">
              <w:r w:rsidR="00C97B2F" w:rsidRPr="00C97B2F">
                <w:rPr>
                  <w:rFonts w:ascii="Times New Roman" w:hAnsi="Times New Roman" w:cs="Times New Roman"/>
                  <w:u w:val="single"/>
                  <w:rPrChange w:id="4" w:author="DR CORNELIUS NWOZOR" w:date="2025-11-05T16:42:00Z">
                    <w:rPr>
                      <w:rFonts w:ascii="Times New Roman" w:hAnsi="Times New Roman" w:cs="Times New Roman"/>
                    </w:rPr>
                  </w:rPrChange>
                </w:rPr>
                <w:t xml:space="preserve">  (61.7)</w:t>
              </w:r>
            </w:ins>
          </w:p>
        </w:tc>
      </w:tr>
      <w:tr w:rsidR="00CB0E53" w:rsidRPr="00CB0E53" w14:paraId="6C966C0F" w14:textId="77777777">
        <w:tc>
          <w:tcPr>
            <w:tcW w:w="2880" w:type="dxa"/>
          </w:tcPr>
          <w:p w14:paraId="05F38C7A"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Urinary tract infection</w:t>
            </w:r>
          </w:p>
        </w:tc>
        <w:tc>
          <w:tcPr>
            <w:tcW w:w="2880" w:type="dxa"/>
          </w:tcPr>
          <w:p w14:paraId="6B60D07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133</w:t>
            </w:r>
          </w:p>
        </w:tc>
        <w:tc>
          <w:tcPr>
            <w:tcW w:w="2880" w:type="dxa"/>
          </w:tcPr>
          <w:p w14:paraId="7C29D9D3" w14:textId="46FA8D5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44.2</w:t>
            </w:r>
            <w:ins w:id="5" w:author="DR CORNELIUS NWOZOR" w:date="2025-11-05T16:39:00Z">
              <w:r w:rsidR="00C97B2F">
                <w:rPr>
                  <w:rFonts w:ascii="Times New Roman" w:hAnsi="Times New Roman" w:cs="Times New Roman"/>
                </w:rPr>
                <w:t xml:space="preserve"> </w:t>
              </w:r>
              <w:r w:rsidR="00C97B2F" w:rsidRPr="00C97B2F">
                <w:rPr>
                  <w:rFonts w:ascii="Times New Roman" w:hAnsi="Times New Roman" w:cs="Times New Roman"/>
                  <w:u w:val="single"/>
                  <w:rPrChange w:id="6" w:author="DR CORNELIUS NWOZOR" w:date="2025-11-05T16:42:00Z">
                    <w:rPr>
                      <w:rFonts w:ascii="Times New Roman" w:hAnsi="Times New Roman" w:cs="Times New Roman"/>
                    </w:rPr>
                  </w:rPrChange>
                </w:rPr>
                <w:t>(44.3)</w:t>
              </w:r>
            </w:ins>
          </w:p>
        </w:tc>
      </w:tr>
      <w:tr w:rsidR="00CB0E53" w:rsidRPr="00CB0E53" w14:paraId="00E13D36" w14:textId="77777777">
        <w:tc>
          <w:tcPr>
            <w:tcW w:w="2880" w:type="dxa"/>
          </w:tcPr>
          <w:p w14:paraId="61BC77C1"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lastRenderedPageBreak/>
              <w:t>Mastitis</w:t>
            </w:r>
          </w:p>
        </w:tc>
        <w:tc>
          <w:tcPr>
            <w:tcW w:w="2880" w:type="dxa"/>
          </w:tcPr>
          <w:p w14:paraId="164B0E2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115</w:t>
            </w:r>
          </w:p>
        </w:tc>
        <w:tc>
          <w:tcPr>
            <w:tcW w:w="2880" w:type="dxa"/>
          </w:tcPr>
          <w:p w14:paraId="586A4B8D" w14:textId="150D0A8A"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38.5</w:t>
            </w:r>
            <w:ins w:id="7" w:author="DR CORNELIUS NWOZOR" w:date="2025-11-05T16:40:00Z">
              <w:r w:rsidR="00C97B2F">
                <w:rPr>
                  <w:rFonts w:ascii="Times New Roman" w:hAnsi="Times New Roman" w:cs="Times New Roman"/>
                </w:rPr>
                <w:t xml:space="preserve">  (38.3)</w:t>
              </w:r>
            </w:ins>
          </w:p>
        </w:tc>
      </w:tr>
      <w:tr w:rsidR="00CB0E53" w:rsidRPr="00CB0E53" w14:paraId="58AC4778" w14:textId="77777777">
        <w:tc>
          <w:tcPr>
            <w:tcW w:w="2880" w:type="dxa"/>
          </w:tcPr>
          <w:p w14:paraId="5BF6040D"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Puerperal sepsis</w:t>
            </w:r>
          </w:p>
        </w:tc>
        <w:tc>
          <w:tcPr>
            <w:tcW w:w="2880" w:type="dxa"/>
          </w:tcPr>
          <w:p w14:paraId="080652D9"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57</w:t>
            </w:r>
          </w:p>
        </w:tc>
        <w:tc>
          <w:tcPr>
            <w:tcW w:w="2880" w:type="dxa"/>
          </w:tcPr>
          <w:p w14:paraId="75A511E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19.0</w:t>
            </w:r>
          </w:p>
        </w:tc>
      </w:tr>
      <w:tr w:rsidR="00CB0E53" w:rsidRPr="00CB0E53" w14:paraId="6F321916" w14:textId="77777777">
        <w:tc>
          <w:tcPr>
            <w:tcW w:w="2880" w:type="dxa"/>
          </w:tcPr>
          <w:p w14:paraId="643EB94F"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Postpartum eclampsia</w:t>
            </w:r>
          </w:p>
        </w:tc>
        <w:tc>
          <w:tcPr>
            <w:tcW w:w="2880" w:type="dxa"/>
          </w:tcPr>
          <w:p w14:paraId="5557E90F"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58</w:t>
            </w:r>
          </w:p>
        </w:tc>
        <w:tc>
          <w:tcPr>
            <w:tcW w:w="2880" w:type="dxa"/>
          </w:tcPr>
          <w:p w14:paraId="2894CABA" w14:textId="305A11FF"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19.2</w:t>
            </w:r>
            <w:ins w:id="8" w:author="DR CORNELIUS NWOZOR" w:date="2025-11-05T16:40:00Z">
              <w:r w:rsidR="00C97B2F">
                <w:rPr>
                  <w:rFonts w:ascii="Times New Roman" w:hAnsi="Times New Roman" w:cs="Times New Roman"/>
                </w:rPr>
                <w:t xml:space="preserve">  </w:t>
              </w:r>
              <w:r w:rsidR="00C97B2F" w:rsidRPr="00C97B2F">
                <w:rPr>
                  <w:rFonts w:ascii="Times New Roman" w:hAnsi="Times New Roman" w:cs="Times New Roman"/>
                  <w:u w:val="single"/>
                  <w:rPrChange w:id="9" w:author="DR CORNELIUS NWOZOR" w:date="2025-11-05T16:42:00Z">
                    <w:rPr>
                      <w:rFonts w:ascii="Times New Roman" w:hAnsi="Times New Roman" w:cs="Times New Roman"/>
                    </w:rPr>
                  </w:rPrChange>
                </w:rPr>
                <w:t>(19.3)</w:t>
              </w:r>
            </w:ins>
          </w:p>
        </w:tc>
      </w:tr>
      <w:tr w:rsidR="00CB0E53" w:rsidRPr="00CB0E53" w14:paraId="2BB323BF" w14:textId="77777777">
        <w:tc>
          <w:tcPr>
            <w:tcW w:w="2880" w:type="dxa"/>
          </w:tcPr>
          <w:p w14:paraId="6FF940D3"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PPH</w:t>
            </w:r>
          </w:p>
        </w:tc>
        <w:tc>
          <w:tcPr>
            <w:tcW w:w="2880" w:type="dxa"/>
          </w:tcPr>
          <w:p w14:paraId="4838C4C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44E1F650" w14:textId="0A713084"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9.7</w:t>
            </w:r>
            <w:ins w:id="10" w:author="DR CORNELIUS NWOZOR" w:date="2025-11-05T16:41:00Z">
              <w:r w:rsidR="00C97B2F">
                <w:rPr>
                  <w:rFonts w:ascii="Times New Roman" w:hAnsi="Times New Roman" w:cs="Times New Roman"/>
                </w:rPr>
                <w:t xml:space="preserve">  </w:t>
              </w:r>
            </w:ins>
          </w:p>
        </w:tc>
      </w:tr>
      <w:tr w:rsidR="00CB0E53" w:rsidRPr="00CB0E53" w14:paraId="326AC8CA" w14:textId="77777777">
        <w:tc>
          <w:tcPr>
            <w:tcW w:w="2880" w:type="dxa"/>
          </w:tcPr>
          <w:p w14:paraId="126F1135"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Thrombophlebitis</w:t>
            </w:r>
          </w:p>
        </w:tc>
        <w:tc>
          <w:tcPr>
            <w:tcW w:w="2880" w:type="dxa"/>
          </w:tcPr>
          <w:p w14:paraId="49F3E84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2D22FDAE" w14:textId="335EF95E"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9.6</w:t>
            </w:r>
            <w:ins w:id="11" w:author="DR CORNELIUS NWOZOR" w:date="2025-11-05T16:41:00Z">
              <w:r w:rsidR="00C97B2F">
                <w:rPr>
                  <w:rFonts w:ascii="Times New Roman" w:hAnsi="Times New Roman" w:cs="Times New Roman"/>
                </w:rPr>
                <w:t xml:space="preserve">  </w:t>
              </w:r>
              <w:r w:rsidR="00C97B2F" w:rsidRPr="00C97B2F">
                <w:rPr>
                  <w:rFonts w:ascii="Times New Roman" w:hAnsi="Times New Roman" w:cs="Times New Roman"/>
                  <w:u w:val="single"/>
                  <w:rPrChange w:id="12" w:author="DR CORNELIUS NWOZOR" w:date="2025-11-05T16:42:00Z">
                    <w:rPr>
                      <w:rFonts w:ascii="Times New Roman" w:hAnsi="Times New Roman" w:cs="Times New Roman"/>
                    </w:rPr>
                  </w:rPrChange>
                </w:rPr>
                <w:t>(9.7)</w:t>
              </w:r>
            </w:ins>
          </w:p>
        </w:tc>
      </w:tr>
      <w:tr w:rsidR="00CE4643" w:rsidRPr="00CB0E53" w14:paraId="30976201" w14:textId="77777777">
        <w:tc>
          <w:tcPr>
            <w:tcW w:w="2880" w:type="dxa"/>
          </w:tcPr>
          <w:p w14:paraId="45A5B949"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Thromboembolism</w:t>
            </w:r>
          </w:p>
        </w:tc>
        <w:tc>
          <w:tcPr>
            <w:tcW w:w="2880" w:type="dxa"/>
          </w:tcPr>
          <w:p w14:paraId="01C1FF70"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23</w:t>
            </w:r>
          </w:p>
        </w:tc>
        <w:tc>
          <w:tcPr>
            <w:tcW w:w="2880" w:type="dxa"/>
          </w:tcPr>
          <w:p w14:paraId="0A711DF8" w14:textId="5D915494"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7.7</w:t>
            </w:r>
            <w:ins w:id="13" w:author="DR CORNELIUS NWOZOR" w:date="2025-11-05T16:41:00Z">
              <w:r w:rsidR="00C97B2F">
                <w:rPr>
                  <w:rFonts w:ascii="Times New Roman" w:hAnsi="Times New Roman" w:cs="Times New Roman"/>
                </w:rPr>
                <w:t xml:space="preserve"> </w:t>
              </w:r>
            </w:ins>
          </w:p>
        </w:tc>
      </w:tr>
    </w:tbl>
    <w:p w14:paraId="3D564C94" w14:textId="77777777" w:rsidR="009B3869" w:rsidRPr="00CB0E53" w:rsidRDefault="009B3869"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6BF71663" w14:textId="54BA8149" w:rsidR="00CE4643" w:rsidRPr="00CB0E53" w:rsidRDefault="00CE4643" w:rsidP="00C11C5E">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Table-</w:t>
      </w:r>
      <w:r w:rsidR="00C61DFA">
        <w:rPr>
          <w:rFonts w:ascii="Times New Roman" w:hAnsi="Times New Roman" w:cs="Times New Roman"/>
        </w:rPr>
        <w:t>II</w:t>
      </w:r>
      <w:r w:rsidRPr="00CB0E53">
        <w:rPr>
          <w:rFonts w:ascii="Times New Roman" w:hAnsi="Times New Roman" w:cs="Times New Roman"/>
        </w:rPr>
        <w:t xml:space="preserve"> shows the overall complications in early puerperal period in my study where wound infection, UTI &amp; mastitis are common.</w:t>
      </w:r>
    </w:p>
    <w:p w14:paraId="19C41567" w14:textId="77777777" w:rsidR="00CE4643" w:rsidRPr="00CB0E53" w:rsidRDefault="00CE4643" w:rsidP="00C11C5E">
      <w:pPr>
        <w:autoSpaceDE w:val="0"/>
        <w:autoSpaceDN w:val="0"/>
        <w:adjustRightInd w:val="0"/>
        <w:spacing w:after="0" w:line="360" w:lineRule="auto"/>
        <w:rPr>
          <w:rFonts w:ascii="Times New Roman" w:hAnsi="Times New Roman" w:cs="Times New Roman"/>
          <w:b/>
          <w:bCs/>
        </w:rPr>
      </w:pPr>
    </w:p>
    <w:p w14:paraId="5274B073" w14:textId="5AE7A466" w:rsidR="00832976" w:rsidRDefault="00832976" w:rsidP="00C11C5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Table II</w:t>
      </w:r>
      <w:r w:rsidR="000915BB">
        <w:rPr>
          <w:rFonts w:ascii="Times New Roman" w:hAnsi="Times New Roman" w:cs="Times New Roman"/>
          <w:b/>
          <w:bCs/>
        </w:rPr>
        <w:t>I</w:t>
      </w:r>
      <w:r w:rsidRPr="00CB0E53">
        <w:rPr>
          <w:rFonts w:ascii="Times New Roman" w:hAnsi="Times New Roman" w:cs="Times New Roman"/>
          <w:b/>
          <w:bCs/>
        </w:rPr>
        <w:t>: Distribution of cases according to parity (n=300) presented in clean tabular format:</w:t>
      </w:r>
    </w:p>
    <w:tbl>
      <w:tblPr>
        <w:tblW w:w="6609" w:type="dxa"/>
        <w:tblLook w:val="04A0" w:firstRow="1" w:lastRow="0" w:firstColumn="1" w:lastColumn="0" w:noHBand="0" w:noVBand="1"/>
      </w:tblPr>
      <w:tblGrid>
        <w:gridCol w:w="2203"/>
        <w:gridCol w:w="2203"/>
        <w:gridCol w:w="2203"/>
      </w:tblGrid>
      <w:tr w:rsidR="00106BB6" w:rsidRPr="00106BB6" w14:paraId="23CF5623" w14:textId="77777777" w:rsidTr="00106BB6">
        <w:trPr>
          <w:trHeight w:val="327"/>
        </w:trPr>
        <w:tc>
          <w:tcPr>
            <w:tcW w:w="2203"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12B40056"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Parity</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1E7D8DF4"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51BB91A5"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5DA86E37"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64284578"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1 to 2</w:t>
            </w:r>
          </w:p>
        </w:tc>
        <w:tc>
          <w:tcPr>
            <w:tcW w:w="2203" w:type="dxa"/>
            <w:tcBorders>
              <w:top w:val="nil"/>
              <w:left w:val="nil"/>
              <w:bottom w:val="single" w:sz="4" w:space="0" w:color="auto"/>
              <w:right w:val="single" w:sz="4" w:space="0" w:color="auto"/>
            </w:tcBorders>
            <w:vAlign w:val="center"/>
            <w:hideMark/>
          </w:tcPr>
          <w:p w14:paraId="77FDF4BE"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162</w:t>
            </w:r>
          </w:p>
        </w:tc>
        <w:tc>
          <w:tcPr>
            <w:tcW w:w="2203" w:type="dxa"/>
            <w:tcBorders>
              <w:top w:val="nil"/>
              <w:left w:val="nil"/>
              <w:bottom w:val="single" w:sz="4" w:space="0" w:color="auto"/>
              <w:right w:val="single" w:sz="4" w:space="0" w:color="auto"/>
            </w:tcBorders>
            <w:vAlign w:val="center"/>
            <w:hideMark/>
          </w:tcPr>
          <w:p w14:paraId="64A3094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54</w:t>
            </w:r>
          </w:p>
        </w:tc>
      </w:tr>
      <w:tr w:rsidR="00106BB6" w:rsidRPr="00106BB6" w14:paraId="359FEDF5"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21992A5F"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3 to 5</w:t>
            </w:r>
          </w:p>
        </w:tc>
        <w:tc>
          <w:tcPr>
            <w:tcW w:w="2203" w:type="dxa"/>
            <w:tcBorders>
              <w:top w:val="nil"/>
              <w:left w:val="nil"/>
              <w:bottom w:val="single" w:sz="4" w:space="0" w:color="auto"/>
              <w:right w:val="single" w:sz="4" w:space="0" w:color="auto"/>
            </w:tcBorders>
            <w:vAlign w:val="center"/>
            <w:hideMark/>
          </w:tcPr>
          <w:p w14:paraId="0BFB31B1"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114</w:t>
            </w:r>
          </w:p>
        </w:tc>
        <w:tc>
          <w:tcPr>
            <w:tcW w:w="2203" w:type="dxa"/>
            <w:tcBorders>
              <w:top w:val="nil"/>
              <w:left w:val="nil"/>
              <w:bottom w:val="single" w:sz="4" w:space="0" w:color="auto"/>
              <w:right w:val="single" w:sz="4" w:space="0" w:color="auto"/>
            </w:tcBorders>
            <w:vAlign w:val="center"/>
            <w:hideMark/>
          </w:tcPr>
          <w:p w14:paraId="3EAE091A"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w:t>
            </w:r>
          </w:p>
        </w:tc>
      </w:tr>
      <w:tr w:rsidR="00106BB6" w:rsidRPr="00106BB6" w14:paraId="18167956"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53789CB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&gt; 5</w:t>
            </w:r>
          </w:p>
        </w:tc>
        <w:tc>
          <w:tcPr>
            <w:tcW w:w="2203" w:type="dxa"/>
            <w:tcBorders>
              <w:top w:val="nil"/>
              <w:left w:val="nil"/>
              <w:bottom w:val="single" w:sz="4" w:space="0" w:color="auto"/>
              <w:right w:val="single" w:sz="4" w:space="0" w:color="auto"/>
            </w:tcBorders>
            <w:vAlign w:val="center"/>
            <w:hideMark/>
          </w:tcPr>
          <w:p w14:paraId="55218BC6"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24</w:t>
            </w:r>
          </w:p>
        </w:tc>
        <w:tc>
          <w:tcPr>
            <w:tcW w:w="2203" w:type="dxa"/>
            <w:tcBorders>
              <w:top w:val="nil"/>
              <w:left w:val="nil"/>
              <w:bottom w:val="single" w:sz="4" w:space="0" w:color="auto"/>
              <w:right w:val="single" w:sz="4" w:space="0" w:color="auto"/>
            </w:tcBorders>
            <w:vAlign w:val="center"/>
            <w:hideMark/>
          </w:tcPr>
          <w:p w14:paraId="02FBFC9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8</w:t>
            </w:r>
          </w:p>
        </w:tc>
      </w:tr>
    </w:tbl>
    <w:p w14:paraId="4C0D9BDB" w14:textId="77777777" w:rsidR="00106BB6" w:rsidRDefault="00106BB6" w:rsidP="00C11C5E">
      <w:pPr>
        <w:autoSpaceDE w:val="0"/>
        <w:autoSpaceDN w:val="0"/>
        <w:adjustRightInd w:val="0"/>
        <w:spacing w:after="0" w:line="360" w:lineRule="auto"/>
        <w:rPr>
          <w:rFonts w:ascii="Times New Roman" w:hAnsi="Times New Roman" w:cs="Times New Roman"/>
          <w:b/>
          <w:bCs/>
        </w:rPr>
      </w:pPr>
    </w:p>
    <w:p w14:paraId="53CFD1CE" w14:textId="039AC163" w:rsidR="00832976" w:rsidRDefault="00832976" w:rsidP="00C11C5E">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According to parity</w:t>
      </w:r>
      <w:r w:rsidR="00C774F8">
        <w:rPr>
          <w:rFonts w:ascii="Times New Roman" w:hAnsi="Times New Roman" w:cs="Times New Roman"/>
        </w:rPr>
        <w:t xml:space="preserve"> </w:t>
      </w:r>
      <w:r w:rsidRPr="00CB0E53">
        <w:rPr>
          <w:rFonts w:ascii="Times New Roman" w:hAnsi="Times New Roman" w:cs="Times New Roman"/>
        </w:rPr>
        <w:t>(Table-II</w:t>
      </w:r>
      <w:r w:rsidR="000915BB">
        <w:rPr>
          <w:rFonts w:ascii="Times New Roman" w:hAnsi="Times New Roman" w:cs="Times New Roman"/>
        </w:rPr>
        <w:t>I</w:t>
      </w:r>
      <w:r w:rsidRPr="00CB0E53">
        <w:rPr>
          <w:rFonts w:ascii="Times New Roman" w:hAnsi="Times New Roman" w:cs="Times New Roman"/>
        </w:rPr>
        <w:t>) most of the population in my study group belongs to para I to 2(54%).</w:t>
      </w:r>
    </w:p>
    <w:p w14:paraId="69E4149B" w14:textId="77777777" w:rsidR="00106BB6" w:rsidRDefault="00106BB6" w:rsidP="00C11C5E">
      <w:pPr>
        <w:autoSpaceDE w:val="0"/>
        <w:autoSpaceDN w:val="0"/>
        <w:adjustRightInd w:val="0"/>
        <w:spacing w:after="0" w:line="360" w:lineRule="auto"/>
        <w:rPr>
          <w:rFonts w:ascii="Times New Roman" w:hAnsi="Times New Roman" w:cs="Times New Roman"/>
        </w:rPr>
      </w:pPr>
    </w:p>
    <w:p w14:paraId="1C3711DE" w14:textId="21137049" w:rsidR="005C7AE8" w:rsidRPr="00CB0E53" w:rsidRDefault="00D273DE" w:rsidP="00C11C5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59264" behindDoc="0" locked="0" layoutInCell="1" allowOverlap="1" wp14:anchorId="5394782F" wp14:editId="2D49577C">
                <wp:simplePos x="0" y="0"/>
                <wp:positionH relativeFrom="column">
                  <wp:posOffset>19050</wp:posOffset>
                </wp:positionH>
                <wp:positionV relativeFrom="paragraph">
                  <wp:posOffset>169545</wp:posOffset>
                </wp:positionV>
                <wp:extent cx="3768906" cy="3426460"/>
                <wp:effectExtent l="19050" t="19050" r="3175" b="21590"/>
                <wp:wrapNone/>
                <wp:docPr id="1650063518" name="Group 1"/>
                <wp:cNvGraphicFramePr/>
                <a:graphic xmlns:a="http://schemas.openxmlformats.org/drawingml/2006/main">
                  <a:graphicData uri="http://schemas.microsoft.com/office/word/2010/wordprocessingGroup">
                    <wpg:wgp>
                      <wpg:cNvGrpSpPr/>
                      <wpg:grpSpPr>
                        <a:xfrm>
                          <a:off x="0" y="0"/>
                          <a:ext cx="3768906" cy="3426460"/>
                          <a:chOff x="0" y="0"/>
                          <a:chExt cx="3768906" cy="3426460"/>
                        </a:xfrm>
                      </wpg:grpSpPr>
                      <pic:pic xmlns:pic="http://schemas.openxmlformats.org/drawingml/2006/picture">
                        <pic:nvPicPr>
                          <pic:cNvPr id="159978635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0935" cy="3426460"/>
                          </a:xfrm>
                          <a:prstGeom prst="rect">
                            <a:avLst/>
                          </a:prstGeom>
                          <a:ln w="3175">
                            <a:solidFill>
                              <a:schemeClr val="tx1"/>
                            </a:solidFill>
                          </a:ln>
                        </pic:spPr>
                      </pic:pic>
                      <wps:wsp>
                        <wps:cNvPr id="1611816711" name="Text Box 2"/>
                        <wps:cNvSpPr txBox="1">
                          <a:spLocks noChangeArrowheads="1"/>
                        </wps:cNvSpPr>
                        <wps:spPr bwMode="auto">
                          <a:xfrm>
                            <a:off x="3165021" y="312964"/>
                            <a:ext cx="603885" cy="228600"/>
                          </a:xfrm>
                          <a:prstGeom prst="rect">
                            <a:avLst/>
                          </a:prstGeom>
                          <a:solidFill>
                            <a:srgbClr val="FFFFFF"/>
                          </a:solidFill>
                          <a:ln w="9525">
                            <a:noFill/>
                            <a:miter lim="800000"/>
                            <a:headEnd/>
                            <a:tailEnd/>
                          </a:ln>
                        </wps:spPr>
                        <wps:txbx>
                          <w:txbxContent>
                            <w:p w14:paraId="0E417AE8" w14:textId="77777777" w:rsidR="00C53CED" w:rsidRPr="00CB0E53" w:rsidRDefault="00C53CED" w:rsidP="005C7AE8">
                              <w:pPr>
                                <w:rPr>
                                  <w:b/>
                                  <w:bCs/>
                                  <w:sz w:val="16"/>
                                  <w:szCs w:val="16"/>
                                </w:rPr>
                              </w:pPr>
                              <w:r w:rsidRPr="00CB0E53">
                                <w:rPr>
                                  <w:b/>
                                  <w:bCs/>
                                  <w:sz w:val="16"/>
                                  <w:szCs w:val="16"/>
                                </w:rPr>
                                <w:t>Irregular</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4782F" id="Group 1" o:spid="_x0000_s1026" style="position:absolute;margin-left:1.5pt;margin-top:13.35pt;width:296.75pt;height:269.8pt;z-index:251659264" coordsize="37689,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9;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" stroked="t" strokecolor="black [3213]" strokeweight=".25pt">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31650;top:3129;width:60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" stroked="f">
                  <v:textbox>
                    <w:txbxContent>
                      <w:p w14:paraId="0E417AE8" w14:textId="77777777" w:rsidR="00C53CED" w:rsidRPr="00CB0E53" w:rsidRDefault="00C53CED" w:rsidP="005C7AE8">
                        <w:pPr>
                          <w:rPr>
                            <w:b/>
                            <w:bCs/>
                            <w:sz w:val="16"/>
                            <w:szCs w:val="16"/>
                          </w:rPr>
                        </w:pPr>
                        <w:r w:rsidRPr="00CB0E53">
                          <w:rPr>
                            <w:b/>
                            <w:bCs/>
                            <w:sz w:val="16"/>
                            <w:szCs w:val="16"/>
                          </w:rPr>
                          <w:t>Irregular</w:t>
                        </w:r>
                      </w:p>
                    </w:txbxContent>
                  </v:textbox>
                </v:shape>
              </v:group>
            </w:pict>
          </mc:Fallback>
        </mc:AlternateContent>
      </w:r>
    </w:p>
    <w:p w14:paraId="07B52790" w14:textId="21D9A49B"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4BBB7A18" w14:textId="62A243DC"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7247C471" w14:textId="3EF91CC8"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464823C7" w14:textId="02B9C6FC" w:rsidR="005C7AE8" w:rsidRPr="00CB0E53" w:rsidRDefault="00066FD8" w:rsidP="00C11C5E">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2C13756F" wp14:editId="7BE126E2">
                <wp:simplePos x="0" y="0"/>
                <wp:positionH relativeFrom="column">
                  <wp:posOffset>721164</wp:posOffset>
                </wp:positionH>
                <wp:positionV relativeFrom="paragraph">
                  <wp:posOffset>180731</wp:posOffset>
                </wp:positionV>
                <wp:extent cx="3768725" cy="3426460"/>
                <wp:effectExtent l="0" t="0" r="0" b="0"/>
                <wp:wrapNone/>
                <wp:docPr id="1892668045"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3756F" id="Text Box 1" o:spid="_x0000_s1029" type="#_x0000_t202" style="position:absolute;margin-left:56.8pt;margin-top:14.25pt;width:296.75pt;height:269.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" filled="f" stroked="f">
                <v:textbox style="mso-fit-shape-to-text:t">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AA0496" wp14:editId="027245DD">
                <wp:simplePos x="0" y="0"/>
                <wp:positionH relativeFrom="column">
                  <wp:posOffset>2016857</wp:posOffset>
                </wp:positionH>
                <wp:positionV relativeFrom="paragraph">
                  <wp:posOffset>134131</wp:posOffset>
                </wp:positionV>
                <wp:extent cx="3768725" cy="3426460"/>
                <wp:effectExtent l="0" t="0" r="0" b="0"/>
                <wp:wrapNone/>
                <wp:docPr id="1614586252"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A0496" id="_x0000_s1030" type="#_x0000_t202" style="position:absolute;margin-left:158.8pt;margin-top:10.55pt;width:296.75pt;height:269.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" filled="f" stroked="f">
                <v:textbox style="mso-fit-shape-to-text:t">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58916587" w14:textId="52930763"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5CF0DCE2" w14:textId="5224AEA0"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1F56B913" w14:textId="61D18E80"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5D06C1C0" w14:textId="5424E40C" w:rsidR="005C7AE8" w:rsidRDefault="005C7AE8" w:rsidP="00C11C5E">
      <w:pPr>
        <w:autoSpaceDE w:val="0"/>
        <w:autoSpaceDN w:val="0"/>
        <w:adjustRightInd w:val="0"/>
        <w:spacing w:after="0" w:line="360" w:lineRule="auto"/>
        <w:rPr>
          <w:rFonts w:ascii="Times New Roman" w:hAnsi="Times New Roman" w:cs="Times New Roman"/>
          <w:b/>
          <w:bCs/>
        </w:rPr>
      </w:pPr>
    </w:p>
    <w:p w14:paraId="1FB2205F"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384F8A51"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0ADB0A3D"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6013AE23" w14:textId="77777777" w:rsidR="000915BB" w:rsidRPr="00CB0E53" w:rsidRDefault="000915BB" w:rsidP="00C11C5E">
      <w:pPr>
        <w:autoSpaceDE w:val="0"/>
        <w:autoSpaceDN w:val="0"/>
        <w:adjustRightInd w:val="0"/>
        <w:spacing w:after="0" w:line="360" w:lineRule="auto"/>
        <w:rPr>
          <w:rFonts w:ascii="Times New Roman" w:hAnsi="Times New Roman" w:cs="Times New Roman"/>
          <w:b/>
          <w:bCs/>
        </w:rPr>
      </w:pPr>
    </w:p>
    <w:p w14:paraId="6743D743" w14:textId="264D799A" w:rsidR="005C7AE8" w:rsidRDefault="00066FD8" w:rsidP="00C11C5E">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14:anchorId="5639A146" wp14:editId="30281A1B">
                <wp:simplePos x="0" y="0"/>
                <wp:positionH relativeFrom="column">
                  <wp:posOffset>1377950</wp:posOffset>
                </wp:positionH>
                <wp:positionV relativeFrom="paragraph">
                  <wp:posOffset>3272</wp:posOffset>
                </wp:positionV>
                <wp:extent cx="3768725" cy="3426460"/>
                <wp:effectExtent l="0" t="0" r="0" b="0"/>
                <wp:wrapNone/>
                <wp:docPr id="899541520"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9A146" id="_x0000_s1031" type="#_x0000_t202" style="position:absolute;margin-left:108.5pt;margin-top:.25pt;width:296.75pt;height:269.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" filled="f" stroked="f">
                <v:textbox style="mso-fit-shape-to-text:t">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44767359" w14:textId="06BA5FA5" w:rsidR="00D273DE" w:rsidRPr="00CB0E53" w:rsidRDefault="00D273DE" w:rsidP="00C11C5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Figure: I: Distribution of cases according to antenatal care (N 300)</w:t>
      </w:r>
    </w:p>
    <w:p w14:paraId="7EC06EB1" w14:textId="36F3F43D" w:rsidR="005C7AE8" w:rsidRPr="00CB0E53" w:rsidRDefault="005C7AE8"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Figure-I shows the ante-natal check-up status. Majority of patients in study group attained ante-natal check-up regularly or irregularly (34%). But it is not very less (32%), who didn’t attain antenatal checkup.</w:t>
      </w:r>
    </w:p>
    <w:p w14:paraId="522C98D6" w14:textId="77777777" w:rsidR="00832976" w:rsidRPr="00CB0E53" w:rsidRDefault="00832976"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A9F614E"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704C7652"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5C621866"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348BCD1D" w14:textId="08F26ECD"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Table </w:t>
      </w:r>
      <w:r w:rsidR="00B02186">
        <w:rPr>
          <w:rFonts w:ascii="Times New Roman" w:hAnsi="Times New Roman" w:cs="Times New Roman"/>
        </w:rPr>
        <w:t>I</w:t>
      </w:r>
      <w:r w:rsidR="000915BB">
        <w:rPr>
          <w:rFonts w:ascii="Times New Roman" w:hAnsi="Times New Roman" w:cs="Times New Roman"/>
        </w:rPr>
        <w:t>V</w:t>
      </w:r>
      <w:r w:rsidRPr="00CB0E53">
        <w:rPr>
          <w:rFonts w:ascii="Times New Roman" w:hAnsi="Times New Roman" w:cs="Times New Roman"/>
        </w:rPr>
        <w:t xml:space="preserve">: Distribution of cases according to wound infection (n=300) presented in a clean </w:t>
      </w:r>
      <w:bookmarkStart w:id="14" w:name="_GoBack"/>
      <w:bookmarkEnd w:id="14"/>
      <w:r w:rsidRPr="00CB0E53">
        <w:rPr>
          <w:rFonts w:ascii="Times New Roman" w:hAnsi="Times New Roman" w:cs="Times New Roman"/>
        </w:rPr>
        <w:t>tabular format, followed by the accompanying text:</w:t>
      </w:r>
    </w:p>
    <w:p w14:paraId="724893B2"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6556FC69" w14:textId="68A24272" w:rsidR="00BE0924"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I</w:t>
      </w:r>
      <w:r w:rsidR="000915BB">
        <w:rPr>
          <w:rFonts w:ascii="Times New Roman" w:hAnsi="Times New Roman" w:cs="Times New Roman"/>
          <w:b/>
          <w:bCs/>
        </w:rPr>
        <w:t>V</w:t>
      </w:r>
      <w:r w:rsidRPr="00CB0E53">
        <w:rPr>
          <w:rFonts w:ascii="Times New Roman" w:hAnsi="Times New Roman" w:cs="Times New Roman"/>
          <w:b/>
          <w:bCs/>
        </w:rPr>
        <w:t>: Distribution of Cases According to Wound Infection (n=300)</w:t>
      </w:r>
    </w:p>
    <w:tbl>
      <w:tblPr>
        <w:tblW w:w="7158" w:type="dxa"/>
        <w:tblLook w:val="04A0" w:firstRow="1" w:lastRow="0" w:firstColumn="1" w:lastColumn="0" w:noHBand="0" w:noVBand="1"/>
      </w:tblPr>
      <w:tblGrid>
        <w:gridCol w:w="2386"/>
        <w:gridCol w:w="2386"/>
        <w:gridCol w:w="2386"/>
      </w:tblGrid>
      <w:tr w:rsidR="00106BB6" w:rsidRPr="00106BB6" w14:paraId="4C57ABA5" w14:textId="77777777" w:rsidTr="00106BB6">
        <w:trPr>
          <w:trHeight w:val="441"/>
        </w:trPr>
        <w:tc>
          <w:tcPr>
            <w:tcW w:w="2386"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738B9C8" w14:textId="77777777" w:rsidR="00106BB6" w:rsidRPr="00106BB6" w:rsidRDefault="00106BB6" w:rsidP="00C11C5E">
            <w:pPr>
              <w:spacing w:after="0" w:line="360" w:lineRule="auto"/>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Surgical Wound Infection</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663BFBCE" w14:textId="77777777" w:rsidR="00106BB6" w:rsidRPr="00106BB6" w:rsidRDefault="00106BB6" w:rsidP="00C11C5E">
            <w:pPr>
              <w:spacing w:after="0" w:line="36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2637F8FC" w14:textId="77777777" w:rsidR="00106BB6" w:rsidRPr="00106BB6" w:rsidRDefault="00106BB6" w:rsidP="00C11C5E">
            <w:pPr>
              <w:spacing w:after="0" w:line="36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061CDB8E"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5A60B973"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Present</w:t>
            </w:r>
          </w:p>
        </w:tc>
        <w:tc>
          <w:tcPr>
            <w:tcW w:w="2386" w:type="dxa"/>
            <w:tcBorders>
              <w:top w:val="nil"/>
              <w:left w:val="nil"/>
              <w:bottom w:val="single" w:sz="4" w:space="0" w:color="auto"/>
              <w:right w:val="single" w:sz="4" w:space="0" w:color="auto"/>
            </w:tcBorders>
            <w:vAlign w:val="center"/>
            <w:hideMark/>
          </w:tcPr>
          <w:p w14:paraId="4BB748D1"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185</w:t>
            </w:r>
          </w:p>
        </w:tc>
        <w:tc>
          <w:tcPr>
            <w:tcW w:w="2386" w:type="dxa"/>
            <w:tcBorders>
              <w:top w:val="nil"/>
              <w:left w:val="nil"/>
              <w:bottom w:val="single" w:sz="4" w:space="0" w:color="auto"/>
              <w:right w:val="single" w:sz="4" w:space="0" w:color="auto"/>
            </w:tcBorders>
            <w:vAlign w:val="center"/>
            <w:hideMark/>
          </w:tcPr>
          <w:p w14:paraId="5171642C"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61.66</w:t>
            </w:r>
          </w:p>
        </w:tc>
      </w:tr>
      <w:tr w:rsidR="00106BB6" w:rsidRPr="00106BB6" w14:paraId="1F7DADF8"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1C1F9BD2"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Absent</w:t>
            </w:r>
          </w:p>
        </w:tc>
        <w:tc>
          <w:tcPr>
            <w:tcW w:w="2386" w:type="dxa"/>
            <w:tcBorders>
              <w:top w:val="nil"/>
              <w:left w:val="nil"/>
              <w:bottom w:val="single" w:sz="4" w:space="0" w:color="auto"/>
              <w:right w:val="single" w:sz="4" w:space="0" w:color="auto"/>
            </w:tcBorders>
            <w:vAlign w:val="center"/>
            <w:hideMark/>
          </w:tcPr>
          <w:p w14:paraId="03A99AD7"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115</w:t>
            </w:r>
          </w:p>
        </w:tc>
        <w:tc>
          <w:tcPr>
            <w:tcW w:w="2386" w:type="dxa"/>
            <w:tcBorders>
              <w:top w:val="nil"/>
              <w:left w:val="nil"/>
              <w:bottom w:val="single" w:sz="4" w:space="0" w:color="auto"/>
              <w:right w:val="single" w:sz="4" w:space="0" w:color="auto"/>
            </w:tcBorders>
            <w:vAlign w:val="center"/>
            <w:hideMark/>
          </w:tcPr>
          <w:p w14:paraId="1CA5CB87"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38.33</w:t>
            </w:r>
          </w:p>
        </w:tc>
      </w:tr>
    </w:tbl>
    <w:p w14:paraId="08F144AC" w14:textId="77777777" w:rsidR="00106BB6" w:rsidRDefault="00106BB6" w:rsidP="00C11C5E">
      <w:pPr>
        <w:autoSpaceDE w:val="0"/>
        <w:autoSpaceDN w:val="0"/>
        <w:adjustRightInd w:val="0"/>
        <w:spacing w:after="0" w:line="360" w:lineRule="auto"/>
        <w:jc w:val="both"/>
        <w:rPr>
          <w:rFonts w:ascii="Times New Roman" w:hAnsi="Times New Roman" w:cs="Times New Roman"/>
          <w:b/>
          <w:bCs/>
        </w:rPr>
      </w:pPr>
    </w:p>
    <w:p w14:paraId="630FE95E" w14:textId="02D838F5"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Most common complication was wound infection and 185 patients (61.66%) developed wound infection (Table-</w:t>
      </w:r>
      <w:r w:rsidR="001A18AD">
        <w:rPr>
          <w:rFonts w:ascii="Times New Roman" w:hAnsi="Times New Roman" w:cs="Times New Roman"/>
        </w:rPr>
        <w:t>IV</w:t>
      </w:r>
      <w:r w:rsidRPr="00CB0E53">
        <w:rPr>
          <w:rFonts w:ascii="Times New Roman" w:hAnsi="Times New Roman" w:cs="Times New Roman"/>
        </w:rPr>
        <w:t>).</w:t>
      </w:r>
    </w:p>
    <w:p w14:paraId="4717A23F" w14:textId="77777777" w:rsidR="00106BB6" w:rsidRDefault="00106BB6" w:rsidP="00C11C5E">
      <w:pPr>
        <w:autoSpaceDE w:val="0"/>
        <w:autoSpaceDN w:val="0"/>
        <w:adjustRightInd w:val="0"/>
        <w:spacing w:after="0" w:line="360" w:lineRule="auto"/>
        <w:jc w:val="both"/>
        <w:rPr>
          <w:rFonts w:ascii="Times New Roman" w:hAnsi="Times New Roman" w:cs="Times New Roman"/>
          <w:b/>
          <w:bCs/>
        </w:rPr>
      </w:pPr>
    </w:p>
    <w:p w14:paraId="178134EF" w14:textId="3C0DC494"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Table V: Distribution of Cases According to Puerperal Sepsis (n=300)</w:t>
      </w:r>
    </w:p>
    <w:tbl>
      <w:tblPr>
        <w:tblW w:w="5439" w:type="dxa"/>
        <w:tblLook w:val="04A0" w:firstRow="1" w:lastRow="0" w:firstColumn="1" w:lastColumn="0" w:noHBand="0" w:noVBand="1"/>
      </w:tblPr>
      <w:tblGrid>
        <w:gridCol w:w="1813"/>
        <w:gridCol w:w="1813"/>
        <w:gridCol w:w="1813"/>
      </w:tblGrid>
      <w:tr w:rsidR="00B465DE" w:rsidRPr="00B465DE" w14:paraId="46A2BF76" w14:textId="77777777" w:rsidTr="00B465DE">
        <w:trPr>
          <w:trHeight w:val="437"/>
        </w:trPr>
        <w:tc>
          <w:tcPr>
            <w:tcW w:w="1813"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7465F5B"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bookmarkStart w:id="15" w:name="RANGE!H501"/>
            <w:r w:rsidRPr="00B465DE">
              <w:rPr>
                <w:rFonts w:ascii="Times New Roman" w:eastAsia="Times New Roman" w:hAnsi="Times New Roman" w:cs="Times New Roman"/>
                <w:b/>
                <w:bCs/>
                <w:color w:val="000000"/>
                <w:kern w:val="0"/>
                <w14:ligatures w14:val="none"/>
              </w:rPr>
              <w:t>Puerperal Sepsis</w:t>
            </w:r>
            <w:bookmarkEnd w:id="15"/>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21C504B2"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1E51E3F4"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07ABCF77"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C97F811"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813" w:type="dxa"/>
            <w:tcBorders>
              <w:top w:val="nil"/>
              <w:left w:val="nil"/>
              <w:bottom w:val="single" w:sz="4" w:space="0" w:color="auto"/>
              <w:right w:val="single" w:sz="4" w:space="0" w:color="auto"/>
            </w:tcBorders>
            <w:vAlign w:val="center"/>
            <w:hideMark/>
          </w:tcPr>
          <w:p w14:paraId="1D149B17"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243</w:t>
            </w:r>
          </w:p>
        </w:tc>
        <w:tc>
          <w:tcPr>
            <w:tcW w:w="1813" w:type="dxa"/>
            <w:tcBorders>
              <w:top w:val="nil"/>
              <w:left w:val="nil"/>
              <w:bottom w:val="single" w:sz="4" w:space="0" w:color="auto"/>
              <w:right w:val="single" w:sz="4" w:space="0" w:color="auto"/>
            </w:tcBorders>
            <w:vAlign w:val="center"/>
            <w:hideMark/>
          </w:tcPr>
          <w:p w14:paraId="3A8E7F06"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81</w:t>
            </w:r>
          </w:p>
        </w:tc>
      </w:tr>
      <w:tr w:rsidR="00B465DE" w:rsidRPr="00B465DE" w14:paraId="25241579"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542CA3E"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813" w:type="dxa"/>
            <w:tcBorders>
              <w:top w:val="nil"/>
              <w:left w:val="nil"/>
              <w:bottom w:val="single" w:sz="4" w:space="0" w:color="auto"/>
              <w:right w:val="single" w:sz="4" w:space="0" w:color="auto"/>
            </w:tcBorders>
            <w:vAlign w:val="center"/>
            <w:hideMark/>
          </w:tcPr>
          <w:p w14:paraId="4E558756"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57</w:t>
            </w:r>
          </w:p>
        </w:tc>
        <w:tc>
          <w:tcPr>
            <w:tcW w:w="1813" w:type="dxa"/>
            <w:tcBorders>
              <w:top w:val="nil"/>
              <w:left w:val="nil"/>
              <w:bottom w:val="single" w:sz="4" w:space="0" w:color="auto"/>
              <w:right w:val="single" w:sz="4" w:space="0" w:color="auto"/>
            </w:tcBorders>
            <w:vAlign w:val="center"/>
            <w:hideMark/>
          </w:tcPr>
          <w:p w14:paraId="4235CDC7"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19</w:t>
            </w:r>
          </w:p>
        </w:tc>
      </w:tr>
    </w:tbl>
    <w:p w14:paraId="52D882C0" w14:textId="77777777" w:rsidR="00BE0924" w:rsidRDefault="00BE0924" w:rsidP="00C11C5E">
      <w:pPr>
        <w:autoSpaceDE w:val="0"/>
        <w:autoSpaceDN w:val="0"/>
        <w:adjustRightInd w:val="0"/>
        <w:spacing w:after="0" w:line="360" w:lineRule="auto"/>
        <w:jc w:val="both"/>
        <w:rPr>
          <w:rFonts w:ascii="Times New Roman" w:hAnsi="Times New Roman" w:cs="Times New Roman"/>
          <w:b/>
          <w:bCs/>
        </w:rPr>
      </w:pPr>
    </w:p>
    <w:p w14:paraId="63FBBE5E" w14:textId="773B36BC"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Fifty-seven patients developed puerperal sepsis after emergency caesarian operation in my study population. That was 19 percent of study population (Table-</w:t>
      </w:r>
      <w:r w:rsidR="00B02186" w:rsidRPr="00B02186">
        <w:rPr>
          <w:rFonts w:ascii="Times New Roman" w:hAnsi="Times New Roman" w:cs="Times New Roman"/>
          <w:b/>
          <w:bCs/>
        </w:rPr>
        <w:t xml:space="preserve"> </w:t>
      </w:r>
      <w:r w:rsidR="00B02186" w:rsidRPr="00B02186">
        <w:rPr>
          <w:rFonts w:ascii="Times New Roman" w:hAnsi="Times New Roman" w:cs="Times New Roman"/>
        </w:rPr>
        <w:t>V</w:t>
      </w:r>
      <w:r w:rsidRPr="00CB0E53">
        <w:rPr>
          <w:rFonts w:ascii="Times New Roman" w:hAnsi="Times New Roman" w:cs="Times New Roman"/>
        </w:rPr>
        <w:t>).</w:t>
      </w:r>
    </w:p>
    <w:p w14:paraId="4BC2F9F5"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rPr>
      </w:pPr>
    </w:p>
    <w:p w14:paraId="0EDA65BA" w14:textId="35AFBA64"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Table V</w:t>
      </w:r>
      <w:r w:rsidR="001A18AD">
        <w:rPr>
          <w:rFonts w:ascii="Times New Roman" w:hAnsi="Times New Roman" w:cs="Times New Roman"/>
          <w:b/>
          <w:bCs/>
        </w:rPr>
        <w:t>I</w:t>
      </w:r>
      <w:r w:rsidRPr="00CB0E53">
        <w:rPr>
          <w:rFonts w:ascii="Times New Roman" w:hAnsi="Times New Roman" w:cs="Times New Roman"/>
          <w:b/>
          <w:bCs/>
        </w:rPr>
        <w:t>: Distribution of cases according to UTI (n=300</w:t>
      </w:r>
    </w:p>
    <w:tbl>
      <w:tblPr>
        <w:tblW w:w="5877" w:type="dxa"/>
        <w:tblLook w:val="04A0" w:firstRow="1" w:lastRow="0" w:firstColumn="1" w:lastColumn="0" w:noHBand="0" w:noVBand="1"/>
      </w:tblPr>
      <w:tblGrid>
        <w:gridCol w:w="1959"/>
        <w:gridCol w:w="1959"/>
        <w:gridCol w:w="1959"/>
      </w:tblGrid>
      <w:tr w:rsidR="00B465DE" w:rsidRPr="00B465DE" w14:paraId="05F73717" w14:textId="77777777" w:rsidTr="0053535E">
        <w:trPr>
          <w:trHeight w:val="333"/>
        </w:trPr>
        <w:tc>
          <w:tcPr>
            <w:tcW w:w="195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5583283E"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lastRenderedPageBreak/>
              <w:t>UTI</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ABB475"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0D36AF7E"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38B75DE1"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78091750"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959" w:type="dxa"/>
            <w:tcBorders>
              <w:top w:val="nil"/>
              <w:left w:val="nil"/>
              <w:bottom w:val="single" w:sz="4" w:space="0" w:color="auto"/>
              <w:right w:val="single" w:sz="4" w:space="0" w:color="auto"/>
            </w:tcBorders>
            <w:vAlign w:val="center"/>
            <w:hideMark/>
          </w:tcPr>
          <w:p w14:paraId="0FD04D7A"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167</w:t>
            </w:r>
          </w:p>
        </w:tc>
        <w:tc>
          <w:tcPr>
            <w:tcW w:w="1959" w:type="dxa"/>
            <w:tcBorders>
              <w:top w:val="nil"/>
              <w:left w:val="nil"/>
              <w:bottom w:val="single" w:sz="4" w:space="0" w:color="auto"/>
              <w:right w:val="single" w:sz="4" w:space="0" w:color="auto"/>
            </w:tcBorders>
            <w:vAlign w:val="center"/>
            <w:hideMark/>
          </w:tcPr>
          <w:p w14:paraId="45390D13" w14:textId="11B6BF4D"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55.8</w:t>
            </w:r>
            <w:ins w:id="16" w:author="DR CORNELIUS NWOZOR" w:date="2025-11-05T16:44:00Z">
              <w:r w:rsidR="008F6F6B">
                <w:rPr>
                  <w:rFonts w:ascii="Times New Roman" w:eastAsia="Times New Roman" w:hAnsi="Times New Roman" w:cs="Times New Roman"/>
                  <w:color w:val="000000"/>
                  <w:kern w:val="0"/>
                  <w14:ligatures w14:val="none"/>
                </w:rPr>
                <w:t xml:space="preserve"> </w:t>
              </w:r>
              <w:r w:rsidR="008F6F6B" w:rsidRPr="008F6F6B">
                <w:rPr>
                  <w:rFonts w:ascii="Times New Roman" w:eastAsia="Times New Roman" w:hAnsi="Times New Roman" w:cs="Times New Roman"/>
                  <w:color w:val="000000"/>
                  <w:kern w:val="0"/>
                  <w:u w:val="single"/>
                  <w14:ligatures w14:val="none"/>
                  <w:rPrChange w:id="17" w:author="DR CORNELIUS NWOZOR" w:date="2025-11-05T16:45:00Z">
                    <w:rPr>
                      <w:rFonts w:ascii="Times New Roman" w:eastAsia="Times New Roman" w:hAnsi="Times New Roman" w:cs="Times New Roman"/>
                      <w:color w:val="000000"/>
                      <w:kern w:val="0"/>
                      <w14:ligatures w14:val="none"/>
                    </w:rPr>
                  </w:rPrChange>
                </w:rPr>
                <w:t xml:space="preserve"> (55.7)</w:t>
              </w:r>
            </w:ins>
          </w:p>
        </w:tc>
      </w:tr>
      <w:tr w:rsidR="00B465DE" w:rsidRPr="00B465DE" w14:paraId="16F1138E"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6D99619E"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959" w:type="dxa"/>
            <w:tcBorders>
              <w:top w:val="nil"/>
              <w:left w:val="nil"/>
              <w:bottom w:val="single" w:sz="4" w:space="0" w:color="auto"/>
              <w:right w:val="single" w:sz="4" w:space="0" w:color="auto"/>
            </w:tcBorders>
            <w:vAlign w:val="center"/>
            <w:hideMark/>
          </w:tcPr>
          <w:p w14:paraId="3042E548"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133</w:t>
            </w:r>
          </w:p>
        </w:tc>
        <w:tc>
          <w:tcPr>
            <w:tcW w:w="1959" w:type="dxa"/>
            <w:tcBorders>
              <w:top w:val="nil"/>
              <w:left w:val="nil"/>
              <w:bottom w:val="single" w:sz="4" w:space="0" w:color="auto"/>
              <w:right w:val="single" w:sz="4" w:space="0" w:color="auto"/>
            </w:tcBorders>
            <w:vAlign w:val="center"/>
            <w:hideMark/>
          </w:tcPr>
          <w:p w14:paraId="1162D0CD" w14:textId="22723061"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44.2</w:t>
            </w:r>
            <w:ins w:id="18" w:author="DR CORNELIUS NWOZOR" w:date="2025-11-05T16:44:00Z">
              <w:r w:rsidR="008F6F6B">
                <w:rPr>
                  <w:rFonts w:ascii="Times New Roman" w:eastAsia="Times New Roman" w:hAnsi="Times New Roman" w:cs="Times New Roman"/>
                  <w:color w:val="000000"/>
                  <w:kern w:val="0"/>
                  <w14:ligatures w14:val="none"/>
                </w:rPr>
                <w:t xml:space="preserve"> </w:t>
              </w:r>
              <w:r w:rsidR="008F6F6B" w:rsidRPr="008F6F6B">
                <w:rPr>
                  <w:rFonts w:ascii="Times New Roman" w:eastAsia="Times New Roman" w:hAnsi="Times New Roman" w:cs="Times New Roman"/>
                  <w:color w:val="000000"/>
                  <w:kern w:val="0"/>
                  <w:u w:val="single"/>
                  <w14:ligatures w14:val="none"/>
                  <w:rPrChange w:id="19" w:author="DR CORNELIUS NWOZOR" w:date="2025-11-05T16:45:00Z">
                    <w:rPr>
                      <w:rFonts w:ascii="Times New Roman" w:eastAsia="Times New Roman" w:hAnsi="Times New Roman" w:cs="Times New Roman"/>
                      <w:color w:val="000000"/>
                      <w:kern w:val="0"/>
                      <w14:ligatures w14:val="none"/>
                    </w:rPr>
                  </w:rPrChange>
                </w:rPr>
                <w:t>(44.3)</w:t>
              </w:r>
            </w:ins>
          </w:p>
        </w:tc>
      </w:tr>
    </w:tbl>
    <w:p w14:paraId="041A08B6"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75CCE290"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 (UTI) was 133 after emergency caesarian operation of my study population which was 44.20 percent of study population (n=300).</w:t>
      </w:r>
    </w:p>
    <w:p w14:paraId="501CB435"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1E123C57" w14:textId="318E5DFA"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w:t>
      </w:r>
      <w:r w:rsidR="001A18AD">
        <w:rPr>
          <w:rFonts w:ascii="Times New Roman" w:hAnsi="Times New Roman" w:cs="Times New Roman"/>
          <w:b/>
          <w:bCs/>
        </w:rPr>
        <w:t>I</w:t>
      </w:r>
      <w:r w:rsidRPr="00CB0E53">
        <w:rPr>
          <w:rFonts w:ascii="Times New Roman" w:hAnsi="Times New Roman" w:cs="Times New Roman"/>
          <w:b/>
          <w:bCs/>
        </w:rPr>
        <w:t>: Distribution of Cases According to Postoperative Thrombophlebitis (n=300)</w:t>
      </w:r>
    </w:p>
    <w:tbl>
      <w:tblPr>
        <w:tblW w:w="6341" w:type="dxa"/>
        <w:tblLook w:val="04A0" w:firstRow="1" w:lastRow="0" w:firstColumn="1" w:lastColumn="0" w:noHBand="0" w:noVBand="1"/>
      </w:tblPr>
      <w:tblGrid>
        <w:gridCol w:w="2942"/>
        <w:gridCol w:w="1482"/>
        <w:gridCol w:w="1917"/>
      </w:tblGrid>
      <w:tr w:rsidR="00AF4039" w:rsidRPr="00AF4039" w14:paraId="11A349C3" w14:textId="77777777" w:rsidTr="0053535E">
        <w:trPr>
          <w:trHeight w:val="403"/>
        </w:trPr>
        <w:tc>
          <w:tcPr>
            <w:tcW w:w="2942"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52E207C"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Thrombophlebitis</w:t>
            </w:r>
          </w:p>
        </w:tc>
        <w:tc>
          <w:tcPr>
            <w:tcW w:w="148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5A0E8C0"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917" w:type="dxa"/>
            <w:tcBorders>
              <w:top w:val="single" w:sz="4" w:space="0" w:color="auto"/>
              <w:left w:val="nil"/>
              <w:bottom w:val="single" w:sz="4" w:space="0" w:color="auto"/>
              <w:right w:val="single" w:sz="4" w:space="0" w:color="auto"/>
            </w:tcBorders>
            <w:shd w:val="clear" w:color="auto" w:fill="E8E8E8" w:themeFill="background2"/>
            <w:vAlign w:val="center"/>
            <w:hideMark/>
          </w:tcPr>
          <w:p w14:paraId="290DCDF7"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1C52DDCC"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405166D3"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482" w:type="dxa"/>
            <w:tcBorders>
              <w:top w:val="nil"/>
              <w:left w:val="nil"/>
              <w:bottom w:val="single" w:sz="4" w:space="0" w:color="auto"/>
              <w:right w:val="single" w:sz="4" w:space="0" w:color="auto"/>
            </w:tcBorders>
            <w:vAlign w:val="center"/>
            <w:hideMark/>
          </w:tcPr>
          <w:p w14:paraId="0DE29435"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1917" w:type="dxa"/>
            <w:tcBorders>
              <w:top w:val="nil"/>
              <w:left w:val="nil"/>
              <w:bottom w:val="single" w:sz="4" w:space="0" w:color="auto"/>
              <w:right w:val="single" w:sz="4" w:space="0" w:color="auto"/>
            </w:tcBorders>
            <w:vAlign w:val="center"/>
            <w:hideMark/>
          </w:tcPr>
          <w:p w14:paraId="485C69C7" w14:textId="0EE8565A"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90.38</w:t>
            </w:r>
            <w:ins w:id="20" w:author="DR CORNELIUS NWOZOR" w:date="2025-11-05T16:49:00Z">
              <w:r w:rsidR="008F6F6B">
                <w:rPr>
                  <w:rFonts w:ascii="Times New Roman" w:eastAsia="Times New Roman" w:hAnsi="Times New Roman" w:cs="Times New Roman"/>
                  <w:color w:val="000000"/>
                  <w:kern w:val="0"/>
                  <w14:ligatures w14:val="none"/>
                </w:rPr>
                <w:t>(90.33)</w:t>
              </w:r>
            </w:ins>
          </w:p>
        </w:tc>
      </w:tr>
      <w:tr w:rsidR="00AF4039" w:rsidRPr="00AF4039" w14:paraId="5783E6D1"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3213A12B"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482" w:type="dxa"/>
            <w:tcBorders>
              <w:top w:val="nil"/>
              <w:left w:val="nil"/>
              <w:bottom w:val="single" w:sz="4" w:space="0" w:color="auto"/>
              <w:right w:val="single" w:sz="4" w:space="0" w:color="auto"/>
            </w:tcBorders>
            <w:vAlign w:val="center"/>
            <w:hideMark/>
          </w:tcPr>
          <w:p w14:paraId="361AC21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1917" w:type="dxa"/>
            <w:tcBorders>
              <w:top w:val="nil"/>
              <w:left w:val="nil"/>
              <w:bottom w:val="single" w:sz="4" w:space="0" w:color="auto"/>
              <w:right w:val="single" w:sz="4" w:space="0" w:color="auto"/>
            </w:tcBorders>
            <w:vAlign w:val="center"/>
            <w:hideMark/>
          </w:tcPr>
          <w:p w14:paraId="3B94D388" w14:textId="1E2BBC6D"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9.62</w:t>
            </w:r>
            <w:ins w:id="21" w:author="DR CORNELIUS NWOZOR" w:date="2025-11-05T16:49:00Z">
              <w:r w:rsidR="008F6F6B">
                <w:rPr>
                  <w:rFonts w:ascii="Times New Roman" w:eastAsia="Times New Roman" w:hAnsi="Times New Roman" w:cs="Times New Roman"/>
                  <w:color w:val="000000"/>
                  <w:kern w:val="0"/>
                  <w14:ligatures w14:val="none"/>
                </w:rPr>
                <w:t>(9.66)</w:t>
              </w:r>
            </w:ins>
          </w:p>
        </w:tc>
      </w:tr>
    </w:tbl>
    <w:p w14:paraId="6FBD2BE4"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4749B606" w14:textId="3DB81CE2" w:rsidR="00CF17A4" w:rsidRPr="00CB0E53" w:rsidRDefault="00CF17A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Table-</w:t>
      </w:r>
      <w:r w:rsidR="00B02186">
        <w:rPr>
          <w:rFonts w:ascii="Times New Roman" w:hAnsi="Times New Roman" w:cs="Times New Roman"/>
        </w:rPr>
        <w:t>V</w:t>
      </w:r>
      <w:r w:rsidRPr="00CB0E53">
        <w:rPr>
          <w:rFonts w:ascii="Times New Roman" w:hAnsi="Times New Roman" w:cs="Times New Roman"/>
        </w:rPr>
        <w:t>I</w:t>
      </w:r>
      <w:r w:rsidR="001A18AD">
        <w:rPr>
          <w:rFonts w:ascii="Times New Roman" w:hAnsi="Times New Roman" w:cs="Times New Roman"/>
        </w:rPr>
        <w:t>I</w:t>
      </w:r>
      <w:r w:rsidRPr="00CB0E53">
        <w:rPr>
          <w:rFonts w:ascii="Times New Roman" w:hAnsi="Times New Roman" w:cs="Times New Roman"/>
        </w:rPr>
        <w:t xml:space="preserve"> shows number of patients who developed postoperative thrombophlebitis after emergency caesarian section of my study group. There were twenty-nine (09.62%) patients who developed such complications out of total population (300).</w:t>
      </w:r>
    </w:p>
    <w:p w14:paraId="71D8E91B"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5474C7C4" w14:textId="5B38D481" w:rsidR="00CF17A4"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II</w:t>
      </w:r>
      <w:r w:rsidR="001A18AD">
        <w:rPr>
          <w:rFonts w:ascii="Times New Roman" w:hAnsi="Times New Roman" w:cs="Times New Roman"/>
          <w:b/>
          <w:bCs/>
        </w:rPr>
        <w:t>I</w:t>
      </w:r>
      <w:r w:rsidRPr="00CB0E53">
        <w:rPr>
          <w:rFonts w:ascii="Times New Roman" w:hAnsi="Times New Roman" w:cs="Times New Roman"/>
          <w:b/>
          <w:bCs/>
        </w:rPr>
        <w:t>: Distribution of Cases According to PPH (n=300)</w:t>
      </w:r>
    </w:p>
    <w:tbl>
      <w:tblPr>
        <w:tblW w:w="6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07"/>
        <w:gridCol w:w="2107"/>
      </w:tblGrid>
      <w:tr w:rsidR="00AF4039" w:rsidRPr="00AF4039" w14:paraId="19F531A7" w14:textId="77777777" w:rsidTr="00AF4039">
        <w:trPr>
          <w:trHeight w:val="403"/>
        </w:trPr>
        <w:tc>
          <w:tcPr>
            <w:tcW w:w="2107" w:type="dxa"/>
            <w:shd w:val="clear" w:color="auto" w:fill="E8E8E8" w:themeFill="background2"/>
            <w:vAlign w:val="center"/>
            <w:hideMark/>
          </w:tcPr>
          <w:p w14:paraId="362D14AB"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Secondary PPH</w:t>
            </w:r>
          </w:p>
        </w:tc>
        <w:tc>
          <w:tcPr>
            <w:tcW w:w="2107" w:type="dxa"/>
            <w:shd w:val="clear" w:color="auto" w:fill="E8E8E8" w:themeFill="background2"/>
            <w:vAlign w:val="center"/>
            <w:hideMark/>
          </w:tcPr>
          <w:p w14:paraId="7A7EC72C"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2107" w:type="dxa"/>
            <w:shd w:val="clear" w:color="auto" w:fill="E8E8E8" w:themeFill="background2"/>
            <w:vAlign w:val="center"/>
            <w:hideMark/>
          </w:tcPr>
          <w:p w14:paraId="6CABE821"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023EEFD8" w14:textId="77777777" w:rsidTr="00AF4039">
        <w:trPr>
          <w:trHeight w:val="403"/>
        </w:trPr>
        <w:tc>
          <w:tcPr>
            <w:tcW w:w="2107" w:type="dxa"/>
            <w:vAlign w:val="center"/>
            <w:hideMark/>
          </w:tcPr>
          <w:p w14:paraId="6E7E8A4A"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2107" w:type="dxa"/>
            <w:vAlign w:val="center"/>
            <w:hideMark/>
          </w:tcPr>
          <w:p w14:paraId="078C22AF"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2107" w:type="dxa"/>
            <w:vAlign w:val="center"/>
            <w:hideMark/>
          </w:tcPr>
          <w:p w14:paraId="261B5956"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90.33</w:t>
            </w:r>
          </w:p>
        </w:tc>
      </w:tr>
      <w:tr w:rsidR="00AF4039" w:rsidRPr="00AF4039" w14:paraId="498A8582" w14:textId="77777777" w:rsidTr="00AF4039">
        <w:trPr>
          <w:trHeight w:val="403"/>
        </w:trPr>
        <w:tc>
          <w:tcPr>
            <w:tcW w:w="2107" w:type="dxa"/>
            <w:vAlign w:val="center"/>
            <w:hideMark/>
          </w:tcPr>
          <w:p w14:paraId="4383DC67"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2107" w:type="dxa"/>
            <w:vAlign w:val="center"/>
            <w:hideMark/>
          </w:tcPr>
          <w:p w14:paraId="34AB3855"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2107" w:type="dxa"/>
            <w:vAlign w:val="center"/>
            <w:hideMark/>
          </w:tcPr>
          <w:p w14:paraId="279CE85A"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9.66</w:t>
            </w:r>
          </w:p>
        </w:tc>
      </w:tr>
    </w:tbl>
    <w:p w14:paraId="27D88EA5" w14:textId="77777777" w:rsidR="00AF4039" w:rsidRDefault="00AF4039" w:rsidP="00C11C5E">
      <w:pPr>
        <w:autoSpaceDE w:val="0"/>
        <w:autoSpaceDN w:val="0"/>
        <w:adjustRightInd w:val="0"/>
        <w:spacing w:after="0" w:line="360" w:lineRule="auto"/>
        <w:jc w:val="both"/>
        <w:rPr>
          <w:rFonts w:ascii="Times New Roman" w:hAnsi="Times New Roman" w:cs="Times New Roman"/>
          <w:b/>
          <w:bCs/>
        </w:rPr>
      </w:pPr>
    </w:p>
    <w:p w14:paraId="3DE329B0" w14:textId="2E3D40DD" w:rsidR="00CF17A4" w:rsidRPr="00CB0E53" w:rsidRDefault="009C1BD1" w:rsidP="00C11C5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Post-</w:t>
      </w:r>
      <w:r w:rsidR="00CF17A4" w:rsidRPr="00CB0E53">
        <w:rPr>
          <w:rFonts w:ascii="Times New Roman" w:hAnsi="Times New Roman" w:cs="Times New Roman"/>
        </w:rPr>
        <w:t xml:space="preserve">partum </w:t>
      </w:r>
      <w:proofErr w:type="spellStart"/>
      <w:r w:rsidR="00CF17A4" w:rsidRPr="00CB0E53">
        <w:rPr>
          <w:rFonts w:ascii="Times New Roman" w:hAnsi="Times New Roman" w:cs="Times New Roman"/>
        </w:rPr>
        <w:t>haemorrhage</w:t>
      </w:r>
      <w:proofErr w:type="spellEnd"/>
      <w:r w:rsidR="00CF17A4" w:rsidRPr="00CB0E53">
        <w:rPr>
          <w:rFonts w:ascii="Times New Roman" w:hAnsi="Times New Roman" w:cs="Times New Roman"/>
        </w:rPr>
        <w:t xml:space="preserve"> (PPH) is </w:t>
      </w:r>
      <w:r>
        <w:rPr>
          <w:rFonts w:ascii="Times New Roman" w:hAnsi="Times New Roman" w:cs="Times New Roman"/>
        </w:rPr>
        <w:t xml:space="preserve">a major complication after both </w:t>
      </w:r>
      <w:r w:rsidR="00CF17A4" w:rsidRPr="00CB0E53">
        <w:rPr>
          <w:rFonts w:ascii="Times New Roman" w:hAnsi="Times New Roman" w:cs="Times New Roman"/>
        </w:rPr>
        <w:t>emergency or routine caesarian operation. Twenty-nine patients developed such complication which was 9.66% of total population</w:t>
      </w:r>
      <w:r w:rsidR="0053535E">
        <w:rPr>
          <w:rFonts w:ascii="Times New Roman" w:hAnsi="Times New Roman" w:cs="Times New Roman"/>
        </w:rPr>
        <w:t xml:space="preserve"> </w:t>
      </w:r>
      <w:r w:rsidR="00CF17A4" w:rsidRPr="00CB0E53">
        <w:rPr>
          <w:rFonts w:ascii="Times New Roman" w:hAnsi="Times New Roman" w:cs="Times New Roman"/>
        </w:rPr>
        <w:t>(Table-</w:t>
      </w:r>
      <w:r w:rsidR="00B02186">
        <w:rPr>
          <w:rFonts w:ascii="Times New Roman" w:hAnsi="Times New Roman" w:cs="Times New Roman"/>
        </w:rPr>
        <w:t>V</w:t>
      </w:r>
      <w:r w:rsidR="00CF17A4" w:rsidRPr="00CB0E53">
        <w:rPr>
          <w:rFonts w:ascii="Times New Roman" w:hAnsi="Times New Roman" w:cs="Times New Roman"/>
        </w:rPr>
        <w:t>I</w:t>
      </w:r>
      <w:r w:rsidR="001A18AD">
        <w:rPr>
          <w:rFonts w:ascii="Times New Roman" w:hAnsi="Times New Roman" w:cs="Times New Roman"/>
        </w:rPr>
        <w:t>I</w:t>
      </w:r>
      <w:r w:rsidR="00CF17A4" w:rsidRPr="00CB0E53">
        <w:rPr>
          <w:rFonts w:ascii="Times New Roman" w:hAnsi="Times New Roman" w:cs="Times New Roman"/>
        </w:rPr>
        <w:t>I).</w:t>
      </w:r>
    </w:p>
    <w:p w14:paraId="5E35206A" w14:textId="77777777" w:rsidR="008216D4" w:rsidRDefault="008216D4" w:rsidP="00C11C5E">
      <w:pPr>
        <w:autoSpaceDE w:val="0"/>
        <w:autoSpaceDN w:val="0"/>
        <w:adjustRightInd w:val="0"/>
        <w:spacing w:after="0" w:line="360" w:lineRule="auto"/>
        <w:jc w:val="both"/>
        <w:rPr>
          <w:rFonts w:ascii="Times New Roman" w:hAnsi="Times New Roman" w:cs="Times New Roman"/>
          <w:b/>
          <w:bCs/>
        </w:rPr>
      </w:pPr>
    </w:p>
    <w:p w14:paraId="2B392FBB" w14:textId="6DC94A52"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1A18AD">
        <w:rPr>
          <w:rFonts w:ascii="Times New Roman" w:hAnsi="Times New Roman" w:cs="Times New Roman"/>
          <w:b/>
          <w:bCs/>
        </w:rPr>
        <w:t>IX</w:t>
      </w:r>
      <w:r w:rsidRPr="00CB0E53">
        <w:rPr>
          <w:rFonts w:ascii="Times New Roman" w:hAnsi="Times New Roman" w:cs="Times New Roman"/>
          <w:b/>
          <w:bCs/>
        </w:rPr>
        <w:t>: Distribution of Cases According to Postoperative Eclampsia (n=300)</w:t>
      </w:r>
    </w:p>
    <w:tbl>
      <w:tblPr>
        <w:tblW w:w="5678" w:type="dxa"/>
        <w:tblLook w:val="04A0" w:firstRow="1" w:lastRow="0" w:firstColumn="1" w:lastColumn="0" w:noHBand="0" w:noVBand="1"/>
      </w:tblPr>
      <w:tblGrid>
        <w:gridCol w:w="2249"/>
        <w:gridCol w:w="1552"/>
        <w:gridCol w:w="1877"/>
      </w:tblGrid>
      <w:tr w:rsidR="00AF4039" w:rsidRPr="00AF4039" w14:paraId="2A03E22A" w14:textId="77777777" w:rsidTr="00AF4039">
        <w:trPr>
          <w:trHeight w:val="393"/>
        </w:trPr>
        <w:tc>
          <w:tcPr>
            <w:tcW w:w="224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489F51CA"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Eclampsia</w:t>
            </w:r>
          </w:p>
        </w:tc>
        <w:tc>
          <w:tcPr>
            <w:tcW w:w="155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1194C4"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877" w:type="dxa"/>
            <w:tcBorders>
              <w:top w:val="single" w:sz="4" w:space="0" w:color="auto"/>
              <w:left w:val="nil"/>
              <w:bottom w:val="single" w:sz="4" w:space="0" w:color="auto"/>
              <w:right w:val="single" w:sz="4" w:space="0" w:color="auto"/>
            </w:tcBorders>
            <w:shd w:val="clear" w:color="auto" w:fill="E8E8E8" w:themeFill="background2"/>
            <w:vAlign w:val="center"/>
            <w:hideMark/>
          </w:tcPr>
          <w:p w14:paraId="7484E9A2"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72A4AB5D"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720837E7"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552" w:type="dxa"/>
            <w:tcBorders>
              <w:top w:val="nil"/>
              <w:left w:val="nil"/>
              <w:bottom w:val="single" w:sz="4" w:space="0" w:color="auto"/>
              <w:right w:val="single" w:sz="4" w:space="0" w:color="auto"/>
            </w:tcBorders>
            <w:vAlign w:val="center"/>
            <w:hideMark/>
          </w:tcPr>
          <w:p w14:paraId="4055802B"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242</w:t>
            </w:r>
          </w:p>
        </w:tc>
        <w:tc>
          <w:tcPr>
            <w:tcW w:w="1877" w:type="dxa"/>
            <w:tcBorders>
              <w:top w:val="nil"/>
              <w:left w:val="nil"/>
              <w:bottom w:val="single" w:sz="4" w:space="0" w:color="auto"/>
              <w:right w:val="single" w:sz="4" w:space="0" w:color="auto"/>
            </w:tcBorders>
            <w:vAlign w:val="center"/>
            <w:hideMark/>
          </w:tcPr>
          <w:p w14:paraId="2B22D727" w14:textId="68C30F38"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80.8</w:t>
            </w:r>
            <w:ins w:id="22" w:author="DR CORNELIUS NWOZOR" w:date="2025-11-05T16:47:00Z">
              <w:r w:rsidR="008F6F6B" w:rsidRPr="008F6F6B">
                <w:rPr>
                  <w:rFonts w:ascii="Times New Roman" w:eastAsia="Times New Roman" w:hAnsi="Times New Roman" w:cs="Times New Roman"/>
                  <w:color w:val="000000"/>
                  <w:kern w:val="0"/>
                  <w:u w:val="single"/>
                  <w14:ligatures w14:val="none"/>
                  <w:rPrChange w:id="23" w:author="DR CORNELIUS NWOZOR" w:date="2025-11-05T16:48:00Z">
                    <w:rPr>
                      <w:rFonts w:ascii="Times New Roman" w:eastAsia="Times New Roman" w:hAnsi="Times New Roman" w:cs="Times New Roman"/>
                      <w:color w:val="000000"/>
                      <w:kern w:val="0"/>
                      <w14:ligatures w14:val="none"/>
                    </w:rPr>
                  </w:rPrChange>
                </w:rPr>
                <w:t>(</w:t>
              </w:r>
            </w:ins>
            <w:ins w:id="24" w:author="DR CORNELIUS NWOZOR" w:date="2025-11-05T16:46:00Z">
              <w:r w:rsidR="008F6F6B" w:rsidRPr="008F6F6B">
                <w:rPr>
                  <w:rFonts w:ascii="Times New Roman" w:eastAsia="Times New Roman" w:hAnsi="Times New Roman" w:cs="Times New Roman"/>
                  <w:color w:val="000000"/>
                  <w:kern w:val="0"/>
                  <w:u w:val="single"/>
                  <w14:ligatures w14:val="none"/>
                  <w:rPrChange w:id="25" w:author="DR CORNELIUS NWOZOR" w:date="2025-11-05T16:48:00Z">
                    <w:rPr>
                      <w:rFonts w:ascii="Times New Roman" w:eastAsia="Times New Roman" w:hAnsi="Times New Roman" w:cs="Times New Roman"/>
                      <w:color w:val="000000"/>
                      <w:kern w:val="0"/>
                      <w14:ligatures w14:val="none"/>
                    </w:rPr>
                  </w:rPrChange>
                </w:rPr>
                <w:t>80.7</w:t>
              </w:r>
            </w:ins>
            <w:ins w:id="26" w:author="DR CORNELIUS NWOZOR" w:date="2025-11-05T16:47:00Z">
              <w:r w:rsidR="008F6F6B" w:rsidRPr="008F6F6B">
                <w:rPr>
                  <w:rFonts w:ascii="Times New Roman" w:eastAsia="Times New Roman" w:hAnsi="Times New Roman" w:cs="Times New Roman"/>
                  <w:color w:val="000000"/>
                  <w:kern w:val="0"/>
                  <w:u w:val="single"/>
                  <w14:ligatures w14:val="none"/>
                  <w:rPrChange w:id="27" w:author="DR CORNELIUS NWOZOR" w:date="2025-11-05T16:48:00Z">
                    <w:rPr>
                      <w:rFonts w:ascii="Times New Roman" w:eastAsia="Times New Roman" w:hAnsi="Times New Roman" w:cs="Times New Roman"/>
                      <w:color w:val="000000"/>
                      <w:kern w:val="0"/>
                      <w14:ligatures w14:val="none"/>
                    </w:rPr>
                  </w:rPrChange>
                </w:rPr>
                <w:t>)</w:t>
              </w:r>
            </w:ins>
          </w:p>
        </w:tc>
      </w:tr>
      <w:tr w:rsidR="00AF4039" w:rsidRPr="00AF4039" w14:paraId="26C8288B"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324EF17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552" w:type="dxa"/>
            <w:tcBorders>
              <w:top w:val="nil"/>
              <w:left w:val="nil"/>
              <w:bottom w:val="single" w:sz="4" w:space="0" w:color="auto"/>
              <w:right w:val="single" w:sz="4" w:space="0" w:color="auto"/>
            </w:tcBorders>
            <w:vAlign w:val="center"/>
            <w:hideMark/>
          </w:tcPr>
          <w:p w14:paraId="1992449D"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58</w:t>
            </w:r>
          </w:p>
        </w:tc>
        <w:tc>
          <w:tcPr>
            <w:tcW w:w="1877" w:type="dxa"/>
            <w:tcBorders>
              <w:top w:val="nil"/>
              <w:left w:val="nil"/>
              <w:bottom w:val="single" w:sz="4" w:space="0" w:color="auto"/>
              <w:right w:val="single" w:sz="4" w:space="0" w:color="auto"/>
            </w:tcBorders>
            <w:vAlign w:val="center"/>
            <w:hideMark/>
          </w:tcPr>
          <w:p w14:paraId="1B5F0178" w14:textId="2AD59A15"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19.2</w:t>
            </w:r>
            <w:ins w:id="28" w:author="DR CORNELIUS NWOZOR" w:date="2025-11-05T16:46:00Z">
              <w:r w:rsidR="008F6F6B" w:rsidRPr="008F6F6B">
                <w:rPr>
                  <w:rFonts w:ascii="Times New Roman" w:eastAsia="Times New Roman" w:hAnsi="Times New Roman" w:cs="Times New Roman"/>
                  <w:color w:val="000000"/>
                  <w:kern w:val="0"/>
                  <w:u w:val="single"/>
                  <w14:ligatures w14:val="none"/>
                  <w:rPrChange w:id="29" w:author="DR CORNELIUS NWOZOR" w:date="2025-11-05T16:48:00Z">
                    <w:rPr>
                      <w:rFonts w:ascii="Times New Roman" w:eastAsia="Times New Roman" w:hAnsi="Times New Roman" w:cs="Times New Roman"/>
                      <w:color w:val="000000"/>
                      <w:kern w:val="0"/>
                      <w14:ligatures w14:val="none"/>
                    </w:rPr>
                  </w:rPrChange>
                </w:rPr>
                <w:t>(19.3)</w:t>
              </w:r>
            </w:ins>
          </w:p>
        </w:tc>
      </w:tr>
    </w:tbl>
    <w:p w14:paraId="686D8094"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03212BCA" w14:textId="156DB980" w:rsidR="00CF17A4" w:rsidRPr="00CB0E53" w:rsidRDefault="00CF17A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Table-</w:t>
      </w:r>
      <w:r w:rsidR="001A18AD">
        <w:rPr>
          <w:rFonts w:ascii="Times New Roman" w:hAnsi="Times New Roman" w:cs="Times New Roman"/>
        </w:rPr>
        <w:t>IX</w:t>
      </w:r>
      <w:r w:rsidRPr="00CB0E53">
        <w:rPr>
          <w:rFonts w:ascii="Times New Roman" w:hAnsi="Times New Roman" w:cs="Times New Roman"/>
        </w:rPr>
        <w:t xml:space="preserve"> shows d</w:t>
      </w:r>
      <w:r w:rsidR="009C1BD1">
        <w:rPr>
          <w:rFonts w:ascii="Times New Roman" w:hAnsi="Times New Roman" w:cs="Times New Roman"/>
        </w:rPr>
        <w:t>evelopment of post-operative ec</w:t>
      </w:r>
      <w:r w:rsidRPr="00CB0E53">
        <w:rPr>
          <w:rFonts w:ascii="Times New Roman" w:hAnsi="Times New Roman" w:cs="Times New Roman"/>
        </w:rPr>
        <w:t>lampsia after emergency caesarian section of my study population. Fifty-eight patients developed such grave complication which was 19.20 percent of total morbidities (n=300).</w:t>
      </w:r>
    </w:p>
    <w:p w14:paraId="7F8ED16B" w14:textId="77777777" w:rsidR="00832976" w:rsidRPr="00CB0E53" w:rsidRDefault="00832976"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75456D9" w14:textId="75CF78C4" w:rsidR="001B4F32" w:rsidRPr="00CB0E53" w:rsidRDefault="001B4F32" w:rsidP="00C11C5E">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Discussion </w:t>
      </w:r>
    </w:p>
    <w:p w14:paraId="733FDCE8" w14:textId="1D7CD318" w:rsidR="00EA605B" w:rsidRPr="00B778CC" w:rsidRDefault="00EA605B" w:rsidP="00C11C5E">
      <w:pPr>
        <w:autoSpaceDE w:val="0"/>
        <w:autoSpaceDN w:val="0"/>
        <w:adjustRightInd w:val="0"/>
        <w:spacing w:after="0" w:line="360" w:lineRule="auto"/>
        <w:jc w:val="both"/>
        <w:rPr>
          <w:rFonts w:ascii="Times New Roman" w:hAnsi="Times New Roman" w:cs="Times New Roman"/>
          <w:vertAlign w:val="superscript"/>
        </w:rPr>
      </w:pPr>
      <w:r w:rsidRPr="00CB0E53">
        <w:rPr>
          <w:rFonts w:ascii="Times New Roman" w:hAnsi="Times New Roman" w:cs="Times New Roman"/>
        </w:rPr>
        <w:t>In this study, Table-I is showing the prevalence of early puerperal morbidities encountered in patients who underwent emergency caesarean section and it was found that prevalence of wound infection is more (61.66%) and next prevalence was UTI</w:t>
      </w:r>
      <w:r w:rsidR="002D235D" w:rsidRPr="00CB0E53">
        <w:rPr>
          <w:rFonts w:ascii="Times New Roman" w:hAnsi="Times New Roman" w:cs="Times New Roman"/>
        </w:rPr>
        <w:t xml:space="preserve"> </w:t>
      </w:r>
      <w:r w:rsidRPr="00CB0E53">
        <w:rPr>
          <w:rFonts w:ascii="Times New Roman" w:hAnsi="Times New Roman" w:cs="Times New Roman"/>
        </w:rPr>
        <w:t>(44.20%). These findings were consistent with findings of others in our country which are described subsequently in this discussion.</w:t>
      </w:r>
      <w:r w:rsidR="00B778CC">
        <w:rPr>
          <w:rFonts w:ascii="Times New Roman" w:hAnsi="Times New Roman" w:cs="Times New Roman"/>
          <w:vertAlign w:val="superscript"/>
        </w:rPr>
        <w:t>10</w:t>
      </w:r>
    </w:p>
    <w:p w14:paraId="20DCCB25" w14:textId="470450F0"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most of the patients belonged to para 1-2(Table-II). This observation is almost similar to the findings of Akter T (in DMCH &amp; Mitford hospital during March,</w:t>
      </w:r>
      <w:r w:rsidR="007567DC">
        <w:rPr>
          <w:rFonts w:ascii="Times New Roman" w:hAnsi="Times New Roman" w:cs="Times New Roman"/>
        </w:rPr>
        <w:t xml:space="preserve"> </w:t>
      </w:r>
      <w:r w:rsidRPr="00CB0E53">
        <w:rPr>
          <w:rFonts w:ascii="Times New Roman" w:hAnsi="Times New Roman" w:cs="Times New Roman"/>
        </w:rPr>
        <w:t>2004 to August,</w:t>
      </w:r>
      <w:r w:rsidR="007567DC">
        <w:rPr>
          <w:rFonts w:ascii="Times New Roman" w:hAnsi="Times New Roman" w:cs="Times New Roman"/>
        </w:rPr>
        <w:t xml:space="preserve"> </w:t>
      </w:r>
      <w:r w:rsidRPr="00CB0E53">
        <w:rPr>
          <w:rFonts w:ascii="Times New Roman" w:hAnsi="Times New Roman" w:cs="Times New Roman"/>
        </w:rPr>
        <w:t>2004)</w:t>
      </w:r>
      <w:r w:rsidR="00517C78">
        <w:rPr>
          <w:rFonts w:ascii="Times New Roman" w:hAnsi="Times New Roman" w:cs="Times New Roman"/>
          <w:vertAlign w:val="superscript"/>
        </w:rPr>
        <w:t>11</w:t>
      </w:r>
      <w:r w:rsidRPr="00CB0E53">
        <w:rPr>
          <w:rFonts w:ascii="Times New Roman" w:hAnsi="Times New Roman" w:cs="Times New Roman"/>
        </w:rPr>
        <w:t xml:space="preserve"> and also similar to the findings of Akter M (in ICMH during May,</w:t>
      </w:r>
      <w:r w:rsidR="007567DC">
        <w:rPr>
          <w:rFonts w:ascii="Times New Roman" w:hAnsi="Times New Roman" w:cs="Times New Roman"/>
        </w:rPr>
        <w:t xml:space="preserve"> </w:t>
      </w:r>
      <w:r w:rsidRPr="00CB0E53">
        <w:rPr>
          <w:rFonts w:ascii="Times New Roman" w:hAnsi="Times New Roman" w:cs="Times New Roman"/>
        </w:rPr>
        <w:t>2010 to October,</w:t>
      </w:r>
      <w:r w:rsidR="007567DC">
        <w:rPr>
          <w:rFonts w:ascii="Times New Roman" w:hAnsi="Times New Roman" w:cs="Times New Roman"/>
        </w:rPr>
        <w:t xml:space="preserve"> </w:t>
      </w:r>
      <w:r w:rsidRPr="00CB0E53">
        <w:rPr>
          <w:rFonts w:ascii="Times New Roman" w:hAnsi="Times New Roman" w:cs="Times New Roman"/>
        </w:rPr>
        <w:t>2010).</w:t>
      </w:r>
    </w:p>
    <w:p w14:paraId="516A1F7C" w14:textId="5B6DE4C9"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the incidence of wound infection and puerperal sepsis were quite high in comparison to many studies of developed world where the incidence were 61.66% and 19%</w:t>
      </w:r>
      <w:r w:rsidR="00B02186">
        <w:rPr>
          <w:rFonts w:ascii="Times New Roman" w:hAnsi="Times New Roman" w:cs="Times New Roman"/>
        </w:rPr>
        <w:t xml:space="preserve"> </w:t>
      </w:r>
      <w:r w:rsidRPr="00CB0E53">
        <w:rPr>
          <w:rFonts w:ascii="Times New Roman" w:hAnsi="Times New Roman" w:cs="Times New Roman"/>
        </w:rPr>
        <w:t>respectively. This was similar to the observation of Akter M (in ICMH during May,2010 to October,2010) and findings were 66.67% and 26.67% respectively.</w:t>
      </w:r>
      <w:r w:rsidR="00517C78">
        <w:rPr>
          <w:rFonts w:ascii="Times New Roman" w:hAnsi="Times New Roman" w:cs="Times New Roman"/>
          <w:vertAlign w:val="superscript"/>
        </w:rPr>
        <w:t>12</w:t>
      </w:r>
    </w:p>
    <w:p w14:paraId="13E00DB0" w14:textId="60D9E9BB"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w:t>
      </w:r>
      <w:r w:rsidR="009C1BD1">
        <w:rPr>
          <w:rFonts w:ascii="Times New Roman" w:hAnsi="Times New Roman" w:cs="Times New Roman"/>
        </w:rPr>
        <w:t xml:space="preserve"> </w:t>
      </w:r>
      <w:r w:rsidRPr="00CB0E53">
        <w:rPr>
          <w:rFonts w:ascii="Times New Roman" w:hAnsi="Times New Roman" w:cs="Times New Roman"/>
        </w:rPr>
        <w:t>(UTI) was 133 after emergency caesarian operation of my study population which was 44.20 percent of total complications. Gerber B et al shown that UTI was significantly more frequent in such cases</w:t>
      </w:r>
      <w:r w:rsidR="009C1BD1">
        <w:rPr>
          <w:rFonts w:ascii="Times New Roman" w:hAnsi="Times New Roman" w:cs="Times New Roman"/>
        </w:rPr>
        <w:t xml:space="preserve"> </w:t>
      </w:r>
      <w:r w:rsidRPr="00CB0E53">
        <w:rPr>
          <w:rFonts w:ascii="Times New Roman" w:hAnsi="Times New Roman" w:cs="Times New Roman"/>
        </w:rPr>
        <w:t>(54.5%).</w:t>
      </w:r>
      <w:r w:rsidR="00517C78">
        <w:rPr>
          <w:rFonts w:ascii="Times New Roman" w:hAnsi="Times New Roman" w:cs="Times New Roman"/>
          <w:vertAlign w:val="superscript"/>
        </w:rPr>
        <w:t>13</w:t>
      </w:r>
      <w:r w:rsidRPr="00CB0E53">
        <w:rPr>
          <w:rFonts w:ascii="Times New Roman" w:hAnsi="Times New Roman" w:cs="Times New Roman"/>
        </w:rPr>
        <w:t xml:space="preserve"> Findings were similar to the study of Akter M (in ICMH during May,</w:t>
      </w:r>
      <w:r w:rsidR="009C1BD1">
        <w:rPr>
          <w:rFonts w:ascii="Times New Roman" w:hAnsi="Times New Roman" w:cs="Times New Roman"/>
        </w:rPr>
        <w:t xml:space="preserve"> </w:t>
      </w:r>
      <w:r w:rsidRPr="00CB0E53">
        <w:rPr>
          <w:rFonts w:ascii="Times New Roman" w:hAnsi="Times New Roman" w:cs="Times New Roman"/>
        </w:rPr>
        <w:t>2010 to October,</w:t>
      </w:r>
      <w:r w:rsidR="009C1BD1">
        <w:rPr>
          <w:rFonts w:ascii="Times New Roman" w:hAnsi="Times New Roman" w:cs="Times New Roman"/>
        </w:rPr>
        <w:t xml:space="preserve"> </w:t>
      </w:r>
      <w:r w:rsidRPr="00CB0E53">
        <w:rPr>
          <w:rFonts w:ascii="Times New Roman" w:hAnsi="Times New Roman" w:cs="Times New Roman"/>
        </w:rPr>
        <w:t>2010).</w:t>
      </w:r>
    </w:p>
    <w:p w14:paraId="7B78508E" w14:textId="4FAD1568"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Postpartum </w:t>
      </w:r>
      <w:proofErr w:type="spellStart"/>
      <w:r w:rsidRPr="00CB0E53">
        <w:rPr>
          <w:rFonts w:ascii="Times New Roman" w:hAnsi="Times New Roman" w:cs="Times New Roman"/>
        </w:rPr>
        <w:t>haemorrhage</w:t>
      </w:r>
      <w:proofErr w:type="spellEnd"/>
      <w:r w:rsidR="007567DC">
        <w:rPr>
          <w:rFonts w:ascii="Times New Roman" w:hAnsi="Times New Roman" w:cs="Times New Roman"/>
        </w:rPr>
        <w:t xml:space="preserve"> </w:t>
      </w:r>
      <w:r w:rsidRPr="00CB0E53">
        <w:rPr>
          <w:rFonts w:ascii="Times New Roman" w:hAnsi="Times New Roman" w:cs="Times New Roman"/>
        </w:rPr>
        <w:t xml:space="preserve">(PPH) is a major complication after both emergency or routine caesarian operation. Twenty-nine patients developed such complication which was 9.66% of total population. A study of Alamgir S.N shown in her study ("Evaluation of Early Postpartum complications following delivery in a tertiary level Hospital", MMCH,2010) similar findings. This complication due to prolong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APH, </w:t>
      </w:r>
      <w:proofErr w:type="spellStart"/>
      <w:r w:rsidRPr="00CB0E53">
        <w:rPr>
          <w:rFonts w:ascii="Times New Roman" w:hAnsi="Times New Roman" w:cs="Times New Roman"/>
        </w:rPr>
        <w:t>anaemia</w:t>
      </w:r>
      <w:proofErr w:type="spellEnd"/>
      <w:r w:rsidRPr="00CB0E53">
        <w:rPr>
          <w:rFonts w:ascii="Times New Roman" w:hAnsi="Times New Roman" w:cs="Times New Roman"/>
        </w:rPr>
        <w:t>, multiple pregnancy</w:t>
      </w:r>
      <w:r w:rsidR="00B02186">
        <w:rPr>
          <w:rFonts w:ascii="Times New Roman" w:hAnsi="Times New Roman" w:cs="Times New Roman"/>
        </w:rPr>
        <w:t>,</w:t>
      </w:r>
      <w:r w:rsidRPr="00CB0E53">
        <w:rPr>
          <w:rFonts w:ascii="Times New Roman" w:hAnsi="Times New Roman" w:cs="Times New Roman"/>
        </w:rPr>
        <w:t xml:space="preserve"> and previous PPH.</w:t>
      </w:r>
      <w:r w:rsidR="00517C78">
        <w:rPr>
          <w:rFonts w:ascii="Times New Roman" w:hAnsi="Times New Roman" w:cs="Times New Roman"/>
          <w:vertAlign w:val="superscript"/>
        </w:rPr>
        <w:t>14</w:t>
      </w:r>
    </w:p>
    <w:p w14:paraId="4BF62A7F" w14:textId="32A0CFAC" w:rsidR="00D274F6" w:rsidRPr="00CB0E53" w:rsidRDefault="00B02186" w:rsidP="00C11C5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In this study </w:t>
      </w:r>
      <w:r w:rsidR="00D274F6" w:rsidRPr="00CB0E53">
        <w:rPr>
          <w:rFonts w:ascii="Times New Roman" w:hAnsi="Times New Roman" w:cs="Times New Roman"/>
        </w:rPr>
        <w:t>shows the development of postoperative eclampsia after emergency caesarian section of my study population. Fifty-eight patients developed such grave complication which was 19.20 percent of total morbidities.</w:t>
      </w:r>
      <w:r w:rsidR="009175F2" w:rsidRPr="00CB0E53">
        <w:rPr>
          <w:rFonts w:ascii="Times New Roman" w:hAnsi="Times New Roman" w:cs="Times New Roman"/>
          <w:vertAlign w:val="superscript"/>
        </w:rPr>
        <w:t>1</w:t>
      </w:r>
      <w:r w:rsidR="00517C78">
        <w:rPr>
          <w:rFonts w:ascii="Times New Roman" w:hAnsi="Times New Roman" w:cs="Times New Roman"/>
          <w:vertAlign w:val="superscript"/>
        </w:rPr>
        <w:t>5</w:t>
      </w:r>
      <w:r w:rsidR="00D274F6" w:rsidRPr="00CB0E53">
        <w:rPr>
          <w:rFonts w:ascii="Times New Roman" w:hAnsi="Times New Roman" w:cs="Times New Roman"/>
        </w:rPr>
        <w:t xml:space="preserve"> Though proper precaution were taken, this situation could not</w:t>
      </w:r>
      <w:r w:rsidR="009C1BD1">
        <w:rPr>
          <w:rFonts w:ascii="Times New Roman" w:hAnsi="Times New Roman" w:cs="Times New Roman"/>
        </w:rPr>
        <w:t xml:space="preserve"> avoided due to pre-existing ec</w:t>
      </w:r>
      <w:r w:rsidR="00D274F6" w:rsidRPr="00CB0E53">
        <w:rPr>
          <w:rFonts w:ascii="Times New Roman" w:hAnsi="Times New Roman" w:cs="Times New Roman"/>
        </w:rPr>
        <w:t>lampsia, improper resuscitation due to lack of time but managed successfully with adequate</w:t>
      </w:r>
      <w:r w:rsidR="000837CA" w:rsidRPr="00CB0E53">
        <w:rPr>
          <w:rFonts w:ascii="Times New Roman" w:hAnsi="Times New Roman" w:cs="Times New Roman"/>
        </w:rPr>
        <w:t xml:space="preserve"> </w:t>
      </w:r>
      <w:r w:rsidR="00D274F6" w:rsidRPr="00CB0E53">
        <w:rPr>
          <w:rFonts w:ascii="Times New Roman" w:hAnsi="Times New Roman" w:cs="Times New Roman"/>
        </w:rPr>
        <w:t>resuscitation, proper consultation and intensive care management when needed.</w:t>
      </w:r>
    </w:p>
    <w:p w14:paraId="79C0C483" w14:textId="77777777" w:rsidR="00EA605B" w:rsidRPr="00CB0E53" w:rsidRDefault="00EA605B" w:rsidP="00C11C5E">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p>
    <w:p w14:paraId="6B967530" w14:textId="713D1765" w:rsidR="0013182B" w:rsidRPr="00CB0E53" w:rsidRDefault="001B4F32"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Conclusion </w:t>
      </w:r>
    </w:p>
    <w:p w14:paraId="38BC13F3" w14:textId="77777777" w:rsidR="000837CA" w:rsidRDefault="000837CA"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In the present study, a total of 100 patients were analyzed who underwent caesarean section in Dhaka medical college hospital, Dhaka with an aim to evaluate the common complications encountered among the early post caesarean puerperal patients and to detect the patients at risk of developing complications. The magnitude of morbidities was found to be fifteen percent (15%). The study concluded that infectious state was the major morbidity in early puerperium following caesarean section because many of the study subjects had already developed associated risk factors such as chorioamnionitis, prolonged rupture of membrane, obstructed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and most of them underwent caesarean section due to emergency indication. So, the magnitude of morbidities was also quite high in this study.</w:t>
      </w:r>
    </w:p>
    <w:p w14:paraId="0D968E5D" w14:textId="77777777" w:rsidR="006B303F" w:rsidRPr="00CB0E53" w:rsidRDefault="006B303F" w:rsidP="00C11C5E">
      <w:pPr>
        <w:autoSpaceDE w:val="0"/>
        <w:autoSpaceDN w:val="0"/>
        <w:adjustRightInd w:val="0"/>
        <w:spacing w:after="0" w:line="360" w:lineRule="auto"/>
        <w:jc w:val="both"/>
        <w:rPr>
          <w:rFonts w:ascii="Times New Roman" w:hAnsi="Times New Roman" w:cs="Times New Roman"/>
        </w:rPr>
      </w:pPr>
    </w:p>
    <w:p w14:paraId="121E8AB6"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0ADC798" w14:textId="53ADAC19" w:rsidR="00F0464A" w:rsidRPr="00CB0E53" w:rsidRDefault="00F0464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bookmarkStart w:id="30" w:name="_Hlk213230497"/>
      <w:r w:rsidRPr="00CB0E53">
        <w:rPr>
          <w:rFonts w:ascii="Times New Roman" w:eastAsia="Times New Roman" w:hAnsi="Times New Roman" w:cs="Times New Roman"/>
          <w:b/>
          <w:bCs/>
          <w:kern w:val="0"/>
          <w14:ligatures w14:val="none"/>
        </w:rPr>
        <w:t xml:space="preserve">Reference: </w:t>
      </w:r>
    </w:p>
    <w:bookmarkEnd w:id="30"/>
    <w:p w14:paraId="3379B07D"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Dutta DC. Normal Puerperium. In: Text Book of Obstetrics including Perinatology and Contraception.7ᵗʰ Edition. New Central Book Agency(P) Ltd.2005: 145-154.</w:t>
      </w:r>
    </w:p>
    <w:p w14:paraId="5E746ACC"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Dutta DC. Complication of the third stage of </w:t>
      </w:r>
      <w:proofErr w:type="spellStart"/>
      <w:r w:rsidRPr="007475E7">
        <w:rPr>
          <w:rFonts w:ascii="Times New Roman" w:hAnsi="Times New Roman" w:cs="Times New Roman"/>
        </w:rPr>
        <w:t>labour</w:t>
      </w:r>
      <w:proofErr w:type="spellEnd"/>
      <w:r w:rsidRPr="007475E7">
        <w:rPr>
          <w:rFonts w:ascii="Times New Roman" w:hAnsi="Times New Roman" w:cs="Times New Roman"/>
        </w:rPr>
        <w:t>. In: Text Book of Obstetrics including Perinatology and Contraception.7ᵗʰ Edition. New Central Book Agency (P) Ltd.2005: 411-422.</w:t>
      </w:r>
    </w:p>
    <w:p w14:paraId="33320793"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Post partum care of the mother and newborn: A practical guide. Department of Reproductive Health &amp; </w:t>
      </w:r>
      <w:proofErr w:type="gramStart"/>
      <w:r w:rsidRPr="007475E7">
        <w:rPr>
          <w:rFonts w:ascii="Times New Roman" w:hAnsi="Times New Roman" w:cs="Times New Roman"/>
        </w:rPr>
        <w:t>Research(</w:t>
      </w:r>
      <w:proofErr w:type="gramEnd"/>
      <w:r w:rsidRPr="007475E7">
        <w:rPr>
          <w:rFonts w:ascii="Times New Roman" w:hAnsi="Times New Roman" w:cs="Times New Roman"/>
        </w:rPr>
        <w:t>RHR), WHO 1998.</w:t>
      </w:r>
    </w:p>
    <w:p w14:paraId="215968B9"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Zainur</w:t>
      </w:r>
      <w:proofErr w:type="spellEnd"/>
      <w:r w:rsidRPr="007475E7">
        <w:rPr>
          <w:rFonts w:ascii="Times New Roman" w:hAnsi="Times New Roman" w:cs="Times New Roman"/>
        </w:rPr>
        <w:t xml:space="preserve"> RZ, </w:t>
      </w:r>
      <w:proofErr w:type="spellStart"/>
      <w:r w:rsidRPr="007475E7">
        <w:rPr>
          <w:rFonts w:ascii="Times New Roman" w:hAnsi="Times New Roman" w:cs="Times New Roman"/>
        </w:rPr>
        <w:t>Loh</w:t>
      </w:r>
      <w:proofErr w:type="spellEnd"/>
      <w:r w:rsidRPr="007475E7">
        <w:rPr>
          <w:rFonts w:ascii="Times New Roman" w:hAnsi="Times New Roman" w:cs="Times New Roman"/>
        </w:rPr>
        <w:t xml:space="preserve"> KY. Postpartum morbidity -what we can do. Med J Malaysia, 2006; 61(5):651-6.</w:t>
      </w:r>
    </w:p>
    <w:p w14:paraId="7E133E45"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bookmarkStart w:id="31" w:name="_Hlk210649394"/>
      <w:r w:rsidRPr="007475E7">
        <w:rPr>
          <w:rFonts w:ascii="Times New Roman" w:hAnsi="Times New Roman" w:cs="Times New Roman"/>
        </w:rPr>
        <w:t xml:space="preserve">Lipscomb Kim, Novy MJ. The 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L. In: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&amp; Treatment. 10ᵗʰ Edition. Lange Medical Book/McGraw-Hill, Medical Publishing Division.2004:234-258.</w:t>
      </w:r>
      <w:bookmarkEnd w:id="31"/>
    </w:p>
    <w:p w14:paraId="4348DEB1"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Care and service provision in the post-partum period-Post partum care of mother and new born: A practical guide. Department of Reproductive Health &amp; Research (RHR), WHO.</w:t>
      </w:r>
    </w:p>
    <w:p w14:paraId="5D940F6E"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Kapernick</w:t>
      </w:r>
      <w:proofErr w:type="spellEnd"/>
      <w:r w:rsidRPr="007475E7">
        <w:rPr>
          <w:rFonts w:ascii="Times New Roman" w:hAnsi="Times New Roman" w:cs="Times New Roman"/>
        </w:rPr>
        <w:t xml:space="preserve"> PS, </w:t>
      </w:r>
      <w:proofErr w:type="spellStart"/>
      <w:r w:rsidRPr="007475E7">
        <w:rPr>
          <w:rFonts w:ascii="Times New Roman" w:hAnsi="Times New Roman" w:cs="Times New Roman"/>
        </w:rPr>
        <w:t>Poggi</w:t>
      </w:r>
      <w:proofErr w:type="spellEnd"/>
      <w:r w:rsidRPr="007475E7">
        <w:rPr>
          <w:rFonts w:ascii="Times New Roman" w:hAnsi="Times New Roman" w:cs="Times New Roman"/>
        </w:rPr>
        <w:t xml:space="preserve"> SBH. Postpartum </w:t>
      </w:r>
      <w:proofErr w:type="spellStart"/>
      <w:r w:rsidRPr="007475E7">
        <w:rPr>
          <w:rFonts w:ascii="Times New Roman" w:hAnsi="Times New Roman" w:cs="Times New Roman"/>
        </w:rPr>
        <w:t>Haemorrhage</w:t>
      </w:r>
      <w:proofErr w:type="spellEnd"/>
      <w:r w:rsidRPr="007475E7">
        <w:rPr>
          <w:rFonts w:ascii="Times New Roman" w:hAnsi="Times New Roman" w:cs="Times New Roman"/>
        </w:rPr>
        <w:t xml:space="preserve"> &amp; the Abnormal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w:t>
      </w:r>
      <w:proofErr w:type="spellStart"/>
      <w:r w:rsidRPr="007475E7">
        <w:rPr>
          <w:rFonts w:ascii="Times New Roman" w:hAnsi="Times New Roman" w:cs="Times New Roman"/>
        </w:rPr>
        <w:t>L.In</w:t>
      </w:r>
      <w:proofErr w:type="spellEnd"/>
      <w:r w:rsidRPr="007475E7">
        <w:rPr>
          <w:rFonts w:ascii="Times New Roman" w:hAnsi="Times New Roman" w:cs="Times New Roman"/>
        </w:rPr>
        <w:t xml:space="preserve">: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Diagnosis &amp; Treatment.10ᵗʰ Edition. Lange Medical Books/McGrew - Hill, Medical Publishing Division.2004:531-552.</w:t>
      </w:r>
    </w:p>
    <w:p w14:paraId="1420D4B7"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Post partum complication. Journal of </w:t>
      </w:r>
      <w:proofErr w:type="spellStart"/>
      <w:r w:rsidRPr="007475E7">
        <w:rPr>
          <w:rFonts w:ascii="Times New Roman" w:hAnsi="Times New Roman" w:cs="Times New Roman"/>
        </w:rPr>
        <w:t>Obs</w:t>
      </w:r>
      <w:proofErr w:type="spellEnd"/>
      <w:r w:rsidRPr="007475E7">
        <w:rPr>
          <w:rFonts w:ascii="Times New Roman" w:hAnsi="Times New Roman" w:cs="Times New Roman"/>
        </w:rPr>
        <w:t>.&amp;</w:t>
      </w:r>
      <w:proofErr w:type="spellStart"/>
      <w:r w:rsidRPr="007475E7">
        <w:rPr>
          <w:rFonts w:ascii="Times New Roman" w:hAnsi="Times New Roman" w:cs="Times New Roman"/>
        </w:rPr>
        <w:t>Gynae</w:t>
      </w:r>
      <w:proofErr w:type="spellEnd"/>
      <w:r w:rsidRPr="007475E7">
        <w:rPr>
          <w:rFonts w:ascii="Times New Roman" w:hAnsi="Times New Roman" w:cs="Times New Roman"/>
        </w:rPr>
        <w:t xml:space="preserve"> INDIA, 1994, Volume7, Page 10.</w:t>
      </w:r>
    </w:p>
    <w:p w14:paraId="4A8D3D95"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lastRenderedPageBreak/>
        <w:t xml:space="preserve">Lipscomb Kim, Novy MJ. The 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L. In: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&amp; Treatment. 10ᵗʰ Edition. Lange Medical Book/McGraw-Hill, Medical Publishing Division.2004:234-258.</w:t>
      </w:r>
    </w:p>
    <w:p w14:paraId="27805373"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Puerperial</w:t>
      </w:r>
      <w:proofErr w:type="spellEnd"/>
      <w:r w:rsidRPr="007475E7">
        <w:rPr>
          <w:rFonts w:ascii="Times New Roman" w:hAnsi="Times New Roman" w:cs="Times New Roman"/>
        </w:rPr>
        <w:t xml:space="preserve"> genital infection. Post partum care of the mother and newborn: A practical guide. Department of Reproductive Health &amp; Research (RHR)</w:t>
      </w:r>
      <w:proofErr w:type="gramStart"/>
      <w:r w:rsidRPr="007475E7">
        <w:rPr>
          <w:rFonts w:ascii="Times New Roman" w:hAnsi="Times New Roman" w:cs="Times New Roman"/>
        </w:rPr>
        <w:t>,WHO</w:t>
      </w:r>
      <w:proofErr w:type="gramEnd"/>
      <w:r w:rsidRPr="007475E7">
        <w:rPr>
          <w:rFonts w:ascii="Times New Roman" w:hAnsi="Times New Roman" w:cs="Times New Roman"/>
        </w:rPr>
        <w:t xml:space="preserve"> 1998.</w:t>
      </w:r>
    </w:p>
    <w:p w14:paraId="010E1FD9"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Akter T. Early Puerperal Complications- A prospective clinical study on </w:t>
      </w:r>
      <w:proofErr w:type="spellStart"/>
      <w:r w:rsidRPr="007475E7">
        <w:rPr>
          <w:rFonts w:ascii="Times New Roman" w:eastAsia="Times New Roman" w:hAnsi="Times New Roman" w:cs="Times New Roman"/>
          <w:kern w:val="0"/>
          <w14:ligatures w14:val="none"/>
        </w:rPr>
        <w:t>saesarean</w:t>
      </w:r>
      <w:proofErr w:type="spellEnd"/>
      <w:r w:rsidRPr="007475E7">
        <w:rPr>
          <w:rFonts w:ascii="Times New Roman" w:eastAsia="Times New Roman" w:hAnsi="Times New Roman" w:cs="Times New Roman"/>
          <w:kern w:val="0"/>
          <w14:ligatures w14:val="none"/>
        </w:rPr>
        <w:t xml:space="preserve"> deliveries in Dhaka Medical College Hospital and Mitford Hospital(Dissertation),BCPS library (3556),2004:41-44.</w:t>
      </w:r>
    </w:p>
    <w:p w14:paraId="15E87CBC"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Akter M. A Study on Early Puerperal Complications following Caesarean Section(Dissertation),Institute of Child &amp; Mother Health, </w:t>
      </w:r>
      <w:proofErr w:type="spellStart"/>
      <w:r w:rsidRPr="007475E7">
        <w:rPr>
          <w:rFonts w:ascii="Times New Roman" w:eastAsia="Times New Roman" w:hAnsi="Times New Roman" w:cs="Times New Roman"/>
          <w:kern w:val="0"/>
          <w14:ligatures w14:val="none"/>
        </w:rPr>
        <w:t>Matuail</w:t>
      </w:r>
      <w:proofErr w:type="spellEnd"/>
      <w:r w:rsidRPr="007475E7">
        <w:rPr>
          <w:rFonts w:ascii="Times New Roman" w:eastAsia="Times New Roman" w:hAnsi="Times New Roman" w:cs="Times New Roman"/>
          <w:kern w:val="0"/>
          <w14:ligatures w14:val="none"/>
        </w:rPr>
        <w:t>, Dhaka, Bangladesh.2010,37-40.</w:t>
      </w:r>
    </w:p>
    <w:p w14:paraId="1305F4EB"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Gerber B. Schmidt H. Ohde A. Diagnosis of urinary tract infection in </w:t>
      </w:r>
      <w:proofErr w:type="spellStart"/>
      <w:r w:rsidRPr="007475E7">
        <w:rPr>
          <w:rFonts w:ascii="Times New Roman" w:eastAsia="Times New Roman" w:hAnsi="Times New Roman" w:cs="Times New Roman"/>
          <w:kern w:val="0"/>
          <w14:ligatures w14:val="none"/>
        </w:rPr>
        <w:t>puerperium</w:t>
      </w:r>
      <w:proofErr w:type="spellEnd"/>
      <w:r w:rsidRPr="007475E7">
        <w:rPr>
          <w:rFonts w:ascii="Times New Roman" w:eastAsia="Times New Roman" w:hAnsi="Times New Roman" w:cs="Times New Roman"/>
          <w:kern w:val="0"/>
          <w14:ligatures w14:val="none"/>
        </w:rPr>
        <w:t xml:space="preserve">, </w:t>
      </w:r>
      <w:proofErr w:type="spellStart"/>
      <w:r w:rsidRPr="007475E7">
        <w:rPr>
          <w:rFonts w:ascii="Times New Roman" w:eastAsia="Times New Roman" w:hAnsi="Times New Roman" w:cs="Times New Roman"/>
          <w:kern w:val="0"/>
          <w14:ligatures w14:val="none"/>
        </w:rPr>
        <w:t>Universitals-Fravenklinik</w:t>
      </w:r>
      <w:proofErr w:type="spellEnd"/>
      <w:r w:rsidRPr="007475E7">
        <w:rPr>
          <w:rFonts w:ascii="Times New Roman" w:eastAsia="Times New Roman" w:hAnsi="Times New Roman" w:cs="Times New Roman"/>
          <w:kern w:val="0"/>
          <w14:ligatures w14:val="none"/>
        </w:rPr>
        <w:t xml:space="preserve">, </w:t>
      </w:r>
      <w:proofErr w:type="spellStart"/>
      <w:r w:rsidRPr="007475E7">
        <w:rPr>
          <w:rFonts w:ascii="Times New Roman" w:eastAsia="Times New Roman" w:hAnsi="Times New Roman" w:cs="Times New Roman"/>
          <w:kern w:val="0"/>
          <w14:ligatures w14:val="none"/>
        </w:rPr>
        <w:t>Rochkoch</w:t>
      </w:r>
      <w:proofErr w:type="spellEnd"/>
      <w:r w:rsidRPr="007475E7">
        <w:rPr>
          <w:rFonts w:ascii="Times New Roman" w:eastAsia="Times New Roman" w:hAnsi="Times New Roman" w:cs="Times New Roman"/>
          <w:kern w:val="0"/>
          <w14:ligatures w14:val="none"/>
        </w:rPr>
        <w:t>. 1999 September:54(9).</w:t>
      </w:r>
    </w:p>
    <w:p w14:paraId="66919853"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Alamgir S.N .Evaluation of Early Postpartum complications following delivery in a tertiary level Hospital. MMCH (Dissertation), 2010:36-41.</w:t>
      </w:r>
    </w:p>
    <w:p w14:paraId="7A8D8C24"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hAnsi="Times New Roman" w:cs="Times New Roman"/>
        </w:rPr>
        <w:t xml:space="preserve">Akter, H.H., M.E.E.K. </w:t>
      </w:r>
      <w:proofErr w:type="spellStart"/>
      <w:r w:rsidRPr="007475E7">
        <w:rPr>
          <w:rFonts w:ascii="Times New Roman" w:hAnsi="Times New Roman" w:cs="Times New Roman"/>
        </w:rPr>
        <w:t>Chowdhury</w:t>
      </w:r>
      <w:proofErr w:type="spellEnd"/>
      <w:r w:rsidRPr="007475E7">
        <w:rPr>
          <w:rFonts w:ascii="Times New Roman" w:hAnsi="Times New Roman" w:cs="Times New Roman"/>
        </w:rPr>
        <w:t xml:space="preserve"> and </w:t>
      </w:r>
      <w:proofErr w:type="spellStart"/>
      <w:r w:rsidRPr="007475E7">
        <w:rPr>
          <w:rFonts w:ascii="Times New Roman" w:hAnsi="Times New Roman" w:cs="Times New Roman"/>
        </w:rPr>
        <w:t>A.Sen</w:t>
      </w:r>
      <w:proofErr w:type="spellEnd"/>
      <w:r w:rsidRPr="007475E7">
        <w:rPr>
          <w:rFonts w:ascii="Times New Roman" w:hAnsi="Times New Roman" w:cs="Times New Roman"/>
        </w:rPr>
        <w:t>, 1986. A cross-sectional study on maternal morbidity in Bangladesh. BIRPERHT, Dhaka. Bangladesh.</w:t>
      </w:r>
    </w:p>
    <w:p w14:paraId="23C10944" w14:textId="77777777" w:rsidR="00CB0E53" w:rsidRPr="00CB0E53" w:rsidRDefault="00CB0E53" w:rsidP="00C11C5E">
      <w:pPr>
        <w:autoSpaceDE w:val="0"/>
        <w:autoSpaceDN w:val="0"/>
        <w:adjustRightInd w:val="0"/>
        <w:spacing w:after="0" w:line="360" w:lineRule="auto"/>
        <w:ind w:left="720"/>
        <w:jc w:val="both"/>
        <w:rPr>
          <w:rFonts w:ascii="Times New Roman" w:hAnsi="Times New Roman" w:cs="Times New Roman"/>
        </w:rPr>
      </w:pPr>
    </w:p>
    <w:p w14:paraId="3F8D3BFC" w14:textId="77777777" w:rsidR="00CB0E53" w:rsidRPr="00CB0E53" w:rsidRDefault="00CB0E53" w:rsidP="00C11C5E">
      <w:pPr>
        <w:spacing w:line="360" w:lineRule="auto"/>
        <w:jc w:val="both"/>
        <w:rPr>
          <w:rFonts w:ascii="Times New Roman" w:hAnsi="Times New Roman" w:cs="Times New Roman"/>
        </w:rPr>
      </w:pPr>
    </w:p>
    <w:p w14:paraId="7C9978CB" w14:textId="77777777" w:rsidR="00CB0E53" w:rsidRPr="00CB0E53" w:rsidRDefault="00CB0E53"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3DBEA400"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6BB12FB5"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6E521F7" w14:textId="77777777" w:rsidR="00F0464A" w:rsidRPr="00CB0E53" w:rsidRDefault="00F0464A"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3F0F82EF"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511ED860"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275FB4A4"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1DA1C249"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1A721AA"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3C36AF8"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71237B8" w14:textId="7D8165E8" w:rsidR="00CD7544" w:rsidRPr="00CB0E53" w:rsidRDefault="00CD7544" w:rsidP="00C11C5E">
      <w:pPr>
        <w:spacing w:after="0" w:line="360" w:lineRule="auto"/>
        <w:jc w:val="both"/>
        <w:rPr>
          <w:rFonts w:ascii="Times New Roman" w:hAnsi="Times New Roman" w:cs="Times New Roman"/>
        </w:rPr>
      </w:pPr>
    </w:p>
    <w:sectPr w:rsidR="00CD7544" w:rsidRPr="00CB0E53" w:rsidSect="00CB0E53">
      <w:headerReference w:type="even" r:id="rId12"/>
      <w:headerReference w:type="default" r:id="rId13"/>
      <w:footerReference w:type="even" r:id="rId14"/>
      <w:footerReference w:type="default" r:id="rId15"/>
      <w:headerReference w:type="first" r:id="rId16"/>
      <w:footerReference w:type="first" r:id="rId17"/>
      <w:type w:val="continuous"/>
      <w:pgSz w:w="1191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75DE2" w14:textId="77777777" w:rsidR="00132753" w:rsidRDefault="00132753" w:rsidP="00B41046">
      <w:pPr>
        <w:spacing w:after="0" w:line="240" w:lineRule="auto"/>
      </w:pPr>
      <w:r>
        <w:separator/>
      </w:r>
    </w:p>
  </w:endnote>
  <w:endnote w:type="continuationSeparator" w:id="0">
    <w:p w14:paraId="58E06B15" w14:textId="77777777" w:rsidR="00132753" w:rsidRDefault="00132753" w:rsidP="00B4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BCA76" w14:textId="77777777" w:rsidR="00C53CED" w:rsidRDefault="00C53C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1FAAC" w14:textId="77777777" w:rsidR="00C53CED" w:rsidRDefault="00C53C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387E3" w14:textId="77777777" w:rsidR="00C53CED" w:rsidRDefault="00C53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EAEE8" w14:textId="77777777" w:rsidR="00132753" w:rsidRDefault="00132753" w:rsidP="00B41046">
      <w:pPr>
        <w:spacing w:after="0" w:line="240" w:lineRule="auto"/>
      </w:pPr>
      <w:r>
        <w:separator/>
      </w:r>
    </w:p>
  </w:footnote>
  <w:footnote w:type="continuationSeparator" w:id="0">
    <w:p w14:paraId="4D5EF750" w14:textId="77777777" w:rsidR="00132753" w:rsidRDefault="00132753" w:rsidP="00B41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1B949" w14:textId="3A4AF4DC" w:rsidR="00C53CED" w:rsidRDefault="00132753">
    <w:pPr>
      <w:pStyle w:val="Header"/>
    </w:pPr>
    <w:r>
      <w:rPr>
        <w:noProof/>
      </w:rPr>
      <w:pict w14:anchorId="1EB9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E189F" w14:textId="790D81C1" w:rsidR="00C53CED" w:rsidRDefault="00132753">
    <w:pPr>
      <w:pStyle w:val="Header"/>
    </w:pPr>
    <w:r>
      <w:rPr>
        <w:noProof/>
      </w:rPr>
      <w:pict w14:anchorId="079EF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8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6ADC7" w14:textId="7C2FB856" w:rsidR="00C53CED" w:rsidRDefault="00132753">
    <w:pPr>
      <w:pStyle w:val="Header"/>
    </w:pPr>
    <w:r>
      <w:rPr>
        <w:noProof/>
      </w:rPr>
      <w:pict w14:anchorId="0B6D5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774BF"/>
    <w:multiLevelType w:val="multilevel"/>
    <w:tmpl w:val="03D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2044D"/>
    <w:multiLevelType w:val="hybridMultilevel"/>
    <w:tmpl w:val="2C760F8A"/>
    <w:lvl w:ilvl="0" w:tplc="2CECE9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6138F"/>
    <w:multiLevelType w:val="hybridMultilevel"/>
    <w:tmpl w:val="F2DED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275C1F"/>
    <w:multiLevelType w:val="hybridMultilevel"/>
    <w:tmpl w:val="751E9808"/>
    <w:lvl w:ilvl="0" w:tplc="04090001">
      <w:start w:val="1"/>
      <w:numFmt w:val="bullet"/>
      <w:lvlText w:val=""/>
      <w:lvlJc w:val="left"/>
      <w:pPr>
        <w:ind w:left="1080" w:hanging="360"/>
      </w:pPr>
      <w:rPr>
        <w:rFonts w:ascii="Symbol" w:hAnsi="Symbol" w:hint="default"/>
      </w:rPr>
    </w:lvl>
    <w:lvl w:ilvl="1" w:tplc="F7DAF236">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8C17290"/>
    <w:multiLevelType w:val="hybridMultilevel"/>
    <w:tmpl w:val="81C4A3FC"/>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B4467B7"/>
    <w:multiLevelType w:val="hybridMultilevel"/>
    <w:tmpl w:val="5E3A4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8B5707"/>
    <w:multiLevelType w:val="hybridMultilevel"/>
    <w:tmpl w:val="E84EA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DA6ED3"/>
    <w:multiLevelType w:val="multilevel"/>
    <w:tmpl w:val="BA26E3A0"/>
    <w:lvl w:ilvl="0">
      <w:numFmt w:val="bullet"/>
      <w:lvlText w:val="•"/>
      <w:lvlJc w:val="left"/>
      <w:pPr>
        <w:tabs>
          <w:tab w:val="num" w:pos="360"/>
        </w:tabs>
        <w:ind w:left="360" w:hanging="360"/>
      </w:pPr>
      <w:rPr>
        <w:rFonts w:ascii="Times New Roman" w:eastAsiaTheme="minorHAnsi" w:hAnsi="Times New Roman" w:cs="Times New Roman" w:hint="default"/>
        <w:sz w:val="20"/>
      </w:rPr>
    </w:lvl>
    <w:lvl w:ilvl="1">
      <w:start w:val="1"/>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3D509F0"/>
    <w:multiLevelType w:val="hybridMultilevel"/>
    <w:tmpl w:val="2294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FE538C"/>
    <w:multiLevelType w:val="hybridMultilevel"/>
    <w:tmpl w:val="D480E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9E657B"/>
    <w:multiLevelType w:val="hybridMultilevel"/>
    <w:tmpl w:val="DB2CD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1B20E5"/>
    <w:multiLevelType w:val="hybridMultilevel"/>
    <w:tmpl w:val="339E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6E58D3"/>
    <w:multiLevelType w:val="hybridMultilevel"/>
    <w:tmpl w:val="B1FCB53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56095934"/>
    <w:multiLevelType w:val="hybridMultilevel"/>
    <w:tmpl w:val="C96E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2C0ABE"/>
    <w:multiLevelType w:val="multilevel"/>
    <w:tmpl w:val="A71A3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EB55EC"/>
    <w:multiLevelType w:val="hybridMultilevel"/>
    <w:tmpl w:val="1786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0A5CC8"/>
    <w:multiLevelType w:val="hybridMultilevel"/>
    <w:tmpl w:val="3A44A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7100E5"/>
    <w:multiLevelType w:val="hybridMultilevel"/>
    <w:tmpl w:val="1C02E5F6"/>
    <w:lvl w:ilvl="0" w:tplc="F7DAF23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13"/>
  </w:num>
  <w:num w:numId="4">
    <w:abstractNumId w:val="1"/>
  </w:num>
  <w:num w:numId="5">
    <w:abstractNumId w:val="0"/>
  </w:num>
  <w:num w:numId="6">
    <w:abstractNumId w:val="14"/>
  </w:num>
  <w:num w:numId="7">
    <w:abstractNumId w:val="11"/>
  </w:num>
  <w:num w:numId="8">
    <w:abstractNumId w:val="4"/>
  </w:num>
  <w:num w:numId="9">
    <w:abstractNumId w:val="2"/>
  </w:num>
  <w:num w:numId="10">
    <w:abstractNumId w:val="3"/>
  </w:num>
  <w:num w:numId="11">
    <w:abstractNumId w:val="15"/>
  </w:num>
  <w:num w:numId="12">
    <w:abstractNumId w:val="17"/>
  </w:num>
  <w:num w:numId="13">
    <w:abstractNumId w:val="7"/>
  </w:num>
  <w:num w:numId="14">
    <w:abstractNumId w:val="16"/>
  </w:num>
  <w:num w:numId="15">
    <w:abstractNumId w:val="9"/>
  </w:num>
  <w:num w:numId="16">
    <w:abstractNumId w:val="10"/>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544"/>
    <w:rsid w:val="00023AB2"/>
    <w:rsid w:val="00057E20"/>
    <w:rsid w:val="00066FD8"/>
    <w:rsid w:val="00081E06"/>
    <w:rsid w:val="000837CA"/>
    <w:rsid w:val="000915BB"/>
    <w:rsid w:val="000E057C"/>
    <w:rsid w:val="000E413B"/>
    <w:rsid w:val="00100193"/>
    <w:rsid w:val="00106BB6"/>
    <w:rsid w:val="0013182B"/>
    <w:rsid w:val="00132753"/>
    <w:rsid w:val="00137110"/>
    <w:rsid w:val="001621DB"/>
    <w:rsid w:val="0016236F"/>
    <w:rsid w:val="00193E81"/>
    <w:rsid w:val="001A18AD"/>
    <w:rsid w:val="001B4F32"/>
    <w:rsid w:val="001B751D"/>
    <w:rsid w:val="001D1A0D"/>
    <w:rsid w:val="002650D0"/>
    <w:rsid w:val="00286017"/>
    <w:rsid w:val="00292E87"/>
    <w:rsid w:val="002D235D"/>
    <w:rsid w:val="002F339E"/>
    <w:rsid w:val="00332A55"/>
    <w:rsid w:val="00393998"/>
    <w:rsid w:val="003A24EC"/>
    <w:rsid w:val="004158A3"/>
    <w:rsid w:val="00437DCF"/>
    <w:rsid w:val="00464DA5"/>
    <w:rsid w:val="004A4CF3"/>
    <w:rsid w:val="004B7CD2"/>
    <w:rsid w:val="00517C78"/>
    <w:rsid w:val="00522776"/>
    <w:rsid w:val="00524E11"/>
    <w:rsid w:val="0053535E"/>
    <w:rsid w:val="00554043"/>
    <w:rsid w:val="00556569"/>
    <w:rsid w:val="0057148F"/>
    <w:rsid w:val="005A6A75"/>
    <w:rsid w:val="005C7AE8"/>
    <w:rsid w:val="005E4CE5"/>
    <w:rsid w:val="006B303F"/>
    <w:rsid w:val="006B7A78"/>
    <w:rsid w:val="006D746D"/>
    <w:rsid w:val="007111C6"/>
    <w:rsid w:val="00731642"/>
    <w:rsid w:val="00753586"/>
    <w:rsid w:val="007567DC"/>
    <w:rsid w:val="007A175E"/>
    <w:rsid w:val="007A5D05"/>
    <w:rsid w:val="007C1210"/>
    <w:rsid w:val="007D05F0"/>
    <w:rsid w:val="007D4585"/>
    <w:rsid w:val="008216D4"/>
    <w:rsid w:val="00832976"/>
    <w:rsid w:val="008F6F6B"/>
    <w:rsid w:val="00916E6F"/>
    <w:rsid w:val="009175F2"/>
    <w:rsid w:val="00927E04"/>
    <w:rsid w:val="009504A2"/>
    <w:rsid w:val="00956375"/>
    <w:rsid w:val="0098630F"/>
    <w:rsid w:val="009A7BAF"/>
    <w:rsid w:val="009B3869"/>
    <w:rsid w:val="009C1BD1"/>
    <w:rsid w:val="009F59BC"/>
    <w:rsid w:val="00AA2754"/>
    <w:rsid w:val="00AC5655"/>
    <w:rsid w:val="00AE0E2E"/>
    <w:rsid w:val="00AF4039"/>
    <w:rsid w:val="00B02186"/>
    <w:rsid w:val="00B32EB7"/>
    <w:rsid w:val="00B41046"/>
    <w:rsid w:val="00B4224C"/>
    <w:rsid w:val="00B465DE"/>
    <w:rsid w:val="00B778CC"/>
    <w:rsid w:val="00B84300"/>
    <w:rsid w:val="00B84B11"/>
    <w:rsid w:val="00BA0AEB"/>
    <w:rsid w:val="00BE0924"/>
    <w:rsid w:val="00BE0E8B"/>
    <w:rsid w:val="00C117DD"/>
    <w:rsid w:val="00C11C5E"/>
    <w:rsid w:val="00C35FBE"/>
    <w:rsid w:val="00C53CED"/>
    <w:rsid w:val="00C61DFA"/>
    <w:rsid w:val="00C774F8"/>
    <w:rsid w:val="00C822B1"/>
    <w:rsid w:val="00C97B2F"/>
    <w:rsid w:val="00CA36DD"/>
    <w:rsid w:val="00CB0E53"/>
    <w:rsid w:val="00CB227C"/>
    <w:rsid w:val="00CD1AA2"/>
    <w:rsid w:val="00CD7544"/>
    <w:rsid w:val="00CE4643"/>
    <w:rsid w:val="00CF17A4"/>
    <w:rsid w:val="00CF6C8C"/>
    <w:rsid w:val="00D273DE"/>
    <w:rsid w:val="00D274F6"/>
    <w:rsid w:val="00DE2257"/>
    <w:rsid w:val="00E71D04"/>
    <w:rsid w:val="00E74AF4"/>
    <w:rsid w:val="00EA605B"/>
    <w:rsid w:val="00EC03BC"/>
    <w:rsid w:val="00EE3C12"/>
    <w:rsid w:val="00F0464A"/>
    <w:rsid w:val="00F75AAE"/>
    <w:rsid w:val="00FB1D10"/>
    <w:rsid w:val="00FF19C7"/>
    <w:rsid w:val="00FF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B6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44"/>
    <w:rPr>
      <w:rFonts w:eastAsiaTheme="majorEastAsia" w:cstheme="majorBidi"/>
      <w:color w:val="272727" w:themeColor="text1" w:themeTint="D8"/>
    </w:rPr>
  </w:style>
  <w:style w:type="paragraph" w:styleId="Title">
    <w:name w:val="Title"/>
    <w:basedOn w:val="Normal"/>
    <w:next w:val="Normal"/>
    <w:link w:val="TitleChar"/>
    <w:uiPriority w:val="10"/>
    <w:qFormat/>
    <w:rsid w:val="00CD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54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44"/>
    <w:rPr>
      <w:i/>
      <w:iCs/>
      <w:color w:val="404040" w:themeColor="text1" w:themeTint="BF"/>
    </w:rPr>
  </w:style>
  <w:style w:type="paragraph" w:styleId="ListParagraph">
    <w:name w:val="List Paragraph"/>
    <w:basedOn w:val="Normal"/>
    <w:uiPriority w:val="34"/>
    <w:qFormat/>
    <w:rsid w:val="00CD7544"/>
    <w:pPr>
      <w:ind w:left="720"/>
      <w:contextualSpacing/>
    </w:pPr>
  </w:style>
  <w:style w:type="character" w:styleId="IntenseEmphasis">
    <w:name w:val="Intense Emphasis"/>
    <w:basedOn w:val="DefaultParagraphFont"/>
    <w:uiPriority w:val="21"/>
    <w:qFormat/>
    <w:rsid w:val="00CD7544"/>
    <w:rPr>
      <w:i/>
      <w:iCs/>
      <w:color w:val="0F4761" w:themeColor="accent1" w:themeShade="BF"/>
    </w:rPr>
  </w:style>
  <w:style w:type="paragraph" w:styleId="IntenseQuote">
    <w:name w:val="Intense Quote"/>
    <w:basedOn w:val="Normal"/>
    <w:next w:val="Normal"/>
    <w:link w:val="IntenseQuoteChar"/>
    <w:uiPriority w:val="30"/>
    <w:qFormat/>
    <w:rsid w:val="00CD7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544"/>
    <w:rPr>
      <w:i/>
      <w:iCs/>
      <w:color w:val="0F4761" w:themeColor="accent1" w:themeShade="BF"/>
    </w:rPr>
  </w:style>
  <w:style w:type="character" w:styleId="IntenseReference">
    <w:name w:val="Intense Reference"/>
    <w:basedOn w:val="DefaultParagraphFont"/>
    <w:uiPriority w:val="32"/>
    <w:qFormat/>
    <w:rsid w:val="00CD7544"/>
    <w:rPr>
      <w:b/>
      <w:bCs/>
      <w:smallCaps/>
      <w:color w:val="0F4761" w:themeColor="accent1" w:themeShade="BF"/>
      <w:spacing w:val="5"/>
    </w:rPr>
  </w:style>
  <w:style w:type="table" w:styleId="TableGrid">
    <w:name w:val="Table Grid"/>
    <w:basedOn w:val="TableNormal"/>
    <w:uiPriority w:val="39"/>
    <w:rsid w:val="00FF2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0193"/>
    <w:rPr>
      <w:color w:val="467886" w:themeColor="hyperlink"/>
      <w:u w:val="single"/>
    </w:rPr>
  </w:style>
  <w:style w:type="character" w:customStyle="1" w:styleId="UnresolvedMention1">
    <w:name w:val="Unresolved Mention1"/>
    <w:basedOn w:val="DefaultParagraphFont"/>
    <w:uiPriority w:val="99"/>
    <w:semiHidden/>
    <w:unhideWhenUsed/>
    <w:rsid w:val="00100193"/>
    <w:rPr>
      <w:color w:val="605E5C"/>
      <w:shd w:val="clear" w:color="auto" w:fill="E1DFDD"/>
    </w:rPr>
  </w:style>
  <w:style w:type="paragraph" w:styleId="Header">
    <w:name w:val="header"/>
    <w:basedOn w:val="Normal"/>
    <w:link w:val="HeaderChar"/>
    <w:uiPriority w:val="99"/>
    <w:unhideWhenUsed/>
    <w:rsid w:val="00B4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46"/>
  </w:style>
  <w:style w:type="paragraph" w:styleId="Footer">
    <w:name w:val="footer"/>
    <w:basedOn w:val="Normal"/>
    <w:link w:val="FooterChar"/>
    <w:uiPriority w:val="99"/>
    <w:unhideWhenUsed/>
    <w:rsid w:val="00B4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46"/>
  </w:style>
  <w:style w:type="character" w:styleId="CommentReference">
    <w:name w:val="annotation reference"/>
    <w:basedOn w:val="DefaultParagraphFont"/>
    <w:uiPriority w:val="99"/>
    <w:semiHidden/>
    <w:unhideWhenUsed/>
    <w:rsid w:val="00C774F8"/>
    <w:rPr>
      <w:sz w:val="16"/>
      <w:szCs w:val="16"/>
    </w:rPr>
  </w:style>
  <w:style w:type="paragraph" w:styleId="CommentText">
    <w:name w:val="annotation text"/>
    <w:basedOn w:val="Normal"/>
    <w:link w:val="CommentTextChar"/>
    <w:uiPriority w:val="99"/>
    <w:semiHidden/>
    <w:unhideWhenUsed/>
    <w:rsid w:val="00C774F8"/>
    <w:pPr>
      <w:spacing w:line="240" w:lineRule="auto"/>
    </w:pPr>
    <w:rPr>
      <w:sz w:val="20"/>
      <w:szCs w:val="20"/>
    </w:rPr>
  </w:style>
  <w:style w:type="character" w:customStyle="1" w:styleId="CommentTextChar">
    <w:name w:val="Comment Text Char"/>
    <w:basedOn w:val="DefaultParagraphFont"/>
    <w:link w:val="CommentText"/>
    <w:uiPriority w:val="99"/>
    <w:semiHidden/>
    <w:rsid w:val="00C774F8"/>
    <w:rPr>
      <w:sz w:val="20"/>
      <w:szCs w:val="20"/>
    </w:rPr>
  </w:style>
  <w:style w:type="paragraph" w:styleId="CommentSubject">
    <w:name w:val="annotation subject"/>
    <w:basedOn w:val="CommentText"/>
    <w:next w:val="CommentText"/>
    <w:link w:val="CommentSubjectChar"/>
    <w:uiPriority w:val="99"/>
    <w:semiHidden/>
    <w:unhideWhenUsed/>
    <w:rsid w:val="00C774F8"/>
    <w:rPr>
      <w:b/>
      <w:bCs/>
    </w:rPr>
  </w:style>
  <w:style w:type="character" w:customStyle="1" w:styleId="CommentSubjectChar">
    <w:name w:val="Comment Subject Char"/>
    <w:basedOn w:val="CommentTextChar"/>
    <w:link w:val="CommentSubject"/>
    <w:uiPriority w:val="99"/>
    <w:semiHidden/>
    <w:rsid w:val="00C774F8"/>
    <w:rPr>
      <w:b/>
      <w:bCs/>
      <w:sz w:val="20"/>
      <w:szCs w:val="20"/>
    </w:rPr>
  </w:style>
  <w:style w:type="paragraph" w:styleId="BalloonText">
    <w:name w:val="Balloon Text"/>
    <w:basedOn w:val="Normal"/>
    <w:link w:val="BalloonTextChar"/>
    <w:uiPriority w:val="99"/>
    <w:semiHidden/>
    <w:unhideWhenUsed/>
    <w:rsid w:val="00C77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4F8"/>
    <w:rPr>
      <w:rFonts w:ascii="Segoe UI" w:hAnsi="Segoe UI" w:cs="Segoe UI"/>
      <w:sz w:val="18"/>
      <w:szCs w:val="18"/>
    </w:rPr>
  </w:style>
  <w:style w:type="paragraph" w:styleId="NormalWeb">
    <w:name w:val="Normal (Web)"/>
    <w:basedOn w:val="Normal"/>
    <w:rsid w:val="00C11C5E"/>
    <w:pPr>
      <w:spacing w:before="100" w:beforeAutospacing="1" w:after="100" w:afterAutospacing="1" w:line="240" w:lineRule="auto"/>
    </w:pPr>
    <w:rPr>
      <w:rFonts w:ascii="Arial Unicode MS" w:eastAsia="Arial Unicode MS" w:hAnsi="Arial Unicode MS" w:cs="Arial Unicode MS"/>
      <w:kern w:val="0"/>
      <w14:ligatures w14:val="none"/>
    </w:rPr>
  </w:style>
  <w:style w:type="paragraph" w:styleId="Revision">
    <w:name w:val="Revision"/>
    <w:hidden/>
    <w:uiPriority w:val="99"/>
    <w:semiHidden/>
    <w:rsid w:val="00CF6C8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44"/>
    <w:rPr>
      <w:rFonts w:eastAsiaTheme="majorEastAsia" w:cstheme="majorBidi"/>
      <w:color w:val="272727" w:themeColor="text1" w:themeTint="D8"/>
    </w:rPr>
  </w:style>
  <w:style w:type="paragraph" w:styleId="Title">
    <w:name w:val="Title"/>
    <w:basedOn w:val="Normal"/>
    <w:next w:val="Normal"/>
    <w:link w:val="TitleChar"/>
    <w:uiPriority w:val="10"/>
    <w:qFormat/>
    <w:rsid w:val="00CD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54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44"/>
    <w:rPr>
      <w:i/>
      <w:iCs/>
      <w:color w:val="404040" w:themeColor="text1" w:themeTint="BF"/>
    </w:rPr>
  </w:style>
  <w:style w:type="paragraph" w:styleId="ListParagraph">
    <w:name w:val="List Paragraph"/>
    <w:basedOn w:val="Normal"/>
    <w:uiPriority w:val="34"/>
    <w:qFormat/>
    <w:rsid w:val="00CD7544"/>
    <w:pPr>
      <w:ind w:left="720"/>
      <w:contextualSpacing/>
    </w:pPr>
  </w:style>
  <w:style w:type="character" w:styleId="IntenseEmphasis">
    <w:name w:val="Intense Emphasis"/>
    <w:basedOn w:val="DefaultParagraphFont"/>
    <w:uiPriority w:val="21"/>
    <w:qFormat/>
    <w:rsid w:val="00CD7544"/>
    <w:rPr>
      <w:i/>
      <w:iCs/>
      <w:color w:val="0F4761" w:themeColor="accent1" w:themeShade="BF"/>
    </w:rPr>
  </w:style>
  <w:style w:type="paragraph" w:styleId="IntenseQuote">
    <w:name w:val="Intense Quote"/>
    <w:basedOn w:val="Normal"/>
    <w:next w:val="Normal"/>
    <w:link w:val="IntenseQuoteChar"/>
    <w:uiPriority w:val="30"/>
    <w:qFormat/>
    <w:rsid w:val="00CD7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544"/>
    <w:rPr>
      <w:i/>
      <w:iCs/>
      <w:color w:val="0F4761" w:themeColor="accent1" w:themeShade="BF"/>
    </w:rPr>
  </w:style>
  <w:style w:type="character" w:styleId="IntenseReference">
    <w:name w:val="Intense Reference"/>
    <w:basedOn w:val="DefaultParagraphFont"/>
    <w:uiPriority w:val="32"/>
    <w:qFormat/>
    <w:rsid w:val="00CD7544"/>
    <w:rPr>
      <w:b/>
      <w:bCs/>
      <w:smallCaps/>
      <w:color w:val="0F4761" w:themeColor="accent1" w:themeShade="BF"/>
      <w:spacing w:val="5"/>
    </w:rPr>
  </w:style>
  <w:style w:type="table" w:styleId="TableGrid">
    <w:name w:val="Table Grid"/>
    <w:basedOn w:val="TableNormal"/>
    <w:uiPriority w:val="39"/>
    <w:rsid w:val="00FF2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0193"/>
    <w:rPr>
      <w:color w:val="467886" w:themeColor="hyperlink"/>
      <w:u w:val="single"/>
    </w:rPr>
  </w:style>
  <w:style w:type="character" w:customStyle="1" w:styleId="UnresolvedMention1">
    <w:name w:val="Unresolved Mention1"/>
    <w:basedOn w:val="DefaultParagraphFont"/>
    <w:uiPriority w:val="99"/>
    <w:semiHidden/>
    <w:unhideWhenUsed/>
    <w:rsid w:val="00100193"/>
    <w:rPr>
      <w:color w:val="605E5C"/>
      <w:shd w:val="clear" w:color="auto" w:fill="E1DFDD"/>
    </w:rPr>
  </w:style>
  <w:style w:type="paragraph" w:styleId="Header">
    <w:name w:val="header"/>
    <w:basedOn w:val="Normal"/>
    <w:link w:val="HeaderChar"/>
    <w:uiPriority w:val="99"/>
    <w:unhideWhenUsed/>
    <w:rsid w:val="00B4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46"/>
  </w:style>
  <w:style w:type="paragraph" w:styleId="Footer">
    <w:name w:val="footer"/>
    <w:basedOn w:val="Normal"/>
    <w:link w:val="FooterChar"/>
    <w:uiPriority w:val="99"/>
    <w:unhideWhenUsed/>
    <w:rsid w:val="00B4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46"/>
  </w:style>
  <w:style w:type="character" w:styleId="CommentReference">
    <w:name w:val="annotation reference"/>
    <w:basedOn w:val="DefaultParagraphFont"/>
    <w:uiPriority w:val="99"/>
    <w:semiHidden/>
    <w:unhideWhenUsed/>
    <w:rsid w:val="00C774F8"/>
    <w:rPr>
      <w:sz w:val="16"/>
      <w:szCs w:val="16"/>
    </w:rPr>
  </w:style>
  <w:style w:type="paragraph" w:styleId="CommentText">
    <w:name w:val="annotation text"/>
    <w:basedOn w:val="Normal"/>
    <w:link w:val="CommentTextChar"/>
    <w:uiPriority w:val="99"/>
    <w:semiHidden/>
    <w:unhideWhenUsed/>
    <w:rsid w:val="00C774F8"/>
    <w:pPr>
      <w:spacing w:line="240" w:lineRule="auto"/>
    </w:pPr>
    <w:rPr>
      <w:sz w:val="20"/>
      <w:szCs w:val="20"/>
    </w:rPr>
  </w:style>
  <w:style w:type="character" w:customStyle="1" w:styleId="CommentTextChar">
    <w:name w:val="Comment Text Char"/>
    <w:basedOn w:val="DefaultParagraphFont"/>
    <w:link w:val="CommentText"/>
    <w:uiPriority w:val="99"/>
    <w:semiHidden/>
    <w:rsid w:val="00C774F8"/>
    <w:rPr>
      <w:sz w:val="20"/>
      <w:szCs w:val="20"/>
    </w:rPr>
  </w:style>
  <w:style w:type="paragraph" w:styleId="CommentSubject">
    <w:name w:val="annotation subject"/>
    <w:basedOn w:val="CommentText"/>
    <w:next w:val="CommentText"/>
    <w:link w:val="CommentSubjectChar"/>
    <w:uiPriority w:val="99"/>
    <w:semiHidden/>
    <w:unhideWhenUsed/>
    <w:rsid w:val="00C774F8"/>
    <w:rPr>
      <w:b/>
      <w:bCs/>
    </w:rPr>
  </w:style>
  <w:style w:type="character" w:customStyle="1" w:styleId="CommentSubjectChar">
    <w:name w:val="Comment Subject Char"/>
    <w:basedOn w:val="CommentTextChar"/>
    <w:link w:val="CommentSubject"/>
    <w:uiPriority w:val="99"/>
    <w:semiHidden/>
    <w:rsid w:val="00C774F8"/>
    <w:rPr>
      <w:b/>
      <w:bCs/>
      <w:sz w:val="20"/>
      <w:szCs w:val="20"/>
    </w:rPr>
  </w:style>
  <w:style w:type="paragraph" w:styleId="BalloonText">
    <w:name w:val="Balloon Text"/>
    <w:basedOn w:val="Normal"/>
    <w:link w:val="BalloonTextChar"/>
    <w:uiPriority w:val="99"/>
    <w:semiHidden/>
    <w:unhideWhenUsed/>
    <w:rsid w:val="00C77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4F8"/>
    <w:rPr>
      <w:rFonts w:ascii="Segoe UI" w:hAnsi="Segoe UI" w:cs="Segoe UI"/>
      <w:sz w:val="18"/>
      <w:szCs w:val="18"/>
    </w:rPr>
  </w:style>
  <w:style w:type="paragraph" w:styleId="NormalWeb">
    <w:name w:val="Normal (Web)"/>
    <w:basedOn w:val="Normal"/>
    <w:rsid w:val="00C11C5E"/>
    <w:pPr>
      <w:spacing w:before="100" w:beforeAutospacing="1" w:after="100" w:afterAutospacing="1" w:line="240" w:lineRule="auto"/>
    </w:pPr>
    <w:rPr>
      <w:rFonts w:ascii="Arial Unicode MS" w:eastAsia="Arial Unicode MS" w:hAnsi="Arial Unicode MS" w:cs="Arial Unicode MS"/>
      <w:kern w:val="0"/>
      <w14:ligatures w14:val="none"/>
    </w:rPr>
  </w:style>
  <w:style w:type="paragraph" w:styleId="Revision">
    <w:name w:val="Revision"/>
    <w:hidden/>
    <w:uiPriority w:val="99"/>
    <w:semiHidden/>
    <w:rsid w:val="00CF6C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11</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CORNELIUS NWOZOR</cp:lastModifiedBy>
  <cp:revision>27</cp:revision>
  <dcterms:created xsi:type="dcterms:W3CDTF">2025-10-31T21:48:00Z</dcterms:created>
  <dcterms:modified xsi:type="dcterms:W3CDTF">2025-11-05T15:51:00Z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076042f2-5b69-4e72-882b-43fcbe0e7c0b</vt:lpwstr>
  </property>
</Properties>
</file>