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691C0" w14:textId="15522313" w:rsidR="00997A07" w:rsidRDefault="00997A07" w:rsidP="00CE68E0">
      <w:pPr>
        <w:pStyle w:val="Heading1"/>
      </w:pPr>
      <w:r w:rsidRPr="00997A07">
        <w:rPr>
          <w:bCs/>
          <w:i/>
          <w:iCs/>
          <w:u w:val="single"/>
          <w:lang w:val="en-US"/>
        </w:rPr>
        <w:t>Original Research Article</w:t>
      </w:r>
    </w:p>
    <w:p w14:paraId="66BAFEEC" w14:textId="37D0D9F6" w:rsidR="005332D1" w:rsidRPr="00B62EC9" w:rsidRDefault="00A65838" w:rsidP="00CE68E0">
      <w:pPr>
        <w:pStyle w:val="Heading1"/>
      </w:pPr>
      <w:commentRangeStart w:id="0"/>
      <w:r w:rsidRPr="00B62EC9">
        <w:t>Comprehensive Assessment of Fish Availability Across Seasons at Kismayo Landing Sites</w:t>
      </w:r>
      <w:commentRangeEnd w:id="0"/>
      <w:r w:rsidR="008F78DC">
        <w:rPr>
          <w:rStyle w:val="CommentReference"/>
          <w:rFonts w:eastAsiaTheme="minorHAnsi" w:cstheme="minorBidi"/>
          <w:b w:val="0"/>
        </w:rPr>
        <w:commentReference w:id="0"/>
      </w:r>
    </w:p>
    <w:p w14:paraId="05BAACD9" w14:textId="77777777" w:rsidR="00530201" w:rsidRDefault="00530201" w:rsidP="00030A63"/>
    <w:p w14:paraId="024B4DA0" w14:textId="77777777" w:rsidR="0008057E" w:rsidRPr="00B62EC9" w:rsidRDefault="003A0BF5" w:rsidP="00B62EC9">
      <w:pPr>
        <w:pStyle w:val="Heading2"/>
      </w:pPr>
      <w:r w:rsidRPr="00B62EC9">
        <w:t>ABSTRACT</w:t>
      </w:r>
    </w:p>
    <w:p w14:paraId="1DEDABFF" w14:textId="77777777" w:rsidR="00C32969" w:rsidRPr="004C266B" w:rsidRDefault="00C32969" w:rsidP="00B62EC9">
      <w:pPr>
        <w:rPr>
          <w:rFonts w:eastAsia="Times New Roman"/>
          <w:b/>
          <w:lang w:eastAsia="en-GB"/>
        </w:rPr>
      </w:pPr>
      <w:r w:rsidRPr="00C32969">
        <w:t xml:space="preserve">This study looks at the </w:t>
      </w:r>
      <w:r w:rsidRPr="00C32969">
        <w:rPr>
          <w:rFonts w:eastAsia="Times New Roman"/>
          <w:lang w:eastAsia="en-GB"/>
        </w:rPr>
        <w:t>Comprehensive Assessment of Fish Availability Across Seasons at Kismayo Landing Sites</w:t>
      </w:r>
      <w:r w:rsidRPr="00C32969">
        <w:t>, considering seasonal changes and what they mean for local fishing</w:t>
      </w:r>
      <w:r w:rsidR="004C266B">
        <w:t xml:space="preserve">. </w:t>
      </w:r>
      <w:r w:rsidRPr="00C32969">
        <w:t>we gathered info by watching landings at Kibora Fish Landing Site and Kismayo Fish Market, and by talking to local fishers and market people. We wrote down the Somali, English, and scientific names of fish and shellfish species and noted when they were available during the year.</w:t>
      </w:r>
      <w:r w:rsidR="004C266B">
        <w:rPr>
          <w:rFonts w:eastAsia="Times New Roman"/>
          <w:b/>
          <w:lang w:eastAsia="en-GB"/>
        </w:rPr>
        <w:t xml:space="preserve"> </w:t>
      </w:r>
      <w:r w:rsidRPr="00C32969">
        <w:t xml:space="preserve">We found that 19 pelagic species, like tunas (Thunnus </w:t>
      </w:r>
      <w:proofErr w:type="spellStart"/>
      <w:r w:rsidRPr="00C32969">
        <w:t>albacares</w:t>
      </w:r>
      <w:proofErr w:type="spellEnd"/>
      <w:r w:rsidRPr="00C32969">
        <w:t xml:space="preserve">, Thunnus </w:t>
      </w:r>
      <w:proofErr w:type="spellStart"/>
      <w:r w:rsidRPr="00C32969">
        <w:t>obesus</w:t>
      </w:r>
      <w:proofErr w:type="spellEnd"/>
      <w:r w:rsidRPr="00C32969">
        <w:t>), mackerels (Scomberomorus guttatus), and wahoo (Acanthocybium solandri), were more common from October to December and February to April. On the other hand, demersal and reef-related species, such as seabream (</w:t>
      </w:r>
      <w:proofErr w:type="spellStart"/>
      <w:r w:rsidRPr="00C32969">
        <w:t>Acanthopagrus</w:t>
      </w:r>
      <w:proofErr w:type="spellEnd"/>
      <w:r w:rsidRPr="00C32969">
        <w:t xml:space="preserve"> </w:t>
      </w:r>
      <w:proofErr w:type="spellStart"/>
      <w:r w:rsidRPr="00C32969">
        <w:t>berda</w:t>
      </w:r>
      <w:proofErr w:type="spellEnd"/>
      <w:r w:rsidRPr="00C32969">
        <w:t>) and spinefoot fish (</w:t>
      </w:r>
      <w:proofErr w:type="spellStart"/>
      <w:r w:rsidRPr="00C32969">
        <w:t>Siganus</w:t>
      </w:r>
      <w:proofErr w:type="spellEnd"/>
      <w:r w:rsidRPr="00C32969">
        <w:t xml:space="preserve"> </w:t>
      </w:r>
      <w:proofErr w:type="spellStart"/>
      <w:r w:rsidRPr="00C32969">
        <w:t>sutor</w:t>
      </w:r>
      <w:proofErr w:type="spellEnd"/>
      <w:r w:rsidRPr="00C32969">
        <w:t>), as well as shellfish like lobsters (</w:t>
      </w:r>
      <w:proofErr w:type="spellStart"/>
      <w:r w:rsidRPr="00C32969">
        <w:t>Panulirus</w:t>
      </w:r>
      <w:proofErr w:type="spellEnd"/>
      <w:r w:rsidRPr="00C32969">
        <w:t xml:space="preserve"> spp.) and mangrove crabs (Scylla serrata), were around all year. This gives a reliable source of food and income for coastal communities. Seasonal ups and downs in pelagic fish supply affected how much fishing was done, what gear was u</w:t>
      </w:r>
      <w:r>
        <w:t xml:space="preserve">sed, and how the market worked. </w:t>
      </w:r>
      <w:r w:rsidRPr="00C32969">
        <w:t>These results show that we need fisheries management plans that consider seasonal shifts. This will help protect marine resources for the future while keeping the fishing communities in Kismayo fed and financially stable.</w:t>
      </w:r>
    </w:p>
    <w:p w14:paraId="41EC2A4F" w14:textId="77777777" w:rsidR="00552988" w:rsidRPr="00B62EC9" w:rsidRDefault="00C92389" w:rsidP="00B8703D">
      <w:r w:rsidRPr="008F7600">
        <w:rPr>
          <w:b/>
          <w:sz w:val="24"/>
          <w:szCs w:val="20"/>
        </w:rPr>
        <w:t>Keywords</w:t>
      </w:r>
      <w:r w:rsidR="00075606">
        <w:rPr>
          <w:b/>
          <w:sz w:val="24"/>
          <w:szCs w:val="20"/>
        </w:rPr>
        <w:t xml:space="preserve">: </w:t>
      </w:r>
      <w:r w:rsidR="00075606" w:rsidRPr="00B62EC9">
        <w:t>Fish Market Trends in Kismayo, Seasonal Variation in Fish Species, Assessing Fish Availability, Identifying Fish Species, and Fisheries Management Practices.</w:t>
      </w:r>
    </w:p>
    <w:p w14:paraId="1C1FECEC" w14:textId="77777777" w:rsidR="00A65838" w:rsidRPr="00B62EC9" w:rsidRDefault="003A0BF5" w:rsidP="00B62EC9">
      <w:pPr>
        <w:pStyle w:val="Heading2"/>
      </w:pPr>
      <w:r w:rsidRPr="00B62EC9">
        <w:t>INTRODUCTION</w:t>
      </w:r>
    </w:p>
    <w:p w14:paraId="0FD0D382" w14:textId="77777777" w:rsidR="00A65838" w:rsidRPr="00C43C1E" w:rsidRDefault="00C43C1E" w:rsidP="00B62EC9">
      <w:r w:rsidRPr="00C43C1E">
        <w:t xml:space="preserve">The relationship between environmental conditions and seasonal fluctuations in fish communities surrounding a coastal island was examined. Researchers found 72 fish species from 40 families and 23 </w:t>
      </w:r>
      <w:r w:rsidRPr="00C43C1E">
        <w:lastRenderedPageBreak/>
        <w:t>orders in the waters of the Seto Inland Sea in Western Japan, demonstrating the region's great biodiversity</w:t>
      </w:r>
      <w:r w:rsidR="00540724" w:rsidRPr="00C43C1E">
        <w:fldChar w:fldCharType="begin" w:fldLock="1"/>
      </w:r>
      <w:r w:rsidR="00065AE3" w:rsidRPr="00C43C1E">
        <w:instrText>ADDIN CSL_CITATION {"citationItems":[{"id":"ITEM-1","itemData":{"DOI":"10.3390/environments11030060","ISSN":"20763298","abstract":"Coastal habitats are crucial for supporting ecological processes and serve as vital ecosystems for diverse fish species, providing essential functions such as feeding, nursery provision, and reproductive habitats. Fish communities are ecologically important components of coastal ecosystems and are affected by multiple environmental factors. Despite their importance, determining the effects of environmental factors on seasonal variations in fish species diversity and community dynamics remains a challenge. The advent of environmental DNA (eDNA) technology, an environmentally conscious approach, has resulted in considerable advancements in recent years and has been progressively adopted for marine fish population monitoring. Here, we used environmental DNA metabarcoding to study seasonal variations in fish community structure on a coastal island, and we assessed the effects of environmental factors in structuring these communities. Our findings revealed a rich diversity of 72 fish species across 40 families and 23 orders in the seawater surrounding an island of the Seto Inland Sea (SIS), Western Japan. Notably, the composition of fish communities varied significantly between seasons, with seawater temperature, salinity, and dissolved inorganic phosphorus (DIP) concentration identified as important factors correlated with fish communities’ structures. In conclusion, our study provides useful information of fish diversity, and we suggest that eDNA is a valuable technique for monitoring fish diversity in coastal areas. These findings are crucial for ecological studies and the environmental monitoring of oceanic coastal environments.","author":[{"dropping-particle":"","family":"Nhat","given":"Nguyen Hong","non-dropping-particle":"","parse-names":false,"suffix":""},{"dropping-particle":"","family":"Saito","given":"Mitsuyo","non-dropping-particle":"","parse-names":false,"suffix":""},{"dropping-particle":"","family":"Hamada","given":"Mayuko","non-dropping-particle":"","parse-names":false,"suffix":""},{"dropping-particle":"","family":"Onodera","given":"Shin Ichi","non-dropping-particle":"","parse-names":false,"suffix":""}],"container-title":"Environments - MDPI","id":"ITEM-1","issue":"3","issued":{"date-parts":[["2024"]]},"title":"Evaluation of the Effects of Environmental Factors on Seasonal Variations in Fish Diversity on a Coastal Island in Western Japan","type":"article-journal","volume":"11"},"uris":["http://www.mendeley.com/documents/?uuid=6ee91aed-83d1-4fa2-8f50-6dc1e4ea60c8"]}],"mendeley":{"formattedCitation":"(Nhat et al., 2024)","plainTextFormattedCitation":"(Nhat et al., 2024)","previouslyFormattedCitation":"(Nhat et al., 2024)"},"properties":{"noteIndex":0},"schema":"https://github.com/citation-style-language/schema/raw/master/csl-citation.json"}</w:instrText>
      </w:r>
      <w:r w:rsidR="00540724" w:rsidRPr="00C43C1E">
        <w:fldChar w:fldCharType="separate"/>
      </w:r>
      <w:r w:rsidR="00540724" w:rsidRPr="00C43C1E">
        <w:rPr>
          <w:noProof/>
        </w:rPr>
        <w:t>(Nhat et al., 2024)</w:t>
      </w:r>
      <w:r w:rsidR="00540724" w:rsidRPr="00C43C1E">
        <w:fldChar w:fldCharType="end"/>
      </w:r>
      <w:r w:rsidR="00540724" w:rsidRPr="00C43C1E">
        <w:t>.</w:t>
      </w:r>
    </w:p>
    <w:p w14:paraId="594ED76D" w14:textId="77777777" w:rsidR="00540724" w:rsidRPr="00C43C1E" w:rsidRDefault="00C43C1E" w:rsidP="00B62EC9">
      <w:r w:rsidRPr="00C43C1E">
        <w:t>The longest seasonal fishing ban in the Mediterranean is in place in Turkey, where industrial fishing is banned every ye</w:t>
      </w:r>
      <w:r w:rsidR="00C32969">
        <w:t xml:space="preserve">ar from April 15 to September 1 </w:t>
      </w:r>
      <w:r w:rsidR="00C32969" w:rsidRPr="00C43C1E">
        <w:fldChar w:fldCharType="begin" w:fldLock="1"/>
      </w:r>
      <w:r w:rsidR="00C32969" w:rsidRPr="00C43C1E">
        <w:instrText>ADDIN CSL_CITATION {"citationItems":[{"id":"ITEM-1","itemData":{"DOI":"10.1016/j.ocecoaman.2020.105353","ISSN":"09645691","abstract":"Seasonal fishery closures, are an input control measure to reduce fishing pressure on spawning stocks in fisheries management. Despite the huge foregone economic losses from such closures, the efficacy of them has yet to be examined in Turkey. This study compares the monthly landed catch distribution for commercial marine species averaged for 12 years (2006–2017) from Istanbul fish market, to catch rates of those species during the spawning seasons. Our results revealed that at first glance, most commercially important fish species examined here have their spawning seasons protected under the Turkish industrial seasonal closure period, especially for small and medium pelagics, as well as some demersals. On the other hand, taxa with winter spawning seasons such as Merlangius merlangus, John dory Zeus faber, brown meagre Sciaena umbra, big-scale sand smelt Atherina boyeri, and bogue Boops boops do not benefit from the commercial fisheries summer closure (&gt;50% of their catch total). Also, some species are still heavily fished (&gt;35% of their catch total) during the closure implying they are mainly targeted by small-scale fisheries (SSF). To help rebuild the commercial fisheries, we recommend the accompaniment of the industrial closure with the use of ‘Real Time Closures’ (RTCs) applied to all fishing sectors for species highly fished during their spawning periods and spawning habitats.","author":[{"dropping-particle":"","family":"Yıldız","given":"Taner","non-dropping-particle":"","parse-names":false,"suffix":""},{"dropping-particle":"","family":"Ulman","given":"Aylin","non-dropping-particle":"","parse-names":false,"suffix":""},{"dropping-particle":"","family":"Demirel","given":"Nazli","non-dropping-particle":"","parse-names":false,"suffix":""}],"container-title":"Ocean and Coastal Management","id":"ITEM-1","issue":"April","issued":{"date-parts":[["2020"]]},"title":"A comparison of market landings during fish spawning seasons to better understand the effectiveness of the temporal fishery closure in Turkey","type":"article-journal","volume":"198"},"uris":["http://www.mendeley.com/documents/?uuid=802084bb-874e-45d5-ac02-acb9e82b726b"]}],"mendeley":{"formattedCitation":"(Yıldız et al., 2020)","plainTextFormattedCitation":"(Yıldız et al., 2020)","previouslyFormattedCitation":"(Yıldız et al., 2020)"},"properties":{"noteIndex":0},"schema":"https://github.com/citation-style-language/schema/raw/master/csl-citation.json"}</w:instrText>
      </w:r>
      <w:r w:rsidR="00C32969" w:rsidRPr="00C43C1E">
        <w:fldChar w:fldCharType="separate"/>
      </w:r>
      <w:r w:rsidR="00C32969" w:rsidRPr="00C43C1E">
        <w:rPr>
          <w:noProof/>
        </w:rPr>
        <w:t>(Yıldız et al., 2020)</w:t>
      </w:r>
      <w:r w:rsidR="00C32969" w:rsidRPr="00C43C1E">
        <w:fldChar w:fldCharType="end"/>
      </w:r>
      <w:r w:rsidR="00C32969" w:rsidRPr="00C43C1E">
        <w:t>.</w:t>
      </w:r>
      <w:r w:rsidRPr="00C43C1E">
        <w:t xml:space="preserve"> The purpose of this prohibition is to safeguard important spawning times and promote sustainable fisheries management </w:t>
      </w:r>
      <w:r w:rsidR="00065AE3" w:rsidRPr="00C43C1E">
        <w:fldChar w:fldCharType="begin" w:fldLock="1"/>
      </w:r>
      <w:r w:rsidR="00A72171" w:rsidRPr="00C43C1E">
        <w:instrText>ADDIN CSL_CITATION {"citationItems":[{"id":"ITEM-1","itemData":{"DOI":"10.1016/j.ocecoaman.2020.105353","ISSN":"09645691","abstract":"Seasonal fishery closures, are an input control measure to reduce fishing pressure on spawning stocks in fisheries management. Despite the huge foregone economic losses from such closures, the efficacy of them has yet to be examined in Turkey. This study compares the monthly landed catch distribution for commercial marine species averaged for 12 years (2006–2017) from Istanbul fish market, to catch rates of those species during the spawning seasons. Our results revealed that at first glance, most commercially important fish species examined here have their spawning seasons protected under the Turkish industrial seasonal closure period, especially for small and medium pelagics, as well as some demersals. On the other hand, taxa with winter spawning seasons such as Merlangius merlangus, John dory Zeus faber, brown meagre Sciaena umbra, big-scale sand smelt Atherina boyeri, and bogue Boops boops do not benefit from the commercial fisheries summer closure (&gt;50% of their catch total). Also, some species are still heavily fished (&gt;35% of their catch total) during the closure implying they are mainly targeted by small-scale fisheries (SSF). To help rebuild the commercial fisheries, we recommend the accompaniment of the industrial closure with the use of ‘Real Time Closures’ (RTCs) applied to all fishing sectors for species highly fished during their spawning periods and spawning habitats.","author":[{"dropping-particle":"","family":"Yıldız","given":"Taner","non-dropping-particle":"","parse-names":false,"suffix":""},{"dropping-particle":"","family":"Ulman","given":"Aylin","non-dropping-particle":"","parse-names":false,"suffix":""},{"dropping-particle":"","family":"Demirel","given":"Nazli","non-dropping-particle":"","parse-names":false,"suffix":""}],"container-title":"Ocean and Coastal Management","id":"ITEM-1","issue":"April","issued":{"date-parts":[["2020"]]},"title":"A comparison of market landings during fish spawning seasons to better understand the effectiveness of the temporal fishery closure in Turkey","type":"article-journal","volume":"198"},"uris":["http://www.mendeley.com/documents/?uuid=802084bb-874e-45d5-ac02-acb9e82b726b"]}],"mendeley":{"formattedCitation":"(Yıldız et al., 2020)","plainTextFormattedCitation":"(Yıldız et al., 2020)","previouslyFormattedCitation":"(Yıldız et al., 2020)"},"properties":{"noteIndex":0},"schema":"https://github.com/citation-style-language/schema/raw/master/csl-citation.json"}</w:instrText>
      </w:r>
      <w:r w:rsidR="00065AE3" w:rsidRPr="00C43C1E">
        <w:fldChar w:fldCharType="separate"/>
      </w:r>
      <w:r w:rsidR="00065AE3" w:rsidRPr="00C43C1E">
        <w:rPr>
          <w:noProof/>
        </w:rPr>
        <w:t>(Yıldız et al., 2020)</w:t>
      </w:r>
      <w:r w:rsidR="00065AE3" w:rsidRPr="00C43C1E">
        <w:fldChar w:fldCharType="end"/>
      </w:r>
      <w:r w:rsidR="00065AE3" w:rsidRPr="00C43C1E">
        <w:t>.</w:t>
      </w:r>
    </w:p>
    <w:p w14:paraId="40AB4917" w14:textId="77777777" w:rsidR="00065AE3" w:rsidRPr="00D92A07" w:rsidRDefault="00BE12DF" w:rsidP="00B62EC9">
      <w:r w:rsidRPr="00D92A07">
        <w:t xml:space="preserve">Certain fishing grounds consistently exhibit higher productivity for both Norway lobster and European hake. Although landings vary greatly between </w:t>
      </w:r>
      <w:proofErr w:type="spellStart"/>
      <w:r w:rsidRPr="00D92A07">
        <w:t>harbors</w:t>
      </w:r>
      <w:proofErr w:type="spellEnd"/>
      <w:r w:rsidRPr="00D92A07">
        <w:t xml:space="preserve">, only a few consistently account for a significant share of the catch, with the Pomo/Jabuka Pit area emerging as a particularly important site for both species </w:t>
      </w:r>
      <w:r w:rsidR="00A72171" w:rsidRPr="00D92A07">
        <w:fldChar w:fldCharType="begin" w:fldLock="1"/>
      </w:r>
      <w:r w:rsidR="00611CBB" w:rsidRPr="00D92A07">
        <w:instrText>ADDIN CSL_CITATION {"citationItems":[{"id":"ITEM-1","itemData":{"DOI":"10.1016/j.fishres.2017.11.002","ISSN":"01657836","abstract":"At present, the assessment and management of Adriatic Sea fishery resources are based on data that do not fully account for the complex spatial patterns arising from fleet behavior and/or species’ behavior and biology, mainly because logbooks do not guarantee adequate coverage of the fishing activity exerted by the fleet. For data collection, the Adriatic Sea is divided into two management areas (namely FAO Geographical Sub-Areas–GSAs). To account for these spatial patterns while using the data available, we propose a method for estimating the monthly landings of Italian trawlers operating in the Adriatic Sea at a higher spatial resolution than the GSA. We use a stepwise approach based on the combined analysis of questionnaire-derived vessel-specific landings and the spatial activity of the vessels with respect to a set of fishing grounds. Thus, we sequentially 1) analyze the available vessel monitoring system data, 2) partition the study area into fishing grounds (the origin of the landings), 3) cross analyze vessel-specific fishing efforts with the available vessel-specific monthly landings to estimate the LPUE of each fishing ground, and 4) estimate the monthly landings (by vessel, fishing ground, and harbor) for the whole fleet and the monthly fluxes between fishing grounds (origin) and landing harbors (the destination of the landings). We apply the method to two species: the Norway lobster and the European hake. For both species, we find a few fishing grounds to be consistently more productive than others and the landings per harbor to vary greatly but with few harbors regularly receiving a significant share. In particular, the results suggest that the Pomo/Jabuka pit area represents a critical area for both species. Additional outcomes include a detailed characterization of the activity of the Adriatic bottom trawling fleet, highlighting the strengths and shortcomings of the official data available. We discuss the results in the context of the current management paradigm.","author":[{"dropping-particle":"","family":"Russo","given":"T.","non-dropping-particle":"","parse-names":false,"suffix":""},{"dropping-particle":"","family":"Morello","given":"E. B.","non-dropping-particle":"","parse-names":false,"suffix":""},{"dropping-particle":"","family":"Parisi","given":"A.","non-dropping-particle":"","parse-names":false,"suffix":""},{"dropping-particle":"","family":"Scarcella","given":"G.","non-dropping-particle":"","parse-names":false,"suffix":""},{"dropping-particle":"","family":"Angelini","given":"S.","non-dropping-particle":"","parse-names":false,"suffix":""},{"dropping-particle":"","family":"Labanchi","given":"L.","non-dropping-particle":"","parse-names":false,"suffix":""},{"dropping-particle":"","family":"Martinelli","given":"M.","non-dropping-particle":"","parse-names":false,"suffix":""},{"dropping-particle":"","family":"D'Andrea","given":"L.","non-dropping-particle":"","parse-names":false,"suffix":""},{"dropping-particle":"","family":"Santojanni","given":"A.","non-dropping-particle":"","parse-names":false,"suffix":""},{"dropping-particle":"","family":"Arneri","given":"E.","non-dropping-particle":"","parse-names":false,"suffix":""},{"dropping-particle":"","family":"Cataudella","given":"S.","non-dropping-particle":"","parse-names":false,"suffix":""}],"container-title":"Fisheries Research","id":"ITEM-1","issue":"October","issued":{"date-parts":[["2018"]]},"page":"218-230","publisher":"Elsevier","title":"A model combining landings and VMS data to estimate landings by fishing ground and harbor","type":"article-journal","volume":"199"},"uris":["http://www.mendeley.com/documents/?uuid=15f092f4-2ad7-49a5-8af5-8e4daf4d8e47"]}],"mendeley":{"formattedCitation":"(Russo et al., 2018)","plainTextFormattedCitation":"(Russo et al., 2018)","previouslyFormattedCitation":"(Russo et al., 2018)"},"properties":{"noteIndex":0},"schema":"https://github.com/citation-style-language/schema/raw/master/csl-citation.json"}</w:instrText>
      </w:r>
      <w:r w:rsidR="00A72171" w:rsidRPr="00D92A07">
        <w:fldChar w:fldCharType="separate"/>
      </w:r>
      <w:r w:rsidR="00A72171" w:rsidRPr="00D92A07">
        <w:rPr>
          <w:noProof/>
        </w:rPr>
        <w:t>(Russo et al., 2018)</w:t>
      </w:r>
      <w:r w:rsidR="00A72171" w:rsidRPr="00D92A07">
        <w:fldChar w:fldCharType="end"/>
      </w:r>
    </w:p>
    <w:p w14:paraId="061FBEB1" w14:textId="77777777" w:rsidR="00540724" w:rsidRPr="00D92A07" w:rsidRDefault="00BE12DF" w:rsidP="00B62EC9">
      <w:r w:rsidRPr="00D92A07">
        <w:t>This study provides the first assessment of historical landing patterns for 21 fish taxa and evaluates recent population trends for 27 commercially important fish species in the lower La Plata Basin, Argentina</w:t>
      </w:r>
      <w:r w:rsidR="00611CBB" w:rsidRPr="00D92A07">
        <w:fldChar w:fldCharType="begin" w:fldLock="1"/>
      </w:r>
      <w:r w:rsidR="00611CBB" w:rsidRPr="00D92A07">
        <w:instrText>ADDIN CSL_CITATION {"citationItems":[{"id":"ITEM-1","itemData":{"DOI":"10.1590/1982-0224-2021-0013","ISSN":"19820224","abstract":"The La Plata basin is the second largest basin of South America and has supported important river fisheries for more than a century. In this paper, we evaluate for the first time the historical trends of landings of 21 fish taxa and the recent population trends of 27 species of commercial fishes in the lower La Plata basin (Argentina). We compiled three kinds of data sets: Total fishery landings (between 1934 and 1986) and exports (1994‒2019), fisheries monitoring programs of Chaco and Santa Fe provinces in the Paraná River (2009‒2019), and surveys of fish populations in the Upper (Corrientes, 1993‒2020) and Middle (EBIPES, 2005‒2020) Paraná River. The analysis of the historical landings showed more species declining in the lower portion of the basin than in the upper basin. Regarding recent population trends, Pimelodus spp., Hoplias spp., Salminus brasiliensis, Luciopimelodus pati, and Ageneiosus spp. declined in more than one region, while Megaleporinus spp., Pterodoras granulosus, and Oxydoras kneri showed stable to positive trends, with the other species varying in their trends between regions. These tendencies could be associated to a combination of factors such as overfishing and environmental changes that would require an ecosystem approach for their adequate management.","author":[{"dropping-particle":"","family":"Scarabotti","given":"Pablo A.","non-dropping-particle":"","parse-names":false,"suffix":""},{"dropping-particle":"","family":"Lucifora","given":"Luis O.","non-dropping-particle":"","parse-names":false,"suffix":""},{"dropping-particle":"","family":"Espínola","given":"Luis A.","non-dropping-particle":"","parse-names":false,"suffix":""},{"dropping-particle":"","family":"Rabuffetti","given":"Ana P.","non-dropping-particle":"","parse-names":false,"suffix":""},{"dropping-particle":"","family":"Liotta","given":"Jorge","non-dropping-particle":"","parse-names":false,"suffix":""},{"dropping-particle":"","family":"Mantinian","given":"Julia E.","non-dropping-particle":"","parse-names":false,"suffix":""},{"dropping-particle":"","family":"Roux","given":"Juan P.","non-dropping-particle":"","parse-names":false,"suffix":""},{"dropping-particle":"","family":"Silva","given":"Natalia","non-dropping-particle":"","parse-names":false,"suffix":""},{"dropping-particle":"","family":"Balboni","given":"Leandro","non-dropping-particle":"","parse-names":false,"suffix":""},{"dropping-particle":"","family":"Vargas","given":"Facundo","non-dropping-particle":"","parse-names":false,"suffix":""},{"dropping-particle":"","family":"Demonte","given":"Lucio Danilo","non-dropping-particle":"","parse-names":false,"suffix":""},{"dropping-particle":"","family":"Sánchez","given":"Sebastián","non-dropping-particle":"","parse-names":false,"suffix":""}],"container-title":"Neotropical Ichthyology","id":"ITEM-1","issue":"3","issued":{"date-parts":[["2021"]]},"page":"1-31","title":"Long-term trends of fishery landings and target fish populations in the lower La Plata basin","type":"article-journal","volume":"19"},"uris":["http://www.mendeley.com/documents/?uuid=67561a27-bfac-4ed3-8cfe-ad8aa3604f5c"]}],"mendeley":{"formattedCitation":"(Scarabotti et al., 2021)","plainTextFormattedCitation":"(Scarabotti et al., 2021)","previouslyFormattedCitation":"(Scarabotti et al., 2021)"},"properties":{"noteIndex":0},"schema":"https://github.com/citation-style-language/schema/raw/master/csl-citation.json"}</w:instrText>
      </w:r>
      <w:r w:rsidR="00611CBB" w:rsidRPr="00D92A07">
        <w:fldChar w:fldCharType="separate"/>
      </w:r>
      <w:r w:rsidR="00611CBB" w:rsidRPr="00D92A07">
        <w:rPr>
          <w:noProof/>
        </w:rPr>
        <w:t>(Scarabotti et al., 2021)</w:t>
      </w:r>
      <w:r w:rsidR="00611CBB" w:rsidRPr="00D92A07">
        <w:fldChar w:fldCharType="end"/>
      </w:r>
      <w:r w:rsidR="00611CBB" w:rsidRPr="00D92A07">
        <w:t>.</w:t>
      </w:r>
    </w:p>
    <w:p w14:paraId="0AE33CC8" w14:textId="77777777" w:rsidR="00BE12DF" w:rsidRPr="00D92A07" w:rsidRDefault="00BE12DF" w:rsidP="00B62EC9">
      <w:r w:rsidRPr="00D92A07">
        <w:t xml:space="preserve">A year-long study at the Chairman Ghat Fish Landing </w:t>
      </w:r>
      <w:proofErr w:type="spellStart"/>
      <w:r w:rsidRPr="00D92A07">
        <w:t>Center</w:t>
      </w:r>
      <w:proofErr w:type="spellEnd"/>
      <w:r w:rsidRPr="00D92A07">
        <w:t xml:space="preserve"> in Noakhali assessed both the diversity of fish and shellfish species and the associated marketing channels. Samples collected from the landing site were </w:t>
      </w:r>
      <w:proofErr w:type="spellStart"/>
      <w:r w:rsidRPr="00D92A07">
        <w:t>analyzed</w:t>
      </w:r>
      <w:proofErr w:type="spellEnd"/>
      <w:r w:rsidRPr="00D92A07">
        <w:t xml:space="preserve"> at the laboratory of Noakhali Science and Technology University. Over the course of the study, researchers documented 32 fish species, 4 prawn species, and 1 shrimp species across 22 families. The </w:t>
      </w:r>
      <w:proofErr w:type="spellStart"/>
      <w:r w:rsidRPr="00D92A07">
        <w:t>Engraulidae</w:t>
      </w:r>
      <w:proofErr w:type="spellEnd"/>
      <w:r w:rsidRPr="00D92A07">
        <w:t xml:space="preserve"> and </w:t>
      </w:r>
      <w:proofErr w:type="spellStart"/>
      <w:r w:rsidRPr="00D92A07">
        <w:t>Palaemonidae</w:t>
      </w:r>
      <w:proofErr w:type="spellEnd"/>
      <w:r w:rsidRPr="00D92A07">
        <w:t xml:space="preserve"> families showed the highest species richness, with 4 species each. Among the fish recorded, 24 were classified as not threatened (NO), 3 as critically endangered (CR), and 10 as data deficient (DD)</w:t>
      </w:r>
      <w:r w:rsidR="00B8703D" w:rsidRPr="00B8703D">
        <w:t xml:space="preserve"> </w:t>
      </w:r>
      <w:r w:rsidR="00B8703D" w:rsidRPr="00D92A07">
        <w:fldChar w:fldCharType="begin" w:fldLock="1"/>
      </w:r>
      <w:r w:rsidR="00B8703D" w:rsidRPr="00D92A07">
        <w:instrText>ADDIN CSL_CITATION {"citationItems":[{"id":"ITEM-1","itemData":{"DOI":"10.9734/cjast/2020/v39i4331136","abstract":"The present study was conducted to know the species diversity and marketing channels of fish and shellfishes in Chairman Ghat Fish Landing Center, Noakhali. The diversity status of fish and shellfishes was assessed by collecting samples from the study area for a period of one year. Collected samples are identified in the laboratory of Noakhali Science and Technology University. Only 32 fish species, 4 prawn and 1 shrimp species under 22 families were found during the study period. The highest number of species (4) was found from the family Engraulidae and Palaemonidae. Among the species of fishes found, twenty-four (24) species were considered as not threatened (NO), three (3) as critically endangered (CR), and ten (10) as data deficient (DD). The non-availability and less availability of fish species indicate the alarming decline of the biodiversity of fishes in the study area and in the country as a whole. Apart from this, general pattern of marketing channels in the Chairman Ghat Fish Landing Center is - after buying fish from fishermen, middlemen bring to the wholesale market and sell to the wholesaler. The retailers buy fish from wholesaler through auction with a highest bid. The retailers then bring the fish to particular market where they usually sell the fish to the consumers. But consumers can buy fish directly from fisherman or from arotdar, or may be from beparies. Therefore, in depth long-term investigation of fish is urgently needed not only for the conservation and rehabilitation, but also for creating the awareness among the policy makers of the government and non-government organizations, groups and general mass. Finally, the outputs from this study can be applied in the development of national biodiversity strategies, biodiversity conservation planning and in integration of biodiversity information within the development and environmental planning process.","author":[{"dropping-particle":"","family":"Chakraborty","given":"Smriti","non-dropping-particle":"","parse-names":false,"suffix":""},{"dropping-particle":"","family":"Saha","given":"Debasish","non-dropping-particle":"","parse-names":false,"suffix":""},{"dropping-particle":"","family":"Dey","given":"Swapan Chandra","non-dropping-particle":"","parse-names":false,"suffix":""},{"dropping-particle":"","family":"Yasmin","given":"Rahima","non-dropping-particle":"","parse-names":false,"suffix":""}],"container-title":"Current Journal of Applied Science and Technology","id":"ITEM-1","issue":"43","issued":{"date-parts":[["2020"]]},"page":"11-27","title":"Monitoring of Fish and Shellfish Biodiversity and Marketing Channels in Fish Landing Centre, Noakhali, Bangladesh","type":"article-journal","volume":"39"},"uris":["http://www.mendeley.com/documents/?uuid=eca02d19-555c-42a7-b51c-29f4564bd320"]}],"mendeley":{"formattedCitation":"(Chakraborty et al., 2020)","plainTextFormattedCitation":"(Chakraborty et al., 2020)","previouslyFormattedCitation":"(Chakraborty et al., 2020)"},"properties":{"noteIndex":0},"schema":"https://github.com/citation-style-language/schema/raw/master/csl-citation.json"}</w:instrText>
      </w:r>
      <w:r w:rsidR="00B8703D" w:rsidRPr="00D92A07">
        <w:fldChar w:fldCharType="separate"/>
      </w:r>
      <w:r w:rsidR="00B8703D" w:rsidRPr="00D92A07">
        <w:rPr>
          <w:noProof/>
        </w:rPr>
        <w:t>(Chakraborty et al., 2020)</w:t>
      </w:r>
      <w:r w:rsidR="00B8703D" w:rsidRPr="00D92A07">
        <w:fldChar w:fldCharType="end"/>
      </w:r>
      <w:r w:rsidRPr="00D92A07">
        <w:t>. The low abundance of certain species highlights a concerning decline in fish biodiversity both locally and nationally. In addition, the study explored general trends in fish marketing within the region</w:t>
      </w:r>
      <w:r w:rsidR="00717BFE" w:rsidRPr="00D92A07">
        <w:fldChar w:fldCharType="begin" w:fldLock="1"/>
      </w:r>
      <w:r w:rsidR="00962D14" w:rsidRPr="00D92A07">
        <w:instrText>ADDIN CSL_CITATION {"citationItems":[{"id":"ITEM-1","itemData":{"DOI":"10.9734/cjast/2020/v39i4331136","abstract":"The present study was conducted to know the species diversity and marketing channels of fish and shellfishes in Chairman Ghat Fish Landing Center, Noakhali. The diversity status of fish and shellfishes was assessed by collecting samples from the study area for a period of one year. Collected samples are identified in the laboratory of Noakhali Science and Technology University. Only 32 fish species, 4 prawn and 1 shrimp species under 22 families were found during the study period. The highest number of species (4) was found from the family Engraulidae and Palaemonidae. Among the species of fishes found, twenty-four (24) species were considered as not threatened (NO), three (3) as critically endangered (CR), and ten (10) as data deficient (DD). The non-availability and less availability of fish species indicate the alarming decline of the biodiversity of fishes in the study area and in the country as a whole. Apart from this, general pattern of marketing channels in the Chairman Ghat Fish Landing Center is - after buying fish from fishermen, middlemen bring to the wholesale market and sell to the wholesaler. The retailers buy fish from wholesaler through auction with a highest bid. The retailers then bring the fish to particular market where they usually sell the fish to the consumers. But consumers can buy fish directly from fisherman or from arotdar, or may be from beparies. Therefore, in depth long-term investigation of fish is urgently needed not only for the conservation and rehabilitation, but also for creating the awareness among the policy makers of the government and non-government organizations, groups and general mass. Finally, the outputs from this study can be applied in the development of national biodiversity strategies, biodiversity conservation planning and in integration of biodiversity information within the development and environmental planning process.","author":[{"dropping-particle":"","family":"Chakraborty","given":"Smriti","non-dropping-particle":"","parse-names":false,"suffix":""},{"dropping-particle":"","family":"Saha","given":"Debasish","non-dropping-particle":"","parse-names":false,"suffix":""},{"dropping-particle":"","family":"Dey","given":"Swapan Chandra","non-dropping-particle":"","parse-names":false,"suffix":""},{"dropping-particle":"","family":"Yasmin","given":"Rahima","non-dropping-particle":"","parse-names":false,"suffix":""}],"container-title":"Current Journal of Applied Science and Technology","id":"ITEM-1","issue":"43","issued":{"date-parts":[["2020"]]},"page":"11-27","title":"Monitoring of Fish and Shellfish Biodiversity and Marketing Channels in Fish Landing Centre, Noakhali, Bangladesh","type":"article-journal","volume":"39"},"uris":["http://www.mendeley.com/documents/?uuid=eca02d19-555c-42a7-b51c-29f4564bd320"]}],"mendeley":{"formattedCitation":"(Chakraborty et al., 2020)","plainTextFormattedCitation":"(Chakraborty et al., 2020)","previouslyFormattedCitation":"(Chakraborty et al., 2020)"},"properties":{"noteIndex":0},"schema":"https://github.com/citation-style-language/schema/raw/master/csl-citation.json"}</w:instrText>
      </w:r>
      <w:r w:rsidR="00717BFE" w:rsidRPr="00D92A07">
        <w:fldChar w:fldCharType="separate"/>
      </w:r>
      <w:r w:rsidR="00717BFE" w:rsidRPr="00D92A07">
        <w:rPr>
          <w:noProof/>
        </w:rPr>
        <w:t>(Chakraborty et al., 2020)</w:t>
      </w:r>
      <w:r w:rsidR="00717BFE" w:rsidRPr="00D92A07">
        <w:fldChar w:fldCharType="end"/>
      </w:r>
      <w:r w:rsidR="000F7D21" w:rsidRPr="00D92A07">
        <w:t>.</w:t>
      </w:r>
    </w:p>
    <w:p w14:paraId="4A9F8C23" w14:textId="77777777" w:rsidR="00717BFE" w:rsidRPr="00D92A07" w:rsidRDefault="00BE12DF" w:rsidP="00B62EC9">
      <w:r w:rsidRPr="00D92A07">
        <w:t xml:space="preserve">In Bangladesh, a study documented 237 fish landing </w:t>
      </w:r>
      <w:r w:rsidR="00C303EC" w:rsidRPr="00D92A07">
        <w:t>centres</w:t>
      </w:r>
      <w:r w:rsidR="00B8703D">
        <w:t xml:space="preserve"> and 5,440 markets includes  </w:t>
      </w:r>
      <w:proofErr w:type="spellStart"/>
      <w:r w:rsidR="00B8703D">
        <w:t>c</w:t>
      </w:r>
      <w:r w:rsidRPr="00D92A07">
        <w:t>hittagong</w:t>
      </w:r>
      <w:proofErr w:type="spellEnd"/>
      <w:r w:rsidRPr="00D92A07">
        <w:t xml:space="preserve"> had the largest number of landing </w:t>
      </w:r>
      <w:r w:rsidR="00C303EC" w:rsidRPr="00D92A07">
        <w:t>centres</w:t>
      </w:r>
      <w:r w:rsidRPr="00D92A07">
        <w:t>, whereas the Dhaka division hosted th</w:t>
      </w:r>
      <w:r w:rsidR="00B8703D">
        <w:t xml:space="preserve">e highest number of markets the </w:t>
      </w:r>
      <w:r w:rsidRPr="00D92A07">
        <w:t xml:space="preserve"> fish distribution network involved 6,219 </w:t>
      </w:r>
      <w:proofErr w:type="spellStart"/>
      <w:r w:rsidRPr="00D92A07">
        <w:t>arotdars</w:t>
      </w:r>
      <w:proofErr w:type="spellEnd"/>
      <w:r w:rsidRPr="00D92A07">
        <w:t xml:space="preserve">, 39,506 </w:t>
      </w:r>
      <w:proofErr w:type="spellStart"/>
      <w:r w:rsidRPr="00D92A07">
        <w:t>paik</w:t>
      </w:r>
      <w:r w:rsidR="00B8703D">
        <w:t>ers</w:t>
      </w:r>
      <w:proofErr w:type="spellEnd"/>
      <w:r w:rsidR="00B8703D">
        <w:t>, and 122,922 retailers the most</w:t>
      </w:r>
      <w:r w:rsidRPr="00D92A07">
        <w:t xml:space="preserve"> landing </w:t>
      </w:r>
      <w:proofErr w:type="spellStart"/>
      <w:r w:rsidRPr="00D92A07">
        <w:t>centers</w:t>
      </w:r>
      <w:proofErr w:type="spellEnd"/>
      <w:r w:rsidRPr="00D92A07">
        <w:t xml:space="preserve"> (approximately 84.7%) operate year-round, while the remaining 15.3% function seasonally</w:t>
      </w:r>
      <w:r w:rsidR="00C303EC" w:rsidRPr="00D92A07">
        <w:t xml:space="preserve"> (</w:t>
      </w:r>
      <w:r w:rsidR="00962D14" w:rsidRPr="00D92A07">
        <w:fldChar w:fldCharType="begin" w:fldLock="1"/>
      </w:r>
      <w:r w:rsidR="001D28EE" w:rsidRPr="00D92A07">
        <w:instrText>ADDIN CSL_CITATION {"citationItems":[{"id":"ITEM-1","itemData":{"DOI":"10.3923/pjbs.2013.1488.1495","ISSN":"10288880","PMID":"24511690","abstract":"The present study was designed to know the landing and distribution pathways of fish and types and nature of stakeholders involved in fish distribution chain in Bangladesh. A total of 237 fish landing centers and 5440 markets were detected. The number of landing center and market were highest in Chittagong and Dhaka division respectively. Stakeholders in fish distribution, viz., arotdars, paikers and retailers were found to be 6219, 39506 and 122922, respectively. A 84.71% of the landing centers were found to be operated year round while 15.29% were seasonal. The major fish production zones and major gateways of the country where inland capture and culture and marine capture fish landed were identified. In any locality 62.83% of the landed fish were transported within 100 km area and 5.73% of fish were transported beyond 500 km. The quantity of fish harvested from river, beel, Kaptai lake floodplain, pond, baor, coastal area/sea and shrimp/prawn farm were 5.25, 4.41, 0.13, 35.03, 38.22, 0.23, 10.93 and 5.80%, respectively. The common constraints identified were lack of adequate infrastructure facilities in the landing center and market, unhygienic environment, influence of middlemen, money lending at high rate etc. For the betterment of fish landing and distribution, appropriate authority should pay proper attention so that both quality and fair price are ensured. © 2013 Asian Network for Scientific Information.","author":[{"dropping-particle":"","family":"Rahman","given":"M.","non-dropping-particle":"","parse-names":false,"suffix":""},{"dropping-particle":"","family":"Khatun","given":"S.","non-dropping-particle":"","parse-names":false,"suffix":""},{"dropping-particle":"","family":"Hossaim","given":"M. B.","non-dropping-particle":"","parse-names":false,"suffix":""},{"dropping-particle":"","family":"Hassan","given":"M. N.","non-dropping-particle":"","parse-names":false,"suffix":""},{"dropping-particle":"","family":"Nowsad","given":"A. K.M.","non-dropping-particle":"","parse-names":false,"suffix":""}],"container-title":"Pakistan Journal of Biological Sciences","id":"ITEM-1","issue":"22","issued":{"date-parts":[["2013"]]},"page":"1488-1495","title":"Present scenario of landing and distribution of fish in Bangladesh","type":"article-journal","volume":"16"},"uris":["http://www.mendeley.com/documents/?uuid=684fc9b4-c5f4-4c1f-84c6-5ca283561e22"]}],"mendeley":{"formattedCitation":"(Rahman et al., 2013)","plainTextFormattedCitation":"(Rahman et al., 2013)","previouslyFormattedCitation":"(Rahman et al., 2013)"},"properties":{"noteIndex":0},"schema":"https://github.com/citation-style-language/schema/raw/master/csl-citation.json"}</w:instrText>
      </w:r>
      <w:r w:rsidR="00962D14" w:rsidRPr="00D92A07">
        <w:fldChar w:fldCharType="separate"/>
      </w:r>
      <w:r w:rsidR="00962D14" w:rsidRPr="00D92A07">
        <w:rPr>
          <w:noProof/>
        </w:rPr>
        <w:t>Rahman et al., 2013)</w:t>
      </w:r>
      <w:r w:rsidR="00962D14" w:rsidRPr="00D92A07">
        <w:fldChar w:fldCharType="end"/>
      </w:r>
      <w:r w:rsidR="000F7D21" w:rsidRPr="00D92A07">
        <w:t>.</w:t>
      </w:r>
      <w:r w:rsidR="00962D14" w:rsidRPr="00D92A07">
        <w:t xml:space="preserve"> </w:t>
      </w:r>
    </w:p>
    <w:p w14:paraId="65CFFF7E" w14:textId="77777777" w:rsidR="001D28EE" w:rsidRPr="00D92A07" w:rsidRDefault="000F7D21" w:rsidP="00B62EC9">
      <w:r w:rsidRPr="00D92A07">
        <w:lastRenderedPageBreak/>
        <w:t>The study examined seasonal variations in the distribution of fish species and their conservation status over three seasons—summer, autumn, and winter—from September 2017 to August 2018</w:t>
      </w:r>
      <w:r w:rsidR="00AC1BEC" w:rsidRPr="00D92A07">
        <w:fldChar w:fldCharType="begin" w:fldLock="1"/>
      </w:r>
      <w:r w:rsidR="00AC1BEC" w:rsidRPr="00D92A07">
        <w:instrText>ADDIN CSL_CITATION {"citationItems":[{"id":"ITEM-1","itemData":{"DOI":"10.22271/fish.2023.v11.i3a.2803","ISSN":"23940506","author":[{"dropping-particle":"","family":"Imran","given":"Md. Faisal","non-dropping-particle":"","parse-names":false,"suffix":""},{"dropping-particle":"","family":"Habib","given":"AHM Shafiullah","non-dropping-particle":"","parse-names":false,"suffix":""},{"dropping-particle":"","family":"Hossain","given":"Md. Nuralam","non-dropping-particle":"","parse-names":false,"suffix":""}],"container-title":"International Journal of Fisheries and Aquatic Studies","id":"ITEM-1","issue":"3","issued":{"date-parts":[["2023"]]},"page":"17-27","title":"Seasonal variation and fish assemblage at Hakaluki Haor, Moulvibazar, Bangladesh","type":"article-journal","volume":"11"},"uris":["http://www.mendeley.com/documents/?uuid=40787dcf-544c-4875-9e31-c02546a07521"]}],"mendeley":{"formattedCitation":"(Imran et al., 2023)","plainTextFormattedCitation":"(Imran et al., 2023)","previouslyFormattedCitation":"(Imran et al., 2023)"},"properties":{"noteIndex":0},"schema":"https://github.com/citation-style-language/schema/raw/master/csl-citation.json"}</w:instrText>
      </w:r>
      <w:r w:rsidR="00AC1BEC" w:rsidRPr="00D92A07">
        <w:fldChar w:fldCharType="separate"/>
      </w:r>
      <w:r w:rsidR="00AC1BEC" w:rsidRPr="00D92A07">
        <w:rPr>
          <w:noProof/>
        </w:rPr>
        <w:t>(Imran et al., 2023)</w:t>
      </w:r>
      <w:r w:rsidR="00AC1BEC" w:rsidRPr="00D92A07">
        <w:fldChar w:fldCharType="end"/>
      </w:r>
      <w:r w:rsidRPr="00D92A07">
        <w:t xml:space="preserve">. Researchers documented 64 fish species across 25 genera and 24 families, representing 10 different orders. Cypriniformes was the most abundant order, accounting for 42% of all species, while </w:t>
      </w:r>
      <w:proofErr w:type="spellStart"/>
      <w:r w:rsidRPr="00D92A07">
        <w:t>Siluriformes</w:t>
      </w:r>
      <w:proofErr w:type="spellEnd"/>
      <w:r w:rsidRPr="00D92A07">
        <w:t xml:space="preserve"> (22%), Perciformes (16%), </w:t>
      </w:r>
      <w:proofErr w:type="spellStart"/>
      <w:r w:rsidRPr="00D92A07">
        <w:t>Channiformes</w:t>
      </w:r>
      <w:proofErr w:type="spellEnd"/>
      <w:r w:rsidRPr="00D92A07">
        <w:t xml:space="preserve"> (6%), and </w:t>
      </w:r>
      <w:proofErr w:type="spellStart"/>
      <w:r w:rsidRPr="00D92A07">
        <w:t>Clupeiformes</w:t>
      </w:r>
      <w:proofErr w:type="spellEnd"/>
      <w:r w:rsidRPr="00D92A07">
        <w:t xml:space="preserve"> (5%) also contributed notably to species diversity</w:t>
      </w:r>
      <w:r w:rsidR="00AC1BEC" w:rsidRPr="00D92A07">
        <w:fldChar w:fldCharType="begin" w:fldLock="1"/>
      </w:r>
      <w:r w:rsidR="00AC1BEC" w:rsidRPr="00D92A07">
        <w:instrText>ADDIN CSL_CITATION {"citationItems":[{"id":"ITEM-1","itemData":{"DOI":"10.22271/fish.2023.v11.i3a.2803","ISSN":"23940506","author":[{"dropping-particle":"","family":"Imran","given":"Md. Faisal","non-dropping-particle":"","parse-names":false,"suffix":""},{"dropping-particle":"","family":"Habib","given":"AHM Shafiullah","non-dropping-particle":"","parse-names":false,"suffix":""},{"dropping-particle":"","family":"Hossain","given":"Md. Nuralam","non-dropping-particle":"","parse-names":false,"suffix":""}],"container-title":"International Journal of Fisheries and Aquatic Studies","id":"ITEM-1","issue":"3","issued":{"date-parts":[["2023"]]},"page":"17-27","title":"Seasonal variation and fish assemblage at Hakaluki Haor, Moulvibazar, Bangladesh","type":"article-journal","volume":"11"},"uris":["http://www.mendeley.com/documents/?uuid=40787dcf-544c-4875-9e31-c02546a07521"]}],"mendeley":{"formattedCitation":"(Imran et al., 2023)","plainTextFormattedCitation":"(Imran et al., 2023)","previouslyFormattedCitation":"(Imran et al., 2023)"},"properties":{"noteIndex":0},"schema":"https://github.com/citation-style-language/schema/raw/master/csl-citation.json"}</w:instrText>
      </w:r>
      <w:r w:rsidR="00AC1BEC" w:rsidRPr="00D92A07">
        <w:fldChar w:fldCharType="separate"/>
      </w:r>
      <w:r w:rsidR="00AC1BEC" w:rsidRPr="00D92A07">
        <w:rPr>
          <w:noProof/>
        </w:rPr>
        <w:t>(Imran et al., 2023)</w:t>
      </w:r>
      <w:r w:rsidR="00AC1BEC" w:rsidRPr="00D92A07">
        <w:fldChar w:fldCharType="end"/>
      </w:r>
      <w:r w:rsidRPr="00D92A07">
        <w:t xml:space="preserve">. Cypriniformes, however, exhibited the highest dominance among the identified species. The study further highlighted that 14 species (18.88%) face conservation concerns, with 6.25% classified as vulnerable, 12.5% as endangered, and 3.12% as critically endangered according to the IUCN Red List </w:t>
      </w:r>
      <w:r w:rsidR="001D28EE" w:rsidRPr="00D92A07">
        <w:fldChar w:fldCharType="begin" w:fldLock="1"/>
      </w:r>
      <w:r w:rsidR="00EB36D0" w:rsidRPr="00D92A07">
        <w:instrText>ADDIN CSL_CITATION {"citationItems":[{"id":"ITEM-1","itemData":{"DOI":"10.22271/fish.2023.v11.i3a.2803","ISSN":"23940506","author":[{"dropping-particle":"","family":"Imran","given":"Md. Faisal","non-dropping-particle":"","parse-names":false,"suffix":""},{"dropping-particle":"","family":"Habib","given":"AHM Shafiullah","non-dropping-particle":"","parse-names":false,"suffix":""},{"dropping-particle":"","family":"Hossain","given":"Md. Nuralam","non-dropping-particle":"","parse-names":false,"suffix":""}],"container-title":"International Journal of Fisheries and Aquatic Studies","id":"ITEM-1","issue":"3","issued":{"date-parts":[["2023"]]},"page":"17-27","title":"Seasonal variation and fish assemblage at Hakaluki Haor, Moulvibazar, Bangladesh","type":"article-journal","volume":"11"},"uris":["http://www.mendeley.com/documents/?uuid=40787dcf-544c-4875-9e31-c02546a07521"]}],"mendeley":{"formattedCitation":"(Imran et al., 2023)","plainTextFormattedCitation":"(Imran et al., 2023)","previouslyFormattedCitation":"(Imran et al., 2023)"},"properties":{"noteIndex":0},"schema":"https://github.com/citation-style-language/schema/raw/master/csl-citation.json"}</w:instrText>
      </w:r>
      <w:r w:rsidR="001D28EE" w:rsidRPr="00D92A07">
        <w:fldChar w:fldCharType="separate"/>
      </w:r>
      <w:r w:rsidR="001D28EE" w:rsidRPr="00D92A07">
        <w:rPr>
          <w:noProof/>
        </w:rPr>
        <w:t>(Imran et al., 2023)</w:t>
      </w:r>
      <w:r w:rsidR="001D28EE" w:rsidRPr="00D92A07">
        <w:fldChar w:fldCharType="end"/>
      </w:r>
      <w:r w:rsidR="001D28EE" w:rsidRPr="00D92A07">
        <w:t xml:space="preserve">. </w:t>
      </w:r>
    </w:p>
    <w:p w14:paraId="77896A60" w14:textId="77777777" w:rsidR="00611CBB" w:rsidRPr="00D92A07" w:rsidRDefault="00A035E9" w:rsidP="00B62EC9">
      <w:r w:rsidRPr="00D92A07">
        <w:t>India is one of the leading fishing nations in the Indian Ocean, with commercial marine fish landings comprising nearly 1,000 species</w:t>
      </w:r>
      <w:r w:rsidR="001934A2" w:rsidRPr="001934A2">
        <w:t xml:space="preserve"> </w:t>
      </w:r>
      <w:r w:rsidR="001934A2" w:rsidRPr="00D92A07">
        <w:t xml:space="preserve">overfished </w:t>
      </w:r>
      <w:r w:rsidR="001934A2" w:rsidRPr="00D92A07">
        <w:fldChar w:fldCharType="begin" w:fldLock="1"/>
      </w:r>
      <w:r w:rsidR="001934A2" w:rsidRPr="00D92A07">
        <w:instrText>ADDIN CSL_CITATION {"citationItems":[{"id":"ITEM-1","itemData":{"DOI":"10.52783/dxjb.v36.134","abstract":"The Binuangeun Fish Landing Port (PPI) plays a significant role in driving fisheries activities for fishermen in the Binuangeun area, Lebak, Banten. Despite being the largest fishing port in the region, the facilities owned by PPI Binuangeun have not been optimally utilized. This study aimed to explore the problems associated with the underutilization of operational facilities at PPI Binuangeun. The quantitative research design was carried out by conducting observations and interviews and distributing questionnaires to relevant stakeholders who played a role in the utilization of facilities at PPI Binuangeun. This research seeks to identify problems, constraints, and expected strategies for optimizing the PPI Binuangeun. All the results are presented descriptively. The findings show that the ability of facilities to utilize dock capacity reached 81.8%, that of port ponds reached 89.9%, and that of fish auction sites reached 50%, indicating that the operational facilities at PPI Binuangeun are at an adequate level of feasibility, but their utilization is not optimal. Field findings showed that during 2015-2022, there was a periodic increase in the number of vessels of various sizes, including the number of vessels that docked. Fish production has also increased with an increase in the number of fishing vessels, fishing gear, number of fishermen, production, and production value. In line with this, the manager of PPI Binuangeun must improve the operational efficiency of the port, including optimizing the port's contribution to improving the fishing industry and the economy of the port. Strategic steps are taken to improve the performance and competitiveness of PPI Binuangeun in the future.","author":[{"dropping-particle":"","family":"Setiadi M Noor, Iin Solihin, Retno Muninggar","given":"","non-dropping-particle":"","parse-names":false,"suffix":""}],"container-title":"Dandao Xuebao/Journal of Ballistics","id":"ITEM-1","issue":"1","issued":{"date-parts":[["2024"]]},"page":"24-36","title":"Facility Performance Evaluation at Fish Landing Port (PPI) Binuangeun Banten, Indonesia: What strategies can be applied?","type":"article-journal","volume":"36"},"uris":["http://www.mendeley.com/documents/?uuid=38e5eafd-add6-4017-a6f6-9704c0798875"]}],"mendeley":{"formattedCitation":"(Setiadi M Noor, Iin Solihin, Retno Muninggar, 2024)","plainTextFormattedCitation":"(Setiadi M Noor, Iin Solihin, Retno Muninggar, 2024)","previouslyFormattedCitation":"(Setiadi M Noor, Iin Solihin, Retno Muninggar, 2024)"},"properties":{"noteIndex":0},"schema":"https://github.com/citation-style-language/schema/raw/master/csl-citation.json"}</w:instrText>
      </w:r>
      <w:r w:rsidR="001934A2" w:rsidRPr="00D92A07">
        <w:fldChar w:fldCharType="separate"/>
      </w:r>
      <w:r w:rsidR="001934A2" w:rsidRPr="00D92A07">
        <w:rPr>
          <w:noProof/>
        </w:rPr>
        <w:t>(Setiadi M Noor, Iin Solihin, Retno Muninggar, 2024)</w:t>
      </w:r>
      <w:r w:rsidR="001934A2" w:rsidRPr="00D92A07">
        <w:fldChar w:fldCharType="end"/>
      </w:r>
      <w:r w:rsidR="001934A2">
        <w:t>.</w:t>
      </w:r>
      <w:r w:rsidRPr="00D92A07">
        <w:t xml:space="preserve">Regular and comprehensive assessments of these stocks are crucial for promoting sustainable fisheries management and responsible harvesting. In this study, 135 stocks from 70 species were evaluated using </w:t>
      </w:r>
      <w:r w:rsidR="001934A2">
        <w:t>monthly length-frequency data in t</w:t>
      </w:r>
      <w:r w:rsidRPr="00D92A07">
        <w:t xml:space="preserve">he results showed that 91.1% of the assessed stocks maintain a healthy biomass, while some stocks were identified as sustainable and others as overfished </w:t>
      </w:r>
      <w:r w:rsidR="00EB36D0" w:rsidRPr="00D92A07">
        <w:fldChar w:fldCharType="begin" w:fldLock="1"/>
      </w:r>
      <w:r w:rsidR="00EB36D0" w:rsidRPr="00D92A07">
        <w:instrText>ADDIN CSL_CITATION {"citationItems":[{"id":"ITEM-1","itemData":{"DOI":"10.52783/dxjb.v36.134","abstract":"The Binuangeun Fish Landing Port (PPI) plays a significant role in driving fisheries activities for fishermen in the Binuangeun area, Lebak, Banten. Despite being the largest fishing port in the region, the facilities owned by PPI Binuangeun have not been optimally utilized. This study aimed to explore the problems associated with the underutilization of operational facilities at PPI Binuangeun. The quantitative research design was carried out by conducting observations and interviews and distributing questionnaires to relevant stakeholders who played a role in the utilization of facilities at PPI Binuangeun. This research seeks to identify problems, constraints, and expected strategies for optimizing the PPI Binuangeun. All the results are presented descriptively. The findings show that the ability of facilities to utilize dock capacity reached 81.8%, that of port ponds reached 89.9%, and that of fish auction sites reached 50%, indicating that the operational facilities at PPI Binuangeun are at an adequate level of feasibility, but their utilization is not optimal. Field findings showed that during 2015-2022, there was a periodic increase in the number of vessels of various sizes, including the number of vessels that docked. Fish production has also increased with an increase in the number of fishing vessels, fishing gear, number of fishermen, production, and production value. In line with this, the manager of PPI Binuangeun must improve the operational efficiency of the port, including optimizing the port's contribution to improving the fishing industry and the economy of the port. Strategic steps are taken to improve the performance and competitiveness of PPI Binuangeun in the future.","author":[{"dropping-particle":"","family":"Setiadi M Noor, Iin Solihin, Retno Muninggar","given":"","non-dropping-particle":"","parse-names":false,"suffix":""}],"container-title":"Dandao Xuebao/Journal of Ballistics","id":"ITEM-1","issue":"1","issued":{"date-parts":[["2024"]]},"page":"24-36","title":"Facility Performance Evaluation at Fish Landing Port (PPI) Binuangeun Banten, Indonesia: What strategies can be applied?","type":"article-journal","volume":"36"},"uris":["http://www.mendeley.com/documents/?uuid=38e5eafd-add6-4017-a6f6-9704c0798875"]}],"mendeley":{"formattedCitation":"(Setiadi M Noor, Iin Solihin, Retno Muninggar, 2024)","plainTextFormattedCitation":"(Setiadi M Noor, Iin Solihin, Retno Muninggar, 2024)","previouslyFormattedCitation":"(Setiadi M Noor, Iin Solihin, Retno Muninggar, 2024)"},"properties":{"noteIndex":0},"schema":"https://github.com/citation-style-language/schema/raw/master/csl-citation.json"}</w:instrText>
      </w:r>
      <w:r w:rsidR="00EB36D0" w:rsidRPr="00D92A07">
        <w:fldChar w:fldCharType="separate"/>
      </w:r>
      <w:r w:rsidR="00EB36D0" w:rsidRPr="00D92A07">
        <w:rPr>
          <w:noProof/>
        </w:rPr>
        <w:t>(Setiadi M Noor, Iin Solihin, Retno Muninggar, 2024)</w:t>
      </w:r>
      <w:r w:rsidR="00EB36D0" w:rsidRPr="00D92A07">
        <w:fldChar w:fldCharType="end"/>
      </w:r>
      <w:r w:rsidR="00EB36D0" w:rsidRPr="00D92A07">
        <w:t>.</w:t>
      </w:r>
    </w:p>
    <w:p w14:paraId="6DC2CA66" w14:textId="77777777" w:rsidR="006468FB" w:rsidRPr="00D92A07" w:rsidRDefault="00A035E9" w:rsidP="00B62EC9">
      <w:r w:rsidRPr="00D92A07">
        <w:t xml:space="preserve">Monthly fish landing data were collected from August 2016 to December 2024 from a local fish buyer in Sut Pa Nu Village, situated near the estuary. Over </w:t>
      </w:r>
      <w:r w:rsidR="00CA02DD" w:rsidRPr="00D92A07">
        <w:t>the eight years</w:t>
      </w:r>
      <w:r w:rsidRPr="00D92A07">
        <w:t>, researchers recorded 30 fi</w:t>
      </w:r>
      <w:r w:rsidR="00063C9F">
        <w:t>sh species across 19 families in t</w:t>
      </w:r>
      <w:r w:rsidRPr="00D92A07">
        <w:t xml:space="preserve">he dominant species—Hilsa shad, Pama croaker, and Mango fish—together accounted for 54% of the total annual catch and contributed 76% of the total annual economic value  </w:t>
      </w:r>
      <w:r w:rsidR="00EB36D0" w:rsidRPr="00D92A07">
        <w:fldChar w:fldCharType="begin" w:fldLock="1"/>
      </w:r>
      <w:r w:rsidR="006468FB" w:rsidRPr="00D92A07">
        <w:instrText>ADDIN CSL_CITATION {"citationItems":[{"id":"ITEM-1","itemData":{"DOI":"10.1016/j.ocecoaman.2020.105353","ISSN":"09645691","abstract":"Seasonal fishery closures, are an input control measure to reduce fishing pressure on spawning stocks in fisheries management. Despite the huge foregone economic losses from such closures, the efficacy of them has yet to be examined in Turkey. This study compares the monthly landed catch distribution for commercial marine species averaged for 12 years (2006–2017) from Istanbul fish market, to catch rates of those species during the spawning seasons. Our results revealed that at first glance, most commercially important fish species examined here have their spawning seasons protected under the Turkish industrial seasonal closure period, especially for small and medium pelagics, as well as some demersals. On the other hand, taxa with winter spawning seasons such as Merlangius merlangus, John dory Zeus faber, brown meagre Sciaena umbra, big-scale sand smelt Atherina boyeri, and bogue Boops boops do not benefit from the commercial fisheries summer closure (&gt;50% of their catch total). Also, some species are still heavily fished (&gt;35% of their catch total) during the closure implying they are mainly targeted by small-scale fisheries (SSF). To help rebuild the commercial fisheries, we recommend the accompaniment of the industrial closure with the use of ‘Real Time Closures’ (RTCs) applied to all fishing sectors for species highly fished during their spawning periods and spawning habitats.","author":[{"dropping-particle":"","family":"Yıldız","given":"Taner","non-dropping-particle":"","parse-names":false,"suffix":""},{"dropping-particle":"","family":"Ulman","given":"Aylin","non-dropping-particle":"","parse-names":false,"suffix":""},{"dropping-particle":"","family":"Demirel","given":"Nazli","non-dropping-particle":"","parse-names":false,"suffix":""}],"container-title":"Ocean and Coastal Management","id":"ITEM-1","issue":"April","issued":{"date-parts":[["2020"]]},"title":"A comparison of market landings during fish spawning seasons to better understand the effectiveness of the temporal fishery closure in Turkey","type":"article-journal","volume":"198"},"uris":["http://www.mendeley.com/documents/?uuid=802084bb-874e-45d5-ac02-acb9e82b726b"]}],"mendeley":{"formattedCitation":"(Yıldız et al., 2020)","plainTextFormattedCitation":"(Yıldız et al., 2020)","previouslyFormattedCitation":"(Yıldız et al., 2020)"},"properties":{"noteIndex":0},"schema":"https://github.com/citation-style-language/schema/raw/master/csl-citation.json"}</w:instrText>
      </w:r>
      <w:r w:rsidR="00EB36D0" w:rsidRPr="00D92A07">
        <w:fldChar w:fldCharType="separate"/>
      </w:r>
      <w:r w:rsidR="00EB36D0" w:rsidRPr="00D92A07">
        <w:rPr>
          <w:noProof/>
        </w:rPr>
        <w:t>(Yıldız et al., 2020)</w:t>
      </w:r>
      <w:r w:rsidR="00EB36D0" w:rsidRPr="00D92A07">
        <w:fldChar w:fldCharType="end"/>
      </w:r>
      <w:r w:rsidR="00EB36D0" w:rsidRPr="00D92A07">
        <w:t>.</w:t>
      </w:r>
      <w:r w:rsidR="004702EE" w:rsidRPr="00D92A07">
        <w:t xml:space="preserve"> </w:t>
      </w:r>
      <w:r w:rsidR="007327C1" w:rsidRPr="00D92A07">
        <w:t>The study assessed the local ecological knowledge of fishers, gathered through interviews, in relation to detailed data on seasonal differences in fish catch rates (CPUE) throughout the monsoon periods in both the northeast (NE) and southeast (SE) monsoons. Overall, the fishers' perceptions aligned with the catch data, suggesting that the NE monsoon typically yields higher catch rates than the SE monsoon. However, at two landing locations (</w:t>
      </w:r>
      <w:proofErr w:type="spellStart"/>
      <w:r w:rsidR="007327C1" w:rsidRPr="00D92A07">
        <w:t>Nyamisati</w:t>
      </w:r>
      <w:proofErr w:type="spellEnd"/>
      <w:r w:rsidR="007327C1" w:rsidRPr="00D92A07">
        <w:t xml:space="preserve"> and Shangani), the fishers' opinions diverged, as they indicated experiencing greater catches during the SE monsoon </w:t>
      </w:r>
      <w:r w:rsidR="006468FB" w:rsidRPr="00D92A07">
        <w:fldChar w:fldCharType="begin" w:fldLock="1"/>
      </w:r>
      <w:r w:rsidR="00767B3F" w:rsidRPr="00D92A07">
        <w:instrText>ADDIN CSL_CITATION {"citationItems":[{"id":"ITEM-1","itemData":{"DOI":"10.1016/j.fishres.2023.106721","ISSN":"01657836","abstract":"Fishers, scientists and policy makers need to describe, understand and “agree on” variations in fish catches caused by exploitation and climate change for effective fisheries management. To achieve this, relevant data with sufficient spatiotemporal resolution is a necessity. In regions of the Global South, such as the Western Indian Ocean (WIO), fish catch data useful for management is scarce or non-existing. Still, the potential of local ecological knowledge to provide such information has not been fully utilised in these regions. In this study, we evaluated fishers’ local ecological knowledge (based on interviews) against detailed seasonal fish catch variability data based on catch per unit effort (CPUE) records. Because of the importance of the monsoon seasons for marine resource variability, differences in fish catches during the northeast (NE) and southeast (SE) monsoon seasons were investigated. Fishers’ perceptions generally agreed with catch data records, both showing that the NE monsoon season generally provides higher catch rates than the SE monsoon season. The fishers’ perceptions at two of the landing sites (Nyamisati and Shangani) contradict the recorded observations by showing highest fish catches during the SE monsoon season. It was clear, however, that fishers’ perceptions in these two sites focused on the most valuable target species (prawn and tuna in Nyamisati and Shangani, respectively) rather than total catches. In this particular case, fishers’ perceptions facilitated the significance of taking target species into consideration. The findings of this study highlight the importance of integrating local ecological knowledge into scientific research to help understand the complex dynamics of coastal fisheries and improve the management of data-poor fisheries.","author":[{"dropping-particle":"","family":"Silas","given":"Mathew O.","non-dropping-particle":"","parse-names":false,"suffix":""},{"dropping-particle":"","family":"Semba","given":"Masumbuko L.","non-dropping-particle":"","parse-names":false,"suffix":""},{"dropping-particle":"","family":"Mgeleka","given":"Said S.","non-dropping-particle":"","parse-names":false,"suffix":""},{"dropping-particle":"","family":"Well","given":"Lisa","non-dropping-particle":"Van","parse-names":false,"suffix":""},{"dropping-particle":"","family":"Linderholm","given":"Hans W.","non-dropping-particle":"","parse-names":false,"suffix":""},{"dropping-particle":"","family":"Gullström","given":"Martin","non-dropping-particle":"","parse-names":false,"suffix":""}],"container-title":"Fisheries Research","id":"ITEM-1","issue":"August","issued":{"date-parts":[["2023"]]},"title":"Using fishers’ local ecological knowledge for management of small-scale fisheries in data-poor regions: Comparing seasonal interview and field observation records in East Africa","type":"article-journal","volume":"264"},"uris":["http://www.mendeley.com/documents/?uuid=da50ad65-bc91-4856-aa46-892ad2545ce2"]}],"mendeley":{"formattedCitation":"(Silas et al., 2023)","plainTextFormattedCitation":"(Silas et al., 2023)","previouslyFormattedCitation":"(Silas et al., 2023)"},"properties":{"noteIndex":0},"schema":"https://github.com/citation-style-language/schema/raw/master/csl-citation.json"}</w:instrText>
      </w:r>
      <w:r w:rsidR="006468FB" w:rsidRPr="00D92A07">
        <w:fldChar w:fldCharType="separate"/>
      </w:r>
      <w:r w:rsidR="006468FB" w:rsidRPr="00D92A07">
        <w:rPr>
          <w:noProof/>
        </w:rPr>
        <w:t>(Silas et al., 2023)</w:t>
      </w:r>
      <w:r w:rsidR="006468FB" w:rsidRPr="00D92A07">
        <w:fldChar w:fldCharType="end"/>
      </w:r>
      <w:r w:rsidR="006468FB" w:rsidRPr="00D92A07">
        <w:t>.</w:t>
      </w:r>
    </w:p>
    <w:p w14:paraId="64DBB00D" w14:textId="77777777" w:rsidR="00611CBB" w:rsidRPr="00D92A07" w:rsidRDefault="007327C1" w:rsidP="00B62EC9">
      <w:r w:rsidRPr="00D92A07">
        <w:lastRenderedPageBreak/>
        <w:t>The typical volume of fish exchanged in Kenya varied according to the seasons when lake fishing is most active, specifically from January to March and from August to October. In contrast, Uganda experienced an inconsistent pattern of fish trade throughout the year, with weekly trade quantities fluctuating based on the average fish prices</w:t>
      </w:r>
      <w:r w:rsidR="00063C9F" w:rsidRPr="00D92A07">
        <w:fldChar w:fldCharType="begin" w:fldLock="1"/>
      </w:r>
      <w:r w:rsidR="00063C9F" w:rsidRPr="00D92A07">
        <w:instrText>ADDIN CSL_CITATION {"citationItems":[{"id":"ITEM-1","itemData":{"DOI":"10.1111/fme.12334","ISSN":"13652400","abstract":"Fisheries management uses important fish market information and information from Communication Technology (ICT) to improve fish trade by identifying inefficiencies, inequity and post-harvest losses. The current study reports fisheries output using ICT at major landing sites and markets in Kenya and Uganda from the Kenya Marine and Fisheries Research Institute (KMFRI) Enhanced Fish Market Information Service (EFMIS) database for 2009 – 2017. Catch assessment survey data validated the use of market data in drawing conclusions. Regional Frame Survey data provided information before EFMIS, enabling comparisons of fish trade costings. The average quantity of fish traded in Kenya depended on seasons of active lake fishing, which occurs in January – March and August – October, while Uganda had an irregular pattern associated with fish trade throughout the year. The quantity of fish traded weekly depended on the average price of fish. Lower sales margins during the EFMIS project showed the merits of information sharing using ICT platforms for efficient and equitable fish trade. Such evaluation of fish market information is useful in fish trade policy formulation and for fisheries management and ecological sustainability in rural and peri-urban communities.","author":[{"dropping-particle":"","family":"Aura","given":"Christopher Mulanda","non-dropping-particle":"","parse-names":false,"suffix":""},{"dropping-particle":"","family":"Nyamweya","given":"Chrisphine S.","non-dropping-particle":"","parse-names":false,"suffix":""},{"dropping-particle":"","family":"Njiru","given":"James M.","non-dropping-particle":"","parse-names":false,"suffix":""},{"dropping-particle":"","family":"Odoli","given":"Cyprian","non-dropping-particle":"","parse-names":false,"suffix":""},{"dropping-particle":"","family":"Musa","given":"Safina","non-dropping-particle":"","parse-names":false,"suffix":""},{"dropping-particle":"","family":"Ogari","given":"Zachary","non-dropping-particle":"","parse-names":false,"suffix":""},{"dropping-particle":"","family":"Abila","given":"Richard","non-dropping-particle":"","parse-names":false,"suffix":""},{"dropping-particle":"","family":"Okeyo","given":"Raphael","non-dropping-particle":"","parse-names":false,"suffix":""},{"dropping-particle":"","family":"Oketch","given":"Robert","non-dropping-particle":"","parse-names":false,"suffix":""}],"container-title":"Fisheries Management and Ecology","id":"ITEM-1","issue":"2","issued":{"date-parts":[["2019"]]},"page":"141-152","title":"Using fish landing sites and markets information towards quantification of the blue economy to enhance fisheries management","type":"article-journal","volume":"26"},"uris":["http://www.mendeley.com/documents/?uuid=47f8888d-379d-4435-97ca-4c482bde3b75"]}],"mendeley":{"formattedCitation":"(Aura et al., 2019)","plainTextFormattedCitation":"(Aura et al., 2019)","previouslyFormattedCitation":"(Aura et al., 2019)"},"properties":{"noteIndex":0},"schema":"https://github.com/citation-style-language/schema/raw/master/csl-citation.json"}</w:instrText>
      </w:r>
      <w:r w:rsidR="00063C9F" w:rsidRPr="00D92A07">
        <w:fldChar w:fldCharType="separate"/>
      </w:r>
      <w:r w:rsidR="00063C9F" w:rsidRPr="00D92A07">
        <w:rPr>
          <w:noProof/>
        </w:rPr>
        <w:t>(Aura et al., 2019)</w:t>
      </w:r>
      <w:r w:rsidR="00063C9F" w:rsidRPr="00D92A07">
        <w:fldChar w:fldCharType="end"/>
      </w:r>
      <w:r w:rsidRPr="00D92A07">
        <w:t xml:space="preserve">. The lower sales margins observed during the EFMIS project highlighted the benefits of sharing information through ICT platforms, which can lead to more efficient and fair fish trade. This assessment of fish market data is valuable for shaping fish trade policies and for the sustainable management of fisheries and ecosystems in rural and peri-urban areas </w:t>
      </w:r>
      <w:r w:rsidR="00611CBB" w:rsidRPr="00D92A07">
        <w:fldChar w:fldCharType="begin" w:fldLock="1"/>
      </w:r>
      <w:r w:rsidR="00717BFE" w:rsidRPr="00D92A07">
        <w:instrText>ADDIN CSL_CITATION {"citationItems":[{"id":"ITEM-1","itemData":{"DOI":"10.1111/fme.12334","ISSN":"13652400","abstract":"Fisheries management uses important fish market information and information from Communication Technology (ICT) to improve fish trade by identifying inefficiencies, inequity and post-harvest losses. The current study reports fisheries output using ICT at major landing sites and markets in Kenya and Uganda from the Kenya Marine and Fisheries Research Institute (KMFRI) Enhanced Fish Market Information Service (EFMIS) database for 2009 – 2017. Catch assessment survey data validated the use of market data in drawing conclusions. Regional Frame Survey data provided information before EFMIS, enabling comparisons of fish trade costings. The average quantity of fish traded in Kenya depended on seasons of active lake fishing, which occurs in January – March and August – October, while Uganda had an irregular pattern associated with fish trade throughout the year. The quantity of fish traded weekly depended on the average price of fish. Lower sales margins during the EFMIS project showed the merits of information sharing using ICT platforms for efficient and equitable fish trade. Such evaluation of fish market information is useful in fish trade policy formulation and for fisheries management and ecological sustainability in rural and peri-urban communities.","author":[{"dropping-particle":"","family":"Aura","given":"Christopher Mulanda","non-dropping-particle":"","parse-names":false,"suffix":""},{"dropping-particle":"","family":"Nyamweya","given":"Chrisphine S.","non-dropping-particle":"","parse-names":false,"suffix":""},{"dropping-particle":"","family":"Njiru","given":"James M.","non-dropping-particle":"","parse-names":false,"suffix":""},{"dropping-particle":"","family":"Odoli","given":"Cyprian","non-dropping-particle":"","parse-names":false,"suffix":""},{"dropping-particle":"","family":"Musa","given":"Safina","non-dropping-particle":"","parse-names":false,"suffix":""},{"dropping-particle":"","family":"Ogari","given":"Zachary","non-dropping-particle":"","parse-names":false,"suffix":""},{"dropping-particle":"","family":"Abila","given":"Richard","non-dropping-particle":"","parse-names":false,"suffix":""},{"dropping-particle":"","family":"Okeyo","given":"Raphael","non-dropping-particle":"","parse-names":false,"suffix":""},{"dropping-particle":"","family":"Oketch","given":"Robert","non-dropping-particle":"","parse-names":false,"suffix":""}],"container-title":"Fisheries Management and Ecology","id":"ITEM-1","issue":"2","issued":{"date-parts":[["2019"]]},"page":"141-152","title":"Using fish landing sites and markets information towards quantification of the blue economy to enhance fisheries management","type":"article-journal","volume":"26"},"uris":["http://www.mendeley.com/documents/?uuid=47f8888d-379d-4435-97ca-4c482bde3b75"]}],"mendeley":{"formattedCitation":"(Aura et al., 2019)","plainTextFormattedCitation":"(Aura et al., 2019)","previouslyFormattedCitation":"(Aura et al., 2019)"},"properties":{"noteIndex":0},"schema":"https://github.com/citation-style-language/schema/raw/master/csl-citation.json"}</w:instrText>
      </w:r>
      <w:r w:rsidR="00611CBB" w:rsidRPr="00D92A07">
        <w:fldChar w:fldCharType="separate"/>
      </w:r>
      <w:r w:rsidR="00611CBB" w:rsidRPr="00D92A07">
        <w:rPr>
          <w:noProof/>
        </w:rPr>
        <w:t>(Aura et al., 2019)</w:t>
      </w:r>
      <w:r w:rsidR="00611CBB" w:rsidRPr="00D92A07">
        <w:fldChar w:fldCharType="end"/>
      </w:r>
    </w:p>
    <w:p w14:paraId="5AFDCC72" w14:textId="77777777" w:rsidR="003A16F8" w:rsidRPr="00D92A07" w:rsidRDefault="007327C1" w:rsidP="00B62EC9">
      <w:r w:rsidRPr="00D92A07">
        <w:t>Moreover, this estimation does not consider the landings (number of individuals) overlooked by observers at the study locations, which could be significant (weighted means ranging from 17.3 to 33.9%)</w:t>
      </w:r>
      <w:r w:rsidR="00063C9F" w:rsidRPr="00D92A07">
        <w:t xml:space="preserve"> </w:t>
      </w:r>
      <w:r w:rsidR="00063C9F" w:rsidRPr="00D92A07">
        <w:fldChar w:fldCharType="begin" w:fldLock="1"/>
      </w:r>
      <w:r w:rsidR="00063C9F" w:rsidRPr="00D92A07">
        <w:instrText>ADDIN CSL_CITATION {"citationItems":[{"id":"ITEM-1","itemData":{"DOI":"10.1016/j.biocon.2018.12.024","ISSN":"00063207","abstract":"The measurable impacts of small-scale fisheries on coastal marine ecosystems and vulnerable megafauna species (elasmobranchs, marine mammals and sea turtles) within them are largely unknown, particularly in developing countries. This study assesses megafauna catch and composition in handline, longline, bottom-set and drift gillnet fisheries of the southwestern Indian Ocean. Observers monitored 21 landing sites across Kenya, Zanzibar and northern Madagascar for 12 months in 2016–17. Landings (n = 4666) identified 59 species, including three sea turtles, two small cetaceans and one sirenian (Dugong dugon). Primary gear threats to investigated taxa were identified as bottom-set gillnets (marine mammals, sea turtles and batoids), drift gillnets (marine mammals, batoids and sharks) and longlines (sharks). Overall, catch was dominated by small and moderately sized coastal requiem sharks (Carcharhiniformes) and whiprays (Dasyatidae). Larger coastal and oceanic elasmobranchs were also recorded in substantial numbers as were a number of deeper-water species. The diversity of catch demonstrates the potential for small-scale fisheries to have impacts across a number of ecosystems. From the observed catch rates we calculated annual regional elasmobranch landings to be 35,445 (95%CI 30,478–40,412) tonnes, 72.6% more than officially reported in 2016 and 129.2% more than the 10-year average (2006–16), constituting 2.48 (95%CI 2.20–2.66) million individuals. Productivity-Susceptibility Analyses indicate that small and moderately sized elasmobranchs are most vulnerable in the small-scale fisheries. The study demonstrates substantial underreporting of catches in small-scale fisheries and highlights the need to expand efforts globally to assess the extent and impact of small-scale fisheries on vulnerable marine species and their respective ecosystems.","author":[{"dropping-particle":"","family":"Temple","given":"Andrew J.","non-dropping-particle":"","parse-names":false,"suffix":""},{"dropping-particle":"","family":"Wambiji","given":"Nina","non-dropping-particle":"","parse-names":false,"suffix":""},{"dropping-particle":"","family":"Poonian","given":"Chris N.S.","non-dropping-particle":"","parse-names":false,"suffix":""},{"dropping-particle":"","family":"Jiddawi","given":"Narriman","non-dropping-particle":"","parse-names":false,"suffix":""},{"dropping-particle":"","family":"Stead","given":"Selina M.","non-dropping-particle":"","parse-names":false,"suffix":""},{"dropping-particle":"","family":"Kiszka","given":"Jeremy J.","non-dropping-particle":"","parse-names":false,"suffix":""},{"dropping-particle":"","family":"Berggren","given":"Per","non-dropping-particle":"","parse-names":false,"suffix":""}],"container-title":"Biological Conservation","id":"ITEM-1","issue":"December 2018","issued":{"date-parts":[["2019"]]},"page":"113-121","publisher":"Elsevier","title":"Marine megafauna catch in southwestern Indian Ocean small-scale fisheries from landings data","type":"article-journal","volume":"230"},"uris":["http://www.mendeley.com/documents/?uuid=aa868ebd-884a-4b45-b966-3ffce2075cea"]}],"mendeley":{"formattedCitation":"(Temple et al., 2019)","plainTextFormattedCitation":"(Temple et al., 2019)","previouslyFormattedCitation":"(Temple et al., 2019)"},"properties":{"noteIndex":0},"schema":"https://github.com/citation-style-language/schema/raw/master/csl-citation.json"}</w:instrText>
      </w:r>
      <w:r w:rsidR="00063C9F" w:rsidRPr="00D92A07">
        <w:fldChar w:fldCharType="separate"/>
      </w:r>
      <w:r w:rsidR="00063C9F" w:rsidRPr="00D92A07">
        <w:rPr>
          <w:noProof/>
        </w:rPr>
        <w:t>(Temple et al., 2019)</w:t>
      </w:r>
      <w:r w:rsidR="00063C9F" w:rsidRPr="00D92A07">
        <w:fldChar w:fldCharType="end"/>
      </w:r>
      <w:r w:rsidRPr="00D92A07">
        <w:t xml:space="preserve">. In summary, the findings clearly indicate that the landings of elasmobranch species from SSF are probably notably underreported in the fisheries statistics for the SWIO region. The extent of underreporting varied by country </w:t>
      </w:r>
      <w:r w:rsidR="00A72171" w:rsidRPr="00D92A07">
        <w:fldChar w:fldCharType="begin" w:fldLock="1"/>
      </w:r>
      <w:r w:rsidR="00A72171" w:rsidRPr="00D92A07">
        <w:instrText>ADDIN CSL_CITATION {"citationItems":[{"id":"ITEM-1","itemData":{"DOI":"10.1016/j.biocon.2018.12.024","ISSN":"00063207","abstract":"The measurable impacts of small-scale fisheries on coastal marine ecosystems and vulnerable megafauna species (elasmobranchs, marine mammals and sea turtles) within them are largely unknown, particularly in developing countries. This study assesses megafauna catch and composition in handline, longline, bottom-set and drift gillnet fisheries of the southwestern Indian Ocean. Observers monitored 21 landing sites across Kenya, Zanzibar and northern Madagascar for 12 months in 2016–17. Landings (n = 4666) identified 59 species, including three sea turtles, two small cetaceans and one sirenian (Dugong dugon). Primary gear threats to investigated taxa were identified as bottom-set gillnets (marine mammals, sea turtles and batoids), drift gillnets (marine mammals, batoids and sharks) and longlines (sharks). Overall, catch was dominated by small and moderately sized coastal requiem sharks (Carcharhiniformes) and whiprays (Dasyatidae). Larger coastal and oceanic elasmobranchs were also recorded in substantial numbers as were a number of deeper-water species. The diversity of catch demonstrates the potential for small-scale fisheries to have impacts across a number of ecosystems. From the observed catch rates we calculated annual regional elasmobranch landings to be 35,445 (95%CI 30,478–40,412) tonnes, 72.6% more than officially reported in 2016 and 129.2% more than the 10-year average (2006–16), constituting 2.48 (95%CI 2.20–2.66) million individuals. Productivity-Susceptibility Analyses indicate that small and moderately sized elasmobranchs are most vulnerable in the small-scale fisheries. The study demonstrates substantial underreporting of catches in small-scale fisheries and highlights the need to expand efforts globally to assess the extent and impact of small-scale fisheries on vulnerable marine species and their respective ecosystems.","author":[{"dropping-particle":"","family":"Temple","given":"Andrew J.","non-dropping-particle":"","parse-names":false,"suffix":""},{"dropping-particle":"","family":"Wambiji","given":"Nina","non-dropping-particle":"","parse-names":false,"suffix":""},{"dropping-particle":"","family":"Poonian","given":"Chris N.S.","non-dropping-particle":"","parse-names":false,"suffix":""},{"dropping-particle":"","family":"Jiddawi","given":"Narriman","non-dropping-particle":"","parse-names":false,"suffix":""},{"dropping-particle":"","family":"Stead","given":"Selina M.","non-dropping-particle":"","parse-names":false,"suffix":""},{"dropping-particle":"","family":"Kiszka","given":"Jeremy J.","non-dropping-particle":"","parse-names":false,"suffix":""},{"dropping-particle":"","family":"Berggren","given":"Per","non-dropping-particle":"","parse-names":false,"suffix":""}],"container-title":"Biological Conservation","id":"ITEM-1","issue":"December 2018","issued":{"date-parts":[["2019"]]},"page":"113-121","publisher":"Elsevier","title":"Marine megafauna catch in southwestern Indian Ocean small-scale fisheries from landings data","type":"article-journal","volume":"230"},"uris":["http://www.mendeley.com/documents/?uuid=aa868ebd-884a-4b45-b966-3ffce2075cea"]}],"mendeley":{"formattedCitation":"(Temple et al., 2019)","plainTextFormattedCitation":"(Temple et al., 2019)","previouslyFormattedCitation":"(Temple et al., 2019)"},"properties":{"noteIndex":0},"schema":"https://github.com/citation-style-language/schema/raw/master/csl-citation.json"}</w:instrText>
      </w:r>
      <w:r w:rsidR="00A72171" w:rsidRPr="00D92A07">
        <w:fldChar w:fldCharType="separate"/>
      </w:r>
      <w:r w:rsidR="00A72171" w:rsidRPr="00D92A07">
        <w:rPr>
          <w:noProof/>
        </w:rPr>
        <w:t>(Temple et al., 2019)</w:t>
      </w:r>
      <w:r w:rsidR="00A72171" w:rsidRPr="00D92A07">
        <w:fldChar w:fldCharType="end"/>
      </w:r>
      <w:r w:rsidR="00A72171" w:rsidRPr="00D92A07">
        <w:t>.</w:t>
      </w:r>
    </w:p>
    <w:p w14:paraId="55991691" w14:textId="77777777" w:rsidR="006468FB" w:rsidRPr="00D92A07" w:rsidRDefault="007327C1" w:rsidP="00B62EC9">
      <w:r w:rsidRPr="00D92A07">
        <w:t>The results of this research show that demersal species, including scavengers, rabbitfish, snappers, and parrotfish, are the most prevalent in the marine catch, accounting for 50% of the overall landin</w:t>
      </w:r>
      <w:r w:rsidR="00063C9F">
        <w:t>gs of marine and coastal fish p</w:t>
      </w:r>
      <w:r w:rsidRPr="00D92A07">
        <w:t xml:space="preserve">elagic species, which encompass mullets, bonito, cavalla jacks, mackerel, kingfish, and sailfish, made up 28%, while the remaining 22% consisted of elasmobranchs, crustaceans, and </w:t>
      </w:r>
      <w:proofErr w:type="spellStart"/>
      <w:r w:rsidRPr="00D92A07">
        <w:t>mollusks</w:t>
      </w:r>
      <w:proofErr w:type="spellEnd"/>
      <w:r w:rsidRPr="00D92A07">
        <w:t>.</w:t>
      </w:r>
      <w:r w:rsidR="004702EE" w:rsidRPr="00D92A07">
        <w:t xml:space="preserve"> </w:t>
      </w:r>
      <w:r w:rsidR="00767B3F" w:rsidRPr="00D92A07">
        <w:fldChar w:fldCharType="begin" w:fldLock="1"/>
      </w:r>
      <w:r w:rsidR="00767B3F" w:rsidRPr="00D92A07">
        <w:instrText>ADDIN CSL_CITATION {"citationItems":[{"id":"ITEM-1","itemData":{"DOI":"10.5376/ijms.2014.04.0063","ISSN":"1927-6648","abstract":"The fishery sector is critically important especially in the developing world where millions of people depend on fish for their livelihood. In Kenya, fish is a very important source of food and in some communities, more than half of animal protein is derived from fish. The fisheries industry in Kenya is made up of three sub-sectors: Inland fisheries, marine fisheries and aquaculture. The bulk of the total annual catch (93%) is landed along the shores of Lake Victoria by some 38,400 fishermen, who are mainly artisanal, operating 8,000 fishing boats, fish harvested from other inland lakes such as Lakes Turkana, Baringo, and Naivasha and Tana River dams constitute 3.1 %. Marine fish, crustaceans and mollusks account for 4 % of the total catches while Aquaculture accounts for about 7 % of the total production with tilapia and trout forming the bulk of farmed fish in Kenya. An average of 7,000 metric tones of marine fish, crustaceans and mollusks valued at 348.2 million Kenya shillings are landed annually by the fishermen. This amount is harvested mostly by artisanal fishermen who restrict their operations within the continental shelf (territorial waters), as they are not sufficiently equipped to&amp;nbsp; venture into the deep sea. However, there are several commercial fishermen operating modern fishing vessels that trawl prawns along the Kenyan coast. The country has an Exclusive Economic Zone (EEZ) which extends up to 200 nautical miles. The EEZ remains unexploited by artisanal fishermen and continue to be illegally exploited by the Distant Water Fishing Nations (DWFN). This study was carried out to establish the current status of fisheries along the Kenyan coast and to evaluate the challenges facing the sub-sector. Catch assessment data from a total of 8 fish landing sites covering the entire coastline of about 640 km was analyzed for various parameters. Data from the 2004 and 2009 frame surveys by the Kenya Fisheries Department was also used. Results of this study reveal that demersal fish species such as scavengers, rabbit fish, snappers and parrotfish dominate the marine catch, constituting 36.5 % of the total marine landings. Pelagic fish species (mullets, bonito, cavalla jacks, mackerel, king fish and sail fish) accounted for 16 %, crustaceans for 12 %, mollusks for 12 % while other marine fish contribute the remaining 23 %. Variations in gear used shows that Shimoni and Diani in the South coast and Lamu in the North coast are dominated by the use of ho…","author":[{"dropping-particle":"","family":"Aloo, P.A. Munga, C. Kimani, E. Ndegwa","given":"S.","non-dropping-particle":"","parse-names":false,"suffix":""}],"container-title":"International Journal of Marine Science","id":"ITEM-1","issue":"January 2014","issued":{"date-parts":[["2014"]]},"page":"219-226","title":"A Study of the Status and Potential of the Marine Fisheries Resources in Kenya","type":"article-journal","volume":"4"},"uris":["http://www.mendeley.com/documents/?uuid=e96474cb-4563-4e87-8711-89901039a60f"]}],"mendeley":{"formattedCitation":"(Aloo, P.A. Munga, C. Kimani, E. Ndegwa, 2014)","plainTextFormattedCitation":"(Aloo, P.A. Munga, C. Kimani, E. Ndegwa, 2014)","previouslyFormattedCitation":"(Aloo, P.A. Munga, C. Kimani, E. Ndegwa, 2014)"},"properties":{"noteIndex":0},"schema":"https://github.com/citation-style-language/schema/raw/master/csl-citation.json"}</w:instrText>
      </w:r>
      <w:r w:rsidR="00767B3F" w:rsidRPr="00D92A07">
        <w:fldChar w:fldCharType="separate"/>
      </w:r>
      <w:r w:rsidR="00767B3F" w:rsidRPr="00D92A07">
        <w:rPr>
          <w:noProof/>
        </w:rPr>
        <w:t>(Aloo, P.A. Munga, C. Kimani, E. Ndegwa, 2014)</w:t>
      </w:r>
      <w:r w:rsidR="00767B3F" w:rsidRPr="00D92A07">
        <w:fldChar w:fldCharType="end"/>
      </w:r>
      <w:r w:rsidR="00767B3F" w:rsidRPr="00D92A07">
        <w:t>.</w:t>
      </w:r>
    </w:p>
    <w:p w14:paraId="6D039AC1" w14:textId="77777777" w:rsidR="00767B3F" w:rsidRPr="00D92A07" w:rsidRDefault="007327C1" w:rsidP="00B62EC9">
      <w:r w:rsidRPr="00D92A07">
        <w:t>This research presents, for the first time, the species variety, population density, and length-weight correlation of groupers within the inshore artisanal fisheries of Kenya. Data were collected from the catches of artisanal fishermen along the southern coast of Kenya from February to July 2007</w:t>
      </w:r>
      <w:r w:rsidR="00063C9F" w:rsidRPr="00063C9F">
        <w:rPr>
          <w:noProof/>
        </w:rPr>
        <w:t xml:space="preserve"> </w:t>
      </w:r>
      <w:r w:rsidR="00063C9F">
        <w:rPr>
          <w:noProof/>
        </w:rPr>
        <w:t>(</w:t>
      </w:r>
      <w:r w:rsidR="00063C9F" w:rsidRPr="00D92A07">
        <w:rPr>
          <w:noProof/>
        </w:rPr>
        <w:t>Agembe et al., 2010)</w:t>
      </w:r>
      <w:r w:rsidRPr="00D92A07">
        <w:t>. A total of 37 species from six genera—</w:t>
      </w:r>
      <w:proofErr w:type="spellStart"/>
      <w:r w:rsidRPr="00D92A07">
        <w:t>Aanyperodon</w:t>
      </w:r>
      <w:proofErr w:type="spellEnd"/>
      <w:r w:rsidRPr="00D92A07">
        <w:t xml:space="preserve">, </w:t>
      </w:r>
      <w:proofErr w:type="spellStart"/>
      <w:r w:rsidRPr="00D92A07">
        <w:t>Cephalopholis</w:t>
      </w:r>
      <w:proofErr w:type="spellEnd"/>
      <w:r w:rsidRPr="00D92A07">
        <w:t xml:space="preserve">, </w:t>
      </w:r>
      <w:proofErr w:type="spellStart"/>
      <w:r w:rsidRPr="00D92A07">
        <w:t>Dermatolepis</w:t>
      </w:r>
      <w:proofErr w:type="spellEnd"/>
      <w:r w:rsidRPr="00D92A07">
        <w:t xml:space="preserve">, </w:t>
      </w:r>
      <w:proofErr w:type="spellStart"/>
      <w:r w:rsidRPr="00D92A07">
        <w:t>Epinephelus</w:t>
      </w:r>
      <w:proofErr w:type="spellEnd"/>
      <w:r w:rsidRPr="00D92A07">
        <w:t xml:space="preserve">, </w:t>
      </w:r>
      <w:proofErr w:type="spellStart"/>
      <w:r w:rsidRPr="00D92A07">
        <w:t>Plectropomus</w:t>
      </w:r>
      <w:proofErr w:type="spellEnd"/>
      <w:r w:rsidRPr="00D92A07">
        <w:t xml:space="preserve">, and Variola—were recorded in the fishermen's landings </w:t>
      </w:r>
      <w:r w:rsidR="00767B3F" w:rsidRPr="00D92A07">
        <w:fldChar w:fldCharType="begin" w:fldLock="1"/>
      </w:r>
      <w:r w:rsidR="0015747C" w:rsidRPr="00D92A07">
        <w:instrText>ADDIN CSL_CITATION {"citationItems":[{"id":"ITEM-1","itemData":{"abstract":"Groupers (family Serranidae) support important artisanal fisheries in most of the Western Indian Ocean (WIO) region. However, despite their economic and ecological importance, they are poorly studied in the region. This study describes, for the first time, the species composition, abundance and length-weight relationship of groupers from Kenya's inshore artisanal fisheries. Data were obtained from landings by artisanal fishers on the south coast of Kenya from February to July 2007. A total of 37 species belonging to six genera, viz. Anyperodon, Cephalopholis, Dermatolepis, Epinephelus, Plectropomus and Variola, were landed by fishers. The genus Epinephelus was the most speciose in the landings, with 20 species. Significantly higher numbers of groupers were landed during the southeast monsoon (n = 616) compared to the northeast monsoon (n = 184) season (χ 2 = 125.812, df = 1, p &lt;0.001). Of the three sites studied, more species were recorded at Shimoni (n = 36) compared to the Msambweni and Vanga sites (14 and 8 species, respectively). Length-weight relationships derived for 15 species indicated that most groupers exhibited isometric growth. This work provides baseline data on the composition, distribution and abundance of grouper species in Kenya useful for comparison with the rest of the WIO region.","author":[{"dropping-particle":"","family":"Agembe","given":"Simon","non-dropping-particle":"","parse-names":false,"suffix":""},{"dropping-particle":"","family":"Mlewa","given":"Chrisestom M","non-dropping-particle":"","parse-names":false,"suffix":""},{"dropping-particle":"","family":"Kaunda-Arara","given":"Boaz","non-dropping-particle":"","parse-names":false,"suffix":""}],"container-title":"Western Indian Ocean J. Mar. Sci","id":"ITEM-1","issue":"1","issued":{"date-parts":[["2010"]]},"page":"91-102","title":"Catch Composition, Abundance and Length-Weight Relationships of Groupers (Pisces: Serranidae) from Inshore Waters of Kenya","type":"article-journal","volume":"9"},"uris":["http://www.mendeley.com/documents/?uuid=17a23b11-a451-47c8-ae19-ee6bb062edd0"]}],"mendeley":{"formattedCitation":"(Agembe et al., 2010)","plainTextFormattedCitation":"(Agembe et al., 2010)","previouslyFormattedCitation":"(Agembe et al., 2010)"},"properties":{"noteIndex":0},"schema":"https://github.com/citation-style-language/schema/raw/master/csl-citation.json"}</w:instrText>
      </w:r>
      <w:r w:rsidR="00767B3F" w:rsidRPr="00D92A07">
        <w:fldChar w:fldCharType="separate"/>
      </w:r>
      <w:r w:rsidR="00767B3F" w:rsidRPr="00D92A07">
        <w:rPr>
          <w:noProof/>
        </w:rPr>
        <w:t>(Agembe et al., 2010)</w:t>
      </w:r>
      <w:r w:rsidR="00767B3F" w:rsidRPr="00D92A07">
        <w:fldChar w:fldCharType="end"/>
      </w:r>
    </w:p>
    <w:p w14:paraId="3E54D566" w14:textId="77777777" w:rsidR="0015747C" w:rsidRPr="00D92A07" w:rsidRDefault="007327C1" w:rsidP="00B62EC9">
      <w:r w:rsidRPr="00D92A07">
        <w:t xml:space="preserve">This research examines the diversity and numbers of fish species at various landing sites in the Upper Benue River Basin located in Taraba State, Nigeria. Fish were collected </w:t>
      </w:r>
      <w:r w:rsidR="004702EE" w:rsidRPr="00D92A07">
        <w:t>every month</w:t>
      </w:r>
      <w:r w:rsidRPr="00D92A07">
        <w:t xml:space="preserve"> for six months (from February to August 2022) at the Mayo-</w:t>
      </w:r>
      <w:proofErr w:type="spellStart"/>
      <w:r w:rsidRPr="00D92A07">
        <w:t>Renewo</w:t>
      </w:r>
      <w:proofErr w:type="spellEnd"/>
      <w:r w:rsidRPr="00D92A07">
        <w:t xml:space="preserve"> and Lau landing sites using different fishing techniques, including traps, gillnets, and hook and line. A total of 6,519 fish specimens representing 26 species across 22 families were documented, with the most prevalent species in Mayo-</w:t>
      </w:r>
      <w:proofErr w:type="spellStart"/>
      <w:r w:rsidRPr="00D92A07">
        <w:t>Renewo</w:t>
      </w:r>
      <w:proofErr w:type="spellEnd"/>
      <w:r w:rsidRPr="00D92A07">
        <w:t xml:space="preserve"> being Tilapia </w:t>
      </w:r>
      <w:proofErr w:type="spellStart"/>
      <w:r w:rsidRPr="00D92A07">
        <w:t>galilaeus</w:t>
      </w:r>
      <w:proofErr w:type="spellEnd"/>
      <w:r w:rsidRPr="00D92A07">
        <w:t xml:space="preserve">, </w:t>
      </w:r>
      <w:proofErr w:type="spellStart"/>
      <w:r w:rsidRPr="00D92A07">
        <w:lastRenderedPageBreak/>
        <w:t>Distichodus</w:t>
      </w:r>
      <w:proofErr w:type="spellEnd"/>
      <w:r w:rsidRPr="00D92A07">
        <w:t xml:space="preserve"> </w:t>
      </w:r>
      <w:proofErr w:type="spellStart"/>
      <w:r w:rsidRPr="00D92A07">
        <w:t>rostratus</w:t>
      </w:r>
      <w:proofErr w:type="spellEnd"/>
      <w:r w:rsidRPr="00D92A07">
        <w:t xml:space="preserve">, and </w:t>
      </w:r>
      <w:proofErr w:type="spellStart"/>
      <w:r w:rsidRPr="00D92A07">
        <w:t>Alestes</w:t>
      </w:r>
      <w:proofErr w:type="spellEnd"/>
      <w:r w:rsidRPr="00D92A07">
        <w:t xml:space="preserve"> </w:t>
      </w:r>
      <w:proofErr w:type="spellStart"/>
      <w:r w:rsidRPr="00D92A07">
        <w:t>macroplepidotus</w:t>
      </w:r>
      <w:proofErr w:type="spellEnd"/>
      <w:r w:rsidRPr="00D92A07">
        <w:t xml:space="preserve">, while </w:t>
      </w:r>
      <w:proofErr w:type="spellStart"/>
      <w:r w:rsidRPr="00D92A07">
        <w:t>Clarias</w:t>
      </w:r>
      <w:proofErr w:type="spellEnd"/>
      <w:r w:rsidRPr="00D92A07">
        <w:t xml:space="preserve"> </w:t>
      </w:r>
      <w:proofErr w:type="spellStart"/>
      <w:r w:rsidRPr="00D92A07">
        <w:t>gariepinus</w:t>
      </w:r>
      <w:proofErr w:type="spellEnd"/>
      <w:r w:rsidRPr="00D92A07">
        <w:t xml:space="preserve">, </w:t>
      </w:r>
      <w:proofErr w:type="spellStart"/>
      <w:r w:rsidRPr="00D92A07">
        <w:t>Heterotis</w:t>
      </w:r>
      <w:proofErr w:type="spellEnd"/>
      <w:r w:rsidRPr="00D92A07">
        <w:t xml:space="preserve"> </w:t>
      </w:r>
      <w:proofErr w:type="spellStart"/>
      <w:r w:rsidRPr="00D92A07">
        <w:t>niloticus</w:t>
      </w:r>
      <w:proofErr w:type="spellEnd"/>
      <w:r w:rsidRPr="00D92A07">
        <w:t xml:space="preserve">, and </w:t>
      </w:r>
      <w:proofErr w:type="spellStart"/>
      <w:r w:rsidRPr="00D92A07">
        <w:t>Alestes</w:t>
      </w:r>
      <w:proofErr w:type="spellEnd"/>
      <w:r w:rsidRPr="00D92A07">
        <w:t xml:space="preserve"> </w:t>
      </w:r>
      <w:proofErr w:type="spellStart"/>
      <w:r w:rsidRPr="00D92A07">
        <w:t>macroplepidotus</w:t>
      </w:r>
      <w:proofErr w:type="spellEnd"/>
      <w:r w:rsidRPr="00D92A07">
        <w:t xml:space="preserve"> were the most frequently found in the other location. </w:t>
      </w:r>
      <w:r w:rsidR="0015747C" w:rsidRPr="00D92A07">
        <w:t>Lau</w:t>
      </w:r>
      <w:r w:rsidR="0015747C" w:rsidRPr="00D92A07">
        <w:fldChar w:fldCharType="begin" w:fldLock="1"/>
      </w:r>
      <w:r w:rsidR="0015747C" w:rsidRPr="00D92A07">
        <w:instrText>ADDIN CSL_CITATION {"citationItems":[{"id":"ITEM-1","itemData":{"author":[{"dropping-particle":"","family":"David","given":"Delphine Leila","non-dropping-particle":"","parse-names":false,"suffix":""},{"dropping-particle":"","family":"Godwin","given":"Chinyere Ojiofor","non-dropping-particle":"","parse-names":false,"suffix":""},{"dropping-particle":"","family":"Garkida","given":"David Musa","non-dropping-particle":"","parse-names":false,"suffix":""},{"dropping-particle":"","family":"Emmanuel","given":"Allahnanan","non-dropping-particle":"","parse-names":false,"suffix":""}],"id":"ITEM-1","issue":"1","issued":{"date-parts":[["2025"]]},"page":"225-249","title":"I k a i l a l","type":"article-journal","volume":"3"},"uris":["http://www.mendeley.com/documents/?uuid=c60d975b-28e3-474e-b7f6-41410ff0fb98"]}],"mendeley":{"formattedCitation":"(David et al., 2025)","plainTextFormattedCitation":"(David et al., 2025)","previouslyFormattedCitation":"(David et al., 2025)"},"properties":{"noteIndex":0},"schema":"https://github.com/citation-style-language/schema/raw/master/csl-citation.json"}</w:instrText>
      </w:r>
      <w:r w:rsidR="0015747C" w:rsidRPr="00D92A07">
        <w:fldChar w:fldCharType="separate"/>
      </w:r>
      <w:r w:rsidR="0015747C" w:rsidRPr="00D92A07">
        <w:rPr>
          <w:noProof/>
        </w:rPr>
        <w:t>(David et al., 2025)</w:t>
      </w:r>
      <w:r w:rsidR="0015747C" w:rsidRPr="00D92A07">
        <w:fldChar w:fldCharType="end"/>
      </w:r>
      <w:r w:rsidR="0015747C" w:rsidRPr="00D92A07">
        <w:t xml:space="preserve">. </w:t>
      </w:r>
    </w:p>
    <w:p w14:paraId="578B8A7C" w14:textId="77777777" w:rsidR="0015747C" w:rsidRPr="00D92A07" w:rsidRDefault="007327C1" w:rsidP="00B62EC9">
      <w:r w:rsidRPr="00D92A07">
        <w:t xml:space="preserve">The data </w:t>
      </w:r>
      <w:r w:rsidR="004702EE" w:rsidRPr="00D92A07">
        <w:t>indicate</w:t>
      </w:r>
      <w:r w:rsidRPr="00D92A07">
        <w:t xml:space="preserve"> that a majority of fish reproduce throughout the year in these tropical waters, as we did not observe significant seasonal trends; all locations exhibited a high relative abundance of larvae from demersal spawning fish, suggesting that many species relocate to coastal areas for spawning</w:t>
      </w:r>
      <w:r w:rsidR="00063C9F" w:rsidRPr="00D92A07">
        <w:t xml:space="preserve"> </w:t>
      </w:r>
      <w:r w:rsidR="00063C9F" w:rsidRPr="00D92A07">
        <w:fldChar w:fldCharType="begin" w:fldLock="1"/>
      </w:r>
      <w:r w:rsidR="00063C9F" w:rsidRPr="00D92A07">
        <w:instrText>ADDIN CSL_CITATION {"citationItems":[{"id":"ITEM-1","itemData":{"DOI":"10.1038/s41598-024-62012-3","ISBN":"0123456789","ISSN":"20452322","PMID":"38755235","abstract":"Seagrass habitats play a major role in fisheries productivity through nursery functions and feeding grounds for diverse fish species. However, little is known about the seasonal distribution of fish larvae at large spatial scales in coastal East Africa. We investigated drivers of the seasonal fish larvae abundance and composition in seagrass habitats in Kenya and Tanzania. We found a high diversity of fish larvae (54 families) inhabiting seagrass habitats that differed between sites and seasons. Fish larvae abundance were highest in Kenya, particularly during the northeast monsoon season. Overall, total larval abundances per site were low, reaching less than 190 individuals/100 m3 in Kenya and less than 40 individuals/100 m3 in Tanzania, likely related to the low productivity and strong hydrodynamic processes in this region. Our data suggests that most of the fish spawn year-round in these tropical waters as we did not find strong seasonal patterns. All sites had a high relative abundance of larvae from demersal spawning fishes, indicating that many fish species move to coastal sites for spawning. Primary productivity and dissolved oxygen, driven by hydrodynamics conditions are positively related to fish larvae productivity both in Kenya and Tanzania. These findings indicate that the occurrence of both resident and transient fish larvae in seagrass meadows is driven by strong hydrodynamic and tidal processes that transport fish larvae across adjacent habitats.","author":[{"dropping-particle":"","family":"Ngisiange","given":"Noah","non-dropping-particle":"","parse-names":false,"suffix":""},{"dropping-particle":"","family":"Tarimo","given":"Barnabas","non-dropping-particle":"","parse-names":false,"suffix":""},{"dropping-particle":"","family":"Daudi","given":"Lillian","non-dropping-particle":"","parse-names":false,"suffix":""},{"dropping-particle":"","family":"Mwangi","given":"Stephen","non-dropping-particle":"","parse-names":false,"suffix":""},{"dropping-particle":"","family":"Malesa","given":"Fadhili","non-dropping-particle":"","parse-names":false,"suffix":""},{"dropping-particle":"","family":"George","given":"Rushingisha","non-dropping-particle":"","parse-names":false,"suffix":""},{"dropping-particle":"","family":"Kyewalyanga","given":"Margareth S.","non-dropping-particle":"","parse-names":false,"suffix":""},{"dropping-particle":"","family":"Gullström","given":"Martin","non-dropping-particle":"","parse-names":false,"suffix":""},{"dropping-particle":"","family":"Osore","given":"Melckzedeck","non-dropping-particle":"","parse-names":false,"suffix":""},{"dropping-particle":"","family":"Mwaluma","given":"James","non-dropping-particle":"","parse-names":false,"suffix":""},{"dropping-particle":"","family":"Winder","given":"Monika","non-dropping-particle":"","parse-names":false,"suffix":""}],"container-title":"Scientific Reports","id":"ITEM-1","issue":"1","issued":{"date-parts":[["2024"]]},"page":"1-14","publisher":"Nature Publishing Group UK","title":"Seasonal fish larvae abundance and composition in seagrass habitats of coastal East Africa","type":"article-journal","volume":"14"},"uris":["http://www.mendeley.com/documents/?uuid=738f1ce9-2df8-416b-b974-18b204ca0d25"]}],"mendeley":{"formattedCitation":"(Ngisiange et al., 2024)","plainTextFormattedCitation":"(Ngisiange et al., 2024)","previouslyFormattedCitation":"(Ngisiange et al., 2024)"},"properties":{"noteIndex":0},"schema":"https://github.com/citation-style-language/schema/raw/master/csl-citation.json"}</w:instrText>
      </w:r>
      <w:r w:rsidR="00063C9F" w:rsidRPr="00D92A07">
        <w:fldChar w:fldCharType="separate"/>
      </w:r>
      <w:r w:rsidR="00063C9F" w:rsidRPr="00D92A07">
        <w:rPr>
          <w:noProof/>
        </w:rPr>
        <w:t>(Ngisiange et al., 2024)</w:t>
      </w:r>
      <w:r w:rsidR="00063C9F" w:rsidRPr="00D92A07">
        <w:fldChar w:fldCharType="end"/>
      </w:r>
      <w:r w:rsidRPr="00D92A07">
        <w:t>. Primary productivity and dissolved oxygen levels, influenced by hydrodynamic conditions, are positively associated with fish larvae productivity in both Kenya and Tanzania</w:t>
      </w:r>
      <w:r w:rsidR="00063C9F" w:rsidRPr="00D92A07">
        <w:t xml:space="preserve"> </w:t>
      </w:r>
      <w:r w:rsidR="00063C9F" w:rsidRPr="00D92A07">
        <w:fldChar w:fldCharType="begin" w:fldLock="1"/>
      </w:r>
      <w:r w:rsidR="00063C9F" w:rsidRPr="00D92A07">
        <w:instrText>ADDIN CSL_CITATION {"citationItems":[{"id":"ITEM-1","itemData":{"DOI":"10.1038/s41598-024-62012-3","ISBN":"0123456789","ISSN":"20452322","PMID":"38755235","abstract":"Seagrass habitats play a major role in fisheries productivity through nursery functions and feeding grounds for diverse fish species. However, little is known about the seasonal distribution of fish larvae at large spatial scales in coastal East Africa. We investigated drivers of the seasonal fish larvae abundance and composition in seagrass habitats in Kenya and Tanzania. We found a high diversity of fish larvae (54 families) inhabiting seagrass habitats that differed between sites and seasons. Fish larvae abundance were highest in Kenya, particularly during the northeast monsoon season. Overall, total larval abundances per site were low, reaching less than 190 individuals/100 m3 in Kenya and less than 40 individuals/100 m3 in Tanzania, likely related to the low productivity and strong hydrodynamic processes in this region. Our data suggests that most of the fish spawn year-round in these tropical waters as we did not find strong seasonal patterns. All sites had a high relative abundance of larvae from demersal spawning fishes, indicating that many fish species move to coastal sites for spawning. Primary productivity and dissolved oxygen, driven by hydrodynamics conditions are positively related to fish larvae productivity both in Kenya and Tanzania. These findings indicate that the occurrence of both resident and transient fish larvae in seagrass meadows is driven by strong hydrodynamic and tidal processes that transport fish larvae across adjacent habitats.","author":[{"dropping-particle":"","family":"Ngisiange","given":"Noah","non-dropping-particle":"","parse-names":false,"suffix":""},{"dropping-particle":"","family":"Tarimo","given":"Barnabas","non-dropping-particle":"","parse-names":false,"suffix":""},{"dropping-particle":"","family":"Daudi","given":"Lillian","non-dropping-particle":"","parse-names":false,"suffix":""},{"dropping-particle":"","family":"Mwangi","given":"Stephen","non-dropping-particle":"","parse-names":false,"suffix":""},{"dropping-particle":"","family":"Malesa","given":"Fadhili","non-dropping-particle":"","parse-names":false,"suffix":""},{"dropping-particle":"","family":"George","given":"Rushingisha","non-dropping-particle":"","parse-names":false,"suffix":""},{"dropping-particle":"","family":"Kyewalyanga","given":"Margareth S.","non-dropping-particle":"","parse-names":false,"suffix":""},{"dropping-particle":"","family":"Gullström","given":"Martin","non-dropping-particle":"","parse-names":false,"suffix":""},{"dropping-particle":"","family":"Osore","given":"Melckzedeck","non-dropping-particle":"","parse-names":false,"suffix":""},{"dropping-particle":"","family":"Mwaluma","given":"James","non-dropping-particle":"","parse-names":false,"suffix":""},{"dropping-particle":"","family":"Winder","given":"Monika","non-dropping-particle":"","parse-names":false,"suffix":""}],"container-title":"Scientific Reports","id":"ITEM-1","issue":"1","issued":{"date-parts":[["2024"]]},"page":"1-14","publisher":"Nature Publishing Group UK","title":"Seasonal fish larvae abundance and composition in seagrass habitats of coastal East Africa","type":"article-journal","volume":"14"},"uris":["http://www.mendeley.com/documents/?uuid=738f1ce9-2df8-416b-b974-18b204ca0d25"]}],"mendeley":{"formattedCitation":"(Ngisiange et al., 2024)","plainTextFormattedCitation":"(Ngisiange et al., 2024)","previouslyFormattedCitation":"(Ngisiange et al., 2024)"},"properties":{"noteIndex":0},"schema":"https://github.com/citation-style-language/schema/raw/master/csl-citation.json"}</w:instrText>
      </w:r>
      <w:r w:rsidR="00063C9F" w:rsidRPr="00D92A07">
        <w:fldChar w:fldCharType="separate"/>
      </w:r>
      <w:r w:rsidR="00063C9F" w:rsidRPr="00D92A07">
        <w:rPr>
          <w:noProof/>
        </w:rPr>
        <w:t>(Ngisiange et al., 2024)</w:t>
      </w:r>
      <w:r w:rsidR="00063C9F" w:rsidRPr="00D92A07">
        <w:fldChar w:fldCharType="end"/>
      </w:r>
      <w:r w:rsidRPr="00D92A07">
        <w:t xml:space="preserve">. These results imply that the presence of both resident and transient fish larvae in seagrass meadows is influenced by strong hydrodynamic and tidal processes that move fish larvae across </w:t>
      </w:r>
      <w:proofErr w:type="spellStart"/>
      <w:r w:rsidR="004702EE" w:rsidRPr="00D92A07">
        <w:t>neighboring</w:t>
      </w:r>
      <w:proofErr w:type="spellEnd"/>
      <w:r w:rsidRPr="00D92A07">
        <w:t xml:space="preserve"> habitats </w:t>
      </w:r>
      <w:r w:rsidR="0015747C" w:rsidRPr="00D92A07">
        <w:fldChar w:fldCharType="begin" w:fldLock="1"/>
      </w:r>
      <w:r w:rsidR="00AC11C5" w:rsidRPr="00D92A07">
        <w:instrText>ADDIN CSL_CITATION {"citationItems":[{"id":"ITEM-1","itemData":{"DOI":"10.1038/s41598-024-62012-3","ISBN":"0123456789","ISSN":"20452322","PMID":"38755235","abstract":"Seagrass habitats play a major role in fisheries productivity through nursery functions and feeding grounds for diverse fish species. However, little is known about the seasonal distribution of fish larvae at large spatial scales in coastal East Africa. We investigated drivers of the seasonal fish larvae abundance and composition in seagrass habitats in Kenya and Tanzania. We found a high diversity of fish larvae (54 families) inhabiting seagrass habitats that differed between sites and seasons. Fish larvae abundance were highest in Kenya, particularly during the northeast monsoon season. Overall, total larval abundances per site were low, reaching less than 190 individuals/100 m3 in Kenya and less than 40 individuals/100 m3 in Tanzania, likely related to the low productivity and strong hydrodynamic processes in this region. Our data suggests that most of the fish spawn year-round in these tropical waters as we did not find strong seasonal patterns. All sites had a high relative abundance of larvae from demersal spawning fishes, indicating that many fish species move to coastal sites for spawning. Primary productivity and dissolved oxygen, driven by hydrodynamics conditions are positively related to fish larvae productivity both in Kenya and Tanzania. These findings indicate that the occurrence of both resident and transient fish larvae in seagrass meadows is driven by strong hydrodynamic and tidal processes that transport fish larvae across adjacent habitats.","author":[{"dropping-particle":"","family":"Ngisiange","given":"Noah","non-dropping-particle":"","parse-names":false,"suffix":""},{"dropping-particle":"","family":"Tarimo","given":"Barnabas","non-dropping-particle":"","parse-names":false,"suffix":""},{"dropping-particle":"","family":"Daudi","given":"Lillian","non-dropping-particle":"","parse-names":false,"suffix":""},{"dropping-particle":"","family":"Mwangi","given":"Stephen","non-dropping-particle":"","parse-names":false,"suffix":""},{"dropping-particle":"","family":"Malesa","given":"Fadhili","non-dropping-particle":"","parse-names":false,"suffix":""},{"dropping-particle":"","family":"George","given":"Rushingisha","non-dropping-particle":"","parse-names":false,"suffix":""},{"dropping-particle":"","family":"Kyewalyanga","given":"Margareth S.","non-dropping-particle":"","parse-names":false,"suffix":""},{"dropping-particle":"","family":"Gullström","given":"Martin","non-dropping-particle":"","parse-names":false,"suffix":""},{"dropping-particle":"","family":"Osore","given":"Melckzedeck","non-dropping-particle":"","parse-names":false,"suffix":""},{"dropping-particle":"","family":"Mwaluma","given":"James","non-dropping-particle":"","parse-names":false,"suffix":""},{"dropping-particle":"","family":"Winder","given":"Monika","non-dropping-particle":"","parse-names":false,"suffix":""}],"container-title":"Scientific Reports","id":"ITEM-1","issue":"1","issued":{"date-parts":[["2024"]]},"page":"1-14","publisher":"Nature Publishing Group UK","title":"Seasonal fish larvae abundance and composition in seagrass habitats of coastal East Africa","type":"article-journal","volume":"14"},"uris":["http://www.mendeley.com/documents/?uuid=738f1ce9-2df8-416b-b974-18b204ca0d25"]}],"mendeley":{"formattedCitation":"(Ngisiange et al., 2024)","plainTextFormattedCitation":"(Ngisiange et al., 2024)","previouslyFormattedCitation":"(Ngisiange et al., 2024)"},"properties":{"noteIndex":0},"schema":"https://github.com/citation-style-language/schema/raw/master/csl-citation.json"}</w:instrText>
      </w:r>
      <w:r w:rsidR="0015747C" w:rsidRPr="00D92A07">
        <w:fldChar w:fldCharType="separate"/>
      </w:r>
      <w:r w:rsidR="0015747C" w:rsidRPr="00D92A07">
        <w:rPr>
          <w:noProof/>
        </w:rPr>
        <w:t>(Ngisiange et al., 2024)</w:t>
      </w:r>
      <w:r w:rsidR="0015747C" w:rsidRPr="00D92A07">
        <w:fldChar w:fldCharType="end"/>
      </w:r>
      <w:r w:rsidR="0015747C" w:rsidRPr="00D92A07">
        <w:t>.</w:t>
      </w:r>
    </w:p>
    <w:p w14:paraId="1F4CAE7C" w14:textId="77777777" w:rsidR="00767B3F" w:rsidRPr="00D92A07" w:rsidRDefault="007327C1" w:rsidP="00B62EC9">
      <w:r w:rsidRPr="00D92A07">
        <w:t xml:space="preserve">Seasonal collections were primarily composed of fewer than 10 small estuarine forage species, such as </w:t>
      </w:r>
      <w:proofErr w:type="spellStart"/>
      <w:r w:rsidRPr="00D92A07">
        <w:t>Anchoa</w:t>
      </w:r>
      <w:proofErr w:type="spellEnd"/>
      <w:r w:rsidRPr="00D92A07">
        <w:t xml:space="preserve"> </w:t>
      </w:r>
      <w:proofErr w:type="spellStart"/>
      <w:r w:rsidRPr="00D92A07">
        <w:t>mitchilli</w:t>
      </w:r>
      <w:proofErr w:type="spellEnd"/>
      <w:r w:rsidRPr="00D92A07">
        <w:t xml:space="preserve">, </w:t>
      </w:r>
      <w:proofErr w:type="spellStart"/>
      <w:r w:rsidRPr="00D92A07">
        <w:t>Menidia</w:t>
      </w:r>
      <w:proofErr w:type="spellEnd"/>
      <w:r w:rsidRPr="00D92A07">
        <w:t xml:space="preserve"> spp., </w:t>
      </w:r>
      <w:proofErr w:type="spellStart"/>
      <w:r w:rsidRPr="00D92A07">
        <w:t>Floridichthys</w:t>
      </w:r>
      <w:proofErr w:type="spellEnd"/>
      <w:r w:rsidRPr="00D92A07">
        <w:t xml:space="preserve"> </w:t>
      </w:r>
      <w:proofErr w:type="spellStart"/>
      <w:r w:rsidRPr="00D92A07">
        <w:t>carpio</w:t>
      </w:r>
      <w:proofErr w:type="spellEnd"/>
      <w:r w:rsidRPr="00D92A07">
        <w:t>, and Lucania parva, which were found in high numbers throughout the year</w:t>
      </w:r>
      <w:r w:rsidR="00063C9F" w:rsidRPr="00D92A07">
        <w:fldChar w:fldCharType="begin" w:fldLock="1"/>
      </w:r>
      <w:r w:rsidR="00063C9F" w:rsidRPr="00D92A07">
        <w:instrText>ADDIN CSL_CITATION {"citationItems":[{"id":"ITEM-1","itemData":{"abstract":"We analyzed data from a long-term fisheries-independent monitoring program to quantitatively assess seasonal variations in species diversity, abundance, and composition of fish communities in the northern Indian River Lagoon. Between fall 1990 and 1993, over 2.24 million fish representing 108 species and 43 families were collected by using seines, trawls, and gillnets during seasonal stratified-random sampling and monthly fixed-station sampling regimes. Seasonal collections were numerically dominated by less than 10 small estuarine forage species including Anchoa mitchilli, Menidia spp., Floridichthys carpio, and Lucania parva which were present in high abundances throughout the year. We observed strong seasonal patterns in abundance measures for several less common or transient species collected from shallow-water habitats (e.g., Brevoortia spp., Trachinotus falcatus, Caranx hippos, Cy-noscion nebulosus, and Leiostomus xanthurus) and from lagoon-basin habitats (e.g., Micro-pogonias undulatus and Diapterus auratus). Estimates of species richness and abundance were directly correlated with water temperature, reaching maxima during summer or fall and minima during winter. Species diversity (H') ranged from 0.9-1.4 and followed similar seasonal trends. This study provides baseline estimates of seasonal variations in fish communities of the northern Indian River Lagoon, based on comprehensive sampling techniques, that can be used for future comparisons of Indian River Lagoon fish communities.","author":[{"dropping-particle":"","family":"Tremain","given":"Derek M","non-dropping-particle":"","parse-names":false,"suffix":""},{"dropping-particle":"","family":"Adams","given":"Douglas H","non-dropping-particle":"","parse-names":false,"suffix":""}],"container-title":"Bulletin of' Marine Science","id":"ITEM-1","issue":"1","issued":{"date-parts":[["1995"]]},"page":"171-192","title":"Seasonal Variations in Species Diversity, Abundance, and Composition of Fish Communities in the Northern Indian River Lagoon, Florida","type":"article-journal","volume":"57"},"uris":["http://www.mendeley.com/documents/?uuid=adf45125-049b-4d3e-8aaf-9bdd7eab6b41"]}],"mendeley":{"formattedCitation":"(Tremain &amp; Adams, 1995)","plainTextFormattedCitation":"(Tremain &amp; Adams, 1995)","previouslyFormattedCitation":"(Tremain &amp; Adams, 1995)"},"properties":{"noteIndex":0},"schema":"https://github.com/citation-style-language/schema/raw/master/csl-citation.json"}</w:instrText>
      </w:r>
      <w:r w:rsidR="00063C9F" w:rsidRPr="00D92A07">
        <w:fldChar w:fldCharType="separate"/>
      </w:r>
      <w:r w:rsidR="00063C9F" w:rsidRPr="00D92A07">
        <w:rPr>
          <w:noProof/>
        </w:rPr>
        <w:t>(Tremain &amp; Adams, 1995)</w:t>
      </w:r>
      <w:r w:rsidR="00063C9F" w:rsidRPr="00D92A07">
        <w:fldChar w:fldCharType="end"/>
      </w:r>
      <w:r w:rsidRPr="00D92A07">
        <w:t xml:space="preserve">. They identified significant seasonal variations in abundance for several rarer or transient species collected from shallow-water habitats, including Brevoortia </w:t>
      </w:r>
      <w:proofErr w:type="spellStart"/>
      <w:r w:rsidRPr="00D92A07">
        <w:t>spp</w:t>
      </w:r>
      <w:proofErr w:type="spellEnd"/>
      <w:r w:rsidR="00063C9F" w:rsidRPr="00D92A07">
        <w:fldChar w:fldCharType="begin" w:fldLock="1"/>
      </w:r>
      <w:r w:rsidR="00063C9F" w:rsidRPr="00D92A07">
        <w:instrText>ADDIN CSL_CITATION {"citationItems":[{"id":"ITEM-1","itemData":{"abstract":"We analyzed data from a long-term fisheries-independent monitoring program to quantitatively assess seasonal variations in species diversity, abundance, and composition of fish communities in the northern Indian River Lagoon. Between fall 1990 and 1993, over 2.24 million fish representing 108 species and 43 families were collected by using seines, trawls, and gillnets during seasonal stratified-random sampling and monthly fixed-station sampling regimes. Seasonal collections were numerically dominated by less than 10 small estuarine forage species including Anchoa mitchilli, Menidia spp., Floridichthys carpio, and Lucania parva which were present in high abundances throughout the year. We observed strong seasonal patterns in abundance measures for several less common or transient species collected from shallow-water habitats (e.g., Brevoortia spp., Trachinotus falcatus, Caranx hippos, Cy-noscion nebulosus, and Leiostomus xanthurus) and from lagoon-basin habitats (e.g., Micro-pogonias undulatus and Diapterus auratus). Estimates of species richness and abundance were directly correlated with water temperature, reaching maxima during summer or fall and minima during winter. Species diversity (H') ranged from 0.9-1.4 and followed similar seasonal trends. This study provides baseline estimates of seasonal variations in fish communities of the northern Indian River Lagoon, based on comprehensive sampling techniques, that can be used for future comparisons of Indian River Lagoon fish communities.","author":[{"dropping-particle":"","family":"Tremain","given":"Derek M","non-dropping-particle":"","parse-names":false,"suffix":""},{"dropping-particle":"","family":"Adams","given":"Douglas H","non-dropping-particle":"","parse-names":false,"suffix":""}],"container-title":"Bulletin of' Marine Science","id":"ITEM-1","issue":"1","issued":{"date-parts":[["1995"]]},"page":"171-192","title":"Seasonal Variations in Species Diversity, Abundance, and Composition of Fish Communities in the Northern Indian River Lagoon, Florida","type":"article-journal","volume":"57"},"uris":["http://www.mendeley.com/documents/?uuid=adf45125-049b-4d3e-8aaf-9bdd7eab6b41"]}],"mendeley":{"formattedCitation":"(Tremain &amp; Adams, 1995)","plainTextFormattedCitation":"(Tremain &amp; Adams, 1995)","previouslyFormattedCitation":"(Tremain &amp; Adams, 1995)"},"properties":{"noteIndex":0},"schema":"https://github.com/citation-style-language/schema/raw/master/csl-citation.json"}</w:instrText>
      </w:r>
      <w:r w:rsidR="00063C9F" w:rsidRPr="00D92A07">
        <w:fldChar w:fldCharType="separate"/>
      </w:r>
      <w:r w:rsidR="00063C9F" w:rsidRPr="00D92A07">
        <w:rPr>
          <w:noProof/>
        </w:rPr>
        <w:t>(Tremain &amp; Adams, 1995)</w:t>
      </w:r>
      <w:r w:rsidR="00063C9F" w:rsidRPr="00D92A07">
        <w:fldChar w:fldCharType="end"/>
      </w:r>
      <w:r w:rsidRPr="00D92A07">
        <w:t xml:space="preserve">., </w:t>
      </w:r>
      <w:proofErr w:type="spellStart"/>
      <w:r w:rsidRPr="00D92A07">
        <w:t>Trachinotus</w:t>
      </w:r>
      <w:proofErr w:type="spellEnd"/>
      <w:r w:rsidRPr="00D92A07">
        <w:t xml:space="preserve"> </w:t>
      </w:r>
      <w:proofErr w:type="spellStart"/>
      <w:r w:rsidRPr="00D92A07">
        <w:t>falcatus</w:t>
      </w:r>
      <w:proofErr w:type="spellEnd"/>
      <w:r w:rsidRPr="00D92A07">
        <w:t xml:space="preserve">, </w:t>
      </w:r>
      <w:proofErr w:type="spellStart"/>
      <w:r w:rsidRPr="00D92A07">
        <w:t>Caranx</w:t>
      </w:r>
      <w:proofErr w:type="spellEnd"/>
      <w:r w:rsidRPr="00D92A07">
        <w:t xml:space="preserve"> hippos, </w:t>
      </w:r>
      <w:proofErr w:type="spellStart"/>
      <w:r w:rsidRPr="00D92A07">
        <w:t>Cynoscion</w:t>
      </w:r>
      <w:proofErr w:type="spellEnd"/>
      <w:r w:rsidRPr="00D92A07">
        <w:t xml:space="preserve"> nebulosus, and </w:t>
      </w:r>
      <w:proofErr w:type="spellStart"/>
      <w:r w:rsidRPr="00D92A07">
        <w:t>Leiostomus</w:t>
      </w:r>
      <w:proofErr w:type="spellEnd"/>
      <w:r w:rsidRPr="00D92A07">
        <w:t xml:space="preserve"> </w:t>
      </w:r>
      <w:proofErr w:type="spellStart"/>
      <w:r w:rsidRPr="00D92A07">
        <w:t>xanthurus</w:t>
      </w:r>
      <w:proofErr w:type="spellEnd"/>
      <w:r w:rsidRPr="00D92A07">
        <w:t xml:space="preserve">, as well as species from lagoon-basin habitats like </w:t>
      </w:r>
      <w:proofErr w:type="spellStart"/>
      <w:r w:rsidRPr="00D92A07">
        <w:t>Micropogonias</w:t>
      </w:r>
      <w:proofErr w:type="spellEnd"/>
      <w:r w:rsidRPr="00D92A07">
        <w:t xml:space="preserve"> undulatus and </w:t>
      </w:r>
      <w:proofErr w:type="spellStart"/>
      <w:r w:rsidRPr="00D92A07">
        <w:t>Diapterus</w:t>
      </w:r>
      <w:proofErr w:type="spellEnd"/>
      <w:r w:rsidRPr="00D92A07">
        <w:t xml:space="preserve"> auratus</w:t>
      </w:r>
      <w:r w:rsidR="00063C9F" w:rsidRPr="00D92A07">
        <w:fldChar w:fldCharType="begin" w:fldLock="1"/>
      </w:r>
      <w:r w:rsidR="00063C9F" w:rsidRPr="00D92A07">
        <w:instrText>ADDIN CSL_CITATION {"citationItems":[{"id":"ITEM-1","itemData":{"abstract":"We analyzed data from a long-term fisheries-independent monitoring program to quantitatively assess seasonal variations in species diversity, abundance, and composition of fish communities in the northern Indian River Lagoon. Between fall 1990 and 1993, over 2.24 million fish representing 108 species and 43 families were collected by using seines, trawls, and gillnets during seasonal stratified-random sampling and monthly fixed-station sampling regimes. Seasonal collections were numerically dominated by less than 10 small estuarine forage species including Anchoa mitchilli, Menidia spp., Floridichthys carpio, and Lucania parva which were present in high abundances throughout the year. We observed strong seasonal patterns in abundance measures for several less common or transient species collected from shallow-water habitats (e.g., Brevoortia spp., Trachinotus falcatus, Caranx hippos, Cy-noscion nebulosus, and Leiostomus xanthurus) and from lagoon-basin habitats (e.g., Micro-pogonias undulatus and Diapterus auratus). Estimates of species richness and abundance were directly correlated with water temperature, reaching maxima during summer or fall and minima during winter. Species diversity (H') ranged from 0.9-1.4 and followed similar seasonal trends. This study provides baseline estimates of seasonal variations in fish communities of the northern Indian River Lagoon, based on comprehensive sampling techniques, that can be used for future comparisons of Indian River Lagoon fish communities.","author":[{"dropping-particle":"","family":"Tremain","given":"Derek M","non-dropping-particle":"","parse-names":false,"suffix":""},{"dropping-particle":"","family":"Adams","given":"Douglas H","non-dropping-particle":"","parse-names":false,"suffix":""}],"container-title":"Bulletin of' Marine Science","id":"ITEM-1","issue":"1","issued":{"date-parts":[["1995"]]},"page":"171-192","title":"Seasonal Variations in Species Diversity, Abundance, and Composition of Fish Communities in the Northern Indian River Lagoon, Florida","type":"article-journal","volume":"57"},"uris":["http://www.mendeley.com/documents/?uuid=adf45125-049b-4d3e-8aaf-9bdd7eab6b41"]}],"mendeley":{"formattedCitation":"(Tremain &amp; Adams, 1995)","plainTextFormattedCitation":"(Tremain &amp; Adams, 1995)","previouslyFormattedCitation":"(Tremain &amp; Adams, 1995)"},"properties":{"noteIndex":0},"schema":"https://github.com/citation-style-language/schema/raw/master/csl-citation.json"}</w:instrText>
      </w:r>
      <w:r w:rsidR="00063C9F" w:rsidRPr="00D92A07">
        <w:fldChar w:fldCharType="separate"/>
      </w:r>
      <w:r w:rsidR="00063C9F" w:rsidRPr="00D92A07">
        <w:rPr>
          <w:noProof/>
        </w:rPr>
        <w:t>(Tremain &amp; Adams, 1995)</w:t>
      </w:r>
      <w:r w:rsidR="00063C9F" w:rsidRPr="00D92A07">
        <w:fldChar w:fldCharType="end"/>
      </w:r>
      <w:r w:rsidRPr="00D92A07">
        <w:t xml:space="preserve">. Estimates of species richness and abundance were positively associated with water temperature, peaking during the summer or fall and dipping to their lowest levels in winter. </w:t>
      </w:r>
      <w:r w:rsidR="00AC11C5" w:rsidRPr="00D92A07">
        <w:fldChar w:fldCharType="begin" w:fldLock="1"/>
      </w:r>
      <w:r w:rsidR="00626838" w:rsidRPr="00D92A07">
        <w:instrText>ADDIN CSL_CITATION {"citationItems":[{"id":"ITEM-1","itemData":{"abstract":"We analyzed data from a long-term fisheries-independent monitoring program to quantitatively assess seasonal variations in species diversity, abundance, and composition of fish communities in the northern Indian River Lagoon. Between fall 1990 and 1993, over 2.24 million fish representing 108 species and 43 families were collected by using seines, trawls, and gillnets during seasonal stratified-random sampling and monthly fixed-station sampling regimes. Seasonal collections were numerically dominated by less than 10 small estuarine forage species including Anchoa mitchilli, Menidia spp., Floridichthys carpio, and Lucania parva which were present in high abundances throughout the year. We observed strong seasonal patterns in abundance measures for several less common or transient species collected from shallow-water habitats (e.g., Brevoortia spp., Trachinotus falcatus, Caranx hippos, Cy-noscion nebulosus, and Leiostomus xanthurus) and from lagoon-basin habitats (e.g., Micro-pogonias undulatus and Diapterus auratus). Estimates of species richness and abundance were directly correlated with water temperature, reaching maxima during summer or fall and minima during winter. Species diversity (H') ranged from 0.9-1.4 and followed similar seasonal trends. This study provides baseline estimates of seasonal variations in fish communities of the northern Indian River Lagoon, based on comprehensive sampling techniques, that can be used for future comparisons of Indian River Lagoon fish communities.","author":[{"dropping-particle":"","family":"Tremain","given":"Derek M","non-dropping-particle":"","parse-names":false,"suffix":""},{"dropping-particle":"","family":"Adams","given":"Douglas H","non-dropping-particle":"","parse-names":false,"suffix":""}],"container-title":"Bulletin of' Marine Science","id":"ITEM-1","issue":"1","issued":{"date-parts":[["1995"]]},"page":"171-192","title":"Seasonal Variations in Species Diversity, Abundance, and Composition of Fish Communities in the Northern Indian River Lagoon, Florida","type":"article-journal","volume":"57"},"uris":["http://www.mendeley.com/documents/?uuid=adf45125-049b-4d3e-8aaf-9bdd7eab6b41"]}],"mendeley":{"formattedCitation":"(Tremain &amp; Adams, 1995)","plainTextFormattedCitation":"(Tremain &amp; Adams, 1995)","previouslyFormattedCitation":"(Tremain &amp; Adams, 1995)"},"properties":{"noteIndex":0},"schema":"https://github.com/citation-style-language/schema/raw/master/csl-citation.json"}</w:instrText>
      </w:r>
      <w:r w:rsidR="00AC11C5" w:rsidRPr="00D92A07">
        <w:fldChar w:fldCharType="separate"/>
      </w:r>
      <w:r w:rsidR="00AC11C5" w:rsidRPr="00D92A07">
        <w:rPr>
          <w:noProof/>
        </w:rPr>
        <w:t>(Tremain &amp; Adams, 1995)</w:t>
      </w:r>
      <w:r w:rsidR="00AC11C5" w:rsidRPr="00D92A07">
        <w:fldChar w:fldCharType="end"/>
      </w:r>
    </w:p>
    <w:p w14:paraId="5BCE930D" w14:textId="77777777" w:rsidR="00626838" w:rsidRDefault="007327C1" w:rsidP="00B62EC9">
      <w:r w:rsidRPr="00D92A07">
        <w:t>The findings indicated that the most prevalent fish species along the Mogadishu coast were pelagic fish that inhabit the surface and those found at the bottom</w:t>
      </w:r>
      <w:r w:rsidR="00063C9F" w:rsidRPr="00D92A07">
        <w:fldChar w:fldCharType="begin" w:fldLock="1"/>
      </w:r>
      <w:r w:rsidR="00063C9F" w:rsidRPr="00D92A07">
        <w:instrText>ADDIN CSL_CITATION {"citationItems":[{"id":"ITEM-1","itemData":{"author":[{"dropping-particle":"","family":"Farah","given":"Liban Isse","non-dropping-particle":"","parse-names":false,"suffix":""}],"id":"ITEM-1","issue":"December 2020","issued":{"date-parts":[["2023"]]},"title":"Analysis of the Most Common Commercial Fish Species Found in Mogadishu Fen ve Ziraat Bilimleri Bildiri Kitab ı 2","type":"article-journal"},"uris":["http://www.mendeley.com/documents/?uuid=771cdb76-fd89-41ba-a001-7e3db26bb191"]}],"mendeley":{"formattedCitation":"(Farah, 2023)","plainTextFormattedCitation":"(Farah, 2023)","previouslyFormattedCitation":"(Farah, 2023)"},"properties":{"noteIndex":0},"schema":"https://github.com/citation-style-language/schema/raw/master/csl-citation.json"}</w:instrText>
      </w:r>
      <w:r w:rsidR="00063C9F" w:rsidRPr="00D92A07">
        <w:fldChar w:fldCharType="separate"/>
      </w:r>
      <w:r w:rsidR="00063C9F" w:rsidRPr="00D92A07">
        <w:rPr>
          <w:noProof/>
        </w:rPr>
        <w:t>(Farah, 2023)</w:t>
      </w:r>
      <w:r w:rsidR="00063C9F" w:rsidRPr="00D92A07">
        <w:fldChar w:fldCharType="end"/>
      </w:r>
      <w:r w:rsidRPr="00D92A07">
        <w:t>. The primary pelagic species identified included Yellowfin Tuna, Skipjack Tuna, Kawakawa Tuna, mackerels, billfishes, and Mahimahi</w:t>
      </w:r>
      <w:r w:rsidR="00063C9F" w:rsidRPr="00D92A07">
        <w:fldChar w:fldCharType="begin" w:fldLock="1"/>
      </w:r>
      <w:r w:rsidR="00063C9F" w:rsidRPr="00D92A07">
        <w:instrText>ADDIN CSL_CITATION {"citationItems":[{"id":"ITEM-1","itemData":{"author":[{"dropping-particle":"","family":"Farah","given":"Liban Isse","non-dropping-particle":"","parse-names":false,"suffix":""}],"id":"ITEM-1","issue":"December 2020","issued":{"date-parts":[["2023"]]},"title":"Analysis of the Most Common Commercial Fish Species Found in Mogadishu Fen ve Ziraat Bilimleri Bildiri Kitab ı 2","type":"article-journal"},"uris":["http://www.mendeley.com/documents/?uuid=771cdb76-fd89-41ba-a001-7e3db26bb191"]}],"mendeley":{"formattedCitation":"(Farah, 2023)","plainTextFormattedCitation":"(Farah, 2023)","previouslyFormattedCitation":"(Farah, 2023)"},"properties":{"noteIndex":0},"schema":"https://github.com/citation-style-language/schema/raw/master/csl-citation.json"}</w:instrText>
      </w:r>
      <w:r w:rsidR="00063C9F" w:rsidRPr="00D92A07">
        <w:fldChar w:fldCharType="separate"/>
      </w:r>
      <w:r w:rsidR="00063C9F" w:rsidRPr="00D92A07">
        <w:rPr>
          <w:noProof/>
        </w:rPr>
        <w:t>(Farah, 2023)</w:t>
      </w:r>
      <w:r w:rsidR="00063C9F" w:rsidRPr="00D92A07">
        <w:fldChar w:fldCharType="end"/>
      </w:r>
      <w:r w:rsidRPr="00D92A07">
        <w:t xml:space="preserve">. This category also </w:t>
      </w:r>
      <w:r w:rsidR="004702EE" w:rsidRPr="00D92A07">
        <w:t>encompasses</w:t>
      </w:r>
      <w:r w:rsidRPr="00D92A07">
        <w:t xml:space="preserve"> fish species found in both inshore and offshore areas, such as certain Jack fish and shark species. Conversely, the leading demersal fish included spine-foot fish, emperors, seabreams, red snappers, parrot fish, surgeons, as well as a few types of snappers and groupers. Therefore, these fish represent the key species observed throughout the Somali coast</w:t>
      </w:r>
      <w:r w:rsidR="00626838" w:rsidRPr="00D92A07">
        <w:t xml:space="preserve"> </w:t>
      </w:r>
      <w:r w:rsidR="00626838" w:rsidRPr="00D92A07">
        <w:fldChar w:fldCharType="begin" w:fldLock="1"/>
      </w:r>
      <w:r w:rsidR="00440981" w:rsidRPr="00D92A07">
        <w:instrText>ADDIN CSL_CITATION {"citationItems":[{"id":"ITEM-1","itemData":{"author":[{"dropping-particle":"","family":"Farah","given":"Liban Isse","non-dropping-particle":"","parse-names":false,"suffix":""}],"id":"ITEM-1","issue":"December 2020","issued":{"date-parts":[["2023"]]},"title":"Analysis of the Most Common Commercial Fish Species Found in Mogadishu Fen ve Ziraat Bilimleri Bildiri Kitab ı 2","type":"article-journal"},"uris":["http://www.mendeley.com/documents/?uuid=771cdb76-fd89-41ba-a001-7e3db26bb191"]}],"mendeley":{"formattedCitation":"(Farah, 2023)","plainTextFormattedCitation":"(Farah, 2023)","previouslyFormattedCitation":"(Farah, 2023)"},"properties":{"noteIndex":0},"schema":"https://github.com/citation-style-language/schema/raw/master/csl-citation.json"}</w:instrText>
      </w:r>
      <w:r w:rsidR="00626838" w:rsidRPr="00D92A07">
        <w:fldChar w:fldCharType="separate"/>
      </w:r>
      <w:r w:rsidR="00626838" w:rsidRPr="00D92A07">
        <w:rPr>
          <w:noProof/>
        </w:rPr>
        <w:t>(Farah, 2023)</w:t>
      </w:r>
      <w:r w:rsidR="00626838" w:rsidRPr="00D92A07">
        <w:fldChar w:fldCharType="end"/>
      </w:r>
      <w:r w:rsidR="00626838" w:rsidRPr="00D92A07">
        <w:t>.</w:t>
      </w:r>
    </w:p>
    <w:p w14:paraId="1EEC48EB" w14:textId="77777777" w:rsidR="00AE616A" w:rsidRDefault="00AE616A" w:rsidP="00CE68E0">
      <w:pPr>
        <w:pStyle w:val="Heading3"/>
      </w:pPr>
      <w:r>
        <w:lastRenderedPageBreak/>
        <w:t xml:space="preserve">Objective </w:t>
      </w:r>
    </w:p>
    <w:p w14:paraId="69B62820" w14:textId="77777777" w:rsidR="00E93EDE" w:rsidRPr="002F4855" w:rsidRDefault="00E93EDE" w:rsidP="00E93EDE">
      <w:pPr>
        <w:pStyle w:val="ListParagraph"/>
        <w:numPr>
          <w:ilvl w:val="0"/>
          <w:numId w:val="11"/>
        </w:numPr>
        <w:rPr>
          <w:lang w:eastAsia="en-GB"/>
        </w:rPr>
      </w:pPr>
      <w:r w:rsidRPr="002F4855">
        <w:rPr>
          <w:lang w:eastAsia="en-GB"/>
        </w:rPr>
        <w:t>Identify the fish species available at Kismayo landing sites throughout the year.</w:t>
      </w:r>
    </w:p>
    <w:p w14:paraId="0C2E3BC7" w14:textId="77777777" w:rsidR="00AE616A" w:rsidRPr="00AE616A" w:rsidRDefault="00E93EDE" w:rsidP="00AE616A">
      <w:pPr>
        <w:pStyle w:val="ListParagraph"/>
        <w:numPr>
          <w:ilvl w:val="0"/>
          <w:numId w:val="11"/>
        </w:numPr>
        <w:rPr>
          <w:lang w:eastAsia="en-GB"/>
        </w:rPr>
      </w:pPr>
      <w:r w:rsidRPr="002F4855">
        <w:rPr>
          <w:lang w:eastAsia="en-GB"/>
        </w:rPr>
        <w:t>Analyse the seasonal patterns of fish abundance and their implications for local fishing practices.</w:t>
      </w:r>
    </w:p>
    <w:p w14:paraId="64B80733" w14:textId="77777777" w:rsidR="00E97165" w:rsidRPr="00E97165" w:rsidRDefault="00E97165" w:rsidP="00B62EC9">
      <w:pPr>
        <w:pStyle w:val="Heading2"/>
        <w:rPr>
          <w:rFonts w:eastAsia="Times New Roman"/>
          <w:lang w:eastAsia="en-GB"/>
        </w:rPr>
      </w:pPr>
      <w:r w:rsidRPr="00E97165">
        <w:rPr>
          <w:rFonts w:eastAsia="Times New Roman"/>
          <w:lang w:eastAsia="en-GB"/>
        </w:rPr>
        <w:t xml:space="preserve">  </w:t>
      </w:r>
      <w:r w:rsidR="003A0BF5" w:rsidRPr="00E97165">
        <w:rPr>
          <w:rFonts w:eastAsia="Times New Roman"/>
          <w:lang w:eastAsia="en-GB"/>
        </w:rPr>
        <w:t>MATERIALS AND METHODS</w:t>
      </w:r>
    </w:p>
    <w:p w14:paraId="02F91B6E" w14:textId="77777777" w:rsidR="00372FBC" w:rsidRPr="00D732FC" w:rsidRDefault="00372FBC" w:rsidP="00CE68E0">
      <w:pPr>
        <w:pStyle w:val="Heading3"/>
      </w:pPr>
      <w:r w:rsidRPr="00D732FC">
        <w:t xml:space="preserve"> Study Design</w:t>
      </w:r>
    </w:p>
    <w:p w14:paraId="299DEDA8" w14:textId="77777777" w:rsidR="00E97165" w:rsidRDefault="00E97165" w:rsidP="00E655DB">
      <w:pPr>
        <w:spacing w:before="100" w:beforeAutospacing="1" w:after="100" w:afterAutospacing="1"/>
      </w:pPr>
      <w:r>
        <w:t xml:space="preserve">This study utilizes qualitative data collection methods to gather comprehensive information on fish and shellfish species along the Kismayo landsite and Kismayo Fish Market, focusing on documenting their Somali, English, and scientific names, as well as seasonal availability. Descriptive research design, combining both quantitative and qualitative approaches, is employed to explore "what is" through observational and survey methods (Pereira &amp; </w:t>
      </w:r>
      <w:proofErr w:type="spellStart"/>
      <w:r>
        <w:t>Gheisari</w:t>
      </w:r>
      <w:proofErr w:type="spellEnd"/>
      <w:r>
        <w:t>, 2017).</w:t>
      </w:r>
    </w:p>
    <w:p w14:paraId="2AB2FD55" w14:textId="77777777" w:rsidR="009D2368" w:rsidRPr="00D732FC" w:rsidRDefault="009D2368" w:rsidP="00A66928">
      <w:pPr>
        <w:pStyle w:val="Heading3"/>
      </w:pPr>
      <w:r w:rsidRPr="00D732FC">
        <w:t xml:space="preserve">Date analysis </w:t>
      </w:r>
    </w:p>
    <w:p w14:paraId="2FAD724F" w14:textId="798B929D" w:rsidR="00D92A07" w:rsidRPr="00271C21" w:rsidRDefault="009D2368" w:rsidP="00271C21">
      <w:pPr>
        <w:spacing w:before="100" w:beforeAutospacing="1" w:after="100" w:afterAutospacing="1"/>
        <w:outlineLvl w:val="2"/>
        <w:rPr>
          <w:rStyle w:val="Strong"/>
          <w:rFonts w:eastAsia="Times New Roman" w:cs="Times New Roman"/>
          <w:lang w:eastAsia="en-GB"/>
        </w:rPr>
      </w:pPr>
      <w:r w:rsidRPr="00871ABA">
        <w:rPr>
          <w:rFonts w:cs="Times New Roman"/>
        </w:rPr>
        <w:t xml:space="preserve">The collected data </w:t>
      </w:r>
      <w:commentRangeStart w:id="1"/>
      <w:r w:rsidRPr="00871ABA">
        <w:rPr>
          <w:rFonts w:cs="Times New Roman"/>
        </w:rPr>
        <w:t>will be</w:t>
      </w:r>
      <w:commentRangeEnd w:id="1"/>
      <w:r w:rsidR="00C06F35">
        <w:rPr>
          <w:rStyle w:val="CommentReference"/>
        </w:rPr>
        <w:commentReference w:id="1"/>
      </w:r>
      <w:r w:rsidR="00C06F35">
        <w:rPr>
          <w:rFonts w:cs="Times New Roman"/>
        </w:rPr>
        <w:t xml:space="preserve"> </w:t>
      </w:r>
      <w:ins w:id="2" w:author="HP ELITEBOOK" w:date="2025-11-02T07:36:00Z">
        <w:r w:rsidR="00C06F35">
          <w:rPr>
            <w:rFonts w:cs="Times New Roman"/>
          </w:rPr>
          <w:t xml:space="preserve">was </w:t>
        </w:r>
      </w:ins>
      <w:r w:rsidRPr="00871ABA">
        <w:rPr>
          <w:rFonts w:cs="Times New Roman"/>
        </w:rPr>
        <w:t xml:space="preserve">systematically analysed to document fish and shellfish species according to their Somali, English, and scientific names, as well as to assess their seasonal availability. The findings </w:t>
      </w:r>
      <w:commentRangeStart w:id="3"/>
      <w:r w:rsidRPr="00871ABA">
        <w:rPr>
          <w:rFonts w:cs="Times New Roman"/>
        </w:rPr>
        <w:t>will be</w:t>
      </w:r>
      <w:commentRangeEnd w:id="3"/>
      <w:r w:rsidR="008A02AE">
        <w:rPr>
          <w:rStyle w:val="CommentReference"/>
        </w:rPr>
        <w:commentReference w:id="3"/>
      </w:r>
      <w:r w:rsidRPr="00871ABA">
        <w:rPr>
          <w:rFonts w:cs="Times New Roman"/>
        </w:rPr>
        <w:t xml:space="preserve"> presented using tables, charts, and seasonal timetables to effectively illustrate observed patterns and trends</w:t>
      </w:r>
      <w:commentRangeStart w:id="4"/>
      <w:r w:rsidR="003D5686">
        <w:rPr>
          <w:rFonts w:eastAsia="Times New Roman" w:cs="Times New Roman"/>
          <w:lang w:eastAsia="en-GB"/>
        </w:rPr>
        <w:t>. Interviews</w:t>
      </w:r>
      <w:r w:rsidR="00C128F2" w:rsidRPr="00871ABA">
        <w:rPr>
          <w:rFonts w:eastAsia="Times New Roman" w:cs="Times New Roman"/>
          <w:lang w:eastAsia="en-GB"/>
        </w:rPr>
        <w:t xml:space="preserve"> will</w:t>
      </w:r>
      <w:r w:rsidR="00372FBC" w:rsidRPr="00871ABA">
        <w:rPr>
          <w:rFonts w:eastAsia="Times New Roman" w:cs="Times New Roman"/>
          <w:lang w:eastAsia="en-GB"/>
        </w:rPr>
        <w:t xml:space="preserve"> focus on species names </w:t>
      </w:r>
      <w:proofErr w:type="gramStart"/>
      <w:r w:rsidR="00372FBC" w:rsidRPr="00871ABA">
        <w:rPr>
          <w:rFonts w:eastAsia="Times New Roman" w:cs="Times New Roman"/>
          <w:lang w:eastAsia="en-GB"/>
        </w:rPr>
        <w:t>( Somali</w:t>
      </w:r>
      <w:proofErr w:type="gramEnd"/>
      <w:r w:rsidR="00372FBC" w:rsidRPr="00871ABA">
        <w:rPr>
          <w:rFonts w:eastAsia="Times New Roman" w:cs="Times New Roman"/>
          <w:lang w:eastAsia="en-GB"/>
        </w:rPr>
        <w:t>, English</w:t>
      </w:r>
      <w:r w:rsidR="00CA02DD" w:rsidRPr="00871ABA">
        <w:rPr>
          <w:rFonts w:eastAsia="Times New Roman" w:cs="Times New Roman"/>
          <w:lang w:eastAsia="en-GB"/>
        </w:rPr>
        <w:t>,</w:t>
      </w:r>
      <w:r w:rsidR="00372FBC" w:rsidRPr="00871ABA">
        <w:rPr>
          <w:rFonts w:eastAsia="Times New Roman" w:cs="Times New Roman"/>
          <w:lang w:eastAsia="en-GB"/>
        </w:rPr>
        <w:t xml:space="preserve"> and </w:t>
      </w:r>
      <w:r w:rsidR="00372FBC" w:rsidRPr="00871ABA">
        <w:rPr>
          <w:rFonts w:eastAsia="Times New Roman" w:cs="Times New Roman"/>
          <w:i/>
          <w:lang w:eastAsia="en-GB"/>
        </w:rPr>
        <w:t>scientific name</w:t>
      </w:r>
      <w:r w:rsidR="00372FBC" w:rsidRPr="00871ABA">
        <w:rPr>
          <w:rFonts w:eastAsia="Times New Roman" w:cs="Times New Roman"/>
          <w:lang w:eastAsia="en-GB"/>
        </w:rPr>
        <w:t xml:space="preserve"> )</w:t>
      </w:r>
      <w:r w:rsidR="00CA02DD" w:rsidRPr="00871ABA">
        <w:rPr>
          <w:rFonts w:eastAsia="Times New Roman" w:cs="Times New Roman"/>
          <w:lang w:eastAsia="en-GB"/>
        </w:rPr>
        <w:t>,</w:t>
      </w:r>
      <w:r w:rsidR="00372FBC" w:rsidRPr="00871ABA">
        <w:rPr>
          <w:rFonts w:eastAsia="Times New Roman" w:cs="Times New Roman"/>
          <w:lang w:eastAsia="en-GB"/>
        </w:rPr>
        <w:t xml:space="preserve"> seasonal availability</w:t>
      </w:r>
      <w:r w:rsidR="004702EE">
        <w:rPr>
          <w:rFonts w:eastAsia="Times New Roman" w:cs="Times New Roman"/>
          <w:lang w:eastAsia="en-GB"/>
        </w:rPr>
        <w:t>.</w:t>
      </w:r>
      <w:r w:rsidR="00372FBC" w:rsidRPr="00871ABA">
        <w:rPr>
          <w:rFonts w:eastAsia="Times New Roman" w:cs="Times New Roman"/>
          <w:lang w:eastAsia="en-GB"/>
        </w:rPr>
        <w:t xml:space="preserve"> </w:t>
      </w:r>
      <w:r w:rsidR="00C128F2" w:rsidRPr="00871ABA">
        <w:rPr>
          <w:rFonts w:eastAsia="Times New Roman" w:cs="Times New Roman"/>
          <w:lang w:eastAsia="en-GB"/>
        </w:rPr>
        <w:t xml:space="preserve"> </w:t>
      </w:r>
      <w:commentRangeEnd w:id="4"/>
      <w:r w:rsidR="008A02AE">
        <w:rPr>
          <w:rStyle w:val="CommentReference"/>
        </w:rPr>
        <w:commentReference w:id="4"/>
      </w:r>
    </w:p>
    <w:p w14:paraId="2C06FEAB" w14:textId="77777777" w:rsidR="00D92A07" w:rsidRPr="00B62EC9" w:rsidRDefault="009D2368" w:rsidP="00A66928">
      <w:pPr>
        <w:pStyle w:val="Heading3"/>
        <w:rPr>
          <w:rStyle w:val="Strong"/>
          <w:b/>
          <w:bCs/>
        </w:rPr>
      </w:pPr>
      <w:r w:rsidRPr="00B62EC9">
        <w:rPr>
          <w:rStyle w:val="Strong"/>
          <w:b/>
          <w:bCs/>
        </w:rPr>
        <w:t>Study Locations</w:t>
      </w:r>
    </w:p>
    <w:p w14:paraId="2364A1EA" w14:textId="77777777" w:rsidR="00C43C1E" w:rsidRDefault="00C43C1E" w:rsidP="00C43C1E">
      <w:pPr>
        <w:spacing w:after="0" w:line="240" w:lineRule="auto"/>
        <w:rPr>
          <w:rFonts w:eastAsia="Times New Roman" w:cs="Times New Roman"/>
          <w:szCs w:val="24"/>
          <w:lang w:eastAsia="en-GB"/>
        </w:rPr>
      </w:pPr>
      <w:r w:rsidRPr="00C43C1E">
        <w:rPr>
          <w:rFonts w:eastAsia="Times New Roman" w:cs="Times New Roman"/>
          <w:szCs w:val="24"/>
          <w:lang w:eastAsia="en-GB"/>
        </w:rPr>
        <w:t xml:space="preserve">In Kismayo, Somalia, the current study </w:t>
      </w:r>
      <w:commentRangeStart w:id="5"/>
      <w:r w:rsidRPr="00C43C1E">
        <w:rPr>
          <w:rFonts w:eastAsia="Times New Roman" w:cs="Times New Roman"/>
          <w:szCs w:val="24"/>
          <w:lang w:eastAsia="en-GB"/>
        </w:rPr>
        <w:t xml:space="preserve">will be </w:t>
      </w:r>
      <w:commentRangeEnd w:id="5"/>
      <w:r w:rsidR="008A02AE">
        <w:rPr>
          <w:rStyle w:val="CommentReference"/>
        </w:rPr>
        <w:commentReference w:id="5"/>
      </w:r>
      <w:r w:rsidRPr="00C43C1E">
        <w:rPr>
          <w:rFonts w:eastAsia="Times New Roman" w:cs="Times New Roman"/>
          <w:szCs w:val="24"/>
          <w:lang w:eastAsia="en-GB"/>
        </w:rPr>
        <w:t>carried out at two main landing sites:</w:t>
      </w:r>
    </w:p>
    <w:p w14:paraId="66A465E6" w14:textId="77777777" w:rsidR="000631DB" w:rsidRDefault="000631DB" w:rsidP="00C43C1E">
      <w:pPr>
        <w:spacing w:after="0" w:line="240" w:lineRule="auto"/>
        <w:rPr>
          <w:rFonts w:eastAsia="Times New Roman" w:cs="Times New Roman"/>
          <w:szCs w:val="24"/>
          <w:lang w:eastAsia="en-GB"/>
        </w:rPr>
      </w:pPr>
    </w:p>
    <w:p w14:paraId="4BE604DE" w14:textId="77777777" w:rsidR="000631DB" w:rsidRDefault="000631DB" w:rsidP="00C43C1E">
      <w:pPr>
        <w:spacing w:after="0" w:line="240" w:lineRule="auto"/>
        <w:rPr>
          <w:rFonts w:eastAsia="Times New Roman" w:cs="Times New Roman"/>
          <w:szCs w:val="24"/>
          <w:lang w:eastAsia="en-GB"/>
        </w:rPr>
      </w:pPr>
    </w:p>
    <w:p w14:paraId="52558A18" w14:textId="77777777" w:rsidR="000631DB" w:rsidRPr="00C43C1E" w:rsidRDefault="000631DB" w:rsidP="00C43C1E">
      <w:pPr>
        <w:spacing w:after="0" w:line="240" w:lineRule="auto"/>
        <w:rPr>
          <w:rFonts w:eastAsia="Times New Roman" w:cs="Times New Roman"/>
          <w:szCs w:val="24"/>
          <w:lang w:eastAsia="en-GB"/>
        </w:rPr>
      </w:pPr>
      <w:r w:rsidRPr="00543AD5">
        <w:rPr>
          <w:noProof/>
          <w:lang w:eastAsia="en-GB"/>
        </w:rPr>
        <w:lastRenderedPageBreak/>
        <w:drawing>
          <wp:inline distT="0" distB="0" distL="0" distR="0" wp14:anchorId="49787A0D" wp14:editId="2DEF2DB3">
            <wp:extent cx="5731192" cy="2461260"/>
            <wp:effectExtent l="0" t="0" r="3175" b="0"/>
            <wp:docPr id="5" name="Picture 5" descr="C:\Users\mypc\Downloads\ChatGPT Image Oct 27, 2025, 07_54_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ChatGPT Image Oct 27, 2025, 07_54_59 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6582" cy="2463575"/>
                    </a:xfrm>
                    <a:prstGeom prst="rect">
                      <a:avLst/>
                    </a:prstGeom>
                    <a:noFill/>
                    <a:ln>
                      <a:noFill/>
                    </a:ln>
                  </pic:spPr>
                </pic:pic>
              </a:graphicData>
            </a:graphic>
          </wp:inline>
        </w:drawing>
      </w:r>
    </w:p>
    <w:p w14:paraId="369FA591" w14:textId="77777777" w:rsidR="00B62EC9" w:rsidRDefault="00B62EC9" w:rsidP="008D11CE">
      <w:pPr>
        <w:pStyle w:val="Caption"/>
        <w:rPr>
          <w:color w:val="auto"/>
          <w:sz w:val="20"/>
          <w:szCs w:val="20"/>
        </w:rPr>
      </w:pPr>
    </w:p>
    <w:p w14:paraId="259F8644" w14:textId="37D96653" w:rsidR="00E742A1" w:rsidRDefault="007F472D" w:rsidP="00B62EC9">
      <w:r w:rsidRPr="007F472D">
        <w:t>F</w:t>
      </w:r>
      <w:r w:rsidR="00C53234">
        <w:t xml:space="preserve">ig. </w:t>
      </w:r>
      <w:r w:rsidRPr="007F472D">
        <w:t xml:space="preserve">1: This graphic depicts the Kibora Fish Landing Site, a crucial location in Kismayo where the research was performed. The location is a significant zone for regional fishing </w:t>
      </w:r>
      <w:proofErr w:type="spellStart"/>
      <w:r w:rsidRPr="007F472D">
        <w:t>endeavors</w:t>
      </w:r>
      <w:proofErr w:type="spellEnd"/>
      <w:r w:rsidRPr="007F472D">
        <w:t>, and interviews were conducted here as part of the study.</w:t>
      </w:r>
    </w:p>
    <w:p w14:paraId="73EEA954" w14:textId="77777777" w:rsidR="008D11CE" w:rsidRPr="008D11CE" w:rsidRDefault="008D11CE" w:rsidP="008D11CE"/>
    <w:p w14:paraId="25E2F86C" w14:textId="77777777" w:rsidR="000631DB" w:rsidRDefault="00E97165" w:rsidP="00E742A1">
      <w:pPr>
        <w:spacing w:after="0"/>
      </w:pPr>
      <w:r>
        <w:t xml:space="preserve"> </w:t>
      </w:r>
    </w:p>
    <w:p w14:paraId="0F611949" w14:textId="77777777" w:rsidR="000631DB" w:rsidRDefault="000631DB" w:rsidP="00E742A1">
      <w:pPr>
        <w:spacing w:after="0"/>
      </w:pPr>
      <w:r w:rsidRPr="00543AD5">
        <w:rPr>
          <w:noProof/>
          <w:lang w:eastAsia="en-GB"/>
        </w:rPr>
        <w:drawing>
          <wp:inline distT="0" distB="0" distL="0" distR="0" wp14:anchorId="4BB8F1DC" wp14:editId="112369DA">
            <wp:extent cx="5731510" cy="3821007"/>
            <wp:effectExtent l="0" t="0" r="2540" b="8255"/>
            <wp:docPr id="8" name="Picture 8" descr="C:\Users\mypc\Downloads\ChatGPT Image Oct 27, 2025, 07_58_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ChatGPT Image Oct 27, 2025, 07_58_35 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1B13B507" w14:textId="77777777" w:rsidR="000631DB" w:rsidRDefault="000631DB" w:rsidP="00E742A1">
      <w:pPr>
        <w:spacing w:after="0"/>
      </w:pPr>
    </w:p>
    <w:p w14:paraId="5E148729" w14:textId="77777777" w:rsidR="00AE616A" w:rsidRDefault="00E97165" w:rsidP="00E742A1">
      <w:pPr>
        <w:spacing w:after="0"/>
      </w:pPr>
      <w:r>
        <w:t xml:space="preserve"> </w:t>
      </w:r>
      <w:r w:rsidR="00E742A1" w:rsidRPr="00E742A1">
        <w:rPr>
          <w:i/>
        </w:rPr>
        <w:t xml:space="preserve">Figure 2: </w:t>
      </w:r>
      <w:r w:rsidR="00E742A1" w:rsidRPr="00E742A1">
        <w:rPr>
          <w:rFonts w:eastAsia="Times New Roman" w:cs="Times New Roman"/>
          <w:i/>
          <w:szCs w:val="24"/>
          <w:lang w:eastAsia="en-GB"/>
        </w:rPr>
        <w:t>This illustration depicts a segment of the Kismayo Fish Market, a significant site for regional fish commerce. The market functions as a primary hub for the commerce of many fish and shellfish species. Observations and interviews were performed at this location to collect data on species availability, seasonal patterns, and market dynamics.</w:t>
      </w:r>
      <w:r>
        <w:t xml:space="preserve">    </w:t>
      </w:r>
    </w:p>
    <w:p w14:paraId="549223E2" w14:textId="77777777" w:rsidR="00EF2FE8" w:rsidRPr="00AE616A" w:rsidRDefault="00AE616A" w:rsidP="00E742A1">
      <w:pPr>
        <w:spacing w:after="0"/>
        <w:rPr>
          <w:rFonts w:eastAsia="Times New Roman" w:cstheme="majorBidi"/>
          <w:b/>
          <w:sz w:val="22"/>
          <w:szCs w:val="26"/>
          <w:lang w:eastAsia="en-GB"/>
        </w:rPr>
      </w:pPr>
      <w:r w:rsidRPr="00AE616A">
        <w:rPr>
          <w:b/>
          <w:sz w:val="22"/>
        </w:rPr>
        <w:t>RESULT AND DISCUSION</w:t>
      </w:r>
      <w:r w:rsidRPr="00AE616A">
        <w:rPr>
          <w:rFonts w:eastAsia="Times New Roman" w:cstheme="majorBidi"/>
          <w:b/>
          <w:sz w:val="22"/>
          <w:szCs w:val="26"/>
          <w:lang w:eastAsia="en-GB"/>
        </w:rPr>
        <w:t xml:space="preserve"> </w:t>
      </w:r>
      <w:r w:rsidR="00E97165" w:rsidRPr="00AE616A">
        <w:rPr>
          <w:rFonts w:eastAsia="Times New Roman" w:cstheme="majorBidi"/>
          <w:b/>
          <w:sz w:val="22"/>
          <w:szCs w:val="26"/>
          <w:lang w:eastAsia="en-GB"/>
        </w:rPr>
        <w:t xml:space="preserve">                                                                        </w:t>
      </w:r>
    </w:p>
    <w:p w14:paraId="057775D6" w14:textId="77777777" w:rsidR="00CA02DD" w:rsidRPr="00D732FC" w:rsidRDefault="003A0BF5" w:rsidP="00FC2A62">
      <w:pPr>
        <w:pStyle w:val="Heading3"/>
      </w:pPr>
      <w:r w:rsidRPr="00D732FC">
        <w:t>RESULT</w:t>
      </w:r>
    </w:p>
    <w:p w14:paraId="52F05953" w14:textId="77777777" w:rsidR="00462A6F" w:rsidRPr="00FC2A62" w:rsidRDefault="00CA02DD" w:rsidP="00FC2A62">
      <w:pPr>
        <w:rPr>
          <w:b/>
        </w:rPr>
      </w:pPr>
      <w:r w:rsidRPr="00FC2A62">
        <w:rPr>
          <w:b/>
        </w:rPr>
        <w:t xml:space="preserve">Table 1: Common Commercial Pelagic Fish Found on the Kismayo </w:t>
      </w:r>
      <w:r w:rsidR="00462A6F" w:rsidRPr="00FC2A62">
        <w:rPr>
          <w:b/>
        </w:rPr>
        <w:t xml:space="preserve">landing site </w:t>
      </w:r>
    </w:p>
    <w:p w14:paraId="699FA309" w14:textId="77777777" w:rsidR="00C43C1E" w:rsidRDefault="00C43C1E" w:rsidP="00C1431A">
      <w:pPr>
        <w:rPr>
          <w:lang w:eastAsia="en-GB"/>
        </w:rPr>
      </w:pPr>
      <w:r w:rsidRPr="00C43C1E">
        <w:rPr>
          <w:lang w:eastAsia="en-GB"/>
        </w:rPr>
        <w:t>This table enumerates prevalent pelagic fish species located off the Kismayo coast, including their Somali and English nomenclature, scientific classifications, and seasonal availability. These fish are predominantly seasonal, with availability fluctuating from October to early December and again from February to April, contingent upon local environmental conditions and migratory patterns.</w:t>
      </w:r>
    </w:p>
    <w:p w14:paraId="2C3E80F7" w14:textId="77777777" w:rsidR="000631DB" w:rsidRDefault="000631DB" w:rsidP="000631DB">
      <w:pPr>
        <w:widowControl w:val="0"/>
        <w:autoSpaceDE w:val="0"/>
        <w:autoSpaceDN w:val="0"/>
        <w:adjustRightInd w:val="0"/>
        <w:ind w:left="480" w:hanging="480"/>
        <w:rPr>
          <w:rFonts w:cs="Times New Roman"/>
          <w:noProof/>
        </w:rPr>
      </w:pPr>
    </w:p>
    <w:tbl>
      <w:tblPr>
        <w:tblStyle w:val="TableGrid"/>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1752"/>
        <w:gridCol w:w="2371"/>
        <w:gridCol w:w="1489"/>
        <w:gridCol w:w="2861"/>
      </w:tblGrid>
      <w:tr w:rsidR="000631DB" w:rsidRPr="00271C21" w14:paraId="4EFFB47F" w14:textId="77777777" w:rsidTr="00C53234">
        <w:trPr>
          <w:trHeight w:val="220"/>
          <w:jc w:val="center"/>
        </w:trPr>
        <w:tc>
          <w:tcPr>
            <w:tcW w:w="1109" w:type="dxa"/>
          </w:tcPr>
          <w:p w14:paraId="74E63E65" w14:textId="77777777" w:rsidR="000631DB" w:rsidRPr="00271C21" w:rsidRDefault="00C30079" w:rsidP="00CD3E01">
            <w:pPr>
              <w:rPr>
                <w:rFonts w:cs="Times New Roman"/>
                <w:b/>
                <w:szCs w:val="20"/>
              </w:rPr>
            </w:pPr>
            <w:r>
              <w:rPr>
                <w:rFonts w:cs="Times New Roman"/>
                <w:b/>
                <w:noProof/>
                <w:szCs w:val="20"/>
                <w:lang w:eastAsia="en-GB"/>
              </w:rPr>
              <mc:AlternateContent>
                <mc:Choice Requires="wps">
                  <w:drawing>
                    <wp:anchor distT="0" distB="0" distL="114300" distR="114300" simplePos="0" relativeHeight="251661312" behindDoc="0" locked="0" layoutInCell="1" allowOverlap="1" wp14:anchorId="16A09D60" wp14:editId="2AC222CD">
                      <wp:simplePos x="0" y="0"/>
                      <wp:positionH relativeFrom="column">
                        <wp:posOffset>-229235</wp:posOffset>
                      </wp:positionH>
                      <wp:positionV relativeFrom="paragraph">
                        <wp:posOffset>170180</wp:posOffset>
                      </wp:positionV>
                      <wp:extent cx="6438900" cy="53340"/>
                      <wp:effectExtent l="0" t="0" r="19050" b="22860"/>
                      <wp:wrapNone/>
                      <wp:docPr id="4" name="Straight Connector 4"/>
                      <wp:cNvGraphicFramePr/>
                      <a:graphic xmlns:a="http://schemas.openxmlformats.org/drawingml/2006/main">
                        <a:graphicData uri="http://schemas.microsoft.com/office/word/2010/wordprocessingShape">
                          <wps:wsp>
                            <wps:cNvCnPr/>
                            <wps:spPr>
                              <a:xfrm flipV="1">
                                <a:off x="0" y="0"/>
                                <a:ext cx="6438900" cy="53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1DA5A79"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3.4pt" to="488.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" strokecolor="black [3200]" strokeweight=".5pt">
                      <v:stroke joinstyle="miter"/>
                    </v:line>
                  </w:pict>
                </mc:Fallback>
              </mc:AlternateContent>
            </w:r>
            <w:r w:rsidR="000631DB" w:rsidRPr="00271C21">
              <w:rPr>
                <w:rFonts w:cs="Times New Roman"/>
                <w:b/>
                <w:szCs w:val="20"/>
              </w:rPr>
              <w:t>Somali Name</w:t>
            </w:r>
          </w:p>
        </w:tc>
        <w:tc>
          <w:tcPr>
            <w:tcW w:w="1863" w:type="dxa"/>
          </w:tcPr>
          <w:p w14:paraId="3FF4B183" w14:textId="77777777" w:rsidR="000631DB" w:rsidRPr="00271C21" w:rsidRDefault="000631DB" w:rsidP="00CD3E01">
            <w:pPr>
              <w:rPr>
                <w:rFonts w:cs="Times New Roman"/>
                <w:b/>
                <w:szCs w:val="20"/>
              </w:rPr>
            </w:pPr>
            <w:r w:rsidRPr="00271C21">
              <w:rPr>
                <w:rFonts w:cs="Times New Roman"/>
                <w:b/>
                <w:szCs w:val="20"/>
              </w:rPr>
              <w:t>English Name</w:t>
            </w:r>
          </w:p>
        </w:tc>
        <w:tc>
          <w:tcPr>
            <w:tcW w:w="2472" w:type="dxa"/>
          </w:tcPr>
          <w:p w14:paraId="294ABC24" w14:textId="77777777" w:rsidR="000631DB" w:rsidRPr="00271C21" w:rsidRDefault="000631DB" w:rsidP="00CD3E01">
            <w:pPr>
              <w:rPr>
                <w:rFonts w:cs="Times New Roman"/>
                <w:b/>
                <w:szCs w:val="20"/>
              </w:rPr>
            </w:pPr>
            <w:r w:rsidRPr="00271C21">
              <w:rPr>
                <w:rFonts w:cs="Times New Roman"/>
                <w:b/>
                <w:szCs w:val="20"/>
              </w:rPr>
              <w:t>Scientific Name</w:t>
            </w:r>
          </w:p>
        </w:tc>
        <w:tc>
          <w:tcPr>
            <w:tcW w:w="1515" w:type="dxa"/>
            <w:vAlign w:val="center"/>
          </w:tcPr>
          <w:p w14:paraId="33208AD8" w14:textId="77777777" w:rsidR="000631DB" w:rsidRPr="00271C21" w:rsidRDefault="000631DB" w:rsidP="00CD3E01">
            <w:pPr>
              <w:widowControl w:val="0"/>
              <w:autoSpaceDE w:val="0"/>
              <w:autoSpaceDN w:val="0"/>
              <w:ind w:left="107"/>
              <w:rPr>
                <w:rFonts w:eastAsia="Times New Roman" w:cs="Times New Roman"/>
                <w:b/>
                <w:spacing w:val="-2"/>
                <w:szCs w:val="20"/>
              </w:rPr>
            </w:pPr>
            <w:r w:rsidRPr="00271C21">
              <w:rPr>
                <w:rFonts w:eastAsia="Times New Roman" w:cs="Times New Roman"/>
                <w:b/>
                <w:spacing w:val="-2"/>
                <w:szCs w:val="20"/>
              </w:rPr>
              <w:t>Availability</w:t>
            </w:r>
          </w:p>
        </w:tc>
        <w:tc>
          <w:tcPr>
            <w:tcW w:w="3031" w:type="dxa"/>
          </w:tcPr>
          <w:p w14:paraId="027B4B2D" w14:textId="77777777" w:rsidR="000631DB" w:rsidRPr="00271C21" w:rsidRDefault="000631DB" w:rsidP="00CD3E01">
            <w:pPr>
              <w:widowControl w:val="0"/>
              <w:autoSpaceDE w:val="0"/>
              <w:autoSpaceDN w:val="0"/>
              <w:ind w:left="107"/>
              <w:rPr>
                <w:rFonts w:eastAsia="Times New Roman" w:cs="Times New Roman"/>
                <w:b/>
                <w:spacing w:val="-2"/>
                <w:szCs w:val="20"/>
              </w:rPr>
            </w:pPr>
            <w:r w:rsidRPr="00271C21">
              <w:rPr>
                <w:rFonts w:eastAsia="Times New Roman" w:cs="Times New Roman"/>
                <w:b/>
                <w:spacing w:val="-2"/>
                <w:szCs w:val="20"/>
              </w:rPr>
              <w:t xml:space="preserve">Seasonal availability  </w:t>
            </w:r>
          </w:p>
        </w:tc>
      </w:tr>
      <w:tr w:rsidR="000631DB" w:rsidRPr="00271C21" w14:paraId="219D213A" w14:textId="77777777" w:rsidTr="00C53234">
        <w:trPr>
          <w:trHeight w:val="451"/>
          <w:jc w:val="center"/>
        </w:trPr>
        <w:tc>
          <w:tcPr>
            <w:tcW w:w="1109" w:type="dxa"/>
          </w:tcPr>
          <w:p w14:paraId="42BC39FD" w14:textId="77777777" w:rsidR="000631DB" w:rsidRPr="00271C21" w:rsidRDefault="000631DB" w:rsidP="00CD3E01">
            <w:pPr>
              <w:rPr>
                <w:rFonts w:cs="Times New Roman"/>
                <w:i/>
                <w:szCs w:val="20"/>
              </w:rPr>
            </w:pPr>
            <w:proofErr w:type="spellStart"/>
            <w:r w:rsidRPr="00271C21">
              <w:rPr>
                <w:rFonts w:cs="Times New Roman"/>
                <w:i/>
                <w:szCs w:val="20"/>
              </w:rPr>
              <w:t>Dhiigloow</w:t>
            </w:r>
            <w:proofErr w:type="spellEnd"/>
          </w:p>
        </w:tc>
        <w:tc>
          <w:tcPr>
            <w:tcW w:w="1863" w:type="dxa"/>
          </w:tcPr>
          <w:p w14:paraId="4A098530" w14:textId="77777777" w:rsidR="000631DB" w:rsidRPr="00271C21" w:rsidRDefault="000631DB" w:rsidP="00CD3E01">
            <w:pPr>
              <w:rPr>
                <w:rFonts w:cs="Times New Roman"/>
                <w:i/>
                <w:szCs w:val="20"/>
              </w:rPr>
            </w:pPr>
            <w:r w:rsidRPr="00271C21">
              <w:rPr>
                <w:rFonts w:cs="Times New Roman"/>
                <w:i/>
                <w:szCs w:val="20"/>
              </w:rPr>
              <w:t>Kawakawa Tuna</w:t>
            </w:r>
          </w:p>
        </w:tc>
        <w:tc>
          <w:tcPr>
            <w:tcW w:w="2472" w:type="dxa"/>
          </w:tcPr>
          <w:p w14:paraId="6A4759F4" w14:textId="77777777" w:rsidR="000631DB" w:rsidRPr="00271C21" w:rsidRDefault="000631DB" w:rsidP="00CD3E01">
            <w:pPr>
              <w:rPr>
                <w:rFonts w:cs="Times New Roman"/>
                <w:i/>
                <w:szCs w:val="20"/>
              </w:rPr>
            </w:pPr>
            <w:commentRangeStart w:id="6"/>
            <w:r w:rsidRPr="00271C21">
              <w:rPr>
                <w:rFonts w:cs="Times New Roman"/>
                <w:i/>
                <w:szCs w:val="20"/>
              </w:rPr>
              <w:t>Thynnus</w:t>
            </w:r>
            <w:commentRangeEnd w:id="6"/>
            <w:r w:rsidR="008E68ED">
              <w:rPr>
                <w:rStyle w:val="CommentReference"/>
                <w:rFonts w:eastAsiaTheme="minorHAnsi" w:cstheme="minorBidi"/>
                <w:lang w:val="en-GB"/>
              </w:rPr>
              <w:commentReference w:id="6"/>
            </w:r>
            <w:r w:rsidRPr="00271C21">
              <w:rPr>
                <w:rFonts w:cs="Times New Roman"/>
                <w:i/>
                <w:szCs w:val="20"/>
              </w:rPr>
              <w:t xml:space="preserve"> affine</w:t>
            </w:r>
          </w:p>
        </w:tc>
        <w:tc>
          <w:tcPr>
            <w:tcW w:w="1515" w:type="dxa"/>
          </w:tcPr>
          <w:p w14:paraId="4E52C579"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586E9902"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Early December and from the end of</w:t>
            </w:r>
            <w:r w:rsidRPr="00271C21">
              <w:rPr>
                <w:rFonts w:cs="Times New Roman"/>
                <w:color w:val="001D35"/>
                <w:szCs w:val="20"/>
                <w:shd w:val="clear" w:color="auto" w:fill="FFFFFF"/>
              </w:rPr>
              <w:t xml:space="preserve"> </w:t>
            </w:r>
            <w:r w:rsidRPr="00271C21">
              <w:rPr>
                <w:rFonts w:cs="Times New Roman"/>
                <w:bCs/>
                <w:color w:val="001D35"/>
                <w:szCs w:val="20"/>
                <w:shd w:val="clear" w:color="auto" w:fill="FFFFFF"/>
              </w:rPr>
              <w:t>February to April.</w:t>
            </w:r>
          </w:p>
          <w:p w14:paraId="25F0CAB4" w14:textId="77777777" w:rsidR="000631DB" w:rsidRPr="00271C21" w:rsidRDefault="000631DB" w:rsidP="00CD3E01">
            <w:pPr>
              <w:rPr>
                <w:rFonts w:cs="Times New Roman"/>
                <w:szCs w:val="20"/>
              </w:rPr>
            </w:pPr>
          </w:p>
        </w:tc>
      </w:tr>
      <w:tr w:rsidR="000631DB" w:rsidRPr="00271C21" w14:paraId="69DBDE12" w14:textId="77777777" w:rsidTr="00C53234">
        <w:trPr>
          <w:trHeight w:val="451"/>
          <w:jc w:val="center"/>
        </w:trPr>
        <w:tc>
          <w:tcPr>
            <w:tcW w:w="1109" w:type="dxa"/>
          </w:tcPr>
          <w:p w14:paraId="24106CA3" w14:textId="77777777" w:rsidR="000631DB" w:rsidRPr="00271C21" w:rsidRDefault="000631DB" w:rsidP="00CD3E01">
            <w:pPr>
              <w:rPr>
                <w:rFonts w:cs="Times New Roman"/>
                <w:i/>
                <w:szCs w:val="20"/>
              </w:rPr>
            </w:pPr>
            <w:r w:rsidRPr="00271C21">
              <w:rPr>
                <w:rFonts w:cs="Times New Roman"/>
                <w:i/>
                <w:szCs w:val="20"/>
              </w:rPr>
              <w:t>Saynab</w:t>
            </w:r>
          </w:p>
        </w:tc>
        <w:tc>
          <w:tcPr>
            <w:tcW w:w="1863" w:type="dxa"/>
          </w:tcPr>
          <w:p w14:paraId="25247665" w14:textId="77777777" w:rsidR="000631DB" w:rsidRPr="00271C21" w:rsidRDefault="000631DB" w:rsidP="00CD3E01">
            <w:pPr>
              <w:rPr>
                <w:rFonts w:cs="Times New Roman"/>
                <w:i/>
                <w:szCs w:val="20"/>
              </w:rPr>
            </w:pPr>
            <w:r w:rsidRPr="00271C21">
              <w:rPr>
                <w:rFonts w:cs="Times New Roman"/>
                <w:i/>
                <w:szCs w:val="20"/>
              </w:rPr>
              <w:t>Spotted mackerel</w:t>
            </w:r>
          </w:p>
        </w:tc>
        <w:tc>
          <w:tcPr>
            <w:tcW w:w="2472" w:type="dxa"/>
          </w:tcPr>
          <w:p w14:paraId="02DEB79E" w14:textId="77777777" w:rsidR="000631DB" w:rsidRPr="00271C21" w:rsidRDefault="000631DB" w:rsidP="00CD3E01">
            <w:pPr>
              <w:rPr>
                <w:rFonts w:cs="Times New Roman"/>
                <w:i/>
                <w:szCs w:val="20"/>
              </w:rPr>
            </w:pPr>
            <w:r w:rsidRPr="00271C21">
              <w:rPr>
                <w:rFonts w:cs="Times New Roman"/>
                <w:i/>
                <w:szCs w:val="20"/>
              </w:rPr>
              <w:t>Scomberomorus guttatus</w:t>
            </w:r>
          </w:p>
        </w:tc>
        <w:tc>
          <w:tcPr>
            <w:tcW w:w="1515" w:type="dxa"/>
          </w:tcPr>
          <w:p w14:paraId="3536E158"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156FC89C"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w:t>
            </w:r>
            <w:proofErr w:type="gramStart"/>
            <w:r w:rsidRPr="00271C21">
              <w:rPr>
                <w:rFonts w:cs="Times New Roman"/>
                <w:bCs/>
                <w:color w:val="001D35"/>
                <w:szCs w:val="20"/>
                <w:shd w:val="clear" w:color="auto" w:fill="FFFFFF"/>
              </w:rPr>
              <w:t xml:space="preserve">December </w:t>
            </w:r>
            <w:r w:rsidRPr="00271C21">
              <w:rPr>
                <w:rFonts w:cs="Times New Roman"/>
                <w:color w:val="001D35"/>
                <w:szCs w:val="20"/>
                <w:shd w:val="clear" w:color="auto" w:fill="FFFFFF"/>
              </w:rPr>
              <w:t> and</w:t>
            </w:r>
            <w:proofErr w:type="gramEnd"/>
            <w:r w:rsidRPr="00271C21">
              <w:rPr>
                <w:rFonts w:cs="Times New Roman"/>
                <w:color w:val="001D35"/>
                <w:szCs w:val="20"/>
                <w:shd w:val="clear" w:color="auto" w:fill="FFFFFF"/>
              </w:rPr>
              <w:t xml:space="preserve"> from early March </w:t>
            </w:r>
            <w:r w:rsidRPr="00271C21">
              <w:rPr>
                <w:rFonts w:cs="Times New Roman"/>
                <w:bCs/>
                <w:color w:val="001D35"/>
                <w:szCs w:val="20"/>
                <w:shd w:val="clear" w:color="auto" w:fill="FFFFFF"/>
              </w:rPr>
              <w:t>to Early June</w:t>
            </w:r>
          </w:p>
          <w:p w14:paraId="7C6FD8C4" w14:textId="77777777" w:rsidR="000631DB" w:rsidRPr="00271C21" w:rsidRDefault="000631DB" w:rsidP="00CD3E01">
            <w:pPr>
              <w:rPr>
                <w:rFonts w:cs="Times New Roman"/>
                <w:szCs w:val="20"/>
              </w:rPr>
            </w:pPr>
          </w:p>
        </w:tc>
      </w:tr>
      <w:tr w:rsidR="000631DB" w:rsidRPr="00271C21" w14:paraId="54E50F18" w14:textId="77777777" w:rsidTr="00C53234">
        <w:trPr>
          <w:trHeight w:val="451"/>
          <w:jc w:val="center"/>
        </w:trPr>
        <w:tc>
          <w:tcPr>
            <w:tcW w:w="1109" w:type="dxa"/>
          </w:tcPr>
          <w:p w14:paraId="32E356F2" w14:textId="77777777" w:rsidR="000631DB" w:rsidRPr="00271C21" w:rsidRDefault="000631DB" w:rsidP="00CD3E01">
            <w:pPr>
              <w:rPr>
                <w:rFonts w:cs="Times New Roman"/>
                <w:i/>
                <w:szCs w:val="20"/>
              </w:rPr>
            </w:pPr>
            <w:proofErr w:type="spellStart"/>
            <w:r w:rsidRPr="00271C21">
              <w:rPr>
                <w:rFonts w:cs="Times New Roman"/>
                <w:i/>
                <w:szCs w:val="20"/>
              </w:rPr>
              <w:t>Yuumbi</w:t>
            </w:r>
            <w:proofErr w:type="spellEnd"/>
          </w:p>
        </w:tc>
        <w:tc>
          <w:tcPr>
            <w:tcW w:w="1863" w:type="dxa"/>
          </w:tcPr>
          <w:p w14:paraId="568B45CC" w14:textId="77777777" w:rsidR="000631DB" w:rsidRPr="00271C21" w:rsidRDefault="000631DB" w:rsidP="00CD3E01">
            <w:pPr>
              <w:rPr>
                <w:rFonts w:cs="Times New Roman"/>
                <w:i/>
                <w:szCs w:val="20"/>
              </w:rPr>
            </w:pPr>
            <w:r w:rsidRPr="00271C21">
              <w:rPr>
                <w:rFonts w:cs="Times New Roman"/>
                <w:i/>
                <w:szCs w:val="20"/>
              </w:rPr>
              <w:t>Spanish mackerel</w:t>
            </w:r>
          </w:p>
        </w:tc>
        <w:tc>
          <w:tcPr>
            <w:tcW w:w="2472" w:type="dxa"/>
          </w:tcPr>
          <w:p w14:paraId="380192AE" w14:textId="77777777" w:rsidR="000631DB" w:rsidRPr="00271C21" w:rsidRDefault="000631DB" w:rsidP="00CD3E01">
            <w:pPr>
              <w:rPr>
                <w:rFonts w:cs="Times New Roman"/>
                <w:i/>
                <w:szCs w:val="20"/>
              </w:rPr>
            </w:pPr>
            <w:r w:rsidRPr="00271C21">
              <w:rPr>
                <w:rFonts w:cs="Times New Roman"/>
                <w:i/>
                <w:szCs w:val="20"/>
              </w:rPr>
              <w:t xml:space="preserve">Scomberomorus </w:t>
            </w:r>
            <w:proofErr w:type="spellStart"/>
            <w:r w:rsidRPr="00271C21">
              <w:rPr>
                <w:rFonts w:cs="Times New Roman"/>
                <w:i/>
                <w:szCs w:val="20"/>
              </w:rPr>
              <w:t>commerson</w:t>
            </w:r>
            <w:proofErr w:type="spellEnd"/>
          </w:p>
        </w:tc>
        <w:tc>
          <w:tcPr>
            <w:tcW w:w="1515" w:type="dxa"/>
          </w:tcPr>
          <w:p w14:paraId="2F64E272"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4C5002F5"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November</w:t>
            </w:r>
            <w:r w:rsidRPr="00271C21">
              <w:rPr>
                <w:rFonts w:cs="Times New Roman"/>
                <w:color w:val="001D35"/>
                <w:szCs w:val="20"/>
                <w:shd w:val="clear" w:color="auto" w:fill="FFFFFF"/>
              </w:rPr>
              <w:t> and from the end of </w:t>
            </w:r>
            <w:r w:rsidRPr="00271C21">
              <w:rPr>
                <w:rFonts w:cs="Times New Roman"/>
                <w:bCs/>
                <w:color w:val="001D35"/>
                <w:szCs w:val="20"/>
                <w:shd w:val="clear" w:color="auto" w:fill="FFFFFF"/>
              </w:rPr>
              <w:t>February to April.</w:t>
            </w:r>
          </w:p>
          <w:p w14:paraId="348E5F26" w14:textId="77777777" w:rsidR="000631DB" w:rsidRPr="00271C21" w:rsidRDefault="000631DB" w:rsidP="00CD3E01">
            <w:pPr>
              <w:rPr>
                <w:rFonts w:cs="Times New Roman"/>
                <w:szCs w:val="20"/>
              </w:rPr>
            </w:pPr>
          </w:p>
        </w:tc>
      </w:tr>
      <w:tr w:rsidR="000631DB" w:rsidRPr="00271C21" w14:paraId="08BE30DA" w14:textId="77777777" w:rsidTr="00C53234">
        <w:trPr>
          <w:trHeight w:val="451"/>
          <w:jc w:val="center"/>
        </w:trPr>
        <w:tc>
          <w:tcPr>
            <w:tcW w:w="1109" w:type="dxa"/>
          </w:tcPr>
          <w:p w14:paraId="7280E0D6" w14:textId="77777777" w:rsidR="000631DB" w:rsidRPr="00271C21" w:rsidRDefault="000631DB" w:rsidP="00CD3E01">
            <w:pPr>
              <w:rPr>
                <w:rFonts w:cs="Times New Roman"/>
                <w:i/>
                <w:szCs w:val="20"/>
              </w:rPr>
            </w:pPr>
            <w:proofErr w:type="spellStart"/>
            <w:r w:rsidRPr="00271C21">
              <w:rPr>
                <w:rFonts w:cs="Times New Roman"/>
                <w:i/>
                <w:szCs w:val="20"/>
              </w:rPr>
              <w:lastRenderedPageBreak/>
              <w:t>Jeedar</w:t>
            </w:r>
            <w:proofErr w:type="spellEnd"/>
          </w:p>
        </w:tc>
        <w:tc>
          <w:tcPr>
            <w:tcW w:w="1863" w:type="dxa"/>
          </w:tcPr>
          <w:p w14:paraId="553E58C5" w14:textId="77777777" w:rsidR="000631DB" w:rsidRPr="00271C21" w:rsidRDefault="000631DB" w:rsidP="00CD3E01">
            <w:pPr>
              <w:rPr>
                <w:rFonts w:cs="Times New Roman"/>
                <w:i/>
                <w:szCs w:val="20"/>
              </w:rPr>
            </w:pPr>
            <w:r w:rsidRPr="00271C21">
              <w:rPr>
                <w:rFonts w:cs="Times New Roman"/>
                <w:i/>
                <w:szCs w:val="20"/>
              </w:rPr>
              <w:t>Yellow-fin Tuna</w:t>
            </w:r>
          </w:p>
        </w:tc>
        <w:tc>
          <w:tcPr>
            <w:tcW w:w="2472" w:type="dxa"/>
          </w:tcPr>
          <w:p w14:paraId="53E04E1D" w14:textId="77777777" w:rsidR="000631DB" w:rsidRPr="00271C21" w:rsidRDefault="000631DB" w:rsidP="00CD3E01">
            <w:pPr>
              <w:rPr>
                <w:rFonts w:cs="Times New Roman"/>
                <w:i/>
                <w:szCs w:val="20"/>
              </w:rPr>
            </w:pPr>
            <w:r w:rsidRPr="00271C21">
              <w:rPr>
                <w:rFonts w:cs="Times New Roman"/>
                <w:i/>
                <w:szCs w:val="20"/>
              </w:rPr>
              <w:t xml:space="preserve">Thunnus </w:t>
            </w:r>
            <w:proofErr w:type="spellStart"/>
            <w:r w:rsidRPr="00271C21">
              <w:rPr>
                <w:rFonts w:cs="Times New Roman"/>
                <w:i/>
                <w:szCs w:val="20"/>
              </w:rPr>
              <w:t>albacares</w:t>
            </w:r>
            <w:proofErr w:type="spellEnd"/>
          </w:p>
        </w:tc>
        <w:tc>
          <w:tcPr>
            <w:tcW w:w="1515" w:type="dxa"/>
          </w:tcPr>
          <w:p w14:paraId="5F21927D"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25FDAB17"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Early December and from the end of</w:t>
            </w:r>
            <w:r w:rsidRPr="00271C21">
              <w:rPr>
                <w:rFonts w:cs="Times New Roman"/>
                <w:color w:val="001D35"/>
                <w:szCs w:val="20"/>
                <w:shd w:val="clear" w:color="auto" w:fill="FFFFFF"/>
              </w:rPr>
              <w:t xml:space="preserve"> </w:t>
            </w:r>
            <w:r w:rsidRPr="00271C21">
              <w:rPr>
                <w:rFonts w:cs="Times New Roman"/>
                <w:bCs/>
                <w:color w:val="001D35"/>
                <w:szCs w:val="20"/>
                <w:shd w:val="clear" w:color="auto" w:fill="FFFFFF"/>
              </w:rPr>
              <w:t>February to April.</w:t>
            </w:r>
          </w:p>
          <w:p w14:paraId="0F99577E" w14:textId="77777777" w:rsidR="000631DB" w:rsidRPr="00271C21" w:rsidRDefault="000631DB" w:rsidP="00CD3E01">
            <w:pPr>
              <w:rPr>
                <w:rFonts w:cs="Times New Roman"/>
                <w:szCs w:val="20"/>
              </w:rPr>
            </w:pPr>
          </w:p>
        </w:tc>
      </w:tr>
      <w:tr w:rsidR="000631DB" w:rsidRPr="00271C21" w14:paraId="6931B414" w14:textId="77777777" w:rsidTr="00C53234">
        <w:trPr>
          <w:trHeight w:val="440"/>
          <w:jc w:val="center"/>
        </w:trPr>
        <w:tc>
          <w:tcPr>
            <w:tcW w:w="1109" w:type="dxa"/>
          </w:tcPr>
          <w:p w14:paraId="0364D7E4" w14:textId="77777777" w:rsidR="000631DB" w:rsidRPr="00271C21" w:rsidRDefault="000631DB" w:rsidP="00CD3E01">
            <w:pPr>
              <w:rPr>
                <w:rFonts w:cs="Times New Roman"/>
                <w:i/>
                <w:szCs w:val="20"/>
              </w:rPr>
            </w:pPr>
            <w:proofErr w:type="spellStart"/>
            <w:r w:rsidRPr="00271C21">
              <w:rPr>
                <w:rFonts w:cs="Times New Roman"/>
                <w:i/>
                <w:szCs w:val="20"/>
              </w:rPr>
              <w:t>Sanuuro</w:t>
            </w:r>
            <w:proofErr w:type="spellEnd"/>
          </w:p>
        </w:tc>
        <w:tc>
          <w:tcPr>
            <w:tcW w:w="1863" w:type="dxa"/>
          </w:tcPr>
          <w:p w14:paraId="4EBAFE40" w14:textId="77777777" w:rsidR="000631DB" w:rsidRPr="00271C21" w:rsidRDefault="000631DB" w:rsidP="00CD3E01">
            <w:pPr>
              <w:rPr>
                <w:rFonts w:cs="Times New Roman"/>
                <w:i/>
                <w:szCs w:val="20"/>
              </w:rPr>
            </w:pPr>
            <w:r w:rsidRPr="00271C21">
              <w:rPr>
                <w:rFonts w:cs="Times New Roman"/>
                <w:i/>
                <w:szCs w:val="20"/>
              </w:rPr>
              <w:t>Skipjack Tuna</w:t>
            </w:r>
          </w:p>
        </w:tc>
        <w:tc>
          <w:tcPr>
            <w:tcW w:w="2472" w:type="dxa"/>
          </w:tcPr>
          <w:p w14:paraId="76B8AE78" w14:textId="77777777" w:rsidR="000631DB" w:rsidRPr="00271C21" w:rsidRDefault="000631DB" w:rsidP="00CD3E01">
            <w:pPr>
              <w:rPr>
                <w:rFonts w:cs="Times New Roman"/>
                <w:i/>
                <w:szCs w:val="20"/>
              </w:rPr>
            </w:pPr>
            <w:r w:rsidRPr="00271C21">
              <w:rPr>
                <w:rFonts w:cs="Times New Roman"/>
                <w:i/>
                <w:szCs w:val="20"/>
              </w:rPr>
              <w:t>Katsuwonus pelamis</w:t>
            </w:r>
          </w:p>
        </w:tc>
        <w:tc>
          <w:tcPr>
            <w:tcW w:w="1515" w:type="dxa"/>
          </w:tcPr>
          <w:p w14:paraId="260A2DE7"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6F8FB794"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the end of </w:t>
            </w:r>
            <w:r w:rsidRPr="00271C21">
              <w:rPr>
                <w:rFonts w:cs="Times New Roman"/>
                <w:bCs/>
                <w:color w:val="001D35"/>
                <w:szCs w:val="20"/>
                <w:shd w:val="clear" w:color="auto" w:fill="FFFFFF"/>
              </w:rPr>
              <w:t>February to April.</w:t>
            </w:r>
          </w:p>
          <w:p w14:paraId="77829F99" w14:textId="77777777" w:rsidR="000631DB" w:rsidRPr="00271C21" w:rsidRDefault="000631DB" w:rsidP="00CD3E01">
            <w:pPr>
              <w:rPr>
                <w:rFonts w:cs="Times New Roman"/>
                <w:szCs w:val="20"/>
              </w:rPr>
            </w:pPr>
          </w:p>
        </w:tc>
      </w:tr>
      <w:tr w:rsidR="000631DB" w:rsidRPr="00271C21" w14:paraId="47DB0D89" w14:textId="77777777" w:rsidTr="00C53234">
        <w:trPr>
          <w:trHeight w:val="230"/>
          <w:jc w:val="center"/>
        </w:trPr>
        <w:tc>
          <w:tcPr>
            <w:tcW w:w="1109" w:type="dxa"/>
          </w:tcPr>
          <w:p w14:paraId="32D65B14" w14:textId="77777777" w:rsidR="000631DB" w:rsidRPr="00271C21" w:rsidRDefault="000631DB" w:rsidP="00CD3E01">
            <w:pPr>
              <w:rPr>
                <w:rFonts w:cs="Times New Roman"/>
                <w:i/>
                <w:szCs w:val="20"/>
              </w:rPr>
            </w:pPr>
            <w:proofErr w:type="spellStart"/>
            <w:r w:rsidRPr="00271C21">
              <w:rPr>
                <w:rFonts w:cs="Times New Roman"/>
                <w:i/>
                <w:szCs w:val="20"/>
              </w:rPr>
              <w:t>Gaxash</w:t>
            </w:r>
            <w:proofErr w:type="spellEnd"/>
          </w:p>
        </w:tc>
        <w:tc>
          <w:tcPr>
            <w:tcW w:w="1863" w:type="dxa"/>
          </w:tcPr>
          <w:p w14:paraId="6470D2C0" w14:textId="77777777" w:rsidR="000631DB" w:rsidRPr="00271C21" w:rsidRDefault="000631DB" w:rsidP="00CD3E01">
            <w:pPr>
              <w:rPr>
                <w:rFonts w:cs="Times New Roman"/>
                <w:i/>
                <w:szCs w:val="20"/>
              </w:rPr>
            </w:pPr>
            <w:r w:rsidRPr="00271C21">
              <w:rPr>
                <w:rFonts w:cs="Times New Roman"/>
                <w:i/>
                <w:szCs w:val="20"/>
              </w:rPr>
              <w:t>Jacks</w:t>
            </w:r>
          </w:p>
        </w:tc>
        <w:tc>
          <w:tcPr>
            <w:tcW w:w="2472" w:type="dxa"/>
          </w:tcPr>
          <w:p w14:paraId="5751EA56" w14:textId="77777777" w:rsidR="000631DB" w:rsidRPr="00271C21" w:rsidRDefault="000631DB" w:rsidP="00CD3E01">
            <w:pPr>
              <w:rPr>
                <w:rFonts w:cs="Times New Roman"/>
                <w:i/>
                <w:szCs w:val="20"/>
              </w:rPr>
            </w:pPr>
            <w:r w:rsidRPr="00271C21">
              <w:rPr>
                <w:rFonts w:cs="Times New Roman"/>
                <w:i/>
                <w:szCs w:val="20"/>
              </w:rPr>
              <w:t>Carangidae</w:t>
            </w:r>
          </w:p>
        </w:tc>
        <w:tc>
          <w:tcPr>
            <w:tcW w:w="1515" w:type="dxa"/>
          </w:tcPr>
          <w:p w14:paraId="7C97D63B"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68029256"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the end of </w:t>
            </w:r>
            <w:r w:rsidRPr="00271C21">
              <w:rPr>
                <w:rFonts w:cs="Times New Roman"/>
                <w:bCs/>
                <w:color w:val="001D35"/>
                <w:szCs w:val="20"/>
                <w:shd w:val="clear" w:color="auto" w:fill="FFFFFF"/>
              </w:rPr>
              <w:t>February to April.</w:t>
            </w:r>
          </w:p>
          <w:p w14:paraId="45B4E5A7" w14:textId="77777777" w:rsidR="000631DB" w:rsidRPr="00271C21" w:rsidRDefault="000631DB" w:rsidP="00CD3E01">
            <w:pPr>
              <w:rPr>
                <w:rFonts w:cs="Times New Roman"/>
                <w:szCs w:val="20"/>
              </w:rPr>
            </w:pPr>
          </w:p>
        </w:tc>
      </w:tr>
      <w:tr w:rsidR="000631DB" w:rsidRPr="00271C21" w14:paraId="6210EE25" w14:textId="77777777" w:rsidTr="00C53234">
        <w:trPr>
          <w:trHeight w:val="451"/>
          <w:jc w:val="center"/>
        </w:trPr>
        <w:tc>
          <w:tcPr>
            <w:tcW w:w="1109" w:type="dxa"/>
          </w:tcPr>
          <w:p w14:paraId="39A320C1" w14:textId="77777777" w:rsidR="000631DB" w:rsidRPr="00271C21" w:rsidRDefault="000631DB" w:rsidP="00CD3E01">
            <w:pPr>
              <w:rPr>
                <w:rFonts w:cs="Times New Roman"/>
                <w:i/>
                <w:szCs w:val="20"/>
              </w:rPr>
            </w:pPr>
            <w:proofErr w:type="spellStart"/>
            <w:r w:rsidRPr="00271C21">
              <w:rPr>
                <w:rFonts w:cs="Times New Roman"/>
                <w:i/>
                <w:szCs w:val="20"/>
              </w:rPr>
              <w:t>Jabto</w:t>
            </w:r>
            <w:proofErr w:type="spellEnd"/>
          </w:p>
        </w:tc>
        <w:tc>
          <w:tcPr>
            <w:tcW w:w="1863" w:type="dxa"/>
          </w:tcPr>
          <w:p w14:paraId="422C59BD" w14:textId="77777777" w:rsidR="000631DB" w:rsidRPr="00271C21" w:rsidRDefault="000631DB" w:rsidP="00CD3E01">
            <w:pPr>
              <w:rPr>
                <w:rFonts w:cs="Times New Roman"/>
                <w:i/>
                <w:szCs w:val="20"/>
              </w:rPr>
            </w:pPr>
            <w:r w:rsidRPr="00271C21">
              <w:rPr>
                <w:rFonts w:cs="Times New Roman"/>
                <w:i/>
                <w:szCs w:val="20"/>
              </w:rPr>
              <w:t>Talang Queenfish</w:t>
            </w:r>
          </w:p>
        </w:tc>
        <w:tc>
          <w:tcPr>
            <w:tcW w:w="2472" w:type="dxa"/>
          </w:tcPr>
          <w:p w14:paraId="3A7B8865" w14:textId="77777777" w:rsidR="000631DB" w:rsidRPr="00271C21" w:rsidRDefault="000631DB" w:rsidP="00CD3E01">
            <w:pPr>
              <w:rPr>
                <w:rFonts w:cs="Times New Roman"/>
                <w:i/>
                <w:szCs w:val="20"/>
              </w:rPr>
            </w:pPr>
            <w:proofErr w:type="spellStart"/>
            <w:r w:rsidRPr="00271C21">
              <w:rPr>
                <w:rFonts w:cs="Times New Roman"/>
                <w:i/>
                <w:szCs w:val="20"/>
              </w:rPr>
              <w:t>Scomberoides</w:t>
            </w:r>
            <w:proofErr w:type="spellEnd"/>
            <w:r w:rsidRPr="00271C21">
              <w:rPr>
                <w:rFonts w:cs="Times New Roman"/>
                <w:i/>
                <w:szCs w:val="20"/>
              </w:rPr>
              <w:t xml:space="preserve"> </w:t>
            </w:r>
            <w:proofErr w:type="spellStart"/>
            <w:r w:rsidRPr="00271C21">
              <w:rPr>
                <w:rFonts w:cs="Times New Roman"/>
                <w:i/>
                <w:szCs w:val="20"/>
              </w:rPr>
              <w:t>commersonnianus</w:t>
            </w:r>
            <w:proofErr w:type="spellEnd"/>
          </w:p>
        </w:tc>
        <w:tc>
          <w:tcPr>
            <w:tcW w:w="1515" w:type="dxa"/>
          </w:tcPr>
          <w:p w14:paraId="302C5146"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2F36C851"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and from the end of </w:t>
            </w:r>
            <w:r w:rsidRPr="00271C21">
              <w:rPr>
                <w:rFonts w:cs="Times New Roman"/>
                <w:bCs/>
                <w:color w:val="001D35"/>
                <w:szCs w:val="20"/>
                <w:shd w:val="clear" w:color="auto" w:fill="FFFFFF"/>
              </w:rPr>
              <w:t>February to April.</w:t>
            </w:r>
          </w:p>
          <w:p w14:paraId="63AF95C1" w14:textId="77777777" w:rsidR="000631DB" w:rsidRPr="00271C21" w:rsidRDefault="000631DB" w:rsidP="00CD3E01">
            <w:pPr>
              <w:rPr>
                <w:rFonts w:cs="Times New Roman"/>
                <w:szCs w:val="20"/>
              </w:rPr>
            </w:pPr>
          </w:p>
        </w:tc>
      </w:tr>
      <w:tr w:rsidR="000631DB" w:rsidRPr="00271C21" w14:paraId="3EBFADEE" w14:textId="77777777" w:rsidTr="00C53234">
        <w:trPr>
          <w:trHeight w:val="440"/>
          <w:jc w:val="center"/>
        </w:trPr>
        <w:tc>
          <w:tcPr>
            <w:tcW w:w="1109" w:type="dxa"/>
          </w:tcPr>
          <w:p w14:paraId="3E8CE3E6" w14:textId="77777777" w:rsidR="000631DB" w:rsidRPr="00271C21" w:rsidRDefault="000631DB" w:rsidP="00CD3E01">
            <w:pPr>
              <w:rPr>
                <w:rFonts w:cs="Times New Roman"/>
                <w:i/>
                <w:szCs w:val="20"/>
              </w:rPr>
            </w:pPr>
            <w:r w:rsidRPr="00271C21">
              <w:rPr>
                <w:rFonts w:cs="Times New Roman"/>
                <w:i/>
                <w:szCs w:val="20"/>
              </w:rPr>
              <w:t>Shaamshuutar</w:t>
            </w:r>
          </w:p>
        </w:tc>
        <w:tc>
          <w:tcPr>
            <w:tcW w:w="1863" w:type="dxa"/>
          </w:tcPr>
          <w:p w14:paraId="3E0FBBF5" w14:textId="77777777" w:rsidR="000631DB" w:rsidRPr="00271C21" w:rsidRDefault="000631DB" w:rsidP="00CD3E01">
            <w:pPr>
              <w:rPr>
                <w:rFonts w:cs="Times New Roman"/>
                <w:i/>
                <w:szCs w:val="20"/>
              </w:rPr>
            </w:pPr>
            <w:r w:rsidRPr="00271C21">
              <w:rPr>
                <w:rFonts w:cs="Times New Roman"/>
                <w:i/>
                <w:szCs w:val="20"/>
              </w:rPr>
              <w:t>Striped Bonito Tuna</w:t>
            </w:r>
          </w:p>
        </w:tc>
        <w:tc>
          <w:tcPr>
            <w:tcW w:w="2472" w:type="dxa"/>
          </w:tcPr>
          <w:p w14:paraId="7CAA71D4" w14:textId="77777777" w:rsidR="000631DB" w:rsidRPr="00271C21" w:rsidRDefault="000631DB" w:rsidP="00CD3E01">
            <w:pPr>
              <w:rPr>
                <w:rFonts w:cs="Times New Roman"/>
                <w:i/>
                <w:szCs w:val="20"/>
              </w:rPr>
            </w:pPr>
            <w:r w:rsidRPr="00271C21">
              <w:rPr>
                <w:rFonts w:cs="Times New Roman"/>
                <w:i/>
                <w:szCs w:val="20"/>
              </w:rPr>
              <w:t xml:space="preserve">Sarda </w:t>
            </w:r>
            <w:proofErr w:type="spellStart"/>
            <w:r w:rsidRPr="00271C21">
              <w:rPr>
                <w:rFonts w:cs="Times New Roman"/>
                <w:i/>
                <w:szCs w:val="20"/>
              </w:rPr>
              <w:t>orientalis</w:t>
            </w:r>
            <w:proofErr w:type="spellEnd"/>
          </w:p>
        </w:tc>
        <w:tc>
          <w:tcPr>
            <w:tcW w:w="1515" w:type="dxa"/>
          </w:tcPr>
          <w:p w14:paraId="31DDCB53"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24CE0BFE"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0FAEC4C7" w14:textId="77777777" w:rsidR="000631DB" w:rsidRPr="00271C21" w:rsidRDefault="000631DB" w:rsidP="00CD3E01">
            <w:pPr>
              <w:rPr>
                <w:rFonts w:cs="Times New Roman"/>
                <w:szCs w:val="20"/>
              </w:rPr>
            </w:pPr>
          </w:p>
        </w:tc>
      </w:tr>
      <w:tr w:rsidR="000631DB" w:rsidRPr="00271C21" w14:paraId="45D17BB7" w14:textId="77777777" w:rsidTr="00C53234">
        <w:trPr>
          <w:trHeight w:val="230"/>
          <w:jc w:val="center"/>
        </w:trPr>
        <w:tc>
          <w:tcPr>
            <w:tcW w:w="1109" w:type="dxa"/>
          </w:tcPr>
          <w:p w14:paraId="5A8060AC" w14:textId="77777777" w:rsidR="000631DB" w:rsidRPr="00271C21" w:rsidRDefault="000631DB" w:rsidP="00CD3E01">
            <w:pPr>
              <w:rPr>
                <w:rFonts w:cs="Times New Roman"/>
                <w:i/>
                <w:szCs w:val="20"/>
              </w:rPr>
            </w:pPr>
            <w:proofErr w:type="spellStart"/>
            <w:r w:rsidRPr="00271C21">
              <w:rPr>
                <w:rFonts w:cs="Times New Roman"/>
                <w:i/>
                <w:szCs w:val="20"/>
              </w:rPr>
              <w:t>Booraay</w:t>
            </w:r>
            <w:proofErr w:type="spellEnd"/>
          </w:p>
        </w:tc>
        <w:tc>
          <w:tcPr>
            <w:tcW w:w="1863" w:type="dxa"/>
          </w:tcPr>
          <w:p w14:paraId="0A097ED4" w14:textId="77777777" w:rsidR="000631DB" w:rsidRPr="00271C21" w:rsidRDefault="000631DB" w:rsidP="00CD3E01">
            <w:pPr>
              <w:rPr>
                <w:rFonts w:cs="Times New Roman"/>
                <w:i/>
                <w:szCs w:val="20"/>
              </w:rPr>
            </w:pPr>
            <w:r w:rsidRPr="00271C21">
              <w:rPr>
                <w:rFonts w:cs="Times New Roman"/>
                <w:i/>
                <w:szCs w:val="20"/>
              </w:rPr>
              <w:t>Bullet Tuna</w:t>
            </w:r>
          </w:p>
        </w:tc>
        <w:tc>
          <w:tcPr>
            <w:tcW w:w="2472" w:type="dxa"/>
          </w:tcPr>
          <w:p w14:paraId="2953446A" w14:textId="77777777" w:rsidR="000631DB" w:rsidRPr="00271C21" w:rsidRDefault="000631DB" w:rsidP="00CD3E01">
            <w:pPr>
              <w:rPr>
                <w:rFonts w:cs="Times New Roman"/>
                <w:i/>
                <w:szCs w:val="20"/>
              </w:rPr>
            </w:pPr>
            <w:proofErr w:type="spellStart"/>
            <w:r w:rsidRPr="00271C21">
              <w:rPr>
                <w:rFonts w:cs="Times New Roman"/>
                <w:i/>
                <w:szCs w:val="20"/>
              </w:rPr>
              <w:t>Auxis</w:t>
            </w:r>
            <w:proofErr w:type="spellEnd"/>
            <w:r w:rsidRPr="00271C21">
              <w:rPr>
                <w:rFonts w:cs="Times New Roman"/>
                <w:i/>
                <w:szCs w:val="20"/>
              </w:rPr>
              <w:t xml:space="preserve"> </w:t>
            </w:r>
            <w:proofErr w:type="spellStart"/>
            <w:r w:rsidRPr="00271C21">
              <w:rPr>
                <w:rFonts w:cs="Times New Roman"/>
                <w:i/>
                <w:szCs w:val="20"/>
              </w:rPr>
              <w:t>rochei</w:t>
            </w:r>
            <w:proofErr w:type="spellEnd"/>
          </w:p>
        </w:tc>
        <w:tc>
          <w:tcPr>
            <w:tcW w:w="1515" w:type="dxa"/>
          </w:tcPr>
          <w:p w14:paraId="7A744F3A"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5B10512A"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and from early </w:t>
            </w:r>
            <w:r w:rsidRPr="00271C21">
              <w:rPr>
                <w:rFonts w:cs="Times New Roman"/>
                <w:bCs/>
                <w:color w:val="001D35"/>
                <w:szCs w:val="20"/>
                <w:shd w:val="clear" w:color="auto" w:fill="FFFFFF"/>
              </w:rPr>
              <w:t>February to April.</w:t>
            </w:r>
          </w:p>
          <w:p w14:paraId="1C06A415" w14:textId="77777777" w:rsidR="000631DB" w:rsidRPr="00271C21" w:rsidRDefault="000631DB" w:rsidP="00CD3E01">
            <w:pPr>
              <w:rPr>
                <w:rFonts w:cs="Times New Roman"/>
                <w:szCs w:val="20"/>
              </w:rPr>
            </w:pPr>
          </w:p>
        </w:tc>
      </w:tr>
      <w:tr w:rsidR="000631DB" w:rsidRPr="00271C21" w14:paraId="423A2DA0" w14:textId="77777777" w:rsidTr="00C53234">
        <w:trPr>
          <w:trHeight w:val="451"/>
          <w:jc w:val="center"/>
        </w:trPr>
        <w:tc>
          <w:tcPr>
            <w:tcW w:w="1109" w:type="dxa"/>
          </w:tcPr>
          <w:p w14:paraId="1083FD44" w14:textId="77777777" w:rsidR="000631DB" w:rsidRPr="00271C21" w:rsidRDefault="000631DB" w:rsidP="00CD3E01">
            <w:pPr>
              <w:rPr>
                <w:rFonts w:cs="Times New Roman"/>
                <w:i/>
                <w:szCs w:val="20"/>
              </w:rPr>
            </w:pPr>
            <w:proofErr w:type="spellStart"/>
            <w:r w:rsidRPr="00271C21">
              <w:rPr>
                <w:rFonts w:cs="Times New Roman"/>
                <w:i/>
                <w:szCs w:val="20"/>
              </w:rPr>
              <w:t>Daanberi</w:t>
            </w:r>
            <w:proofErr w:type="spellEnd"/>
          </w:p>
        </w:tc>
        <w:tc>
          <w:tcPr>
            <w:tcW w:w="1863" w:type="dxa"/>
          </w:tcPr>
          <w:p w14:paraId="3297CEC1" w14:textId="77777777" w:rsidR="000631DB" w:rsidRPr="00271C21" w:rsidRDefault="000631DB" w:rsidP="00CD3E01">
            <w:pPr>
              <w:rPr>
                <w:rFonts w:cs="Times New Roman"/>
                <w:i/>
                <w:szCs w:val="20"/>
              </w:rPr>
            </w:pPr>
            <w:r w:rsidRPr="00271C21">
              <w:rPr>
                <w:rFonts w:cs="Times New Roman"/>
                <w:i/>
                <w:szCs w:val="20"/>
              </w:rPr>
              <w:t>Billfishes</w:t>
            </w:r>
          </w:p>
        </w:tc>
        <w:tc>
          <w:tcPr>
            <w:tcW w:w="2472" w:type="dxa"/>
          </w:tcPr>
          <w:p w14:paraId="04E38CAC" w14:textId="77777777" w:rsidR="000631DB" w:rsidRPr="00271C21" w:rsidRDefault="000631DB" w:rsidP="00CD3E01">
            <w:pPr>
              <w:rPr>
                <w:rFonts w:cs="Times New Roman"/>
                <w:i/>
                <w:szCs w:val="20"/>
              </w:rPr>
            </w:pPr>
            <w:proofErr w:type="spellStart"/>
            <w:r w:rsidRPr="00271C21">
              <w:rPr>
                <w:rFonts w:cs="Times New Roman"/>
                <w:i/>
                <w:szCs w:val="20"/>
              </w:rPr>
              <w:t>Xiphidae</w:t>
            </w:r>
            <w:proofErr w:type="spellEnd"/>
            <w:r w:rsidRPr="00271C21">
              <w:rPr>
                <w:rFonts w:cs="Times New Roman"/>
                <w:i/>
                <w:szCs w:val="20"/>
              </w:rPr>
              <w:t xml:space="preserve"> &amp; </w:t>
            </w:r>
            <w:proofErr w:type="spellStart"/>
            <w:r w:rsidRPr="00271C21">
              <w:rPr>
                <w:rFonts w:cs="Times New Roman"/>
                <w:i/>
                <w:szCs w:val="20"/>
              </w:rPr>
              <w:t>Istiophoridae</w:t>
            </w:r>
            <w:proofErr w:type="spellEnd"/>
          </w:p>
        </w:tc>
        <w:tc>
          <w:tcPr>
            <w:tcW w:w="1515" w:type="dxa"/>
          </w:tcPr>
          <w:p w14:paraId="28984BB2"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759CC1C1"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Early December</w:t>
            </w:r>
            <w:r w:rsidRPr="00271C21">
              <w:rPr>
                <w:rFonts w:cs="Times New Roman"/>
                <w:color w:val="001D35"/>
                <w:szCs w:val="20"/>
                <w:shd w:val="clear" w:color="auto" w:fill="FFFFFF"/>
              </w:rPr>
              <w:t> and from the end of </w:t>
            </w:r>
            <w:r w:rsidRPr="00271C21">
              <w:rPr>
                <w:rFonts w:cs="Times New Roman"/>
                <w:bCs/>
                <w:color w:val="001D35"/>
                <w:szCs w:val="20"/>
                <w:shd w:val="clear" w:color="auto" w:fill="FFFFFF"/>
              </w:rPr>
              <w:t>February to April</w:t>
            </w:r>
          </w:p>
          <w:p w14:paraId="19C1FE01" w14:textId="77777777" w:rsidR="000631DB" w:rsidRPr="00271C21" w:rsidRDefault="000631DB" w:rsidP="00CD3E01">
            <w:pPr>
              <w:rPr>
                <w:rFonts w:cs="Times New Roman"/>
                <w:szCs w:val="20"/>
              </w:rPr>
            </w:pPr>
          </w:p>
        </w:tc>
      </w:tr>
      <w:tr w:rsidR="000631DB" w:rsidRPr="00271C21" w14:paraId="064C6CE6" w14:textId="77777777" w:rsidTr="00C53234">
        <w:trPr>
          <w:trHeight w:val="220"/>
          <w:jc w:val="center"/>
        </w:trPr>
        <w:tc>
          <w:tcPr>
            <w:tcW w:w="1109" w:type="dxa"/>
          </w:tcPr>
          <w:p w14:paraId="4CF534FB" w14:textId="77777777" w:rsidR="000631DB" w:rsidRPr="00271C21" w:rsidRDefault="000631DB" w:rsidP="00CD3E01">
            <w:pPr>
              <w:rPr>
                <w:rFonts w:cs="Times New Roman"/>
                <w:i/>
                <w:szCs w:val="20"/>
              </w:rPr>
            </w:pPr>
            <w:proofErr w:type="spellStart"/>
            <w:r w:rsidRPr="00271C21">
              <w:rPr>
                <w:rFonts w:cs="Times New Roman"/>
                <w:i/>
                <w:szCs w:val="20"/>
              </w:rPr>
              <w:lastRenderedPageBreak/>
              <w:t>Dooldool</w:t>
            </w:r>
            <w:proofErr w:type="spellEnd"/>
          </w:p>
        </w:tc>
        <w:tc>
          <w:tcPr>
            <w:tcW w:w="1863" w:type="dxa"/>
          </w:tcPr>
          <w:p w14:paraId="75FE6390" w14:textId="77777777" w:rsidR="000631DB" w:rsidRPr="00271C21" w:rsidRDefault="000631DB" w:rsidP="00CD3E01">
            <w:pPr>
              <w:rPr>
                <w:rFonts w:cs="Times New Roman"/>
                <w:i/>
                <w:szCs w:val="20"/>
              </w:rPr>
            </w:pPr>
            <w:r w:rsidRPr="00271C21">
              <w:rPr>
                <w:rFonts w:cs="Times New Roman"/>
                <w:i/>
                <w:szCs w:val="20"/>
              </w:rPr>
              <w:t>Ladyfish</w:t>
            </w:r>
          </w:p>
        </w:tc>
        <w:tc>
          <w:tcPr>
            <w:tcW w:w="2472" w:type="dxa"/>
          </w:tcPr>
          <w:p w14:paraId="3B3E781C" w14:textId="77777777" w:rsidR="000631DB" w:rsidRPr="00271C21" w:rsidRDefault="000631DB" w:rsidP="00CD3E01">
            <w:pPr>
              <w:rPr>
                <w:rFonts w:cs="Times New Roman"/>
                <w:i/>
                <w:szCs w:val="20"/>
              </w:rPr>
            </w:pPr>
            <w:proofErr w:type="spellStart"/>
            <w:r w:rsidRPr="00271C21">
              <w:rPr>
                <w:rFonts w:cs="Times New Roman"/>
                <w:i/>
                <w:szCs w:val="20"/>
              </w:rPr>
              <w:t>Elops</w:t>
            </w:r>
            <w:proofErr w:type="spellEnd"/>
            <w:r w:rsidRPr="00271C21">
              <w:rPr>
                <w:rFonts w:cs="Times New Roman"/>
                <w:i/>
                <w:szCs w:val="20"/>
              </w:rPr>
              <w:t xml:space="preserve"> </w:t>
            </w:r>
            <w:proofErr w:type="spellStart"/>
            <w:r w:rsidRPr="00271C21">
              <w:rPr>
                <w:rFonts w:cs="Times New Roman"/>
                <w:i/>
                <w:szCs w:val="20"/>
              </w:rPr>
              <w:t>machnata</w:t>
            </w:r>
            <w:proofErr w:type="spellEnd"/>
          </w:p>
        </w:tc>
        <w:tc>
          <w:tcPr>
            <w:tcW w:w="1515" w:type="dxa"/>
          </w:tcPr>
          <w:p w14:paraId="66929A1E" w14:textId="77777777" w:rsidR="000631DB" w:rsidRPr="00271C21" w:rsidRDefault="000631DB" w:rsidP="00CD3E01">
            <w:pPr>
              <w:rPr>
                <w:rFonts w:cs="Times New Roman"/>
                <w:szCs w:val="20"/>
              </w:rPr>
            </w:pPr>
          </w:p>
        </w:tc>
        <w:tc>
          <w:tcPr>
            <w:tcW w:w="3031" w:type="dxa"/>
          </w:tcPr>
          <w:p w14:paraId="212F69D6"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and from early </w:t>
            </w:r>
            <w:r w:rsidRPr="00271C21">
              <w:rPr>
                <w:rFonts w:cs="Times New Roman"/>
                <w:bCs/>
                <w:color w:val="001D35"/>
                <w:szCs w:val="20"/>
                <w:shd w:val="clear" w:color="auto" w:fill="FFFFFF"/>
              </w:rPr>
              <w:t>February to April.</w:t>
            </w:r>
          </w:p>
          <w:p w14:paraId="32FBF0AA" w14:textId="77777777" w:rsidR="000631DB" w:rsidRPr="00271C21" w:rsidRDefault="000631DB" w:rsidP="00CD3E01">
            <w:pPr>
              <w:rPr>
                <w:rFonts w:cs="Times New Roman"/>
                <w:szCs w:val="20"/>
              </w:rPr>
            </w:pPr>
          </w:p>
        </w:tc>
      </w:tr>
      <w:tr w:rsidR="000631DB" w:rsidRPr="00271C21" w14:paraId="62583E59" w14:textId="77777777" w:rsidTr="00C53234">
        <w:trPr>
          <w:trHeight w:val="451"/>
          <w:jc w:val="center"/>
        </w:trPr>
        <w:tc>
          <w:tcPr>
            <w:tcW w:w="1109" w:type="dxa"/>
          </w:tcPr>
          <w:p w14:paraId="3CFA5D71" w14:textId="77777777" w:rsidR="000631DB" w:rsidRPr="00271C21" w:rsidRDefault="000631DB" w:rsidP="00CD3E01">
            <w:pPr>
              <w:rPr>
                <w:rFonts w:cs="Times New Roman"/>
                <w:i/>
                <w:szCs w:val="20"/>
              </w:rPr>
            </w:pPr>
            <w:proofErr w:type="spellStart"/>
            <w:r w:rsidRPr="00271C21">
              <w:rPr>
                <w:rFonts w:cs="Times New Roman"/>
                <w:i/>
                <w:szCs w:val="20"/>
              </w:rPr>
              <w:t>Fuluus</w:t>
            </w:r>
            <w:proofErr w:type="spellEnd"/>
          </w:p>
        </w:tc>
        <w:tc>
          <w:tcPr>
            <w:tcW w:w="1863" w:type="dxa"/>
          </w:tcPr>
          <w:p w14:paraId="6BDF8021" w14:textId="77777777" w:rsidR="000631DB" w:rsidRPr="00271C21" w:rsidRDefault="000631DB" w:rsidP="00CD3E01">
            <w:pPr>
              <w:rPr>
                <w:rFonts w:cs="Times New Roman"/>
                <w:i/>
                <w:szCs w:val="20"/>
              </w:rPr>
            </w:pPr>
            <w:r w:rsidRPr="00271C21">
              <w:rPr>
                <w:rFonts w:cs="Times New Roman"/>
                <w:i/>
                <w:szCs w:val="20"/>
              </w:rPr>
              <w:t>Mahi-mahi</w:t>
            </w:r>
          </w:p>
        </w:tc>
        <w:tc>
          <w:tcPr>
            <w:tcW w:w="2472" w:type="dxa"/>
          </w:tcPr>
          <w:p w14:paraId="78436826" w14:textId="77777777" w:rsidR="000631DB" w:rsidRPr="00271C21" w:rsidRDefault="000631DB" w:rsidP="00CD3E01">
            <w:pPr>
              <w:rPr>
                <w:rFonts w:cs="Times New Roman"/>
                <w:i/>
                <w:szCs w:val="20"/>
              </w:rPr>
            </w:pPr>
            <w:proofErr w:type="spellStart"/>
            <w:r w:rsidRPr="00271C21">
              <w:rPr>
                <w:rFonts w:cs="Times New Roman"/>
                <w:i/>
                <w:szCs w:val="20"/>
              </w:rPr>
              <w:t>Coryphaena</w:t>
            </w:r>
            <w:proofErr w:type="spellEnd"/>
            <w:r w:rsidRPr="00271C21">
              <w:rPr>
                <w:rFonts w:cs="Times New Roman"/>
                <w:i/>
                <w:szCs w:val="20"/>
              </w:rPr>
              <w:t xml:space="preserve"> </w:t>
            </w:r>
            <w:proofErr w:type="spellStart"/>
            <w:r w:rsidRPr="00271C21">
              <w:rPr>
                <w:rFonts w:cs="Times New Roman"/>
                <w:i/>
                <w:szCs w:val="20"/>
              </w:rPr>
              <w:t>hippurus</w:t>
            </w:r>
            <w:proofErr w:type="spellEnd"/>
          </w:p>
        </w:tc>
        <w:tc>
          <w:tcPr>
            <w:tcW w:w="1515" w:type="dxa"/>
          </w:tcPr>
          <w:p w14:paraId="4CFF64E0"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7CCDD4F1"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7F6F0D25" w14:textId="77777777" w:rsidR="000631DB" w:rsidRPr="00271C21" w:rsidRDefault="000631DB" w:rsidP="00CD3E01">
            <w:pPr>
              <w:rPr>
                <w:rFonts w:cs="Times New Roman"/>
                <w:szCs w:val="20"/>
              </w:rPr>
            </w:pPr>
          </w:p>
        </w:tc>
      </w:tr>
      <w:tr w:rsidR="000631DB" w:rsidRPr="00271C21" w14:paraId="525ABB7F" w14:textId="77777777" w:rsidTr="00C53234">
        <w:trPr>
          <w:trHeight w:val="451"/>
          <w:jc w:val="center"/>
        </w:trPr>
        <w:tc>
          <w:tcPr>
            <w:tcW w:w="1109" w:type="dxa"/>
          </w:tcPr>
          <w:p w14:paraId="6E5CCA8D" w14:textId="77777777" w:rsidR="000631DB" w:rsidRPr="00271C21" w:rsidRDefault="000631DB" w:rsidP="00CD3E01">
            <w:pPr>
              <w:rPr>
                <w:rFonts w:cs="Times New Roman"/>
                <w:i/>
                <w:szCs w:val="20"/>
              </w:rPr>
            </w:pPr>
            <w:proofErr w:type="spellStart"/>
            <w:r w:rsidRPr="00271C21">
              <w:rPr>
                <w:rFonts w:cs="Times New Roman"/>
                <w:i/>
                <w:szCs w:val="20"/>
              </w:rPr>
              <w:t>Yuumbi</w:t>
            </w:r>
            <w:proofErr w:type="spellEnd"/>
            <w:r w:rsidRPr="00271C21">
              <w:rPr>
                <w:rFonts w:cs="Times New Roman"/>
                <w:i/>
                <w:szCs w:val="20"/>
              </w:rPr>
              <w:t xml:space="preserve"> </w:t>
            </w:r>
            <w:proofErr w:type="spellStart"/>
            <w:r w:rsidRPr="00271C21">
              <w:rPr>
                <w:rFonts w:cs="Times New Roman"/>
                <w:i/>
                <w:szCs w:val="20"/>
              </w:rPr>
              <w:t>Baxreed</w:t>
            </w:r>
            <w:proofErr w:type="spellEnd"/>
          </w:p>
        </w:tc>
        <w:tc>
          <w:tcPr>
            <w:tcW w:w="1863" w:type="dxa"/>
          </w:tcPr>
          <w:p w14:paraId="78D3647A" w14:textId="77777777" w:rsidR="000631DB" w:rsidRPr="00271C21" w:rsidRDefault="000631DB" w:rsidP="00CD3E01">
            <w:pPr>
              <w:rPr>
                <w:rFonts w:cs="Times New Roman"/>
                <w:i/>
                <w:szCs w:val="20"/>
              </w:rPr>
            </w:pPr>
            <w:r w:rsidRPr="00271C21">
              <w:rPr>
                <w:rFonts w:cs="Times New Roman"/>
                <w:i/>
                <w:szCs w:val="20"/>
              </w:rPr>
              <w:t>Wahoo</w:t>
            </w:r>
          </w:p>
        </w:tc>
        <w:tc>
          <w:tcPr>
            <w:tcW w:w="2472" w:type="dxa"/>
          </w:tcPr>
          <w:p w14:paraId="60C293D4" w14:textId="77777777" w:rsidR="000631DB" w:rsidRPr="00271C21" w:rsidRDefault="000631DB" w:rsidP="00CD3E01">
            <w:pPr>
              <w:rPr>
                <w:rFonts w:cs="Times New Roman"/>
                <w:i/>
                <w:szCs w:val="20"/>
              </w:rPr>
            </w:pPr>
            <w:r w:rsidRPr="00271C21">
              <w:rPr>
                <w:rFonts w:cs="Times New Roman"/>
                <w:i/>
                <w:szCs w:val="20"/>
              </w:rPr>
              <w:t xml:space="preserve">Acanthocybium </w:t>
            </w:r>
            <w:proofErr w:type="spellStart"/>
            <w:r w:rsidRPr="00271C21">
              <w:rPr>
                <w:rFonts w:cs="Times New Roman"/>
                <w:i/>
                <w:szCs w:val="20"/>
              </w:rPr>
              <w:t>solandari</w:t>
            </w:r>
            <w:proofErr w:type="spellEnd"/>
          </w:p>
        </w:tc>
        <w:tc>
          <w:tcPr>
            <w:tcW w:w="1515" w:type="dxa"/>
          </w:tcPr>
          <w:p w14:paraId="23AE216E"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6A4544A3"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early December</w:t>
            </w:r>
            <w:r w:rsidRPr="00271C21">
              <w:rPr>
                <w:rFonts w:cs="Times New Roman"/>
                <w:color w:val="001D35"/>
                <w:szCs w:val="20"/>
                <w:shd w:val="clear" w:color="auto" w:fill="FFFFFF"/>
              </w:rPr>
              <w:t xml:space="preserve"> and from </w:t>
            </w:r>
            <w:r w:rsidRPr="00271C21">
              <w:rPr>
                <w:rFonts w:cs="Times New Roman"/>
                <w:bCs/>
                <w:color w:val="001D35"/>
                <w:szCs w:val="20"/>
                <w:shd w:val="clear" w:color="auto" w:fill="FFFFFF"/>
              </w:rPr>
              <w:t>February to April.</w:t>
            </w:r>
          </w:p>
          <w:p w14:paraId="7E670C95" w14:textId="77777777" w:rsidR="000631DB" w:rsidRPr="00271C21" w:rsidRDefault="000631DB" w:rsidP="00CD3E01">
            <w:pPr>
              <w:rPr>
                <w:rFonts w:cs="Times New Roman"/>
                <w:szCs w:val="20"/>
              </w:rPr>
            </w:pPr>
          </w:p>
        </w:tc>
      </w:tr>
      <w:tr w:rsidR="000631DB" w:rsidRPr="00271C21" w14:paraId="1CAC33A9" w14:textId="77777777" w:rsidTr="00C53234">
        <w:trPr>
          <w:trHeight w:val="220"/>
          <w:jc w:val="center"/>
        </w:trPr>
        <w:tc>
          <w:tcPr>
            <w:tcW w:w="1109" w:type="dxa"/>
          </w:tcPr>
          <w:p w14:paraId="7DD7CB47" w14:textId="77777777" w:rsidR="000631DB" w:rsidRPr="00271C21" w:rsidRDefault="000631DB" w:rsidP="00CD3E01">
            <w:pPr>
              <w:rPr>
                <w:rFonts w:cs="Times New Roman"/>
                <w:i/>
                <w:szCs w:val="20"/>
              </w:rPr>
            </w:pPr>
            <w:proofErr w:type="spellStart"/>
            <w:r w:rsidRPr="00271C21">
              <w:rPr>
                <w:rFonts w:cs="Times New Roman"/>
                <w:i/>
                <w:szCs w:val="20"/>
              </w:rPr>
              <w:t>Ilwayn</w:t>
            </w:r>
            <w:proofErr w:type="spellEnd"/>
            <w:r w:rsidRPr="00271C21">
              <w:rPr>
                <w:rFonts w:cs="Times New Roman"/>
                <w:i/>
                <w:szCs w:val="20"/>
              </w:rPr>
              <w:t xml:space="preserve"> </w:t>
            </w:r>
          </w:p>
        </w:tc>
        <w:tc>
          <w:tcPr>
            <w:tcW w:w="1863" w:type="dxa"/>
          </w:tcPr>
          <w:p w14:paraId="5A9E6252" w14:textId="77777777" w:rsidR="000631DB" w:rsidRPr="00271C21" w:rsidRDefault="000631DB" w:rsidP="00CD3E01">
            <w:pPr>
              <w:rPr>
                <w:rFonts w:cs="Times New Roman"/>
                <w:i/>
                <w:szCs w:val="20"/>
              </w:rPr>
            </w:pPr>
            <w:r w:rsidRPr="00271C21">
              <w:rPr>
                <w:rFonts w:cs="Times New Roman"/>
                <w:i/>
                <w:szCs w:val="20"/>
              </w:rPr>
              <w:t>Bigeye Tuna</w:t>
            </w:r>
          </w:p>
        </w:tc>
        <w:tc>
          <w:tcPr>
            <w:tcW w:w="2472" w:type="dxa"/>
          </w:tcPr>
          <w:p w14:paraId="092EC3A0" w14:textId="77777777" w:rsidR="000631DB" w:rsidRPr="00271C21" w:rsidRDefault="000631DB" w:rsidP="00CD3E01">
            <w:pPr>
              <w:rPr>
                <w:rFonts w:cs="Times New Roman"/>
                <w:i/>
                <w:szCs w:val="20"/>
              </w:rPr>
            </w:pPr>
            <w:r w:rsidRPr="00271C21">
              <w:rPr>
                <w:rFonts w:cs="Times New Roman"/>
                <w:i/>
                <w:szCs w:val="20"/>
              </w:rPr>
              <w:t>Thunnus obesus</w:t>
            </w:r>
          </w:p>
        </w:tc>
        <w:tc>
          <w:tcPr>
            <w:tcW w:w="1515" w:type="dxa"/>
          </w:tcPr>
          <w:p w14:paraId="621390D0"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23A7648A"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67C8C7F7" w14:textId="77777777" w:rsidR="000631DB" w:rsidRPr="00271C21" w:rsidRDefault="000631DB" w:rsidP="00CD3E01">
            <w:pPr>
              <w:rPr>
                <w:rFonts w:cs="Times New Roman"/>
                <w:szCs w:val="20"/>
              </w:rPr>
            </w:pPr>
          </w:p>
        </w:tc>
      </w:tr>
      <w:tr w:rsidR="000631DB" w:rsidRPr="00271C21" w14:paraId="64A48800" w14:textId="77777777" w:rsidTr="00C53234">
        <w:trPr>
          <w:trHeight w:val="220"/>
          <w:jc w:val="center"/>
        </w:trPr>
        <w:tc>
          <w:tcPr>
            <w:tcW w:w="1109" w:type="dxa"/>
          </w:tcPr>
          <w:p w14:paraId="1546A793" w14:textId="77777777" w:rsidR="000631DB" w:rsidRPr="00271C21" w:rsidRDefault="000631DB" w:rsidP="00CD3E01">
            <w:pPr>
              <w:rPr>
                <w:rFonts w:cs="Times New Roman"/>
                <w:i/>
                <w:szCs w:val="20"/>
              </w:rPr>
            </w:pPr>
            <w:proofErr w:type="spellStart"/>
            <w:r w:rsidRPr="00271C21">
              <w:rPr>
                <w:rFonts w:cs="Times New Roman"/>
                <w:i/>
                <w:szCs w:val="20"/>
              </w:rPr>
              <w:t>Saynuub</w:t>
            </w:r>
            <w:proofErr w:type="spellEnd"/>
            <w:r w:rsidRPr="00271C21">
              <w:rPr>
                <w:rFonts w:cs="Times New Roman"/>
                <w:i/>
                <w:szCs w:val="20"/>
              </w:rPr>
              <w:t xml:space="preserve"> </w:t>
            </w:r>
          </w:p>
        </w:tc>
        <w:tc>
          <w:tcPr>
            <w:tcW w:w="1863" w:type="dxa"/>
          </w:tcPr>
          <w:p w14:paraId="52976953" w14:textId="77777777" w:rsidR="000631DB" w:rsidRPr="00271C21" w:rsidRDefault="000631DB" w:rsidP="00CD3E01">
            <w:pPr>
              <w:rPr>
                <w:rFonts w:cs="Times New Roman"/>
                <w:i/>
                <w:szCs w:val="20"/>
              </w:rPr>
            </w:pPr>
            <w:r w:rsidRPr="00271C21">
              <w:rPr>
                <w:rFonts w:eastAsia="Times New Roman" w:cs="Times New Roman"/>
                <w:i/>
                <w:szCs w:val="20"/>
              </w:rPr>
              <w:t>Longtail</w:t>
            </w:r>
            <w:r w:rsidRPr="00271C21">
              <w:rPr>
                <w:rFonts w:eastAsia="Times New Roman" w:cs="Times New Roman"/>
                <w:i/>
                <w:spacing w:val="-9"/>
                <w:szCs w:val="20"/>
              </w:rPr>
              <w:t xml:space="preserve"> </w:t>
            </w:r>
            <w:r w:rsidRPr="00271C21">
              <w:rPr>
                <w:rFonts w:eastAsia="Times New Roman" w:cs="Times New Roman"/>
                <w:i/>
                <w:spacing w:val="-4"/>
                <w:szCs w:val="20"/>
              </w:rPr>
              <w:t>tuna</w:t>
            </w:r>
          </w:p>
        </w:tc>
        <w:tc>
          <w:tcPr>
            <w:tcW w:w="2472" w:type="dxa"/>
          </w:tcPr>
          <w:p w14:paraId="15B07477" w14:textId="77777777" w:rsidR="000631DB" w:rsidRPr="00271C21" w:rsidRDefault="000631DB" w:rsidP="00CD3E01">
            <w:pPr>
              <w:rPr>
                <w:rFonts w:cs="Times New Roman"/>
                <w:i/>
                <w:szCs w:val="20"/>
              </w:rPr>
            </w:pPr>
            <w:r w:rsidRPr="00271C21">
              <w:rPr>
                <w:rFonts w:eastAsia="Times New Roman" w:cs="Times New Roman"/>
                <w:i/>
                <w:szCs w:val="20"/>
              </w:rPr>
              <w:t>Thynnus</w:t>
            </w:r>
            <w:r w:rsidRPr="00271C21">
              <w:rPr>
                <w:rFonts w:eastAsia="Times New Roman" w:cs="Times New Roman"/>
                <w:i/>
                <w:spacing w:val="-9"/>
                <w:szCs w:val="20"/>
              </w:rPr>
              <w:t xml:space="preserve"> </w:t>
            </w:r>
            <w:r w:rsidRPr="00271C21">
              <w:rPr>
                <w:rFonts w:eastAsia="Times New Roman" w:cs="Times New Roman"/>
                <w:i/>
                <w:spacing w:val="-2"/>
                <w:szCs w:val="20"/>
              </w:rPr>
              <w:t>tonggol</w:t>
            </w:r>
          </w:p>
        </w:tc>
        <w:tc>
          <w:tcPr>
            <w:tcW w:w="1515" w:type="dxa"/>
          </w:tcPr>
          <w:p w14:paraId="2D70AE82"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56E36A52"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6D72B55C" w14:textId="77777777" w:rsidR="000631DB" w:rsidRPr="00271C21" w:rsidRDefault="000631DB" w:rsidP="00CD3E01">
            <w:pPr>
              <w:rPr>
                <w:rFonts w:cs="Times New Roman"/>
                <w:szCs w:val="20"/>
              </w:rPr>
            </w:pPr>
          </w:p>
        </w:tc>
      </w:tr>
      <w:tr w:rsidR="000631DB" w:rsidRPr="00271C21" w14:paraId="0F12483A" w14:textId="77777777" w:rsidTr="00C53234">
        <w:trPr>
          <w:trHeight w:val="220"/>
          <w:jc w:val="center"/>
        </w:trPr>
        <w:tc>
          <w:tcPr>
            <w:tcW w:w="1109" w:type="dxa"/>
          </w:tcPr>
          <w:p w14:paraId="17025253" w14:textId="77777777" w:rsidR="000631DB" w:rsidRPr="00271C21" w:rsidRDefault="000631DB" w:rsidP="00CD3E01">
            <w:pPr>
              <w:pStyle w:val="NormalWeb"/>
              <w:spacing w:line="480" w:lineRule="auto"/>
              <w:rPr>
                <w:i/>
                <w:sz w:val="20"/>
                <w:szCs w:val="20"/>
              </w:rPr>
            </w:pPr>
            <w:r w:rsidRPr="00271C21">
              <w:rPr>
                <w:i/>
                <w:sz w:val="20"/>
                <w:szCs w:val="20"/>
              </w:rPr>
              <w:t xml:space="preserve"> </w:t>
            </w:r>
            <w:proofErr w:type="spellStart"/>
            <w:r w:rsidRPr="00271C21">
              <w:rPr>
                <w:i/>
                <w:sz w:val="20"/>
                <w:szCs w:val="20"/>
              </w:rPr>
              <w:t>Sulsuul</w:t>
            </w:r>
            <w:proofErr w:type="spellEnd"/>
          </w:p>
        </w:tc>
        <w:tc>
          <w:tcPr>
            <w:tcW w:w="1863" w:type="dxa"/>
          </w:tcPr>
          <w:p w14:paraId="4F1D0A53" w14:textId="77777777" w:rsidR="000631DB" w:rsidRPr="00271C21" w:rsidRDefault="000631DB" w:rsidP="00CD3E01">
            <w:pPr>
              <w:pStyle w:val="NormalWeb"/>
              <w:spacing w:line="480" w:lineRule="auto"/>
              <w:rPr>
                <w:i/>
                <w:sz w:val="20"/>
                <w:szCs w:val="20"/>
              </w:rPr>
            </w:pPr>
            <w:r w:rsidRPr="00271C21">
              <w:rPr>
                <w:i/>
                <w:sz w:val="20"/>
                <w:szCs w:val="20"/>
              </w:rPr>
              <w:t xml:space="preserve"> Black marlin</w:t>
            </w:r>
          </w:p>
        </w:tc>
        <w:tc>
          <w:tcPr>
            <w:tcW w:w="2472" w:type="dxa"/>
            <w:vAlign w:val="bottom"/>
          </w:tcPr>
          <w:p w14:paraId="2821F9A1" w14:textId="77777777" w:rsidR="000631DB" w:rsidRPr="00271C21" w:rsidRDefault="000631DB" w:rsidP="00CD3E01">
            <w:pPr>
              <w:widowControl w:val="0"/>
              <w:autoSpaceDE w:val="0"/>
              <w:autoSpaceDN w:val="0"/>
              <w:rPr>
                <w:rFonts w:eastAsia="Times New Roman" w:cs="Times New Roman"/>
                <w:b/>
                <w:i/>
                <w:szCs w:val="20"/>
              </w:rPr>
            </w:pPr>
            <w:r w:rsidRPr="00271C21">
              <w:rPr>
                <w:rFonts w:eastAsia="Times New Roman" w:cs="Times New Roman"/>
                <w:i/>
                <w:szCs w:val="20"/>
              </w:rPr>
              <w:t xml:space="preserve"> </w:t>
            </w:r>
            <w:proofErr w:type="spellStart"/>
            <w:r w:rsidRPr="00271C21">
              <w:rPr>
                <w:rFonts w:eastAsia="Times New Roman" w:cs="Times New Roman"/>
                <w:i/>
                <w:szCs w:val="20"/>
              </w:rPr>
              <w:t>Istiompax</w:t>
            </w:r>
            <w:proofErr w:type="spellEnd"/>
            <w:r w:rsidRPr="00271C21">
              <w:rPr>
                <w:rFonts w:eastAsia="Times New Roman" w:cs="Times New Roman"/>
                <w:i/>
                <w:spacing w:val="-10"/>
                <w:szCs w:val="20"/>
              </w:rPr>
              <w:t xml:space="preserve"> </w:t>
            </w:r>
            <w:r w:rsidRPr="00271C21">
              <w:rPr>
                <w:rFonts w:eastAsia="Times New Roman" w:cs="Times New Roman"/>
                <w:i/>
                <w:spacing w:val="-2"/>
                <w:szCs w:val="20"/>
              </w:rPr>
              <w:t>indica</w:t>
            </w:r>
          </w:p>
        </w:tc>
        <w:tc>
          <w:tcPr>
            <w:tcW w:w="1515" w:type="dxa"/>
          </w:tcPr>
          <w:p w14:paraId="3A726969"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5242A567"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w:t>
            </w:r>
            <w:r w:rsidRPr="00271C21">
              <w:rPr>
                <w:rFonts w:cs="Times New Roman"/>
                <w:bCs/>
                <w:color w:val="001D35"/>
                <w:szCs w:val="20"/>
                <w:shd w:val="clear" w:color="auto" w:fill="FFFFFF"/>
              </w:rPr>
              <w:t>February to April.</w:t>
            </w:r>
          </w:p>
          <w:p w14:paraId="61D04C76" w14:textId="77777777" w:rsidR="000631DB" w:rsidRPr="00271C21" w:rsidRDefault="000631DB" w:rsidP="00CD3E01">
            <w:pPr>
              <w:rPr>
                <w:rFonts w:cs="Times New Roman"/>
                <w:szCs w:val="20"/>
              </w:rPr>
            </w:pPr>
          </w:p>
        </w:tc>
      </w:tr>
      <w:tr w:rsidR="000631DB" w:rsidRPr="00271C21" w14:paraId="024738CF" w14:textId="77777777" w:rsidTr="00C53234">
        <w:trPr>
          <w:trHeight w:val="220"/>
          <w:jc w:val="center"/>
        </w:trPr>
        <w:tc>
          <w:tcPr>
            <w:tcW w:w="1109" w:type="dxa"/>
          </w:tcPr>
          <w:p w14:paraId="4B698820" w14:textId="77777777" w:rsidR="000631DB" w:rsidRPr="00271C21" w:rsidRDefault="000631DB" w:rsidP="00CD3E01">
            <w:pPr>
              <w:pStyle w:val="NormalWeb"/>
              <w:spacing w:line="480" w:lineRule="auto"/>
              <w:rPr>
                <w:i/>
                <w:sz w:val="20"/>
                <w:szCs w:val="20"/>
              </w:rPr>
            </w:pPr>
            <w:r w:rsidRPr="00271C21">
              <w:rPr>
                <w:i/>
                <w:sz w:val="20"/>
                <w:szCs w:val="20"/>
              </w:rPr>
              <w:t>Faras</w:t>
            </w:r>
          </w:p>
        </w:tc>
        <w:tc>
          <w:tcPr>
            <w:tcW w:w="1863" w:type="dxa"/>
          </w:tcPr>
          <w:p w14:paraId="2A98102A" w14:textId="77777777" w:rsidR="000631DB" w:rsidRPr="00271C21" w:rsidRDefault="000631DB" w:rsidP="00CD3E01">
            <w:pPr>
              <w:pStyle w:val="NormalWeb"/>
              <w:spacing w:line="480" w:lineRule="auto"/>
              <w:rPr>
                <w:i/>
                <w:sz w:val="20"/>
                <w:szCs w:val="20"/>
              </w:rPr>
            </w:pPr>
            <w:r w:rsidRPr="00271C21">
              <w:rPr>
                <w:i/>
                <w:sz w:val="20"/>
                <w:szCs w:val="20"/>
              </w:rPr>
              <w:t xml:space="preserve"> Sailfish</w:t>
            </w:r>
          </w:p>
        </w:tc>
        <w:tc>
          <w:tcPr>
            <w:tcW w:w="2472" w:type="dxa"/>
            <w:vAlign w:val="bottom"/>
          </w:tcPr>
          <w:p w14:paraId="26B0DB40" w14:textId="77777777" w:rsidR="000631DB" w:rsidRPr="00271C21" w:rsidRDefault="000631DB" w:rsidP="00CD3E01">
            <w:pPr>
              <w:widowControl w:val="0"/>
              <w:autoSpaceDE w:val="0"/>
              <w:autoSpaceDN w:val="0"/>
              <w:rPr>
                <w:rFonts w:eastAsia="Times New Roman" w:cs="Times New Roman"/>
                <w:b/>
                <w:i/>
                <w:szCs w:val="20"/>
              </w:rPr>
            </w:pPr>
            <w:r w:rsidRPr="00271C21">
              <w:rPr>
                <w:rFonts w:eastAsia="Times New Roman" w:cs="Times New Roman"/>
                <w:i/>
                <w:spacing w:val="-2"/>
                <w:szCs w:val="20"/>
              </w:rPr>
              <w:t xml:space="preserve"> </w:t>
            </w:r>
            <w:proofErr w:type="spellStart"/>
            <w:r w:rsidRPr="00271C21">
              <w:rPr>
                <w:rFonts w:eastAsia="Times New Roman" w:cs="Times New Roman"/>
                <w:i/>
                <w:spacing w:val="-2"/>
                <w:szCs w:val="20"/>
              </w:rPr>
              <w:t>Istiophorus</w:t>
            </w:r>
            <w:proofErr w:type="spellEnd"/>
          </w:p>
        </w:tc>
        <w:tc>
          <w:tcPr>
            <w:tcW w:w="1515" w:type="dxa"/>
          </w:tcPr>
          <w:p w14:paraId="69D7DE5E"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197ABE3A"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early December</w:t>
            </w:r>
            <w:r w:rsidRPr="00271C21">
              <w:rPr>
                <w:rFonts w:cs="Times New Roman"/>
                <w:color w:val="001D35"/>
                <w:szCs w:val="20"/>
                <w:shd w:val="clear" w:color="auto" w:fill="FFFFFF"/>
              </w:rPr>
              <w:t xml:space="preserve"> and from early </w:t>
            </w:r>
            <w:r w:rsidRPr="00271C21">
              <w:rPr>
                <w:rFonts w:cs="Times New Roman"/>
                <w:bCs/>
                <w:color w:val="001D35"/>
                <w:szCs w:val="20"/>
                <w:shd w:val="clear" w:color="auto" w:fill="FFFFFF"/>
              </w:rPr>
              <w:t>February to April.</w:t>
            </w:r>
          </w:p>
          <w:p w14:paraId="14E07723" w14:textId="77777777" w:rsidR="000631DB" w:rsidRPr="00271C21" w:rsidRDefault="000631DB" w:rsidP="00CD3E01">
            <w:pPr>
              <w:rPr>
                <w:rFonts w:cs="Times New Roman"/>
                <w:szCs w:val="20"/>
              </w:rPr>
            </w:pPr>
          </w:p>
        </w:tc>
      </w:tr>
      <w:tr w:rsidR="000631DB" w:rsidRPr="00271C21" w14:paraId="3452D70C" w14:textId="77777777" w:rsidTr="00C53234">
        <w:trPr>
          <w:trHeight w:val="220"/>
          <w:jc w:val="center"/>
        </w:trPr>
        <w:tc>
          <w:tcPr>
            <w:tcW w:w="1109" w:type="dxa"/>
          </w:tcPr>
          <w:p w14:paraId="015B0E6E" w14:textId="77777777" w:rsidR="000631DB" w:rsidRPr="00271C21" w:rsidRDefault="000631DB" w:rsidP="00CD3E01">
            <w:pPr>
              <w:pStyle w:val="NormalWeb"/>
              <w:spacing w:line="480" w:lineRule="auto"/>
              <w:rPr>
                <w:i/>
                <w:sz w:val="20"/>
                <w:szCs w:val="20"/>
              </w:rPr>
            </w:pPr>
            <w:proofErr w:type="spellStart"/>
            <w:r w:rsidRPr="00271C21">
              <w:rPr>
                <w:i/>
                <w:sz w:val="20"/>
                <w:szCs w:val="20"/>
              </w:rPr>
              <w:lastRenderedPageBreak/>
              <w:t>Garabdiir</w:t>
            </w:r>
            <w:proofErr w:type="spellEnd"/>
          </w:p>
        </w:tc>
        <w:tc>
          <w:tcPr>
            <w:tcW w:w="1863" w:type="dxa"/>
          </w:tcPr>
          <w:p w14:paraId="1D455267" w14:textId="77777777" w:rsidR="000631DB" w:rsidRPr="00271C21" w:rsidRDefault="000631DB" w:rsidP="00CD3E01">
            <w:pPr>
              <w:pStyle w:val="NormalWeb"/>
              <w:spacing w:line="480" w:lineRule="auto"/>
              <w:rPr>
                <w:i/>
                <w:sz w:val="20"/>
                <w:szCs w:val="20"/>
              </w:rPr>
            </w:pPr>
            <w:r w:rsidRPr="00271C21">
              <w:rPr>
                <w:i/>
                <w:sz w:val="20"/>
                <w:szCs w:val="20"/>
              </w:rPr>
              <w:t>Frigate tuna</w:t>
            </w:r>
          </w:p>
        </w:tc>
        <w:tc>
          <w:tcPr>
            <w:tcW w:w="2472" w:type="dxa"/>
            <w:vAlign w:val="bottom"/>
          </w:tcPr>
          <w:p w14:paraId="07770BFD" w14:textId="77777777" w:rsidR="000631DB" w:rsidRPr="00271C21" w:rsidRDefault="000631DB" w:rsidP="00CD3E01">
            <w:pPr>
              <w:widowControl w:val="0"/>
              <w:autoSpaceDE w:val="0"/>
              <w:autoSpaceDN w:val="0"/>
              <w:rPr>
                <w:rFonts w:eastAsia="Times New Roman" w:cs="Times New Roman"/>
                <w:i/>
                <w:spacing w:val="-2"/>
                <w:szCs w:val="20"/>
              </w:rPr>
            </w:pPr>
            <w:proofErr w:type="spellStart"/>
            <w:r w:rsidRPr="00271C21">
              <w:rPr>
                <w:rFonts w:eastAsia="Times New Roman" w:cs="Times New Roman"/>
                <w:i/>
                <w:szCs w:val="20"/>
              </w:rPr>
              <w:t>Auxis</w:t>
            </w:r>
            <w:proofErr w:type="spellEnd"/>
            <w:r w:rsidRPr="00271C21">
              <w:rPr>
                <w:rFonts w:eastAsia="Times New Roman" w:cs="Times New Roman"/>
                <w:i/>
                <w:spacing w:val="-8"/>
                <w:szCs w:val="20"/>
              </w:rPr>
              <w:t xml:space="preserve"> </w:t>
            </w:r>
            <w:proofErr w:type="spellStart"/>
            <w:r w:rsidRPr="00271C21">
              <w:rPr>
                <w:rFonts w:eastAsia="Times New Roman" w:cs="Times New Roman"/>
                <w:i/>
                <w:spacing w:val="-2"/>
                <w:szCs w:val="20"/>
              </w:rPr>
              <w:t>thazard</w:t>
            </w:r>
            <w:proofErr w:type="spellEnd"/>
          </w:p>
        </w:tc>
        <w:tc>
          <w:tcPr>
            <w:tcW w:w="1515" w:type="dxa"/>
          </w:tcPr>
          <w:p w14:paraId="7D138FAF"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727C198E"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1DED5140" w14:textId="77777777" w:rsidR="000631DB" w:rsidRPr="00271C21" w:rsidRDefault="000631DB" w:rsidP="00CD3E01">
            <w:pPr>
              <w:rPr>
                <w:rFonts w:cs="Times New Roman"/>
                <w:szCs w:val="20"/>
              </w:rPr>
            </w:pPr>
          </w:p>
        </w:tc>
      </w:tr>
      <w:tr w:rsidR="000631DB" w:rsidRPr="00271C21" w14:paraId="6203FF85" w14:textId="77777777" w:rsidTr="00C53234">
        <w:trPr>
          <w:trHeight w:val="220"/>
          <w:jc w:val="center"/>
        </w:trPr>
        <w:tc>
          <w:tcPr>
            <w:tcW w:w="1109" w:type="dxa"/>
          </w:tcPr>
          <w:p w14:paraId="6910B62F" w14:textId="77777777" w:rsidR="000631DB" w:rsidRPr="00271C21" w:rsidRDefault="000631DB" w:rsidP="00CD3E01">
            <w:pPr>
              <w:pStyle w:val="NormalWeb"/>
              <w:spacing w:line="480" w:lineRule="auto"/>
              <w:rPr>
                <w:i/>
                <w:sz w:val="20"/>
                <w:szCs w:val="20"/>
              </w:rPr>
            </w:pPr>
            <w:proofErr w:type="spellStart"/>
            <w:r w:rsidRPr="00271C21">
              <w:rPr>
                <w:i/>
                <w:sz w:val="20"/>
                <w:szCs w:val="20"/>
              </w:rPr>
              <w:t>Wayanbuura</w:t>
            </w:r>
            <w:proofErr w:type="spellEnd"/>
          </w:p>
        </w:tc>
        <w:tc>
          <w:tcPr>
            <w:tcW w:w="1863" w:type="dxa"/>
          </w:tcPr>
          <w:p w14:paraId="412A0636" w14:textId="77777777" w:rsidR="000631DB" w:rsidRPr="00271C21" w:rsidRDefault="000631DB" w:rsidP="00CD3E01">
            <w:pPr>
              <w:pStyle w:val="NormalWeb"/>
              <w:spacing w:line="480" w:lineRule="auto"/>
              <w:rPr>
                <w:i/>
                <w:sz w:val="20"/>
                <w:szCs w:val="20"/>
              </w:rPr>
            </w:pPr>
            <w:r w:rsidRPr="00271C21">
              <w:rPr>
                <w:i/>
                <w:sz w:val="20"/>
                <w:szCs w:val="20"/>
              </w:rPr>
              <w:t>Swordfish</w:t>
            </w:r>
          </w:p>
        </w:tc>
        <w:tc>
          <w:tcPr>
            <w:tcW w:w="2472" w:type="dxa"/>
            <w:vAlign w:val="bottom"/>
          </w:tcPr>
          <w:p w14:paraId="043D16FE" w14:textId="77777777" w:rsidR="000631DB" w:rsidRPr="00271C21" w:rsidRDefault="000631DB" w:rsidP="00CD3E01">
            <w:pPr>
              <w:widowControl w:val="0"/>
              <w:autoSpaceDE w:val="0"/>
              <w:autoSpaceDN w:val="0"/>
              <w:rPr>
                <w:rFonts w:eastAsia="Times New Roman" w:cs="Times New Roman"/>
                <w:i/>
                <w:szCs w:val="20"/>
              </w:rPr>
            </w:pPr>
            <w:r w:rsidRPr="00271C21">
              <w:rPr>
                <w:rFonts w:eastAsia="Times New Roman" w:cs="Times New Roman"/>
                <w:i/>
                <w:szCs w:val="20"/>
              </w:rPr>
              <w:t>Xiphias</w:t>
            </w:r>
            <w:r w:rsidRPr="00271C21">
              <w:rPr>
                <w:rFonts w:eastAsia="Times New Roman" w:cs="Times New Roman"/>
                <w:i/>
                <w:spacing w:val="-7"/>
                <w:szCs w:val="20"/>
              </w:rPr>
              <w:t xml:space="preserve"> </w:t>
            </w:r>
            <w:r w:rsidRPr="00271C21">
              <w:rPr>
                <w:rFonts w:eastAsia="Times New Roman" w:cs="Times New Roman"/>
                <w:i/>
                <w:spacing w:val="-2"/>
                <w:szCs w:val="20"/>
              </w:rPr>
              <w:t>gladius</w:t>
            </w:r>
          </w:p>
        </w:tc>
        <w:tc>
          <w:tcPr>
            <w:tcW w:w="1515" w:type="dxa"/>
          </w:tcPr>
          <w:p w14:paraId="36A7CBCA"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5E41E317"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20B1D9FA" w14:textId="77777777" w:rsidR="000631DB" w:rsidRPr="00271C21" w:rsidRDefault="000631DB" w:rsidP="00CD3E01">
            <w:pPr>
              <w:rPr>
                <w:rFonts w:cs="Times New Roman"/>
                <w:szCs w:val="20"/>
              </w:rPr>
            </w:pPr>
          </w:p>
        </w:tc>
      </w:tr>
    </w:tbl>
    <w:p w14:paraId="4E6E77E5" w14:textId="77777777" w:rsidR="000631DB" w:rsidRPr="00C43C1E" w:rsidRDefault="000631DB" w:rsidP="00C1431A">
      <w:pPr>
        <w:rPr>
          <w:lang w:eastAsia="en-GB"/>
        </w:rPr>
      </w:pPr>
    </w:p>
    <w:p w14:paraId="7EFA5937" w14:textId="77777777" w:rsidR="00E742A1" w:rsidRDefault="000631DB" w:rsidP="00E742A1">
      <w:pPr>
        <w:keepNext/>
        <w:spacing w:before="100" w:beforeAutospacing="1" w:after="100" w:afterAutospacing="1"/>
      </w:pPr>
      <w:r>
        <w:rPr>
          <w:noProof/>
          <w:lang w:eastAsia="en-GB"/>
        </w:rPr>
        <w:drawing>
          <wp:inline distT="0" distB="0" distL="0" distR="0" wp14:anchorId="74BDCB6A" wp14:editId="3031A382">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3D88B1" w14:textId="77777777" w:rsidR="00922A7A" w:rsidRPr="00E742A1" w:rsidRDefault="00E742A1" w:rsidP="00E742A1">
      <w:pPr>
        <w:keepNext/>
        <w:spacing w:before="100" w:beforeAutospacing="1" w:after="100" w:afterAutospacing="1"/>
        <w:rPr>
          <w:i/>
          <w:szCs w:val="20"/>
        </w:rPr>
      </w:pPr>
      <w:r w:rsidRPr="00E742A1">
        <w:rPr>
          <w:i/>
          <w:szCs w:val="20"/>
        </w:rPr>
        <w:t xml:space="preserve">Figure 3: The figure summarizes the prevalent commercial pelagic fish species located around the Kismayo Coast. It indicates that these fish species are accessible from October to November and again from February to April, with a total of 19 </w:t>
      </w:r>
      <w:proofErr w:type="gramStart"/>
      <w:r w:rsidRPr="00E742A1">
        <w:rPr>
          <w:i/>
          <w:szCs w:val="20"/>
        </w:rPr>
        <w:t>species.</w:t>
      </w:r>
      <w:r w:rsidR="00922A7A" w:rsidRPr="00922A7A">
        <w:rPr>
          <w:rFonts w:eastAsia="Times New Roman" w:cs="Times New Roman"/>
          <w:szCs w:val="24"/>
          <w:lang w:eastAsia="en-GB"/>
        </w:rPr>
        <w:t>.</w:t>
      </w:r>
      <w:proofErr w:type="gramEnd"/>
    </w:p>
    <w:p w14:paraId="04B1D5EE" w14:textId="77777777" w:rsidR="006F5647" w:rsidRDefault="005579EF" w:rsidP="00187923">
      <w:pPr>
        <w:pStyle w:val="Heading3"/>
        <w:rPr>
          <w:sz w:val="24"/>
        </w:rPr>
      </w:pPr>
      <w:r w:rsidRPr="00C1431A">
        <w:t>Table 2</w:t>
      </w:r>
      <w:r w:rsidR="004702EE" w:rsidRPr="00C1431A">
        <w:t>:</w:t>
      </w:r>
      <w:r w:rsidRPr="00C1431A">
        <w:t xml:space="preserve"> </w:t>
      </w:r>
      <w:proofErr w:type="gramStart"/>
      <w:r w:rsidRPr="00C1431A">
        <w:t>Common  Commercial</w:t>
      </w:r>
      <w:proofErr w:type="gramEnd"/>
      <w:r w:rsidRPr="00C1431A">
        <w:t xml:space="preserve"> reef-associated or demer</w:t>
      </w:r>
      <w:r w:rsidR="00462A6F" w:rsidRPr="00C1431A">
        <w:t xml:space="preserve">sal  Fish Found in </w:t>
      </w:r>
      <w:r w:rsidR="004702EE" w:rsidRPr="00C1431A">
        <w:t xml:space="preserve">the </w:t>
      </w:r>
      <w:r w:rsidR="00462A6F" w:rsidRPr="00C1431A">
        <w:t>Kismayo landing site</w:t>
      </w:r>
      <w:r w:rsidR="004702EE" w:rsidRPr="00D732FC">
        <w:rPr>
          <w:sz w:val="24"/>
        </w:rPr>
        <w:t>.</w:t>
      </w:r>
    </w:p>
    <w:p w14:paraId="3568C6F4" w14:textId="77777777" w:rsidR="005579EF" w:rsidRPr="006F5647" w:rsidRDefault="008644C8" w:rsidP="006F5647">
      <w:pPr>
        <w:rPr>
          <w:rFonts w:cs="Times New Roman"/>
          <w:b/>
          <w:sz w:val="24"/>
        </w:rPr>
      </w:pPr>
      <w:r w:rsidRPr="008644C8">
        <w:rPr>
          <w:rFonts w:eastAsia="Times New Roman" w:cs="Times New Roman"/>
          <w:szCs w:val="24"/>
          <w:lang w:eastAsia="en-GB"/>
        </w:rPr>
        <w:t>This category encompasses reef-associated and demersal fish species that are present year-round along the Kismayo coast. These species are essential to the coastal ecology and are perpetually present year-round.</w:t>
      </w:r>
    </w:p>
    <w:tbl>
      <w:tblPr>
        <w:tblStyle w:val="TableGrid"/>
        <w:tblW w:w="9355"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2303"/>
        <w:gridCol w:w="2621"/>
        <w:gridCol w:w="2303"/>
      </w:tblGrid>
      <w:tr w:rsidR="006F5647" w:rsidRPr="00271C21" w14:paraId="356AF02F" w14:textId="77777777" w:rsidTr="006F5647">
        <w:trPr>
          <w:trHeight w:val="479"/>
        </w:trPr>
        <w:tc>
          <w:tcPr>
            <w:tcW w:w="2128" w:type="dxa"/>
          </w:tcPr>
          <w:p w14:paraId="0FA56106" w14:textId="77777777" w:rsidR="006F5647" w:rsidRPr="00271C21" w:rsidRDefault="006F5647" w:rsidP="004E2A9A">
            <w:pPr>
              <w:rPr>
                <w:rFonts w:cs="Times New Roman"/>
                <w:b/>
              </w:rPr>
            </w:pPr>
            <w:r>
              <w:rPr>
                <w:rFonts w:cs="Times New Roman"/>
                <w:b/>
                <w:noProof/>
                <w:lang w:eastAsia="en-GB"/>
              </w:rPr>
              <w:lastRenderedPageBreak/>
              <mc:AlternateContent>
                <mc:Choice Requires="wps">
                  <w:drawing>
                    <wp:anchor distT="0" distB="0" distL="114300" distR="114300" simplePos="0" relativeHeight="251660288" behindDoc="0" locked="0" layoutInCell="1" allowOverlap="1" wp14:anchorId="7B5A91C2" wp14:editId="5C96B004">
                      <wp:simplePos x="0" y="0"/>
                      <wp:positionH relativeFrom="column">
                        <wp:posOffset>-179705</wp:posOffset>
                      </wp:positionH>
                      <wp:positionV relativeFrom="paragraph">
                        <wp:posOffset>198120</wp:posOffset>
                      </wp:positionV>
                      <wp:extent cx="5844540" cy="30480"/>
                      <wp:effectExtent l="0" t="0" r="22860" b="26670"/>
                      <wp:wrapNone/>
                      <wp:docPr id="15" name="Straight Connector 15"/>
                      <wp:cNvGraphicFramePr/>
                      <a:graphic xmlns:a="http://schemas.openxmlformats.org/drawingml/2006/main">
                        <a:graphicData uri="http://schemas.microsoft.com/office/word/2010/wordprocessingShape">
                          <wps:wsp>
                            <wps:cNvCnPr/>
                            <wps:spPr>
                              <a:xfrm flipV="1">
                                <a:off x="0" y="0"/>
                                <a:ext cx="5844540" cy="3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2F12938" id="Straight Connector 1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15.6pt" to="446.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" strokecolor="black [3200]" strokeweight=".5pt">
                      <v:stroke joinstyle="miter"/>
                    </v:line>
                  </w:pict>
                </mc:Fallback>
              </mc:AlternateContent>
            </w:r>
            <w:r w:rsidRPr="00271C21">
              <w:rPr>
                <w:rFonts w:cs="Times New Roman"/>
                <w:b/>
              </w:rPr>
              <w:t>Somali Name</w:t>
            </w:r>
          </w:p>
        </w:tc>
        <w:tc>
          <w:tcPr>
            <w:tcW w:w="2303" w:type="dxa"/>
          </w:tcPr>
          <w:p w14:paraId="5687E99C" w14:textId="77777777" w:rsidR="006F5647" w:rsidRPr="00271C21" w:rsidRDefault="006F5647" w:rsidP="004E2A9A">
            <w:pPr>
              <w:rPr>
                <w:rFonts w:cs="Times New Roman"/>
                <w:b/>
              </w:rPr>
            </w:pPr>
            <w:r w:rsidRPr="00271C21">
              <w:rPr>
                <w:rFonts w:cs="Times New Roman"/>
                <w:b/>
              </w:rPr>
              <w:t>English Name</w:t>
            </w:r>
          </w:p>
        </w:tc>
        <w:tc>
          <w:tcPr>
            <w:tcW w:w="2621" w:type="dxa"/>
          </w:tcPr>
          <w:p w14:paraId="3719FBFC" w14:textId="77777777" w:rsidR="006F5647" w:rsidRPr="00271C21" w:rsidRDefault="006F5647" w:rsidP="004E2A9A">
            <w:pPr>
              <w:rPr>
                <w:rFonts w:cs="Times New Roman"/>
                <w:b/>
              </w:rPr>
            </w:pPr>
            <w:r w:rsidRPr="00271C21">
              <w:rPr>
                <w:rFonts w:cs="Times New Roman"/>
                <w:b/>
              </w:rPr>
              <w:t>Scientific Name</w:t>
            </w:r>
          </w:p>
        </w:tc>
        <w:tc>
          <w:tcPr>
            <w:tcW w:w="2303" w:type="dxa"/>
            <w:vAlign w:val="center"/>
          </w:tcPr>
          <w:p w14:paraId="7AE4C51D" w14:textId="77777777" w:rsidR="006F5647" w:rsidRPr="00271C21" w:rsidRDefault="006F5647" w:rsidP="004E2A9A">
            <w:pPr>
              <w:widowControl w:val="0"/>
              <w:autoSpaceDE w:val="0"/>
              <w:autoSpaceDN w:val="0"/>
              <w:ind w:left="107"/>
              <w:rPr>
                <w:rFonts w:eastAsia="Times New Roman" w:cs="Times New Roman"/>
                <w:b/>
                <w:spacing w:val="-2"/>
              </w:rPr>
            </w:pPr>
            <w:r w:rsidRPr="00271C21">
              <w:rPr>
                <w:rFonts w:eastAsia="Times New Roman" w:cs="Times New Roman"/>
                <w:b/>
                <w:spacing w:val="-2"/>
              </w:rPr>
              <w:t>Availability</w:t>
            </w:r>
          </w:p>
        </w:tc>
      </w:tr>
      <w:tr w:rsidR="006F5647" w:rsidRPr="00271C21" w14:paraId="096E7674" w14:textId="77777777" w:rsidTr="006F5647">
        <w:trPr>
          <w:trHeight w:val="479"/>
        </w:trPr>
        <w:tc>
          <w:tcPr>
            <w:tcW w:w="2128" w:type="dxa"/>
          </w:tcPr>
          <w:p w14:paraId="628CFE48" w14:textId="77777777" w:rsidR="006F5647" w:rsidRPr="00271C21" w:rsidRDefault="006F5647" w:rsidP="004E2A9A">
            <w:pPr>
              <w:rPr>
                <w:rFonts w:cs="Times New Roman"/>
                <w:i/>
              </w:rPr>
            </w:pPr>
            <w:r w:rsidRPr="00271C21">
              <w:rPr>
                <w:rFonts w:cs="Times New Roman"/>
                <w:i/>
              </w:rPr>
              <w:t>Saanfiid</w:t>
            </w:r>
          </w:p>
        </w:tc>
        <w:tc>
          <w:tcPr>
            <w:tcW w:w="2303" w:type="dxa"/>
          </w:tcPr>
          <w:p w14:paraId="56040DBC" w14:textId="77777777" w:rsidR="006F5647" w:rsidRPr="00271C21" w:rsidRDefault="006F5647" w:rsidP="004E2A9A">
            <w:pPr>
              <w:rPr>
                <w:rFonts w:cs="Times New Roman"/>
                <w:i/>
              </w:rPr>
            </w:pPr>
            <w:r w:rsidRPr="00271C21">
              <w:rPr>
                <w:rFonts w:cs="Times New Roman"/>
                <w:i/>
              </w:rPr>
              <w:t>Spinefoot Fish</w:t>
            </w:r>
          </w:p>
        </w:tc>
        <w:tc>
          <w:tcPr>
            <w:tcW w:w="2621" w:type="dxa"/>
          </w:tcPr>
          <w:p w14:paraId="748FCF9E" w14:textId="77777777" w:rsidR="006F5647" w:rsidRPr="00271C21" w:rsidRDefault="006F5647" w:rsidP="004E2A9A">
            <w:pPr>
              <w:rPr>
                <w:rFonts w:cs="Times New Roman"/>
                <w:i/>
              </w:rPr>
            </w:pPr>
            <w:proofErr w:type="spellStart"/>
            <w:r w:rsidRPr="00271C21">
              <w:rPr>
                <w:rFonts w:cs="Times New Roman"/>
                <w:i/>
              </w:rPr>
              <w:t>Siganus</w:t>
            </w:r>
            <w:proofErr w:type="spellEnd"/>
            <w:r w:rsidRPr="00271C21">
              <w:rPr>
                <w:rFonts w:cs="Times New Roman"/>
                <w:i/>
              </w:rPr>
              <w:t xml:space="preserve"> </w:t>
            </w:r>
            <w:proofErr w:type="spellStart"/>
            <w:r w:rsidRPr="00271C21">
              <w:rPr>
                <w:rFonts w:cs="Times New Roman"/>
                <w:i/>
              </w:rPr>
              <w:t>sutor</w:t>
            </w:r>
            <w:proofErr w:type="spellEnd"/>
          </w:p>
        </w:tc>
        <w:tc>
          <w:tcPr>
            <w:tcW w:w="2303" w:type="dxa"/>
          </w:tcPr>
          <w:p w14:paraId="4C1CD6EF" w14:textId="77777777" w:rsidR="006F5647" w:rsidRPr="00271C21" w:rsidRDefault="006F5647" w:rsidP="004E2A9A">
            <w:pPr>
              <w:rPr>
                <w:rFonts w:cs="Times New Roman"/>
              </w:rPr>
            </w:pPr>
            <w:r w:rsidRPr="00271C21">
              <w:rPr>
                <w:rFonts w:eastAsia="Times New Roman" w:cs="Times New Roman"/>
              </w:rPr>
              <w:t>Year-round</w:t>
            </w:r>
          </w:p>
        </w:tc>
      </w:tr>
      <w:tr w:rsidR="006F5647" w:rsidRPr="00271C21" w14:paraId="72C512EE" w14:textId="77777777" w:rsidTr="006F5647">
        <w:trPr>
          <w:trHeight w:val="468"/>
        </w:trPr>
        <w:tc>
          <w:tcPr>
            <w:tcW w:w="2128" w:type="dxa"/>
          </w:tcPr>
          <w:p w14:paraId="6DC2FBA2" w14:textId="77777777" w:rsidR="006F5647" w:rsidRPr="00271C21" w:rsidRDefault="006F5647" w:rsidP="004E2A9A">
            <w:pPr>
              <w:rPr>
                <w:rFonts w:cs="Times New Roman"/>
                <w:i/>
              </w:rPr>
            </w:pPr>
            <w:proofErr w:type="spellStart"/>
            <w:r w:rsidRPr="00271C21">
              <w:rPr>
                <w:rFonts w:cs="Times New Roman"/>
                <w:i/>
              </w:rPr>
              <w:t>Tartabo</w:t>
            </w:r>
            <w:proofErr w:type="spellEnd"/>
          </w:p>
        </w:tc>
        <w:tc>
          <w:tcPr>
            <w:tcW w:w="2303" w:type="dxa"/>
          </w:tcPr>
          <w:p w14:paraId="6C3C583B" w14:textId="77777777" w:rsidR="006F5647" w:rsidRPr="00271C21" w:rsidRDefault="006F5647" w:rsidP="004E2A9A">
            <w:pPr>
              <w:rPr>
                <w:rFonts w:cs="Times New Roman"/>
                <w:i/>
              </w:rPr>
            </w:pPr>
            <w:r w:rsidRPr="00271C21">
              <w:rPr>
                <w:rFonts w:cs="Times New Roman"/>
                <w:i/>
              </w:rPr>
              <w:t>Seabream</w:t>
            </w:r>
          </w:p>
        </w:tc>
        <w:tc>
          <w:tcPr>
            <w:tcW w:w="2621" w:type="dxa"/>
          </w:tcPr>
          <w:p w14:paraId="6211BC4D" w14:textId="77777777" w:rsidR="006F5647" w:rsidRPr="00271C21" w:rsidRDefault="006F5647" w:rsidP="004E2A9A">
            <w:pPr>
              <w:rPr>
                <w:rFonts w:cs="Times New Roman"/>
                <w:i/>
              </w:rPr>
            </w:pPr>
            <w:proofErr w:type="spellStart"/>
            <w:r w:rsidRPr="00271C21">
              <w:rPr>
                <w:rFonts w:cs="Times New Roman"/>
                <w:i/>
              </w:rPr>
              <w:t>Acanthopagrus</w:t>
            </w:r>
            <w:proofErr w:type="spellEnd"/>
            <w:r w:rsidRPr="00271C21">
              <w:rPr>
                <w:rFonts w:cs="Times New Roman"/>
                <w:i/>
              </w:rPr>
              <w:t xml:space="preserve"> </w:t>
            </w:r>
            <w:proofErr w:type="spellStart"/>
            <w:r w:rsidRPr="00271C21">
              <w:rPr>
                <w:rFonts w:cs="Times New Roman"/>
                <w:i/>
              </w:rPr>
              <w:t>berda</w:t>
            </w:r>
            <w:proofErr w:type="spellEnd"/>
          </w:p>
        </w:tc>
        <w:tc>
          <w:tcPr>
            <w:tcW w:w="2303" w:type="dxa"/>
          </w:tcPr>
          <w:p w14:paraId="5D71D354" w14:textId="77777777" w:rsidR="006F5647" w:rsidRPr="00271C21" w:rsidRDefault="006F5647" w:rsidP="004E2A9A">
            <w:pPr>
              <w:rPr>
                <w:rFonts w:cs="Times New Roman"/>
              </w:rPr>
            </w:pPr>
            <w:r w:rsidRPr="00271C21">
              <w:rPr>
                <w:rFonts w:eastAsia="Times New Roman" w:cs="Times New Roman"/>
              </w:rPr>
              <w:t>Year-round</w:t>
            </w:r>
          </w:p>
        </w:tc>
      </w:tr>
      <w:tr w:rsidR="006F5647" w:rsidRPr="00271C21" w14:paraId="298E4CFA" w14:textId="77777777" w:rsidTr="006F5647">
        <w:trPr>
          <w:trHeight w:val="245"/>
        </w:trPr>
        <w:tc>
          <w:tcPr>
            <w:tcW w:w="2128" w:type="dxa"/>
          </w:tcPr>
          <w:p w14:paraId="0D74375D" w14:textId="77777777" w:rsidR="006F5647" w:rsidRPr="00271C21" w:rsidRDefault="006F5647" w:rsidP="004E2A9A">
            <w:pPr>
              <w:rPr>
                <w:rFonts w:cs="Times New Roman"/>
                <w:i/>
              </w:rPr>
            </w:pPr>
            <w:proofErr w:type="spellStart"/>
            <w:r w:rsidRPr="00271C21">
              <w:rPr>
                <w:rFonts w:cs="Times New Roman"/>
                <w:i/>
              </w:rPr>
              <w:t>Dhuubaani</w:t>
            </w:r>
            <w:proofErr w:type="spellEnd"/>
          </w:p>
        </w:tc>
        <w:tc>
          <w:tcPr>
            <w:tcW w:w="2303" w:type="dxa"/>
          </w:tcPr>
          <w:p w14:paraId="3E7CAAD9" w14:textId="77777777" w:rsidR="006F5647" w:rsidRPr="00271C21" w:rsidRDefault="006F5647" w:rsidP="004E2A9A">
            <w:pPr>
              <w:rPr>
                <w:rFonts w:cs="Times New Roman"/>
                <w:i/>
              </w:rPr>
            </w:pPr>
            <w:r w:rsidRPr="00271C21">
              <w:rPr>
                <w:rFonts w:cs="Times New Roman"/>
                <w:i/>
              </w:rPr>
              <w:t>Emperors</w:t>
            </w:r>
          </w:p>
        </w:tc>
        <w:tc>
          <w:tcPr>
            <w:tcW w:w="2621" w:type="dxa"/>
          </w:tcPr>
          <w:p w14:paraId="4FB32C49" w14:textId="77777777" w:rsidR="006F5647" w:rsidRPr="00271C21" w:rsidRDefault="006F5647" w:rsidP="004E2A9A">
            <w:pPr>
              <w:rPr>
                <w:rFonts w:cs="Times New Roman"/>
                <w:i/>
              </w:rPr>
            </w:pPr>
            <w:proofErr w:type="spellStart"/>
            <w:r w:rsidRPr="00271C21">
              <w:rPr>
                <w:rFonts w:cs="Times New Roman"/>
                <w:i/>
              </w:rPr>
              <w:t>Lethrinidae</w:t>
            </w:r>
            <w:proofErr w:type="spellEnd"/>
          </w:p>
        </w:tc>
        <w:tc>
          <w:tcPr>
            <w:tcW w:w="2303" w:type="dxa"/>
          </w:tcPr>
          <w:p w14:paraId="27B6C41D" w14:textId="77777777" w:rsidR="006F5647" w:rsidRPr="00271C21" w:rsidRDefault="006F5647" w:rsidP="004E2A9A">
            <w:pPr>
              <w:rPr>
                <w:rFonts w:cs="Times New Roman"/>
              </w:rPr>
            </w:pPr>
            <w:r w:rsidRPr="00271C21">
              <w:rPr>
                <w:rFonts w:eastAsia="Times New Roman" w:cs="Times New Roman"/>
              </w:rPr>
              <w:t>Year-round</w:t>
            </w:r>
          </w:p>
        </w:tc>
      </w:tr>
      <w:tr w:rsidR="006F5647" w:rsidRPr="00271C21" w14:paraId="7F34A298" w14:textId="77777777" w:rsidTr="006F5647">
        <w:trPr>
          <w:trHeight w:val="479"/>
        </w:trPr>
        <w:tc>
          <w:tcPr>
            <w:tcW w:w="2128" w:type="dxa"/>
          </w:tcPr>
          <w:p w14:paraId="532BCE63" w14:textId="77777777" w:rsidR="006F5647" w:rsidRPr="00271C21" w:rsidRDefault="006F5647" w:rsidP="004E2A9A">
            <w:pPr>
              <w:rPr>
                <w:rFonts w:cs="Times New Roman"/>
                <w:i/>
              </w:rPr>
            </w:pPr>
            <w:proofErr w:type="spellStart"/>
            <w:r w:rsidRPr="00271C21">
              <w:rPr>
                <w:rFonts w:cs="Times New Roman"/>
                <w:i/>
              </w:rPr>
              <w:t>Jeerjeer</w:t>
            </w:r>
            <w:proofErr w:type="spellEnd"/>
          </w:p>
        </w:tc>
        <w:tc>
          <w:tcPr>
            <w:tcW w:w="2303" w:type="dxa"/>
          </w:tcPr>
          <w:p w14:paraId="52999550" w14:textId="77777777" w:rsidR="006F5647" w:rsidRPr="00271C21" w:rsidRDefault="006F5647" w:rsidP="004E2A9A">
            <w:pPr>
              <w:rPr>
                <w:rFonts w:cs="Times New Roman"/>
                <w:i/>
              </w:rPr>
            </w:pPr>
            <w:r w:rsidRPr="00271C21">
              <w:rPr>
                <w:rFonts w:cs="Times New Roman"/>
                <w:i/>
              </w:rPr>
              <w:t>Slit-eye Shark</w:t>
            </w:r>
          </w:p>
        </w:tc>
        <w:tc>
          <w:tcPr>
            <w:tcW w:w="2621" w:type="dxa"/>
          </w:tcPr>
          <w:p w14:paraId="690206BC" w14:textId="77777777" w:rsidR="006F5647" w:rsidRPr="00271C21" w:rsidRDefault="006F5647" w:rsidP="004E2A9A">
            <w:pPr>
              <w:rPr>
                <w:rFonts w:cs="Times New Roman"/>
                <w:i/>
              </w:rPr>
            </w:pPr>
            <w:proofErr w:type="spellStart"/>
            <w:r w:rsidRPr="00271C21">
              <w:rPr>
                <w:rFonts w:cs="Times New Roman"/>
                <w:i/>
              </w:rPr>
              <w:t>Loxodon</w:t>
            </w:r>
            <w:proofErr w:type="spellEnd"/>
            <w:r w:rsidRPr="00271C21">
              <w:rPr>
                <w:rFonts w:cs="Times New Roman"/>
                <w:i/>
              </w:rPr>
              <w:t xml:space="preserve"> </w:t>
            </w:r>
            <w:proofErr w:type="spellStart"/>
            <w:r w:rsidRPr="00271C21">
              <w:rPr>
                <w:rFonts w:cs="Times New Roman"/>
                <w:i/>
              </w:rPr>
              <w:t>macrorhinus</w:t>
            </w:r>
            <w:proofErr w:type="spellEnd"/>
          </w:p>
        </w:tc>
        <w:tc>
          <w:tcPr>
            <w:tcW w:w="2303" w:type="dxa"/>
          </w:tcPr>
          <w:p w14:paraId="0DC950FD" w14:textId="77777777" w:rsidR="006F5647" w:rsidRPr="00271C21" w:rsidRDefault="006F5647" w:rsidP="004E2A9A">
            <w:pPr>
              <w:rPr>
                <w:rFonts w:cs="Times New Roman"/>
              </w:rPr>
            </w:pPr>
            <w:r w:rsidRPr="00271C21">
              <w:rPr>
                <w:rFonts w:eastAsia="Times New Roman" w:cs="Times New Roman"/>
              </w:rPr>
              <w:t>Year-round</w:t>
            </w:r>
          </w:p>
        </w:tc>
      </w:tr>
      <w:tr w:rsidR="006F5647" w:rsidRPr="00271C21" w14:paraId="19D22B8A" w14:textId="77777777" w:rsidTr="006F5647">
        <w:trPr>
          <w:trHeight w:val="234"/>
        </w:trPr>
        <w:tc>
          <w:tcPr>
            <w:tcW w:w="2128" w:type="dxa"/>
          </w:tcPr>
          <w:p w14:paraId="214E9343" w14:textId="77777777" w:rsidR="006F5647" w:rsidRPr="00271C21" w:rsidRDefault="006F5647" w:rsidP="004E2A9A">
            <w:pPr>
              <w:rPr>
                <w:rFonts w:cs="Times New Roman"/>
                <w:i/>
              </w:rPr>
            </w:pPr>
            <w:proofErr w:type="spellStart"/>
            <w:r w:rsidRPr="00271C21">
              <w:rPr>
                <w:rFonts w:cs="Times New Roman"/>
                <w:i/>
              </w:rPr>
              <w:t>Gaduudow</w:t>
            </w:r>
            <w:proofErr w:type="spellEnd"/>
          </w:p>
        </w:tc>
        <w:tc>
          <w:tcPr>
            <w:tcW w:w="2303" w:type="dxa"/>
          </w:tcPr>
          <w:p w14:paraId="5E74367F" w14:textId="77777777" w:rsidR="006F5647" w:rsidRPr="00271C21" w:rsidRDefault="006F5647" w:rsidP="004E2A9A">
            <w:pPr>
              <w:rPr>
                <w:rFonts w:cs="Times New Roman"/>
                <w:i/>
              </w:rPr>
            </w:pPr>
            <w:r w:rsidRPr="00271C21">
              <w:rPr>
                <w:rFonts w:cs="Times New Roman"/>
                <w:i/>
              </w:rPr>
              <w:t>Snappers</w:t>
            </w:r>
          </w:p>
        </w:tc>
        <w:tc>
          <w:tcPr>
            <w:tcW w:w="2621" w:type="dxa"/>
          </w:tcPr>
          <w:p w14:paraId="2B5B9914" w14:textId="77777777" w:rsidR="006F5647" w:rsidRPr="00271C21" w:rsidRDefault="006F5647" w:rsidP="004E2A9A">
            <w:pPr>
              <w:rPr>
                <w:rFonts w:cs="Times New Roman"/>
                <w:i/>
              </w:rPr>
            </w:pPr>
            <w:r w:rsidRPr="00271C21">
              <w:rPr>
                <w:rFonts w:cs="Times New Roman"/>
                <w:i/>
              </w:rPr>
              <w:t>Lutjanidae</w:t>
            </w:r>
          </w:p>
        </w:tc>
        <w:tc>
          <w:tcPr>
            <w:tcW w:w="2303" w:type="dxa"/>
          </w:tcPr>
          <w:p w14:paraId="740C602A" w14:textId="77777777" w:rsidR="006F5647" w:rsidRPr="00271C21" w:rsidRDefault="006F5647" w:rsidP="004E2A9A">
            <w:pPr>
              <w:rPr>
                <w:rFonts w:cs="Times New Roman"/>
              </w:rPr>
            </w:pPr>
            <w:r w:rsidRPr="00271C21">
              <w:rPr>
                <w:rFonts w:eastAsia="Times New Roman" w:cs="Times New Roman"/>
              </w:rPr>
              <w:t>Year-round</w:t>
            </w:r>
          </w:p>
        </w:tc>
      </w:tr>
      <w:tr w:rsidR="006F5647" w:rsidRPr="00271C21" w14:paraId="6575FC06" w14:textId="77777777" w:rsidTr="006F5647">
        <w:trPr>
          <w:trHeight w:val="234"/>
        </w:trPr>
        <w:tc>
          <w:tcPr>
            <w:tcW w:w="2128" w:type="dxa"/>
          </w:tcPr>
          <w:p w14:paraId="2EDCFF69" w14:textId="77777777" w:rsidR="006F5647" w:rsidRPr="00271C21" w:rsidRDefault="006F5647" w:rsidP="004E2A9A">
            <w:pPr>
              <w:rPr>
                <w:rFonts w:cs="Times New Roman"/>
                <w:i/>
              </w:rPr>
            </w:pPr>
            <w:proofErr w:type="spellStart"/>
            <w:r w:rsidRPr="00271C21">
              <w:rPr>
                <w:rFonts w:cs="Times New Roman"/>
                <w:i/>
              </w:rPr>
              <w:t>Madaxgoys</w:t>
            </w:r>
            <w:proofErr w:type="spellEnd"/>
          </w:p>
        </w:tc>
        <w:tc>
          <w:tcPr>
            <w:tcW w:w="2303" w:type="dxa"/>
          </w:tcPr>
          <w:p w14:paraId="6F3F3469" w14:textId="77777777" w:rsidR="006F5647" w:rsidRPr="00271C21" w:rsidRDefault="006F5647" w:rsidP="004E2A9A">
            <w:pPr>
              <w:rPr>
                <w:rFonts w:cs="Times New Roman"/>
                <w:i/>
              </w:rPr>
            </w:pPr>
            <w:r w:rsidRPr="00271C21">
              <w:rPr>
                <w:rFonts w:cs="Times New Roman"/>
                <w:i/>
              </w:rPr>
              <w:t>Parrotfishes</w:t>
            </w:r>
          </w:p>
        </w:tc>
        <w:tc>
          <w:tcPr>
            <w:tcW w:w="2621" w:type="dxa"/>
          </w:tcPr>
          <w:p w14:paraId="66CA951B" w14:textId="77777777" w:rsidR="006F5647" w:rsidRPr="00271C21" w:rsidRDefault="006F5647" w:rsidP="004E2A9A">
            <w:pPr>
              <w:rPr>
                <w:rFonts w:cs="Times New Roman"/>
                <w:i/>
              </w:rPr>
            </w:pPr>
            <w:proofErr w:type="spellStart"/>
            <w:r w:rsidRPr="00271C21">
              <w:rPr>
                <w:rFonts w:cs="Times New Roman"/>
                <w:i/>
              </w:rPr>
              <w:t>Scaridae</w:t>
            </w:r>
            <w:proofErr w:type="spellEnd"/>
          </w:p>
        </w:tc>
        <w:tc>
          <w:tcPr>
            <w:tcW w:w="2303" w:type="dxa"/>
          </w:tcPr>
          <w:p w14:paraId="04C71B7B" w14:textId="77777777" w:rsidR="006F5647" w:rsidRPr="00271C21" w:rsidRDefault="006F5647" w:rsidP="004E2A9A">
            <w:pPr>
              <w:rPr>
                <w:rFonts w:cs="Times New Roman"/>
              </w:rPr>
            </w:pPr>
            <w:r w:rsidRPr="00271C21">
              <w:rPr>
                <w:rFonts w:eastAsia="Times New Roman" w:cs="Times New Roman"/>
              </w:rPr>
              <w:t>Year-round</w:t>
            </w:r>
          </w:p>
        </w:tc>
      </w:tr>
      <w:tr w:rsidR="006F5647" w:rsidRPr="00271C21" w14:paraId="19FD0D2E" w14:textId="77777777" w:rsidTr="006F5647">
        <w:trPr>
          <w:trHeight w:val="245"/>
        </w:trPr>
        <w:tc>
          <w:tcPr>
            <w:tcW w:w="2128" w:type="dxa"/>
          </w:tcPr>
          <w:p w14:paraId="7A5250D0" w14:textId="77777777" w:rsidR="006F5647" w:rsidRPr="00271C21" w:rsidRDefault="006F5647" w:rsidP="004E2A9A">
            <w:pPr>
              <w:rPr>
                <w:rFonts w:cs="Times New Roman"/>
                <w:i/>
              </w:rPr>
            </w:pPr>
            <w:proofErr w:type="spellStart"/>
            <w:r w:rsidRPr="00271C21">
              <w:rPr>
                <w:rFonts w:cs="Times New Roman"/>
                <w:i/>
              </w:rPr>
              <w:t>Kaxan</w:t>
            </w:r>
            <w:proofErr w:type="spellEnd"/>
          </w:p>
        </w:tc>
        <w:tc>
          <w:tcPr>
            <w:tcW w:w="2303" w:type="dxa"/>
          </w:tcPr>
          <w:p w14:paraId="42F32536" w14:textId="77777777" w:rsidR="006F5647" w:rsidRPr="00271C21" w:rsidRDefault="006F5647" w:rsidP="004E2A9A">
            <w:pPr>
              <w:rPr>
                <w:rFonts w:cs="Times New Roman"/>
                <w:i/>
              </w:rPr>
            </w:pPr>
            <w:r w:rsidRPr="00271C21">
              <w:rPr>
                <w:rFonts w:cs="Times New Roman"/>
                <w:i/>
              </w:rPr>
              <w:t>Surgeons</w:t>
            </w:r>
          </w:p>
        </w:tc>
        <w:tc>
          <w:tcPr>
            <w:tcW w:w="2621" w:type="dxa"/>
          </w:tcPr>
          <w:p w14:paraId="04E766F5" w14:textId="77777777" w:rsidR="006F5647" w:rsidRPr="00271C21" w:rsidRDefault="006F5647" w:rsidP="004E2A9A">
            <w:pPr>
              <w:rPr>
                <w:rFonts w:cs="Times New Roman"/>
                <w:i/>
              </w:rPr>
            </w:pPr>
            <w:r w:rsidRPr="00271C21">
              <w:rPr>
                <w:rFonts w:cs="Times New Roman"/>
                <w:i/>
              </w:rPr>
              <w:t>Acanthuridae</w:t>
            </w:r>
          </w:p>
        </w:tc>
        <w:tc>
          <w:tcPr>
            <w:tcW w:w="2303" w:type="dxa"/>
          </w:tcPr>
          <w:p w14:paraId="3C656C6B" w14:textId="77777777" w:rsidR="006F5647" w:rsidRPr="00271C21" w:rsidRDefault="006F5647" w:rsidP="004E2A9A">
            <w:pPr>
              <w:rPr>
                <w:rFonts w:cs="Times New Roman"/>
              </w:rPr>
            </w:pPr>
            <w:r w:rsidRPr="00271C21">
              <w:rPr>
                <w:rFonts w:eastAsia="Times New Roman" w:cs="Times New Roman"/>
              </w:rPr>
              <w:t>Year-round</w:t>
            </w:r>
          </w:p>
        </w:tc>
      </w:tr>
      <w:tr w:rsidR="006F5647" w:rsidRPr="00271C21" w14:paraId="3779E377" w14:textId="77777777" w:rsidTr="006F5647">
        <w:trPr>
          <w:trHeight w:val="468"/>
        </w:trPr>
        <w:tc>
          <w:tcPr>
            <w:tcW w:w="2128" w:type="dxa"/>
          </w:tcPr>
          <w:p w14:paraId="1BEF5C0E" w14:textId="77777777" w:rsidR="006F5647" w:rsidRPr="00271C21" w:rsidRDefault="006F5647" w:rsidP="004E2A9A">
            <w:pPr>
              <w:rPr>
                <w:rFonts w:cs="Times New Roman"/>
                <w:i/>
              </w:rPr>
            </w:pPr>
            <w:proofErr w:type="spellStart"/>
            <w:r w:rsidRPr="00271C21">
              <w:rPr>
                <w:rFonts w:cs="Times New Roman"/>
                <w:i/>
              </w:rPr>
              <w:t>Qashir</w:t>
            </w:r>
            <w:proofErr w:type="spellEnd"/>
            <w:r w:rsidRPr="00271C21">
              <w:rPr>
                <w:rFonts w:cs="Times New Roman"/>
                <w:i/>
              </w:rPr>
              <w:t xml:space="preserve"> </w:t>
            </w:r>
            <w:proofErr w:type="spellStart"/>
            <w:r w:rsidRPr="00271C21">
              <w:rPr>
                <w:rFonts w:cs="Times New Roman"/>
                <w:i/>
              </w:rPr>
              <w:t>weyne</w:t>
            </w:r>
            <w:proofErr w:type="spellEnd"/>
          </w:p>
        </w:tc>
        <w:tc>
          <w:tcPr>
            <w:tcW w:w="2303" w:type="dxa"/>
          </w:tcPr>
          <w:p w14:paraId="48AB3D5B" w14:textId="77777777" w:rsidR="006F5647" w:rsidRPr="00271C21" w:rsidRDefault="006F5647" w:rsidP="004E2A9A">
            <w:pPr>
              <w:rPr>
                <w:rFonts w:cs="Times New Roman"/>
                <w:i/>
              </w:rPr>
            </w:pPr>
            <w:r w:rsidRPr="00271C21">
              <w:rPr>
                <w:rFonts w:cs="Times New Roman"/>
                <w:i/>
              </w:rPr>
              <w:t>Groupers</w:t>
            </w:r>
          </w:p>
        </w:tc>
        <w:tc>
          <w:tcPr>
            <w:tcW w:w="2621" w:type="dxa"/>
          </w:tcPr>
          <w:p w14:paraId="6C5DB5B5" w14:textId="77777777" w:rsidR="006F5647" w:rsidRPr="00271C21" w:rsidRDefault="006F5647" w:rsidP="004E2A9A">
            <w:pPr>
              <w:rPr>
                <w:rFonts w:cs="Times New Roman"/>
                <w:i/>
              </w:rPr>
            </w:pPr>
            <w:proofErr w:type="spellStart"/>
            <w:r w:rsidRPr="00271C21">
              <w:rPr>
                <w:rFonts w:cs="Times New Roman"/>
                <w:i/>
              </w:rPr>
              <w:t>Epinephilinae</w:t>
            </w:r>
            <w:proofErr w:type="spellEnd"/>
          </w:p>
        </w:tc>
        <w:tc>
          <w:tcPr>
            <w:tcW w:w="2303" w:type="dxa"/>
          </w:tcPr>
          <w:p w14:paraId="6210BEF0" w14:textId="77777777" w:rsidR="006F5647" w:rsidRPr="00271C21" w:rsidRDefault="006F5647" w:rsidP="004E2A9A">
            <w:pPr>
              <w:rPr>
                <w:rFonts w:cs="Times New Roman"/>
              </w:rPr>
            </w:pPr>
            <w:r w:rsidRPr="00271C21">
              <w:rPr>
                <w:rFonts w:eastAsia="Times New Roman" w:cs="Times New Roman"/>
              </w:rPr>
              <w:t>Year-round</w:t>
            </w:r>
          </w:p>
        </w:tc>
      </w:tr>
    </w:tbl>
    <w:p w14:paraId="5A1823BF" w14:textId="77777777" w:rsidR="006F5647" w:rsidRPr="008D11CE" w:rsidRDefault="006F5647" w:rsidP="00B62EC9">
      <w:pPr>
        <w:pStyle w:val="Heading2"/>
        <w:rPr>
          <w:rFonts w:eastAsia="Times New Roman"/>
          <w:lang w:eastAsia="en-GB"/>
        </w:rPr>
      </w:pPr>
    </w:p>
    <w:p w14:paraId="6B203638" w14:textId="77777777" w:rsidR="005579EF" w:rsidRPr="00871ABA" w:rsidRDefault="00E742A1" w:rsidP="00187923">
      <w:pPr>
        <w:pStyle w:val="Heading3"/>
      </w:pPr>
      <w:r>
        <w:t xml:space="preserve">Table </w:t>
      </w:r>
      <w:proofErr w:type="gramStart"/>
      <w:r>
        <w:t>3 :</w:t>
      </w:r>
      <w:r w:rsidR="005579EF" w:rsidRPr="00871ABA">
        <w:t>Common</w:t>
      </w:r>
      <w:proofErr w:type="gramEnd"/>
      <w:r w:rsidR="005579EF" w:rsidRPr="00871ABA">
        <w:t xml:space="preserve">  Commercial </w:t>
      </w:r>
      <w:r w:rsidR="00462A6F">
        <w:t xml:space="preserve">shellfish Found in </w:t>
      </w:r>
      <w:r w:rsidR="004702EE">
        <w:t xml:space="preserve">the </w:t>
      </w:r>
      <w:r w:rsidR="00462A6F">
        <w:t>Kismayo landing site</w:t>
      </w:r>
    </w:p>
    <w:p w14:paraId="4DCCE865" w14:textId="77777777" w:rsidR="00876657" w:rsidRDefault="0001335C" w:rsidP="008D11CE">
      <w:pPr>
        <w:spacing w:after="0"/>
        <w:rPr>
          <w:rFonts w:eastAsia="Times New Roman" w:cs="Times New Roman"/>
          <w:sz w:val="24"/>
          <w:szCs w:val="24"/>
          <w:lang w:eastAsia="en-GB"/>
        </w:rPr>
      </w:pPr>
      <w:r w:rsidRPr="0001335C">
        <w:rPr>
          <w:rFonts w:eastAsia="Times New Roman" w:cs="Times New Roman"/>
          <w:szCs w:val="24"/>
          <w:lang w:eastAsia="en-GB"/>
        </w:rPr>
        <w:t xml:space="preserve">This table enumerates the prevalent shellfish species located along the Kismayo coast, all of which are accessible throughout the year. These species are essential to the local marine ecosystem and sustain the region's commercial fishing </w:t>
      </w:r>
      <w:proofErr w:type="spellStart"/>
      <w:r w:rsidRPr="0001335C">
        <w:rPr>
          <w:rFonts w:eastAsia="Times New Roman" w:cs="Times New Roman"/>
          <w:szCs w:val="24"/>
          <w:lang w:eastAsia="en-GB"/>
        </w:rPr>
        <w:t>endeavors</w:t>
      </w:r>
      <w:proofErr w:type="spellEnd"/>
      <w:r w:rsidRPr="0001335C">
        <w:rPr>
          <w:rFonts w:eastAsia="Times New Roman" w:cs="Times New Roman"/>
          <w:sz w:val="24"/>
          <w:szCs w:val="24"/>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2157"/>
        <w:gridCol w:w="2158"/>
        <w:gridCol w:w="2158"/>
      </w:tblGrid>
      <w:tr w:rsidR="006F5647" w:rsidRPr="00D8621B" w14:paraId="53555909" w14:textId="77777777" w:rsidTr="006F5647">
        <w:trPr>
          <w:trHeight w:val="521"/>
        </w:trPr>
        <w:tc>
          <w:tcPr>
            <w:tcW w:w="2157" w:type="dxa"/>
            <w:vAlign w:val="center"/>
          </w:tcPr>
          <w:p w14:paraId="48FC53D1" w14:textId="77777777" w:rsidR="006F5647" w:rsidRPr="00D8621B" w:rsidRDefault="006F5647" w:rsidP="004E2A9A">
            <w:pPr>
              <w:widowControl w:val="0"/>
              <w:autoSpaceDE w:val="0"/>
              <w:autoSpaceDN w:val="0"/>
              <w:spacing w:before="126"/>
              <w:rPr>
                <w:rFonts w:eastAsia="Times New Roman" w:cs="Times New Roman"/>
                <w:b/>
                <w:bCs/>
                <w:szCs w:val="20"/>
              </w:rPr>
            </w:pPr>
            <w:r w:rsidRPr="00D8621B">
              <w:rPr>
                <w:rFonts w:eastAsia="Arial" w:cs="Times New Roman"/>
                <w:b/>
                <w:color w:val="000000"/>
                <w:szCs w:val="20"/>
                <w:shd w:val="clear" w:color="auto" w:fill="FFFFFF"/>
              </w:rPr>
              <w:t>Somali name</w:t>
            </w:r>
          </w:p>
        </w:tc>
        <w:tc>
          <w:tcPr>
            <w:tcW w:w="2157" w:type="dxa"/>
          </w:tcPr>
          <w:p w14:paraId="13284CB3" w14:textId="77777777" w:rsidR="006F5647" w:rsidRPr="00D8621B" w:rsidRDefault="006F5647" w:rsidP="004E2A9A">
            <w:pPr>
              <w:rPr>
                <w:rFonts w:cs="Times New Roman"/>
                <w:b/>
                <w:szCs w:val="20"/>
              </w:rPr>
            </w:pPr>
          </w:p>
          <w:p w14:paraId="0C13255B" w14:textId="77777777" w:rsidR="006F5647" w:rsidRPr="00D8621B" w:rsidRDefault="006F5647" w:rsidP="004E2A9A">
            <w:pPr>
              <w:rPr>
                <w:rFonts w:cs="Times New Roman"/>
                <w:b/>
                <w:szCs w:val="20"/>
              </w:rPr>
            </w:pPr>
            <w:r w:rsidRPr="00D8621B">
              <w:rPr>
                <w:rFonts w:cs="Times New Roman"/>
                <w:b/>
                <w:szCs w:val="20"/>
              </w:rPr>
              <w:t>English name</w:t>
            </w:r>
          </w:p>
        </w:tc>
        <w:tc>
          <w:tcPr>
            <w:tcW w:w="2158" w:type="dxa"/>
            <w:vAlign w:val="bottom"/>
          </w:tcPr>
          <w:p w14:paraId="558CBB9F" w14:textId="77777777" w:rsidR="006F5647" w:rsidRPr="00D8621B" w:rsidRDefault="006F5647" w:rsidP="004E2A9A">
            <w:pPr>
              <w:widowControl w:val="0"/>
              <w:autoSpaceDE w:val="0"/>
              <w:autoSpaceDN w:val="0"/>
              <w:rPr>
                <w:rFonts w:eastAsia="Times New Roman" w:cs="Times New Roman"/>
                <w:b/>
                <w:i/>
                <w:iCs/>
                <w:szCs w:val="20"/>
              </w:rPr>
            </w:pPr>
            <w:proofErr w:type="gramStart"/>
            <w:r w:rsidRPr="00D8621B">
              <w:rPr>
                <w:rFonts w:eastAsia="Arial" w:cs="Times New Roman"/>
                <w:b/>
                <w:i/>
                <w:iCs/>
                <w:color w:val="000000"/>
                <w:szCs w:val="20"/>
                <w:shd w:val="clear" w:color="auto" w:fill="FFFFFF"/>
              </w:rPr>
              <w:t>Scientific  name</w:t>
            </w:r>
            <w:proofErr w:type="gramEnd"/>
          </w:p>
        </w:tc>
        <w:tc>
          <w:tcPr>
            <w:tcW w:w="2158" w:type="dxa"/>
          </w:tcPr>
          <w:p w14:paraId="13069902" w14:textId="77777777" w:rsidR="006F5647" w:rsidRPr="00D8621B" w:rsidRDefault="006F5647" w:rsidP="004E2A9A">
            <w:pPr>
              <w:rPr>
                <w:rFonts w:eastAsia="Times New Roman" w:cs="Times New Roman"/>
                <w:b/>
                <w:spacing w:val="-2"/>
                <w:szCs w:val="20"/>
              </w:rPr>
            </w:pPr>
          </w:p>
          <w:p w14:paraId="7F2897D2" w14:textId="77777777" w:rsidR="006F5647" w:rsidRPr="00D8621B" w:rsidRDefault="006F5647" w:rsidP="004E2A9A">
            <w:pPr>
              <w:rPr>
                <w:rFonts w:cs="Times New Roman"/>
                <w:b/>
                <w:szCs w:val="20"/>
              </w:rPr>
            </w:pPr>
            <w:r w:rsidRPr="00D8621B">
              <w:rPr>
                <w:rFonts w:eastAsia="Times New Roman" w:cs="Times New Roman"/>
                <w:b/>
                <w:spacing w:val="-2"/>
                <w:szCs w:val="20"/>
              </w:rPr>
              <w:t>Availability</w:t>
            </w:r>
          </w:p>
        </w:tc>
      </w:tr>
      <w:tr w:rsidR="006F5647" w:rsidRPr="00D8621B" w14:paraId="47DA5DE3" w14:textId="77777777" w:rsidTr="006F5647">
        <w:tc>
          <w:tcPr>
            <w:tcW w:w="2157" w:type="dxa"/>
            <w:vAlign w:val="center"/>
          </w:tcPr>
          <w:p w14:paraId="0C4590F4" w14:textId="77777777" w:rsidR="006F5647" w:rsidRPr="00D8621B" w:rsidRDefault="006F5647" w:rsidP="004E2A9A">
            <w:pPr>
              <w:widowControl w:val="0"/>
              <w:autoSpaceDE w:val="0"/>
              <w:autoSpaceDN w:val="0"/>
              <w:spacing w:before="126"/>
              <w:ind w:left="106"/>
              <w:rPr>
                <w:rFonts w:eastAsia="Times New Roman" w:cs="Times New Roman"/>
                <w:bCs/>
                <w:i/>
                <w:szCs w:val="20"/>
              </w:rPr>
            </w:pPr>
            <w:proofErr w:type="spellStart"/>
            <w:r w:rsidRPr="00D8621B">
              <w:rPr>
                <w:rFonts w:eastAsia="Arial" w:cs="Times New Roman"/>
                <w:i/>
                <w:color w:val="000000"/>
                <w:szCs w:val="20"/>
                <w:shd w:val="clear" w:color="auto" w:fill="FFFFFF"/>
              </w:rPr>
              <w:t>Carsaanyo</w:t>
            </w:r>
            <w:proofErr w:type="spellEnd"/>
            <w:r w:rsidRPr="00D8621B">
              <w:rPr>
                <w:rFonts w:eastAsia="Arial" w:cs="Times New Roman"/>
                <w:i/>
                <w:color w:val="000000"/>
                <w:szCs w:val="20"/>
                <w:shd w:val="clear" w:color="auto" w:fill="FFFFFF"/>
              </w:rPr>
              <w:t xml:space="preserve">/ Abu </w:t>
            </w:r>
            <w:proofErr w:type="spellStart"/>
            <w:r w:rsidRPr="00D8621B">
              <w:rPr>
                <w:rFonts w:eastAsia="Arial" w:cs="Times New Roman"/>
                <w:i/>
                <w:color w:val="000000"/>
                <w:szCs w:val="20"/>
                <w:shd w:val="clear" w:color="auto" w:fill="FFFFFF"/>
              </w:rPr>
              <w:t>maqas</w:t>
            </w:r>
            <w:proofErr w:type="spellEnd"/>
          </w:p>
        </w:tc>
        <w:tc>
          <w:tcPr>
            <w:tcW w:w="2157" w:type="dxa"/>
          </w:tcPr>
          <w:p w14:paraId="63D69C95" w14:textId="77777777" w:rsidR="006F5647" w:rsidRPr="00D8621B" w:rsidRDefault="006F5647" w:rsidP="004E2A9A">
            <w:pPr>
              <w:rPr>
                <w:rFonts w:cs="Times New Roman"/>
                <w:i/>
                <w:szCs w:val="20"/>
              </w:rPr>
            </w:pPr>
          </w:p>
          <w:p w14:paraId="3B41E5F5" w14:textId="77777777" w:rsidR="006F5647" w:rsidRPr="00D8621B" w:rsidRDefault="006F5647" w:rsidP="004E2A9A">
            <w:pPr>
              <w:rPr>
                <w:rFonts w:cs="Times New Roman"/>
                <w:i/>
                <w:szCs w:val="20"/>
              </w:rPr>
            </w:pPr>
            <w:r w:rsidRPr="00D8621B">
              <w:rPr>
                <w:rFonts w:cs="Times New Roman"/>
                <w:i/>
                <w:szCs w:val="20"/>
              </w:rPr>
              <w:t>Mangrove craps</w:t>
            </w:r>
          </w:p>
        </w:tc>
        <w:tc>
          <w:tcPr>
            <w:tcW w:w="2158" w:type="dxa"/>
            <w:vAlign w:val="bottom"/>
          </w:tcPr>
          <w:p w14:paraId="6A1FBC12" w14:textId="77777777" w:rsidR="006F5647" w:rsidRPr="00D8621B" w:rsidRDefault="006F5647" w:rsidP="004E2A9A">
            <w:pPr>
              <w:widowControl w:val="0"/>
              <w:autoSpaceDE w:val="0"/>
              <w:autoSpaceDN w:val="0"/>
              <w:rPr>
                <w:rFonts w:eastAsia="Times New Roman" w:cs="Times New Roman"/>
                <w:b/>
                <w:i/>
                <w:iCs/>
                <w:szCs w:val="20"/>
              </w:rPr>
            </w:pPr>
            <w:r w:rsidRPr="00D8621B">
              <w:rPr>
                <w:rFonts w:eastAsia="Arial" w:cs="Times New Roman"/>
                <w:i/>
                <w:iCs/>
                <w:color w:val="000000"/>
                <w:szCs w:val="20"/>
                <w:shd w:val="clear" w:color="auto" w:fill="FFFFFF"/>
              </w:rPr>
              <w:t xml:space="preserve"> Scylla </w:t>
            </w:r>
            <w:proofErr w:type="spellStart"/>
            <w:r w:rsidRPr="00D8621B">
              <w:rPr>
                <w:rFonts w:eastAsia="Arial" w:cs="Times New Roman"/>
                <w:i/>
                <w:iCs/>
                <w:color w:val="000000"/>
                <w:szCs w:val="20"/>
                <w:shd w:val="clear" w:color="auto" w:fill="FFFFFF"/>
              </w:rPr>
              <w:t>serranta</w:t>
            </w:r>
            <w:proofErr w:type="spellEnd"/>
            <w:r w:rsidRPr="00D8621B">
              <w:rPr>
                <w:rFonts w:eastAsia="Arial" w:cs="Times New Roman"/>
                <w:i/>
                <w:iCs/>
                <w:color w:val="000000"/>
                <w:szCs w:val="20"/>
                <w:shd w:val="clear" w:color="auto" w:fill="FFFFFF"/>
              </w:rPr>
              <w:t xml:space="preserve"> </w:t>
            </w:r>
          </w:p>
        </w:tc>
        <w:tc>
          <w:tcPr>
            <w:tcW w:w="2158" w:type="dxa"/>
          </w:tcPr>
          <w:p w14:paraId="5E7EF719" w14:textId="77777777" w:rsidR="006F5647" w:rsidRPr="00D8621B" w:rsidRDefault="006F5647" w:rsidP="004E2A9A">
            <w:pPr>
              <w:rPr>
                <w:rFonts w:cs="Times New Roman"/>
                <w:szCs w:val="20"/>
              </w:rPr>
            </w:pPr>
            <w:r w:rsidRPr="00D8621B">
              <w:rPr>
                <w:rFonts w:eastAsia="Times New Roman" w:cs="Times New Roman"/>
                <w:szCs w:val="20"/>
              </w:rPr>
              <w:t>Year-round</w:t>
            </w:r>
          </w:p>
        </w:tc>
      </w:tr>
      <w:tr w:rsidR="006F5647" w:rsidRPr="00D8621B" w14:paraId="4BA898EA" w14:textId="77777777" w:rsidTr="006F5647">
        <w:tc>
          <w:tcPr>
            <w:tcW w:w="2157" w:type="dxa"/>
            <w:vAlign w:val="center"/>
          </w:tcPr>
          <w:p w14:paraId="1F50A535" w14:textId="77777777" w:rsidR="006F5647" w:rsidRPr="00D8621B" w:rsidRDefault="006F5647" w:rsidP="004E2A9A">
            <w:pPr>
              <w:widowControl w:val="0"/>
              <w:autoSpaceDE w:val="0"/>
              <w:autoSpaceDN w:val="0"/>
              <w:spacing w:before="126"/>
              <w:ind w:left="106"/>
              <w:rPr>
                <w:rFonts w:eastAsia="Arial" w:cs="Times New Roman"/>
                <w:i/>
                <w:color w:val="000000"/>
                <w:szCs w:val="20"/>
                <w:shd w:val="clear" w:color="auto" w:fill="FFFFFF"/>
              </w:rPr>
            </w:pPr>
            <w:r w:rsidRPr="00D8621B">
              <w:rPr>
                <w:rFonts w:eastAsia="Arial" w:cs="Times New Roman"/>
                <w:i/>
                <w:color w:val="000000"/>
                <w:szCs w:val="20"/>
                <w:shd w:val="clear" w:color="auto" w:fill="FFFFFF"/>
              </w:rPr>
              <w:t>Aar-</w:t>
            </w:r>
            <w:proofErr w:type="spellStart"/>
            <w:r w:rsidRPr="00D8621B">
              <w:rPr>
                <w:rFonts w:eastAsia="Arial" w:cs="Times New Roman"/>
                <w:i/>
                <w:color w:val="000000"/>
                <w:szCs w:val="20"/>
                <w:shd w:val="clear" w:color="auto" w:fill="FFFFFF"/>
              </w:rPr>
              <w:t>goosato</w:t>
            </w:r>
            <w:proofErr w:type="spellEnd"/>
          </w:p>
        </w:tc>
        <w:tc>
          <w:tcPr>
            <w:tcW w:w="2157" w:type="dxa"/>
            <w:vAlign w:val="center"/>
          </w:tcPr>
          <w:p w14:paraId="73DEB0A0" w14:textId="77777777" w:rsidR="006F5647" w:rsidRPr="00D8621B" w:rsidRDefault="006F5647" w:rsidP="004E2A9A">
            <w:pPr>
              <w:widowControl w:val="0"/>
              <w:autoSpaceDE w:val="0"/>
              <w:autoSpaceDN w:val="0"/>
              <w:ind w:left="108" w:right="140"/>
              <w:rPr>
                <w:rFonts w:eastAsia="Arial" w:cs="Times New Roman"/>
                <w:i/>
                <w:color w:val="000000"/>
                <w:szCs w:val="20"/>
                <w:shd w:val="clear" w:color="auto" w:fill="FFFFFF"/>
              </w:rPr>
            </w:pPr>
            <w:r w:rsidRPr="00D8621B">
              <w:rPr>
                <w:rFonts w:eastAsia="Arial" w:cs="Times New Roman"/>
                <w:i/>
                <w:color w:val="000000"/>
                <w:szCs w:val="20"/>
                <w:shd w:val="clear" w:color="auto" w:fill="FFFFFF"/>
              </w:rPr>
              <w:t xml:space="preserve">Painted lobster </w:t>
            </w:r>
          </w:p>
        </w:tc>
        <w:tc>
          <w:tcPr>
            <w:tcW w:w="2158" w:type="dxa"/>
            <w:vAlign w:val="bottom"/>
          </w:tcPr>
          <w:p w14:paraId="412AEA2D" w14:textId="77777777" w:rsidR="006F5647" w:rsidRPr="00D8621B" w:rsidRDefault="006F5647" w:rsidP="004E2A9A">
            <w:pPr>
              <w:widowControl w:val="0"/>
              <w:autoSpaceDE w:val="0"/>
              <w:autoSpaceDN w:val="0"/>
              <w:rPr>
                <w:rFonts w:eastAsia="Times New Roman" w:cs="Times New Roman"/>
                <w:b/>
                <w:i/>
                <w:szCs w:val="20"/>
              </w:rPr>
            </w:pPr>
            <w:r w:rsidRPr="00D8621B">
              <w:rPr>
                <w:rFonts w:eastAsia="Arial" w:cs="Times New Roman"/>
                <w:i/>
                <w:iCs/>
                <w:color w:val="000000"/>
                <w:szCs w:val="20"/>
                <w:shd w:val="clear" w:color="auto" w:fill="FFFFFF"/>
              </w:rPr>
              <w:t xml:space="preserve"> </w:t>
            </w:r>
            <w:proofErr w:type="spellStart"/>
            <w:r w:rsidRPr="00D8621B">
              <w:rPr>
                <w:rFonts w:eastAsia="Arial" w:cs="Times New Roman"/>
                <w:i/>
                <w:iCs/>
                <w:color w:val="000000"/>
                <w:szCs w:val="20"/>
                <w:shd w:val="clear" w:color="auto" w:fill="FFFFFF"/>
              </w:rPr>
              <w:t>Panulirus</w:t>
            </w:r>
            <w:proofErr w:type="spellEnd"/>
            <w:r w:rsidRPr="00D8621B">
              <w:rPr>
                <w:rFonts w:eastAsia="Arial" w:cs="Times New Roman"/>
                <w:i/>
                <w:iCs/>
                <w:color w:val="000000"/>
                <w:szCs w:val="20"/>
                <w:shd w:val="clear" w:color="auto" w:fill="FFFFFF"/>
              </w:rPr>
              <w:t xml:space="preserve"> versicolor </w:t>
            </w:r>
          </w:p>
        </w:tc>
        <w:tc>
          <w:tcPr>
            <w:tcW w:w="2158" w:type="dxa"/>
          </w:tcPr>
          <w:p w14:paraId="2666AA86" w14:textId="77777777" w:rsidR="006F5647" w:rsidRPr="00D8621B" w:rsidRDefault="006F5647" w:rsidP="004E2A9A">
            <w:pPr>
              <w:rPr>
                <w:rFonts w:cs="Times New Roman"/>
                <w:szCs w:val="20"/>
              </w:rPr>
            </w:pPr>
            <w:r w:rsidRPr="00D8621B">
              <w:rPr>
                <w:rFonts w:eastAsia="Times New Roman" w:cs="Times New Roman"/>
                <w:szCs w:val="20"/>
              </w:rPr>
              <w:t>Year-round</w:t>
            </w:r>
          </w:p>
        </w:tc>
      </w:tr>
      <w:tr w:rsidR="006F5647" w:rsidRPr="00D8621B" w14:paraId="73BAB89A" w14:textId="77777777" w:rsidTr="006F5647">
        <w:tc>
          <w:tcPr>
            <w:tcW w:w="2157" w:type="dxa"/>
            <w:vAlign w:val="center"/>
          </w:tcPr>
          <w:p w14:paraId="1DFF38BA" w14:textId="77777777" w:rsidR="006F5647" w:rsidRPr="00D8621B" w:rsidRDefault="006F5647" w:rsidP="004E2A9A">
            <w:pPr>
              <w:widowControl w:val="0"/>
              <w:autoSpaceDE w:val="0"/>
              <w:autoSpaceDN w:val="0"/>
              <w:spacing w:before="126"/>
              <w:ind w:left="106"/>
              <w:rPr>
                <w:rFonts w:eastAsia="Arial" w:cs="Times New Roman"/>
                <w:i/>
                <w:color w:val="000000"/>
                <w:szCs w:val="20"/>
                <w:shd w:val="clear" w:color="auto" w:fill="FFFFFF"/>
              </w:rPr>
            </w:pPr>
            <w:r w:rsidRPr="00D8621B">
              <w:rPr>
                <w:rFonts w:eastAsia="Arial" w:cs="Times New Roman"/>
                <w:i/>
                <w:color w:val="000000"/>
                <w:szCs w:val="20"/>
                <w:shd w:val="clear" w:color="auto" w:fill="FFFFFF"/>
              </w:rPr>
              <w:t>Aar-</w:t>
            </w:r>
            <w:proofErr w:type="spellStart"/>
            <w:r w:rsidRPr="00D8621B">
              <w:rPr>
                <w:rFonts w:eastAsia="Arial" w:cs="Times New Roman"/>
                <w:i/>
                <w:color w:val="000000"/>
                <w:szCs w:val="20"/>
                <w:shd w:val="clear" w:color="auto" w:fill="FFFFFF"/>
              </w:rPr>
              <w:t>goosato</w:t>
            </w:r>
            <w:proofErr w:type="spellEnd"/>
          </w:p>
        </w:tc>
        <w:tc>
          <w:tcPr>
            <w:tcW w:w="2157" w:type="dxa"/>
            <w:vAlign w:val="center"/>
          </w:tcPr>
          <w:p w14:paraId="63300ABD" w14:textId="77777777" w:rsidR="006F5647" w:rsidRPr="00D8621B" w:rsidRDefault="006F5647" w:rsidP="004E2A9A">
            <w:pPr>
              <w:widowControl w:val="0"/>
              <w:autoSpaceDE w:val="0"/>
              <w:autoSpaceDN w:val="0"/>
              <w:ind w:left="108" w:right="140"/>
              <w:rPr>
                <w:rFonts w:eastAsia="Arial" w:cs="Times New Roman"/>
                <w:i/>
                <w:color w:val="000000"/>
                <w:szCs w:val="20"/>
                <w:shd w:val="clear" w:color="auto" w:fill="FFFFFF"/>
              </w:rPr>
            </w:pPr>
            <w:r w:rsidRPr="00D8621B">
              <w:rPr>
                <w:rFonts w:eastAsia="Arial" w:cs="Times New Roman"/>
                <w:i/>
                <w:color w:val="000000"/>
                <w:szCs w:val="20"/>
                <w:shd w:val="clear" w:color="auto" w:fill="FFFFFF"/>
              </w:rPr>
              <w:t>Ornate Tropical Rock Lobster</w:t>
            </w:r>
          </w:p>
        </w:tc>
        <w:tc>
          <w:tcPr>
            <w:tcW w:w="2158" w:type="dxa"/>
            <w:vAlign w:val="bottom"/>
          </w:tcPr>
          <w:p w14:paraId="4518E654" w14:textId="77777777" w:rsidR="006F5647" w:rsidRPr="00D8621B" w:rsidRDefault="006F5647" w:rsidP="004E2A9A">
            <w:pPr>
              <w:widowControl w:val="0"/>
              <w:autoSpaceDE w:val="0"/>
              <w:autoSpaceDN w:val="0"/>
              <w:rPr>
                <w:rFonts w:eastAsia="Times New Roman" w:cs="Times New Roman"/>
                <w:b/>
                <w:i/>
                <w:szCs w:val="20"/>
              </w:rPr>
            </w:pPr>
            <w:r w:rsidRPr="00D8621B">
              <w:rPr>
                <w:rFonts w:eastAsia="Arial" w:cs="Times New Roman"/>
                <w:i/>
                <w:iCs/>
                <w:color w:val="000000"/>
                <w:szCs w:val="20"/>
                <w:shd w:val="clear" w:color="auto" w:fill="FFFFFF"/>
              </w:rPr>
              <w:t xml:space="preserve"> </w:t>
            </w:r>
            <w:proofErr w:type="spellStart"/>
            <w:r w:rsidRPr="00D8621B">
              <w:rPr>
                <w:rFonts w:eastAsia="Arial" w:cs="Times New Roman"/>
                <w:i/>
                <w:iCs/>
                <w:color w:val="000000"/>
                <w:szCs w:val="20"/>
                <w:shd w:val="clear" w:color="auto" w:fill="FFFFFF"/>
              </w:rPr>
              <w:t>Panulirus</w:t>
            </w:r>
            <w:proofErr w:type="spellEnd"/>
            <w:r w:rsidRPr="00D8621B">
              <w:rPr>
                <w:rFonts w:eastAsia="Arial" w:cs="Times New Roman"/>
                <w:i/>
                <w:iCs/>
                <w:color w:val="000000"/>
                <w:szCs w:val="20"/>
                <w:shd w:val="clear" w:color="auto" w:fill="FFFFFF"/>
              </w:rPr>
              <w:t xml:space="preserve"> </w:t>
            </w:r>
            <w:proofErr w:type="spellStart"/>
            <w:r w:rsidRPr="00D8621B">
              <w:rPr>
                <w:rFonts w:eastAsia="Arial" w:cs="Times New Roman"/>
                <w:i/>
                <w:iCs/>
                <w:color w:val="000000"/>
                <w:szCs w:val="20"/>
                <w:shd w:val="clear" w:color="auto" w:fill="FFFFFF"/>
              </w:rPr>
              <w:t>ornatus</w:t>
            </w:r>
            <w:proofErr w:type="spellEnd"/>
            <w:r w:rsidRPr="00D8621B">
              <w:rPr>
                <w:rFonts w:eastAsia="Arial" w:cs="Times New Roman"/>
                <w:i/>
                <w:iCs/>
                <w:color w:val="000000"/>
                <w:szCs w:val="20"/>
                <w:shd w:val="clear" w:color="auto" w:fill="FFFFFF"/>
              </w:rPr>
              <w:t xml:space="preserve"> </w:t>
            </w:r>
          </w:p>
        </w:tc>
        <w:tc>
          <w:tcPr>
            <w:tcW w:w="2158" w:type="dxa"/>
          </w:tcPr>
          <w:p w14:paraId="6748ED0B" w14:textId="77777777" w:rsidR="006F5647" w:rsidRPr="00D8621B" w:rsidRDefault="006F5647" w:rsidP="004E2A9A">
            <w:pPr>
              <w:rPr>
                <w:rFonts w:cs="Times New Roman"/>
                <w:szCs w:val="20"/>
              </w:rPr>
            </w:pPr>
            <w:r w:rsidRPr="00D8621B">
              <w:rPr>
                <w:rFonts w:eastAsia="Times New Roman" w:cs="Times New Roman"/>
                <w:szCs w:val="20"/>
              </w:rPr>
              <w:t>Year-round</w:t>
            </w:r>
          </w:p>
        </w:tc>
      </w:tr>
      <w:tr w:rsidR="006F5647" w:rsidRPr="00D8621B" w14:paraId="30C40BDC" w14:textId="77777777" w:rsidTr="006F5647">
        <w:tc>
          <w:tcPr>
            <w:tcW w:w="2157" w:type="dxa"/>
            <w:vAlign w:val="center"/>
          </w:tcPr>
          <w:p w14:paraId="5D48E494" w14:textId="77777777" w:rsidR="006F5647" w:rsidRPr="00D8621B" w:rsidRDefault="006F5647" w:rsidP="004E2A9A">
            <w:pPr>
              <w:widowControl w:val="0"/>
              <w:autoSpaceDE w:val="0"/>
              <w:autoSpaceDN w:val="0"/>
              <w:spacing w:before="126"/>
              <w:ind w:left="106"/>
              <w:rPr>
                <w:rFonts w:eastAsia="Arial" w:cs="Times New Roman"/>
                <w:i/>
                <w:color w:val="000000"/>
                <w:szCs w:val="20"/>
                <w:shd w:val="clear" w:color="auto" w:fill="FFFFFF"/>
              </w:rPr>
            </w:pPr>
            <w:r w:rsidRPr="00D8621B">
              <w:rPr>
                <w:rFonts w:eastAsia="Arial" w:cs="Times New Roman"/>
                <w:i/>
                <w:color w:val="000000"/>
                <w:szCs w:val="20"/>
                <w:shd w:val="clear" w:color="auto" w:fill="FFFFFF"/>
              </w:rPr>
              <w:t>Aar-</w:t>
            </w:r>
            <w:proofErr w:type="spellStart"/>
            <w:r w:rsidRPr="00D8621B">
              <w:rPr>
                <w:rFonts w:eastAsia="Arial" w:cs="Times New Roman"/>
                <w:i/>
                <w:color w:val="000000"/>
                <w:szCs w:val="20"/>
                <w:shd w:val="clear" w:color="auto" w:fill="FFFFFF"/>
              </w:rPr>
              <w:t>goosato</w:t>
            </w:r>
            <w:proofErr w:type="spellEnd"/>
          </w:p>
        </w:tc>
        <w:tc>
          <w:tcPr>
            <w:tcW w:w="2157" w:type="dxa"/>
            <w:vAlign w:val="center"/>
          </w:tcPr>
          <w:p w14:paraId="5075ECB0" w14:textId="77777777" w:rsidR="006F5647" w:rsidRPr="00D8621B" w:rsidRDefault="006F5647" w:rsidP="004E2A9A">
            <w:pPr>
              <w:widowControl w:val="0"/>
              <w:autoSpaceDE w:val="0"/>
              <w:autoSpaceDN w:val="0"/>
              <w:ind w:left="108" w:right="140"/>
              <w:rPr>
                <w:rFonts w:eastAsia="Arial" w:cs="Times New Roman"/>
                <w:i/>
                <w:color w:val="000000"/>
                <w:szCs w:val="20"/>
                <w:shd w:val="clear" w:color="auto" w:fill="FFFFFF"/>
              </w:rPr>
            </w:pPr>
            <w:r w:rsidRPr="00D8621B">
              <w:rPr>
                <w:rFonts w:eastAsia="SimSun" w:cs="Times New Roman"/>
                <w:i/>
                <w:color w:val="000000"/>
                <w:szCs w:val="20"/>
              </w:rPr>
              <w:t xml:space="preserve"> Flathead Slipper Lobster </w:t>
            </w:r>
          </w:p>
        </w:tc>
        <w:tc>
          <w:tcPr>
            <w:tcW w:w="2158" w:type="dxa"/>
            <w:vAlign w:val="bottom"/>
          </w:tcPr>
          <w:p w14:paraId="5705FD7E" w14:textId="77777777" w:rsidR="006F5647" w:rsidRPr="00D8621B" w:rsidRDefault="006F5647" w:rsidP="004E2A9A">
            <w:pPr>
              <w:widowControl w:val="0"/>
              <w:autoSpaceDE w:val="0"/>
              <w:autoSpaceDN w:val="0"/>
              <w:rPr>
                <w:rFonts w:eastAsia="Times New Roman" w:cs="Times New Roman"/>
                <w:b/>
                <w:i/>
                <w:szCs w:val="20"/>
              </w:rPr>
            </w:pPr>
            <w:r w:rsidRPr="00D8621B">
              <w:rPr>
                <w:rFonts w:eastAsia="SimSun" w:cs="Times New Roman"/>
                <w:i/>
                <w:iCs/>
                <w:color w:val="000000"/>
                <w:szCs w:val="20"/>
              </w:rPr>
              <w:t xml:space="preserve"> </w:t>
            </w:r>
            <w:proofErr w:type="spellStart"/>
            <w:r w:rsidRPr="00D8621B">
              <w:rPr>
                <w:rFonts w:eastAsia="SimSun" w:cs="Times New Roman"/>
                <w:i/>
                <w:iCs/>
                <w:color w:val="000000"/>
                <w:szCs w:val="20"/>
              </w:rPr>
              <w:t>Thenus</w:t>
            </w:r>
            <w:proofErr w:type="spellEnd"/>
            <w:r w:rsidRPr="00D8621B">
              <w:rPr>
                <w:rFonts w:eastAsia="SimSun" w:cs="Times New Roman"/>
                <w:i/>
                <w:iCs/>
                <w:color w:val="000000"/>
                <w:szCs w:val="20"/>
              </w:rPr>
              <w:t xml:space="preserve"> </w:t>
            </w:r>
            <w:proofErr w:type="spellStart"/>
            <w:r w:rsidRPr="00D8621B">
              <w:rPr>
                <w:rFonts w:eastAsia="SimSun" w:cs="Times New Roman"/>
                <w:i/>
                <w:iCs/>
                <w:color w:val="000000"/>
                <w:szCs w:val="20"/>
              </w:rPr>
              <w:t>orientalis</w:t>
            </w:r>
            <w:proofErr w:type="spellEnd"/>
          </w:p>
        </w:tc>
        <w:tc>
          <w:tcPr>
            <w:tcW w:w="2158" w:type="dxa"/>
          </w:tcPr>
          <w:p w14:paraId="1BDAB7A6" w14:textId="77777777" w:rsidR="006F5647" w:rsidRPr="00D8621B" w:rsidRDefault="006F5647" w:rsidP="004E2A9A">
            <w:pPr>
              <w:rPr>
                <w:rFonts w:cs="Times New Roman"/>
                <w:szCs w:val="20"/>
              </w:rPr>
            </w:pPr>
            <w:r w:rsidRPr="00D8621B">
              <w:rPr>
                <w:rFonts w:eastAsia="Times New Roman" w:cs="Times New Roman"/>
                <w:szCs w:val="20"/>
              </w:rPr>
              <w:t>Year-round</w:t>
            </w:r>
          </w:p>
        </w:tc>
      </w:tr>
      <w:tr w:rsidR="006F5647" w:rsidRPr="00D8621B" w14:paraId="26A13217" w14:textId="77777777" w:rsidTr="006F5647">
        <w:tc>
          <w:tcPr>
            <w:tcW w:w="2157" w:type="dxa"/>
            <w:vAlign w:val="center"/>
          </w:tcPr>
          <w:p w14:paraId="6C07C55F" w14:textId="77777777" w:rsidR="006F5647" w:rsidRPr="00D8621B" w:rsidRDefault="006F5647" w:rsidP="004E2A9A">
            <w:pPr>
              <w:widowControl w:val="0"/>
              <w:autoSpaceDE w:val="0"/>
              <w:autoSpaceDN w:val="0"/>
              <w:spacing w:before="126"/>
              <w:ind w:left="106"/>
              <w:rPr>
                <w:rFonts w:eastAsia="Arial" w:cs="Times New Roman"/>
                <w:i/>
                <w:color w:val="000000"/>
                <w:szCs w:val="20"/>
                <w:shd w:val="clear" w:color="auto" w:fill="FFFFFF"/>
              </w:rPr>
            </w:pPr>
            <w:proofErr w:type="spellStart"/>
            <w:r w:rsidRPr="00D8621B">
              <w:rPr>
                <w:rFonts w:eastAsia="Arial" w:cs="Times New Roman"/>
                <w:i/>
                <w:color w:val="000000"/>
                <w:szCs w:val="20"/>
                <w:shd w:val="clear" w:color="auto" w:fill="FFFFFF"/>
              </w:rPr>
              <w:t>Sanaani</w:t>
            </w:r>
            <w:proofErr w:type="spellEnd"/>
            <w:r w:rsidRPr="00D8621B">
              <w:rPr>
                <w:rFonts w:eastAsia="Arial" w:cs="Times New Roman"/>
                <w:i/>
                <w:color w:val="000000"/>
                <w:szCs w:val="20"/>
                <w:shd w:val="clear" w:color="auto" w:fill="FFFFFF"/>
              </w:rPr>
              <w:t xml:space="preserve"> </w:t>
            </w:r>
          </w:p>
        </w:tc>
        <w:tc>
          <w:tcPr>
            <w:tcW w:w="2157" w:type="dxa"/>
            <w:vAlign w:val="center"/>
          </w:tcPr>
          <w:p w14:paraId="012BAE2C" w14:textId="77777777" w:rsidR="006F5647" w:rsidRPr="00D8621B" w:rsidRDefault="006F5647" w:rsidP="004E2A9A">
            <w:pPr>
              <w:widowControl w:val="0"/>
              <w:autoSpaceDE w:val="0"/>
              <w:autoSpaceDN w:val="0"/>
              <w:ind w:left="108" w:right="140"/>
              <w:rPr>
                <w:rFonts w:eastAsia="Arial" w:cs="Times New Roman"/>
                <w:i/>
                <w:color w:val="000000"/>
                <w:szCs w:val="20"/>
                <w:shd w:val="clear" w:color="auto" w:fill="FFFFFF"/>
              </w:rPr>
            </w:pPr>
            <w:r w:rsidRPr="00D8621B">
              <w:rPr>
                <w:rFonts w:eastAsia="SimSun" w:cs="Times New Roman"/>
                <w:i/>
                <w:color w:val="000000"/>
                <w:szCs w:val="20"/>
                <w:shd w:val="clear" w:color="auto" w:fill="FFFFFF"/>
              </w:rPr>
              <w:t xml:space="preserve">Cuttlefish </w:t>
            </w:r>
          </w:p>
        </w:tc>
        <w:tc>
          <w:tcPr>
            <w:tcW w:w="2158" w:type="dxa"/>
            <w:vAlign w:val="bottom"/>
          </w:tcPr>
          <w:p w14:paraId="03C58DC1" w14:textId="77777777" w:rsidR="006F5647" w:rsidRPr="00D8621B" w:rsidRDefault="006F5647" w:rsidP="004E2A9A">
            <w:pPr>
              <w:widowControl w:val="0"/>
              <w:autoSpaceDE w:val="0"/>
              <w:autoSpaceDN w:val="0"/>
              <w:rPr>
                <w:rFonts w:eastAsia="Arial" w:cs="Times New Roman"/>
                <w:i/>
                <w:iCs/>
                <w:color w:val="000000"/>
                <w:szCs w:val="20"/>
                <w:shd w:val="clear" w:color="auto" w:fill="FFFFFF"/>
              </w:rPr>
            </w:pPr>
            <w:r w:rsidRPr="00D8621B">
              <w:rPr>
                <w:rFonts w:eastAsia="SimSun" w:cs="Times New Roman"/>
                <w:i/>
                <w:iCs/>
                <w:color w:val="000000"/>
                <w:szCs w:val="20"/>
                <w:shd w:val="clear" w:color="auto" w:fill="FFFFFF"/>
              </w:rPr>
              <w:t xml:space="preserve"> Sepia officinalis</w:t>
            </w:r>
          </w:p>
        </w:tc>
        <w:tc>
          <w:tcPr>
            <w:tcW w:w="2158" w:type="dxa"/>
          </w:tcPr>
          <w:p w14:paraId="4CDBC855" w14:textId="77777777" w:rsidR="006F5647" w:rsidRPr="00D8621B" w:rsidRDefault="006F5647" w:rsidP="004E2A9A">
            <w:pPr>
              <w:rPr>
                <w:rFonts w:cs="Times New Roman"/>
                <w:szCs w:val="20"/>
              </w:rPr>
            </w:pPr>
            <w:r w:rsidRPr="00D8621B">
              <w:rPr>
                <w:rFonts w:eastAsia="Times New Roman" w:cs="Times New Roman"/>
                <w:szCs w:val="20"/>
              </w:rPr>
              <w:t>Year-round</w:t>
            </w:r>
          </w:p>
        </w:tc>
      </w:tr>
    </w:tbl>
    <w:p w14:paraId="110B6257" w14:textId="77777777" w:rsidR="000631DB" w:rsidRDefault="000631DB" w:rsidP="008D11CE">
      <w:pPr>
        <w:spacing w:after="0"/>
        <w:rPr>
          <w:rFonts w:eastAsia="Times New Roman" w:cs="Times New Roman"/>
          <w:sz w:val="24"/>
          <w:szCs w:val="24"/>
          <w:lang w:eastAsia="en-GB"/>
        </w:rPr>
      </w:pPr>
    </w:p>
    <w:p w14:paraId="7CC8701B" w14:textId="77777777" w:rsidR="006F5647" w:rsidRPr="008D11CE" w:rsidRDefault="000631DB" w:rsidP="008D11CE">
      <w:pPr>
        <w:spacing w:after="0"/>
        <w:rPr>
          <w:rFonts w:eastAsia="Times New Roman" w:cs="Times New Roman"/>
          <w:sz w:val="24"/>
          <w:szCs w:val="24"/>
          <w:lang w:eastAsia="en-GB"/>
        </w:rPr>
      </w:pPr>
      <w:r>
        <w:rPr>
          <w:noProof/>
          <w:lang w:eastAsia="en-GB"/>
        </w:rPr>
        <w:lastRenderedPageBreak/>
        <w:drawing>
          <wp:inline distT="0" distB="0" distL="0" distR="0" wp14:anchorId="1BEB8310" wp14:editId="350FCF16">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6F5647">
        <w:rPr>
          <w:rFonts w:eastAsia="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3A884367" wp14:editId="188E9A0A">
                <wp:simplePos x="0" y="0"/>
                <wp:positionH relativeFrom="column">
                  <wp:posOffset>-175260</wp:posOffset>
                </wp:positionH>
                <wp:positionV relativeFrom="paragraph">
                  <wp:posOffset>-2696210</wp:posOffset>
                </wp:positionV>
                <wp:extent cx="5745480" cy="7620"/>
                <wp:effectExtent l="0" t="0" r="26670" b="30480"/>
                <wp:wrapNone/>
                <wp:docPr id="14" name="Straight Connector 14"/>
                <wp:cNvGraphicFramePr/>
                <a:graphic xmlns:a="http://schemas.openxmlformats.org/drawingml/2006/main">
                  <a:graphicData uri="http://schemas.microsoft.com/office/word/2010/wordprocessingShape">
                    <wps:wsp>
                      <wps:cNvCnPr/>
                      <wps:spPr>
                        <a:xfrm flipV="1">
                          <a:off x="0" y="0"/>
                          <a:ext cx="574548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3BEC65BC" id="Straight Connector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8pt,-212.3pt" to="438.6pt,-2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" strokecolor="black [3200]" strokeweight=".5pt">
                <v:stroke joinstyle="miter"/>
              </v:line>
            </w:pict>
          </mc:Fallback>
        </mc:AlternateContent>
      </w:r>
    </w:p>
    <w:p w14:paraId="3081A71B" w14:textId="77777777" w:rsidR="00752FB5" w:rsidRDefault="00876657" w:rsidP="00876657">
      <w:pPr>
        <w:rPr>
          <w:lang w:eastAsia="en-GB"/>
        </w:rPr>
      </w:pPr>
      <w:r w:rsidRPr="00876657">
        <w:rPr>
          <w:lang w:eastAsia="en-GB"/>
        </w:rPr>
        <w:t>The pie chart</w:t>
      </w:r>
      <w:r>
        <w:rPr>
          <w:lang w:eastAsia="en-GB"/>
        </w:rPr>
        <w:t xml:space="preserve"> 1: </w:t>
      </w:r>
      <w:r w:rsidRPr="00876657">
        <w:rPr>
          <w:lang w:eastAsia="en-GB"/>
        </w:rPr>
        <w:t xml:space="preserve"> details the makeup of common commercial species at the Kismayo landing site. Pelagic fish, like tuna, mackerel, and billfishes, are the largest group. Then come reef and demersal fish, such as groupers and snappers, while shellfish, like crabs, lobsters, shrimps, and cuttlefish, are the smallest group there.</w:t>
      </w:r>
    </w:p>
    <w:p w14:paraId="78F494D7" w14:textId="77777777" w:rsidR="00610FEA" w:rsidRPr="00D92A07" w:rsidRDefault="003A0BF5" w:rsidP="00B62EC9">
      <w:pPr>
        <w:pStyle w:val="Heading2"/>
        <w:rPr>
          <w:rFonts w:eastAsia="Times New Roman"/>
          <w:lang w:eastAsia="en-GB"/>
        </w:rPr>
      </w:pPr>
      <w:r w:rsidRPr="00D92A07">
        <w:rPr>
          <w:rFonts w:eastAsia="Times New Roman"/>
          <w:lang w:eastAsia="en-GB"/>
        </w:rPr>
        <w:t>DISCUSSION</w:t>
      </w:r>
    </w:p>
    <w:p w14:paraId="59FEFABC" w14:textId="77777777" w:rsidR="00970A5C" w:rsidRPr="00C1431A" w:rsidRDefault="008D34C0" w:rsidP="00187923">
      <w:pPr>
        <w:pStyle w:val="Heading3"/>
      </w:pPr>
      <w:r w:rsidRPr="00C1431A">
        <w:t>Discussion on Fish and Shellfish Availability at Kismayo Landing Sites</w:t>
      </w:r>
    </w:p>
    <w:p w14:paraId="25E5D73D" w14:textId="77777777" w:rsidR="00E22A6D" w:rsidRPr="00E22A6D" w:rsidRDefault="00E22A6D" w:rsidP="00E22A6D">
      <w:pPr>
        <w:spacing w:after="0"/>
        <w:rPr>
          <w:rFonts w:eastAsia="Times New Roman" w:cs="Times New Roman"/>
          <w:szCs w:val="24"/>
          <w:lang w:eastAsia="en-GB"/>
        </w:rPr>
      </w:pPr>
      <w:r w:rsidRPr="00C1431A">
        <w:t xml:space="preserve">The Mogadishu coast is home to both pelagic species that occupy the top and those that dwell at the bottom. The principal pelagic species identified were Yellowfin Tuna, Skipjack Tuna, Kawakawa Tuna, mackerels, billfishes, and Mahimahi. This category includes fish species inhabiting both inshore and offshore regions, such as specific Jack fish and shark species. In contrast, the predominant demersal fish comprised spine-foot fish, emperors, seabreams, red snappers, parrot fish, surgeons, along with other varieties of snappers and groupers. Consequently, these fish signify the principal species identified throughout the Somali coast (Farah, 2023). Pelagic Fish Species in Kismayo. The species, comprising Tunas (Thunnus </w:t>
      </w:r>
      <w:proofErr w:type="spellStart"/>
      <w:r w:rsidRPr="00C1431A">
        <w:t>affinis</w:t>
      </w:r>
      <w:proofErr w:type="spellEnd"/>
      <w:r w:rsidRPr="00C1431A">
        <w:t xml:space="preserve">, Thunnus </w:t>
      </w:r>
      <w:proofErr w:type="spellStart"/>
      <w:r w:rsidRPr="00C1431A">
        <w:t>albacares</w:t>
      </w:r>
      <w:proofErr w:type="spellEnd"/>
      <w:r w:rsidRPr="00C1431A">
        <w:t xml:space="preserve">), Mackerels (Scomberomorus guttatus), and Wahoo (Acanthocybium solandri), are seasonal, occurring from October to early December and from February to April. Their migratory habits are influenced by environmental conditions, and their prevalence during certain times bolsters both </w:t>
      </w:r>
      <w:r w:rsidRPr="00E22A6D">
        <w:rPr>
          <w:rFonts w:eastAsia="Times New Roman" w:cs="Times New Roman"/>
          <w:szCs w:val="24"/>
          <w:lang w:eastAsia="en-GB"/>
        </w:rPr>
        <w:t xml:space="preserve">commercial and subsistence fishing. This research in the Upper Benue River Basin, </w:t>
      </w:r>
      <w:r w:rsidRPr="00E22A6D">
        <w:rPr>
          <w:rFonts w:eastAsia="Times New Roman" w:cs="Times New Roman"/>
          <w:szCs w:val="24"/>
          <w:lang w:eastAsia="en-GB"/>
        </w:rPr>
        <w:lastRenderedPageBreak/>
        <w:t>Nigeria, recorded 6,519 fish specimens from 26 species across 22 families over a duration of six months. Mayo-</w:t>
      </w:r>
      <w:proofErr w:type="spellStart"/>
      <w:r w:rsidRPr="00E22A6D">
        <w:rPr>
          <w:rFonts w:eastAsia="Times New Roman" w:cs="Times New Roman"/>
          <w:szCs w:val="24"/>
          <w:lang w:eastAsia="en-GB"/>
        </w:rPr>
        <w:t>Renewo</w:t>
      </w:r>
      <w:proofErr w:type="spellEnd"/>
      <w:r w:rsidRPr="00E22A6D">
        <w:rPr>
          <w:rFonts w:eastAsia="Times New Roman" w:cs="Times New Roman"/>
          <w:szCs w:val="24"/>
          <w:lang w:eastAsia="en-GB"/>
        </w:rPr>
        <w:t xml:space="preserve"> contained species such as Tilapia </w:t>
      </w:r>
      <w:proofErr w:type="spellStart"/>
      <w:r w:rsidRPr="00E22A6D">
        <w:rPr>
          <w:rFonts w:eastAsia="Times New Roman" w:cs="Times New Roman"/>
          <w:szCs w:val="24"/>
          <w:lang w:eastAsia="en-GB"/>
        </w:rPr>
        <w:t>galilaeus</w:t>
      </w:r>
      <w:proofErr w:type="spellEnd"/>
      <w:r w:rsidRPr="00E22A6D">
        <w:rPr>
          <w:rFonts w:eastAsia="Times New Roman" w:cs="Times New Roman"/>
          <w:szCs w:val="24"/>
          <w:lang w:eastAsia="en-GB"/>
        </w:rPr>
        <w:t xml:space="preserve">, whereas Lau included species including </w:t>
      </w:r>
      <w:proofErr w:type="spellStart"/>
      <w:r w:rsidRPr="00E22A6D">
        <w:rPr>
          <w:rFonts w:eastAsia="Times New Roman" w:cs="Times New Roman"/>
          <w:szCs w:val="24"/>
          <w:lang w:eastAsia="en-GB"/>
        </w:rPr>
        <w:t>Clarias</w:t>
      </w:r>
      <w:proofErr w:type="spellEnd"/>
      <w:r w:rsidRPr="00E22A6D">
        <w:rPr>
          <w:rFonts w:eastAsia="Times New Roman" w:cs="Times New Roman"/>
          <w:szCs w:val="24"/>
          <w:lang w:eastAsia="en-GB"/>
        </w:rPr>
        <w:t xml:space="preserve"> </w:t>
      </w:r>
      <w:proofErr w:type="spellStart"/>
      <w:r w:rsidRPr="00E22A6D">
        <w:rPr>
          <w:rFonts w:eastAsia="Times New Roman" w:cs="Times New Roman"/>
          <w:szCs w:val="24"/>
          <w:lang w:eastAsia="en-GB"/>
        </w:rPr>
        <w:t>gariepinus</w:t>
      </w:r>
      <w:proofErr w:type="spellEnd"/>
      <w:r w:rsidRPr="00E22A6D">
        <w:rPr>
          <w:rFonts w:eastAsia="Times New Roman" w:cs="Times New Roman"/>
          <w:szCs w:val="24"/>
          <w:lang w:eastAsia="en-GB"/>
        </w:rPr>
        <w:t xml:space="preserve"> (David et al., 2025). Reef-Associated and Demersal Fish Species such as Spinefoot Fish (</w:t>
      </w:r>
      <w:proofErr w:type="spellStart"/>
      <w:r w:rsidRPr="00E22A6D">
        <w:rPr>
          <w:rFonts w:eastAsia="Times New Roman" w:cs="Times New Roman"/>
          <w:szCs w:val="24"/>
          <w:lang w:eastAsia="en-GB"/>
        </w:rPr>
        <w:t>Siganus</w:t>
      </w:r>
      <w:proofErr w:type="spellEnd"/>
      <w:r w:rsidRPr="00E22A6D">
        <w:rPr>
          <w:rFonts w:eastAsia="Times New Roman" w:cs="Times New Roman"/>
          <w:szCs w:val="24"/>
          <w:lang w:eastAsia="en-GB"/>
        </w:rPr>
        <w:t xml:space="preserve"> </w:t>
      </w:r>
      <w:proofErr w:type="spellStart"/>
      <w:r w:rsidRPr="00E22A6D">
        <w:rPr>
          <w:rFonts w:eastAsia="Times New Roman" w:cs="Times New Roman"/>
          <w:szCs w:val="24"/>
          <w:lang w:eastAsia="en-GB"/>
        </w:rPr>
        <w:t>sutor</w:t>
      </w:r>
      <w:proofErr w:type="spellEnd"/>
      <w:r w:rsidRPr="00E22A6D">
        <w:rPr>
          <w:rFonts w:eastAsia="Times New Roman" w:cs="Times New Roman"/>
          <w:szCs w:val="24"/>
          <w:lang w:eastAsia="en-GB"/>
        </w:rPr>
        <w:t>), Seabream (</w:t>
      </w:r>
      <w:proofErr w:type="spellStart"/>
      <w:r w:rsidRPr="00E22A6D">
        <w:rPr>
          <w:rFonts w:eastAsia="Times New Roman" w:cs="Times New Roman"/>
          <w:szCs w:val="24"/>
          <w:lang w:eastAsia="en-GB"/>
        </w:rPr>
        <w:t>Acanthopagrus</w:t>
      </w:r>
      <w:proofErr w:type="spellEnd"/>
      <w:r w:rsidRPr="00E22A6D">
        <w:rPr>
          <w:rFonts w:eastAsia="Times New Roman" w:cs="Times New Roman"/>
          <w:szCs w:val="24"/>
          <w:lang w:eastAsia="en-GB"/>
        </w:rPr>
        <w:t xml:space="preserve"> </w:t>
      </w:r>
      <w:proofErr w:type="spellStart"/>
      <w:r w:rsidRPr="00E22A6D">
        <w:rPr>
          <w:rFonts w:eastAsia="Times New Roman" w:cs="Times New Roman"/>
          <w:szCs w:val="24"/>
          <w:lang w:eastAsia="en-GB"/>
        </w:rPr>
        <w:t>berda</w:t>
      </w:r>
      <w:proofErr w:type="spellEnd"/>
      <w:r w:rsidRPr="00E22A6D">
        <w:rPr>
          <w:rFonts w:eastAsia="Times New Roman" w:cs="Times New Roman"/>
          <w:szCs w:val="24"/>
          <w:lang w:eastAsia="en-GB"/>
        </w:rPr>
        <w:t>), and Snappers (</w:t>
      </w:r>
      <w:proofErr w:type="spellStart"/>
      <w:r w:rsidRPr="00E22A6D">
        <w:rPr>
          <w:rFonts w:eastAsia="Times New Roman" w:cs="Times New Roman"/>
          <w:szCs w:val="24"/>
          <w:lang w:eastAsia="en-GB"/>
        </w:rPr>
        <w:t>Lutjanidae</w:t>
      </w:r>
      <w:proofErr w:type="spellEnd"/>
      <w:r w:rsidRPr="00E22A6D">
        <w:rPr>
          <w:rFonts w:eastAsia="Times New Roman" w:cs="Times New Roman"/>
          <w:szCs w:val="24"/>
          <w:lang w:eastAsia="en-GB"/>
        </w:rPr>
        <w:t xml:space="preserve">) are present throughout the year. These species inhabit the ocean floor or adjacent to coral reefs, and their persistent presence guarantees a reliable supply of fish for local markets. Species of Shellfish </w:t>
      </w:r>
      <w:proofErr w:type="spellStart"/>
      <w:r w:rsidRPr="00E22A6D">
        <w:rPr>
          <w:rFonts w:eastAsia="Times New Roman" w:cs="Times New Roman"/>
          <w:szCs w:val="24"/>
          <w:lang w:eastAsia="en-GB"/>
        </w:rPr>
        <w:t>Shellfish</w:t>
      </w:r>
      <w:proofErr w:type="spellEnd"/>
      <w:r w:rsidRPr="00E22A6D">
        <w:rPr>
          <w:rFonts w:eastAsia="Times New Roman" w:cs="Times New Roman"/>
          <w:szCs w:val="24"/>
          <w:lang w:eastAsia="en-GB"/>
        </w:rPr>
        <w:t xml:space="preserve"> include Mangrove Crabs (Scylla </w:t>
      </w:r>
      <w:proofErr w:type="spellStart"/>
      <w:r w:rsidRPr="00E22A6D">
        <w:rPr>
          <w:rFonts w:eastAsia="Times New Roman" w:cs="Times New Roman"/>
          <w:szCs w:val="24"/>
          <w:lang w:eastAsia="en-GB"/>
        </w:rPr>
        <w:t>serranta</w:t>
      </w:r>
      <w:proofErr w:type="spellEnd"/>
      <w:r w:rsidRPr="00E22A6D">
        <w:rPr>
          <w:rFonts w:eastAsia="Times New Roman" w:cs="Times New Roman"/>
          <w:szCs w:val="24"/>
          <w:lang w:eastAsia="en-GB"/>
        </w:rPr>
        <w:t>), Lobsters (</w:t>
      </w:r>
      <w:proofErr w:type="spellStart"/>
      <w:r w:rsidRPr="00E22A6D">
        <w:rPr>
          <w:rFonts w:eastAsia="Times New Roman" w:cs="Times New Roman"/>
          <w:szCs w:val="24"/>
          <w:lang w:eastAsia="en-GB"/>
        </w:rPr>
        <w:t>Panulirus</w:t>
      </w:r>
      <w:proofErr w:type="spellEnd"/>
      <w:r w:rsidRPr="00E22A6D">
        <w:rPr>
          <w:rFonts w:eastAsia="Times New Roman" w:cs="Times New Roman"/>
          <w:szCs w:val="24"/>
          <w:lang w:eastAsia="en-GB"/>
        </w:rPr>
        <w:t xml:space="preserve"> versicolor), and Cuttlefish (Sepia officinalis) are accessible throughout the year.</w:t>
      </w:r>
    </w:p>
    <w:p w14:paraId="7D7F09EF" w14:textId="77777777" w:rsidR="00970A5C" w:rsidRPr="00187923" w:rsidRDefault="00970A5C" w:rsidP="00187923">
      <w:pPr>
        <w:pStyle w:val="Heading3"/>
      </w:pPr>
      <w:r w:rsidRPr="00187923">
        <w:t>Analysis of Seasonal Patterns of Fish Abundance and Their Implications for Local Fishing Practices</w:t>
      </w:r>
    </w:p>
    <w:p w14:paraId="0DAD20AB" w14:textId="77777777" w:rsidR="00E67386" w:rsidRPr="00E67386" w:rsidRDefault="00E67386" w:rsidP="00C1431A">
      <w:pPr>
        <w:rPr>
          <w:lang w:eastAsia="en-GB"/>
        </w:rPr>
      </w:pPr>
      <w:r w:rsidRPr="00E67386">
        <w:rPr>
          <w:lang w:eastAsia="en-GB"/>
        </w:rPr>
        <w:t>Fish populations in coastal areas exhibit seasonal variations affected by environmental factors including temperature, currents, and food supply. Seasonal fluctuations significantly impact local fishing practices, influencing both the species of fish accessible and the scheduling of fishing activities.</w:t>
      </w:r>
    </w:p>
    <w:p w14:paraId="45CB09ED" w14:textId="77777777" w:rsidR="00E67386" w:rsidRPr="00C1431A" w:rsidRDefault="00970A5C" w:rsidP="00E742A1">
      <w:pPr>
        <w:jc w:val="left"/>
      </w:pPr>
      <w:proofErr w:type="gramStart"/>
      <w:r w:rsidRPr="00D8621B">
        <w:rPr>
          <w:lang w:eastAsia="en-GB"/>
        </w:rPr>
        <w:t>.</w:t>
      </w:r>
      <w:r w:rsidR="00E67386" w:rsidRPr="00E67386">
        <w:rPr>
          <w:lang w:eastAsia="en-GB"/>
        </w:rPr>
        <w:t>Seasonal</w:t>
      </w:r>
      <w:proofErr w:type="gramEnd"/>
      <w:r w:rsidR="00E67386" w:rsidRPr="00E67386">
        <w:rPr>
          <w:lang w:eastAsia="en-GB"/>
        </w:rPr>
        <w:t xml:space="preserve"> Fluctuations in Ichthyologic Species </w:t>
      </w:r>
      <w:r w:rsidR="00E67386" w:rsidRPr="00E67386">
        <w:rPr>
          <w:lang w:eastAsia="en-GB"/>
        </w:rPr>
        <w:br/>
      </w:r>
      <w:r w:rsidR="00E67386" w:rsidRPr="00C1431A">
        <w:t xml:space="preserve">Pelagic Fish (e.g., Tunas, Mackerels, Wahoo): These species demonstrate seasonal availability, peaking in abundance from October to early December and again from February to April. Their movement is affected by environmental factors, including water temperature and prey availability, resulting in peak catches throughout these </w:t>
      </w:r>
      <w:r w:rsidR="00E67386" w:rsidRPr="00E67386">
        <w:rPr>
          <w:lang w:eastAsia="en-GB"/>
        </w:rPr>
        <w:t xml:space="preserve">months. </w:t>
      </w:r>
      <w:r w:rsidR="00E67386" w:rsidRPr="00E67386">
        <w:rPr>
          <w:lang w:eastAsia="en-GB"/>
        </w:rPr>
        <w:br/>
      </w:r>
      <w:r w:rsidR="00E67386" w:rsidRPr="00C1431A">
        <w:t>Implications: Local fishing communities must modify their habits to coincide with these peak seasons, concentrating fishing efforts during periods of abundance. This may result in heightened fishing activity during these months, culminating in enhanced yields and potentially elevated costs due to the abundance of desirable species.</w:t>
      </w:r>
    </w:p>
    <w:p w14:paraId="19489FB8" w14:textId="77777777" w:rsidR="00E67386" w:rsidRPr="00E67386" w:rsidRDefault="00E67386" w:rsidP="00E742A1">
      <w:pPr>
        <w:jc w:val="left"/>
        <w:rPr>
          <w:lang w:eastAsia="en-GB"/>
        </w:rPr>
      </w:pPr>
      <w:r w:rsidRPr="00C1431A">
        <w:t xml:space="preserve">Reef-Associated and Demersal Fish (e.g., Spinefoot Fish, Seabream, Snappers) are accessible throughout the year and are typically less affected by migratory </w:t>
      </w:r>
      <w:proofErr w:type="spellStart"/>
      <w:r w:rsidRPr="00C1431A">
        <w:t>behaviors</w:t>
      </w:r>
      <w:proofErr w:type="spellEnd"/>
      <w:r w:rsidRPr="00C1431A">
        <w:t>. They inhabit areas adjacent to coral reefs or the ocean floor, providing a reliable source of catch year-round.</w:t>
      </w:r>
      <w:r w:rsidRPr="00E67386">
        <w:rPr>
          <w:lang w:eastAsia="en-GB"/>
        </w:rPr>
        <w:t xml:space="preserve"> </w:t>
      </w:r>
      <w:r w:rsidRPr="00E67386">
        <w:rPr>
          <w:lang w:eastAsia="en-GB"/>
        </w:rPr>
        <w:br/>
      </w:r>
      <w:r w:rsidRPr="00C1431A">
        <w:t xml:space="preserve">Implications: Year-round species offer local fishermen a consistent and dependable source of income, </w:t>
      </w:r>
      <w:r w:rsidRPr="00C1431A">
        <w:lastRenderedPageBreak/>
        <w:t>diminishing reliance on seasonal fish. These species provide reliable fishing activities, crucial for sustaining a continuous supply in local markets</w:t>
      </w:r>
      <w:r w:rsidRPr="00E67386">
        <w:rPr>
          <w:lang w:eastAsia="en-GB"/>
        </w:rPr>
        <w:t>.</w:t>
      </w:r>
    </w:p>
    <w:p w14:paraId="1224086C" w14:textId="77777777" w:rsidR="00D82642" w:rsidRPr="009B5681" w:rsidRDefault="00871ABA" w:rsidP="009B5681">
      <w:pPr>
        <w:jc w:val="left"/>
      </w:pPr>
      <w:proofErr w:type="gramStart"/>
      <w:r w:rsidRPr="00D8621B">
        <w:t>.</w:t>
      </w:r>
      <w:r w:rsidR="00E67386" w:rsidRPr="00E67386">
        <w:rPr>
          <w:lang w:eastAsia="en-GB"/>
        </w:rPr>
        <w:t>Effects</w:t>
      </w:r>
      <w:proofErr w:type="gramEnd"/>
      <w:r w:rsidR="00E67386" w:rsidRPr="00E67386">
        <w:rPr>
          <w:lang w:eastAsia="en-GB"/>
        </w:rPr>
        <w:t xml:space="preserve"> on Regional Fishing Methods </w:t>
      </w:r>
      <w:r w:rsidR="00E67386" w:rsidRPr="00E67386">
        <w:rPr>
          <w:lang w:eastAsia="en-GB"/>
        </w:rPr>
        <w:br/>
      </w:r>
      <w:r w:rsidR="00E67386" w:rsidRPr="00C1431A">
        <w:t>Fishing Techniques: Seasonal variations frequently determine the selection of fishing equipment and methodologies. Fishermen may employ trawlers, longlines, or purse seines for pelagic fish during peak migration periods. Gillnets or traps are predominantly employed for demersal species. The gear employed may affect the species captured, necessitating adjustments in fishing methods according to seasonal availability.</w:t>
      </w:r>
      <w:r w:rsidR="00E67386" w:rsidRPr="00E67386">
        <w:rPr>
          <w:lang w:eastAsia="en-GB"/>
        </w:rPr>
        <w:t xml:space="preserve"> </w:t>
      </w:r>
      <w:r w:rsidR="00E67386" w:rsidRPr="00E67386">
        <w:rPr>
          <w:lang w:eastAsia="en-GB"/>
        </w:rPr>
        <w:br/>
      </w:r>
      <w:r w:rsidR="00E67386" w:rsidRPr="00C1431A">
        <w:t xml:space="preserve">Frequency and Intensity of Fishing: During seasonal peaks, fishing activities escalate due to the heightened availability of pelagic fish. Fishermen may extend their working hours or augment the frequency of their voyages to capitalize on the increased yields. Conversely, during the off-seasons for certain species, fishing may diminish or shift towards other fish kinds, such as reef-associated species, which are accessible throughout the year. </w:t>
      </w:r>
      <w:r w:rsidR="00E67386" w:rsidRPr="00C1431A">
        <w:br/>
        <w:t>Market and Economic Implications: Seasonal surpluses might induce variations in fish prices. When pelagic fish are plentiful, their prices may decrease owing to oversaturation. Conversely, during the off-season, prices for these species may soar, advantageous to fishermen who possess storage or preservation techniques. Perennial species, such as reef fish and shellfish, might contribute to price stabilization throughout the year.</w:t>
      </w:r>
    </w:p>
    <w:p w14:paraId="0B63E204" w14:textId="77777777" w:rsidR="00191109" w:rsidRPr="00D92A07" w:rsidRDefault="003A0BF5" w:rsidP="00B62EC9">
      <w:pPr>
        <w:pStyle w:val="Heading2"/>
      </w:pPr>
      <w:r w:rsidRPr="00D92A07">
        <w:t>CONCLUSION</w:t>
      </w:r>
    </w:p>
    <w:p w14:paraId="11E27192" w14:textId="77777777" w:rsidR="00AC4430" w:rsidRPr="00AC4430" w:rsidRDefault="00AC4430" w:rsidP="00C1431A">
      <w:pPr>
        <w:rPr>
          <w:lang w:eastAsia="en-GB"/>
        </w:rPr>
      </w:pPr>
      <w:r w:rsidRPr="00AC4430">
        <w:rPr>
          <w:lang w:eastAsia="en-GB"/>
        </w:rPr>
        <w:t>This study highlights the fluctuating seasonal patterns of fish availability at Kismayo landing sites and their vital importance in indigenous fishing practices. The cyclical prevalence of pelagic fish affects fishing intensity, but the continuous availability of demersal species and shellfish ensures a reliable source of revenue and food security for local residents. An awareness of seasonal changes is essential for formulating sustainable fishing tactics, safeguarding fish populations while satisfying market demands. Efficient management and response to these periodic cycles can improve the sustainability of local fisheries, guaranteeing long-term ecological and economic advantages for the region.</w:t>
      </w:r>
    </w:p>
    <w:p w14:paraId="66F7FC02" w14:textId="77777777" w:rsidR="006C78B3" w:rsidRPr="009B0E98" w:rsidRDefault="006C78B3" w:rsidP="006C78B3">
      <w:pPr>
        <w:pStyle w:val="Heading2"/>
        <w:rPr>
          <w:rFonts w:eastAsia="Times New Roman"/>
          <w:lang w:eastAsia="en-GB"/>
        </w:rPr>
      </w:pPr>
      <w:r w:rsidRPr="009B0E98">
        <w:rPr>
          <w:rFonts w:eastAsia="Times New Roman"/>
          <w:lang w:eastAsia="en-GB"/>
        </w:rPr>
        <w:lastRenderedPageBreak/>
        <w:t>CONSENT</w:t>
      </w:r>
    </w:p>
    <w:p w14:paraId="528BC765" w14:textId="77777777" w:rsidR="006C78B3" w:rsidRPr="009B0E98" w:rsidRDefault="006C78B3" w:rsidP="006C78B3">
      <w:pPr>
        <w:rPr>
          <w:lang w:eastAsia="en-GB"/>
        </w:rPr>
      </w:pPr>
      <w:r w:rsidRPr="009B0E98">
        <w:rPr>
          <w:lang w:eastAsia="en-GB"/>
        </w:rPr>
        <w:t>All study participants gave their written consent to participate. The journal editors can review a copy of the consent form if needed.</w:t>
      </w:r>
    </w:p>
    <w:p w14:paraId="576D5265" w14:textId="77777777" w:rsidR="006C78B3" w:rsidRPr="009B0E98" w:rsidRDefault="006C78B3" w:rsidP="006C78B3">
      <w:pPr>
        <w:pStyle w:val="Heading2"/>
        <w:rPr>
          <w:rFonts w:eastAsia="Times New Roman"/>
          <w:lang w:eastAsia="en-GB"/>
        </w:rPr>
      </w:pPr>
      <w:r w:rsidRPr="009B0E98">
        <w:rPr>
          <w:rFonts w:eastAsia="Times New Roman"/>
          <w:lang w:eastAsia="en-GB"/>
        </w:rPr>
        <w:t>ETHICAL APPROVAL</w:t>
      </w:r>
    </w:p>
    <w:p w14:paraId="17FECB54" w14:textId="77777777" w:rsidR="009B5681" w:rsidRPr="00355F99" w:rsidRDefault="006C78B3" w:rsidP="00355F99">
      <w:r w:rsidRPr="009B0E98">
        <w:rPr>
          <w:lang w:eastAsia="en-GB"/>
        </w:rPr>
        <w:t>This study received approval from the Ethical Review Committee, and all methods adhered to the Declaration of Helsinki guidelines.</w:t>
      </w:r>
    </w:p>
    <w:p w14:paraId="24CB18CE" w14:textId="77777777" w:rsidR="00C128F2" w:rsidRPr="009B5681" w:rsidRDefault="003A0BF5" w:rsidP="009B5681">
      <w:pPr>
        <w:pStyle w:val="Heading2"/>
        <w:rPr>
          <w:rFonts w:eastAsia="SimSun" w:cs="Times New Roman"/>
          <w:sz w:val="24"/>
          <w:szCs w:val="24"/>
        </w:rPr>
      </w:pPr>
      <w:r w:rsidRPr="009B5681">
        <w:t>REFERENCE</w:t>
      </w:r>
    </w:p>
    <w:p w14:paraId="1E834EA9"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b/>
        </w:rPr>
        <w:fldChar w:fldCharType="begin" w:fldLock="1"/>
      </w:r>
      <w:r w:rsidRPr="00D8621B">
        <w:rPr>
          <w:rFonts w:cs="Times New Roman"/>
          <w:b/>
        </w:rPr>
        <w:instrText xml:space="preserve">ADDIN Mendeley Bibliography CSL_BIBLIOGRAPHY </w:instrText>
      </w:r>
      <w:r w:rsidRPr="00D8621B">
        <w:rPr>
          <w:rFonts w:cs="Times New Roman"/>
          <w:b/>
        </w:rPr>
        <w:fldChar w:fldCharType="separate"/>
      </w:r>
      <w:r w:rsidRPr="00D8621B">
        <w:rPr>
          <w:rFonts w:cs="Times New Roman"/>
          <w:noProof/>
        </w:rPr>
        <w:t>Agembe, S., Mlewa, C. M., &amp; Kaunda-Arara, B. (2010). Catch Composition, Abundance</w:t>
      </w:r>
      <w:r w:rsidR="004702EE" w:rsidRPr="00D8621B">
        <w:rPr>
          <w:rFonts w:cs="Times New Roman"/>
          <w:noProof/>
        </w:rPr>
        <w:t>,</w:t>
      </w:r>
      <w:r w:rsidRPr="00D8621B">
        <w:rPr>
          <w:rFonts w:cs="Times New Roman"/>
          <w:noProof/>
        </w:rPr>
        <w:t xml:space="preserve"> and Length-Weight Relationships of Groupers (Pisces: Serranidae) from Inshore Waters of Kenya. </w:t>
      </w:r>
      <w:r w:rsidRPr="00D8621B">
        <w:rPr>
          <w:rFonts w:cs="Times New Roman"/>
          <w:i/>
          <w:iCs/>
          <w:noProof/>
        </w:rPr>
        <w:t>Western Indian Ocean J. Mar. Sci</w:t>
      </w:r>
      <w:r w:rsidRPr="00D8621B">
        <w:rPr>
          <w:rFonts w:cs="Times New Roman"/>
          <w:noProof/>
        </w:rPr>
        <w:t xml:space="preserve">, </w:t>
      </w:r>
      <w:r w:rsidRPr="00D8621B">
        <w:rPr>
          <w:rFonts w:cs="Times New Roman"/>
          <w:i/>
          <w:iCs/>
          <w:noProof/>
        </w:rPr>
        <w:t>9</w:t>
      </w:r>
      <w:r w:rsidRPr="00D8621B">
        <w:rPr>
          <w:rFonts w:cs="Times New Roman"/>
          <w:noProof/>
        </w:rPr>
        <w:t>(1), 91–102. http://www.redlist.org</w:t>
      </w:r>
    </w:p>
    <w:p w14:paraId="2E6D693C"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Aloo, P.A. Munga, C. Kimani, E. Ndegwa, S. (2014). A Study of the Status and Potential of the Marine Fisheries Resources in Kenya. </w:t>
      </w:r>
      <w:r w:rsidRPr="00D8621B">
        <w:rPr>
          <w:rFonts w:cs="Times New Roman"/>
          <w:i/>
          <w:iCs/>
          <w:noProof/>
        </w:rPr>
        <w:t>International Journal of Marine Science</w:t>
      </w:r>
      <w:r w:rsidRPr="00D8621B">
        <w:rPr>
          <w:rFonts w:cs="Times New Roman"/>
          <w:noProof/>
        </w:rPr>
        <w:t xml:space="preserve">, </w:t>
      </w:r>
      <w:r w:rsidRPr="00D8621B">
        <w:rPr>
          <w:rFonts w:cs="Times New Roman"/>
          <w:i/>
          <w:iCs/>
          <w:noProof/>
        </w:rPr>
        <w:t>4</w:t>
      </w:r>
      <w:r w:rsidRPr="00D8621B">
        <w:rPr>
          <w:rFonts w:cs="Times New Roman"/>
          <w:noProof/>
        </w:rPr>
        <w:t>(January 2014), 219–226. https://doi.org/10.5376/ijms.2014.04.0063</w:t>
      </w:r>
    </w:p>
    <w:p w14:paraId="366AF358"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Aura, C. M., Nyamweya, C. S., Njiru, J. M., Odoli, C., Musa, S., Ogari, Z., Abila, R., Okeyo, R., &amp; Oketch, R. (2019). Using fish landing sites and markets information towards quantification of the blue economy to enhance fisheries management. </w:t>
      </w:r>
      <w:r w:rsidRPr="00D8621B">
        <w:rPr>
          <w:rFonts w:cs="Times New Roman"/>
          <w:i/>
          <w:iCs/>
          <w:noProof/>
        </w:rPr>
        <w:t>Fisheries Management and Ecology</w:t>
      </w:r>
      <w:r w:rsidRPr="00D8621B">
        <w:rPr>
          <w:rFonts w:cs="Times New Roman"/>
          <w:noProof/>
        </w:rPr>
        <w:t xml:space="preserve">, </w:t>
      </w:r>
      <w:r w:rsidRPr="00D8621B">
        <w:rPr>
          <w:rFonts w:cs="Times New Roman"/>
          <w:i/>
          <w:iCs/>
          <w:noProof/>
        </w:rPr>
        <w:t>26</w:t>
      </w:r>
      <w:r w:rsidRPr="00D8621B">
        <w:rPr>
          <w:rFonts w:cs="Times New Roman"/>
          <w:noProof/>
        </w:rPr>
        <w:t>(2), 141–152. https://doi.org/10.1111/fme.12334</w:t>
      </w:r>
    </w:p>
    <w:p w14:paraId="40065AEC"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Chakraborty, S., Saha, D., Dey, S. C., &amp; Yasmin, R. (2020). Monitoring of Fish and Shellfish Biodiversity and Marketing Channels in Fish Landing Centre, Noakhali, Bangladesh. </w:t>
      </w:r>
      <w:r w:rsidRPr="00D8621B">
        <w:rPr>
          <w:rFonts w:cs="Times New Roman"/>
          <w:i/>
          <w:iCs/>
          <w:noProof/>
        </w:rPr>
        <w:t>Current Journal of Applied Science and Technology</w:t>
      </w:r>
      <w:r w:rsidRPr="00D8621B">
        <w:rPr>
          <w:rFonts w:cs="Times New Roman"/>
          <w:noProof/>
        </w:rPr>
        <w:t xml:space="preserve">, </w:t>
      </w:r>
      <w:r w:rsidRPr="00D8621B">
        <w:rPr>
          <w:rFonts w:cs="Times New Roman"/>
          <w:i/>
          <w:iCs/>
          <w:noProof/>
        </w:rPr>
        <w:t>39</w:t>
      </w:r>
      <w:r w:rsidRPr="00D8621B">
        <w:rPr>
          <w:rFonts w:cs="Times New Roman"/>
          <w:noProof/>
        </w:rPr>
        <w:t>(43), 11–27. https://doi.org/10.9734/cjast/2020/v39i4331136</w:t>
      </w:r>
    </w:p>
    <w:p w14:paraId="4EDAF569"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David, D. L., Godwin, C. O., Garkida, D. M., &amp; Emmanuel, A. (2025). </w:t>
      </w:r>
      <w:r w:rsidRPr="00D8621B">
        <w:rPr>
          <w:rFonts w:cs="Times New Roman"/>
          <w:i/>
          <w:iCs/>
          <w:noProof/>
        </w:rPr>
        <w:t>I k a i l a l</w:t>
      </w:r>
      <w:r w:rsidRPr="00D8621B">
        <w:rPr>
          <w:rFonts w:cs="Times New Roman"/>
          <w:noProof/>
        </w:rPr>
        <w:t xml:space="preserve">. </w:t>
      </w:r>
      <w:r w:rsidRPr="00D8621B">
        <w:rPr>
          <w:rFonts w:cs="Times New Roman"/>
          <w:i/>
          <w:iCs/>
          <w:noProof/>
        </w:rPr>
        <w:t>3</w:t>
      </w:r>
      <w:r w:rsidRPr="00D8621B">
        <w:rPr>
          <w:rFonts w:cs="Times New Roman"/>
          <w:noProof/>
        </w:rPr>
        <w:t>(1), 225–249.</w:t>
      </w:r>
    </w:p>
    <w:p w14:paraId="4105A9A4"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Farah, L. I. (2023). </w:t>
      </w:r>
      <w:r w:rsidRPr="00D8621B">
        <w:rPr>
          <w:rFonts w:cs="Times New Roman"/>
          <w:i/>
          <w:iCs/>
          <w:noProof/>
        </w:rPr>
        <w:t xml:space="preserve">Analysis of the Most Common Commercial Fish Species Found in Mogadishu Fen ve Ziraat Bilimleri Bildiri </w:t>
      </w:r>
      <w:r w:rsidR="00285822" w:rsidRPr="00D8621B">
        <w:rPr>
          <w:rFonts w:cs="Times New Roman"/>
          <w:i/>
          <w:iCs/>
          <w:noProof/>
        </w:rPr>
        <w:t>Kitabı</w:t>
      </w:r>
      <w:r w:rsidRPr="00D8621B">
        <w:rPr>
          <w:rFonts w:cs="Times New Roman"/>
          <w:i/>
          <w:iCs/>
          <w:noProof/>
        </w:rPr>
        <w:t xml:space="preserve"> 2</w:t>
      </w:r>
      <w:r w:rsidRPr="00D8621B">
        <w:rPr>
          <w:rFonts w:cs="Times New Roman"/>
          <w:noProof/>
        </w:rPr>
        <w:t xml:space="preserve">. </w:t>
      </w:r>
      <w:r w:rsidRPr="00D8621B">
        <w:rPr>
          <w:rFonts w:cs="Times New Roman"/>
          <w:i/>
          <w:iCs/>
          <w:noProof/>
        </w:rPr>
        <w:t>December 2020</w:t>
      </w:r>
      <w:r w:rsidRPr="00D8621B">
        <w:rPr>
          <w:rFonts w:cs="Times New Roman"/>
          <w:noProof/>
        </w:rPr>
        <w:t>.</w:t>
      </w:r>
    </w:p>
    <w:p w14:paraId="1149D305"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Imran, M. F., Habib, A. S., &amp; Hossain, M. N. (2023). Seasonal variation and fish assemblage at Hakaluki Haor, Moulvibazar, Bangladesh. </w:t>
      </w:r>
      <w:r w:rsidRPr="00D8621B">
        <w:rPr>
          <w:rFonts w:cs="Times New Roman"/>
          <w:i/>
          <w:iCs/>
          <w:noProof/>
        </w:rPr>
        <w:t>International Journal of Fisheries and Aquatic Studies</w:t>
      </w:r>
      <w:r w:rsidRPr="00D8621B">
        <w:rPr>
          <w:rFonts w:cs="Times New Roman"/>
          <w:noProof/>
        </w:rPr>
        <w:t xml:space="preserve">, </w:t>
      </w:r>
      <w:r w:rsidRPr="00D8621B">
        <w:rPr>
          <w:rFonts w:cs="Times New Roman"/>
          <w:i/>
          <w:iCs/>
          <w:noProof/>
        </w:rPr>
        <w:t>11</w:t>
      </w:r>
      <w:r w:rsidRPr="00D8621B">
        <w:rPr>
          <w:rFonts w:cs="Times New Roman"/>
          <w:noProof/>
        </w:rPr>
        <w:t xml:space="preserve">(3), 17–27. </w:t>
      </w:r>
      <w:r w:rsidRPr="00D8621B">
        <w:rPr>
          <w:rFonts w:cs="Times New Roman"/>
          <w:noProof/>
        </w:rPr>
        <w:lastRenderedPageBreak/>
        <w:t>https://doi.org/10.22271/fish.2023.v11.i3a.2803</w:t>
      </w:r>
    </w:p>
    <w:p w14:paraId="58312382"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Ngisiange, N., Tarimo, B., Daudi, L., Mwangi, S., Malesa, F., George, R., Kyewalyanga, M. S., Gullström, M., Osore, M., Mwaluma, J., &amp; Winder, M. (2024). Seasonal fish larvae abundance and composition in seagrass habitats of coastal East Africa. </w:t>
      </w:r>
      <w:r w:rsidRPr="00D8621B">
        <w:rPr>
          <w:rFonts w:cs="Times New Roman"/>
          <w:i/>
          <w:iCs/>
          <w:noProof/>
        </w:rPr>
        <w:t>Scientific Reports</w:t>
      </w:r>
      <w:r w:rsidRPr="00D8621B">
        <w:rPr>
          <w:rFonts w:cs="Times New Roman"/>
          <w:noProof/>
        </w:rPr>
        <w:t xml:space="preserve">, </w:t>
      </w:r>
      <w:r w:rsidRPr="00D8621B">
        <w:rPr>
          <w:rFonts w:cs="Times New Roman"/>
          <w:i/>
          <w:iCs/>
          <w:noProof/>
        </w:rPr>
        <w:t>14</w:t>
      </w:r>
      <w:r w:rsidRPr="00D8621B">
        <w:rPr>
          <w:rFonts w:cs="Times New Roman"/>
          <w:noProof/>
        </w:rPr>
        <w:t>(1), 1–14. https://doi.org/10.1038/s41598-024-62012-3</w:t>
      </w:r>
    </w:p>
    <w:p w14:paraId="702C1102"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Nhat, N. H., Saito, M., Hamada, M., &amp; Onodera, S. I. (2024). Evaluation of the Effects of Environmental Factors on Seasonal Variations in Fish Diversity on a Coastal Island in Western Japan. </w:t>
      </w:r>
      <w:r w:rsidRPr="00D8621B">
        <w:rPr>
          <w:rFonts w:cs="Times New Roman"/>
          <w:i/>
          <w:iCs/>
          <w:noProof/>
        </w:rPr>
        <w:t>Environments - MDPI</w:t>
      </w:r>
      <w:r w:rsidRPr="00D8621B">
        <w:rPr>
          <w:rFonts w:cs="Times New Roman"/>
          <w:noProof/>
        </w:rPr>
        <w:t xml:space="preserve">, </w:t>
      </w:r>
      <w:r w:rsidRPr="00D8621B">
        <w:rPr>
          <w:rFonts w:cs="Times New Roman"/>
          <w:i/>
          <w:iCs/>
          <w:noProof/>
        </w:rPr>
        <w:t>11</w:t>
      </w:r>
      <w:r w:rsidRPr="00D8621B">
        <w:rPr>
          <w:rFonts w:cs="Times New Roman"/>
          <w:noProof/>
        </w:rPr>
        <w:t>(3). https://doi.org/10.3390/environments11030060</w:t>
      </w:r>
    </w:p>
    <w:p w14:paraId="6595714F"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Rahman, M., Khatun, S., </w:t>
      </w:r>
      <w:r w:rsidR="004702EE" w:rsidRPr="00D8621B">
        <w:rPr>
          <w:rFonts w:cs="Times New Roman"/>
          <w:noProof/>
        </w:rPr>
        <w:t>Hossain</w:t>
      </w:r>
      <w:r w:rsidRPr="00D8621B">
        <w:rPr>
          <w:rFonts w:cs="Times New Roman"/>
          <w:noProof/>
        </w:rPr>
        <w:t xml:space="preserve">, M. B., Hassan, M. N., &amp; Nowsad, A. K. M. (2013). Present scenario of landing and distribution of fish in Bangladesh. </w:t>
      </w:r>
      <w:r w:rsidRPr="00D8621B">
        <w:rPr>
          <w:rFonts w:cs="Times New Roman"/>
          <w:i/>
          <w:iCs/>
          <w:noProof/>
        </w:rPr>
        <w:t>Pakistan Journal of Biological Sciences</w:t>
      </w:r>
      <w:r w:rsidRPr="00D8621B">
        <w:rPr>
          <w:rFonts w:cs="Times New Roman"/>
          <w:noProof/>
        </w:rPr>
        <w:t xml:space="preserve">, </w:t>
      </w:r>
      <w:r w:rsidRPr="00D8621B">
        <w:rPr>
          <w:rFonts w:cs="Times New Roman"/>
          <w:i/>
          <w:iCs/>
          <w:noProof/>
        </w:rPr>
        <w:t>16</w:t>
      </w:r>
      <w:r w:rsidRPr="00D8621B">
        <w:rPr>
          <w:rFonts w:cs="Times New Roman"/>
          <w:noProof/>
        </w:rPr>
        <w:t>(22), 1488–1495. https://doi.org/10.3923/pjbs.2013.1488.1495</w:t>
      </w:r>
    </w:p>
    <w:p w14:paraId="3128E002"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Russo, T., Morello, E. B., Parisi, A., Scarcella, G., Angelini, S., Labanchi, L., Martinelli, M., D’Andrea, L., Santojanni, A., Arneri, E., &amp; Cataudella, S. (2018). A model combining landings and VMS data to estimate landings by fishing ground and harbor. </w:t>
      </w:r>
      <w:r w:rsidRPr="00D8621B">
        <w:rPr>
          <w:rFonts w:cs="Times New Roman"/>
          <w:i/>
          <w:iCs/>
          <w:noProof/>
        </w:rPr>
        <w:t>Fisheries Research</w:t>
      </w:r>
      <w:r w:rsidRPr="00D8621B">
        <w:rPr>
          <w:rFonts w:cs="Times New Roman"/>
          <w:noProof/>
        </w:rPr>
        <w:t xml:space="preserve">, </w:t>
      </w:r>
      <w:r w:rsidRPr="00D8621B">
        <w:rPr>
          <w:rFonts w:cs="Times New Roman"/>
          <w:i/>
          <w:iCs/>
          <w:noProof/>
        </w:rPr>
        <w:t>199</w:t>
      </w:r>
      <w:r w:rsidRPr="00D8621B">
        <w:rPr>
          <w:rFonts w:cs="Times New Roman"/>
          <w:noProof/>
        </w:rPr>
        <w:t>(October), 218–230. https://doi.org/10.1016/j.fishres.2017.11.002</w:t>
      </w:r>
    </w:p>
    <w:p w14:paraId="08266D52"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Scarabotti, P. A., Lucifora, L. O., Espínola, L. A., Rabuffetti, A. P., Liotta, J., Mantinian, J. E., Roux, J. P., Silva, N., Balboni, L., Vargas, F., Demonte, L. D., &amp; Sánchez, S. (2021). Long-term trends of fishery landings and target fish populations in the lower La Plata basin. </w:t>
      </w:r>
      <w:r w:rsidRPr="00D8621B">
        <w:rPr>
          <w:rFonts w:cs="Times New Roman"/>
          <w:i/>
          <w:iCs/>
          <w:noProof/>
        </w:rPr>
        <w:t>Neotropical Ichthyology</w:t>
      </w:r>
      <w:r w:rsidRPr="00D8621B">
        <w:rPr>
          <w:rFonts w:cs="Times New Roman"/>
          <w:noProof/>
        </w:rPr>
        <w:t xml:space="preserve">, </w:t>
      </w:r>
      <w:r w:rsidRPr="00D8621B">
        <w:rPr>
          <w:rFonts w:cs="Times New Roman"/>
          <w:i/>
          <w:iCs/>
          <w:noProof/>
        </w:rPr>
        <w:t>19</w:t>
      </w:r>
      <w:r w:rsidRPr="00D8621B">
        <w:rPr>
          <w:rFonts w:cs="Times New Roman"/>
          <w:noProof/>
        </w:rPr>
        <w:t>(3), 1–31. https://doi.org/10.1590/1982-0224-2021-0013</w:t>
      </w:r>
    </w:p>
    <w:p w14:paraId="453C85EE"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Setiadi M Noor, Iin Solihin, Retno Muninggar. (2024). Facility Performance Evaluation at Fish Landing Port (PPI) Binuangeun Banten, Indonesia: What strategies can be applied? </w:t>
      </w:r>
      <w:r w:rsidRPr="00D8621B">
        <w:rPr>
          <w:rFonts w:cs="Times New Roman"/>
          <w:i/>
          <w:iCs/>
          <w:noProof/>
        </w:rPr>
        <w:t>Dandao Xuebao/Journal of Ballistics</w:t>
      </w:r>
      <w:r w:rsidRPr="00D8621B">
        <w:rPr>
          <w:rFonts w:cs="Times New Roman"/>
          <w:noProof/>
        </w:rPr>
        <w:t xml:space="preserve">, </w:t>
      </w:r>
      <w:r w:rsidRPr="00D8621B">
        <w:rPr>
          <w:rFonts w:cs="Times New Roman"/>
          <w:i/>
          <w:iCs/>
          <w:noProof/>
        </w:rPr>
        <w:t>36</w:t>
      </w:r>
      <w:r w:rsidRPr="00D8621B">
        <w:rPr>
          <w:rFonts w:cs="Times New Roman"/>
          <w:noProof/>
        </w:rPr>
        <w:t>(1), 24–36. https://doi.org/10.52783/dxjb.v36.134</w:t>
      </w:r>
    </w:p>
    <w:p w14:paraId="3DEADC92"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Silas, M. O., Semba, M. L., Mgeleka, S. S., Van Well, L., Linderholm, H. W., &amp; Gullström, M. (2023). Using fishers’ local ecological knowledge for management of small-scale fisheries in data-poor regions: Comparing seasonal interview and field observation records in East Africa. </w:t>
      </w:r>
      <w:r w:rsidRPr="00D8621B">
        <w:rPr>
          <w:rFonts w:cs="Times New Roman"/>
          <w:i/>
          <w:iCs/>
          <w:noProof/>
        </w:rPr>
        <w:t>Fisheries Research</w:t>
      </w:r>
      <w:r w:rsidRPr="00D8621B">
        <w:rPr>
          <w:rFonts w:cs="Times New Roman"/>
          <w:noProof/>
        </w:rPr>
        <w:t xml:space="preserve">, </w:t>
      </w:r>
      <w:r w:rsidRPr="00D8621B">
        <w:rPr>
          <w:rFonts w:cs="Times New Roman"/>
          <w:i/>
          <w:iCs/>
          <w:noProof/>
        </w:rPr>
        <w:t>264</w:t>
      </w:r>
      <w:r w:rsidRPr="00D8621B">
        <w:rPr>
          <w:rFonts w:cs="Times New Roman"/>
          <w:noProof/>
        </w:rPr>
        <w:t>(August). https://doi.org/10.1016/j.fishres.2023.106721</w:t>
      </w:r>
    </w:p>
    <w:p w14:paraId="761C9019"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lastRenderedPageBreak/>
        <w:t xml:space="preserve">Temple, A. J., Wambiji, N., Poonian, C. N. S., Jiddawi, N., Stead, S. M., Kiszka, J. J., &amp; Berggren, P. (2019). Marine megafauna catch in </w:t>
      </w:r>
      <w:r w:rsidR="004702EE" w:rsidRPr="00D8621B">
        <w:rPr>
          <w:rFonts w:cs="Times New Roman"/>
          <w:noProof/>
        </w:rPr>
        <w:t xml:space="preserve">the </w:t>
      </w:r>
      <w:r w:rsidRPr="00D8621B">
        <w:rPr>
          <w:rFonts w:cs="Times New Roman"/>
          <w:noProof/>
        </w:rPr>
        <w:t xml:space="preserve">southwestern Indian Ocean small-scale fisheries from landings data. </w:t>
      </w:r>
      <w:r w:rsidRPr="00D8621B">
        <w:rPr>
          <w:rFonts w:cs="Times New Roman"/>
          <w:i/>
          <w:iCs/>
          <w:noProof/>
        </w:rPr>
        <w:t>Biological Conservation</w:t>
      </w:r>
      <w:r w:rsidRPr="00D8621B">
        <w:rPr>
          <w:rFonts w:cs="Times New Roman"/>
          <w:noProof/>
        </w:rPr>
        <w:t xml:space="preserve">, </w:t>
      </w:r>
      <w:r w:rsidRPr="00D8621B">
        <w:rPr>
          <w:rFonts w:cs="Times New Roman"/>
          <w:i/>
          <w:iCs/>
          <w:noProof/>
        </w:rPr>
        <w:t>230</w:t>
      </w:r>
      <w:r w:rsidRPr="00D8621B">
        <w:rPr>
          <w:rFonts w:cs="Times New Roman"/>
          <w:noProof/>
        </w:rPr>
        <w:t>(December 2018), 113–121. https://doi.org/10.1016/j.biocon.2018.12.024</w:t>
      </w:r>
    </w:p>
    <w:p w14:paraId="40D0FEBA"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Tremain, D. M., &amp; Adams, D. H. (1995). Seasonal Variations in Species Diversity, Abundance, and Composition of Fish Communities in the Northern Indian River Lagoon, Florida. </w:t>
      </w:r>
      <w:r w:rsidRPr="00D8621B">
        <w:rPr>
          <w:rFonts w:cs="Times New Roman"/>
          <w:i/>
          <w:iCs/>
          <w:noProof/>
        </w:rPr>
        <w:t>Bulletin of’ Marine Science</w:t>
      </w:r>
      <w:r w:rsidRPr="00D8621B">
        <w:rPr>
          <w:rFonts w:cs="Times New Roman"/>
          <w:noProof/>
        </w:rPr>
        <w:t xml:space="preserve">, </w:t>
      </w:r>
      <w:r w:rsidRPr="00D8621B">
        <w:rPr>
          <w:rFonts w:cs="Times New Roman"/>
          <w:i/>
          <w:iCs/>
          <w:noProof/>
        </w:rPr>
        <w:t>57</w:t>
      </w:r>
      <w:r w:rsidRPr="00D8621B">
        <w:rPr>
          <w:rFonts w:cs="Times New Roman"/>
          <w:noProof/>
        </w:rPr>
        <w:t>(1), 171–192.</w:t>
      </w:r>
    </w:p>
    <w:p w14:paraId="2CC8F1EC" w14:textId="77777777" w:rsidR="00440981"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Yıldız, T., Ulman, A., &amp; Demirel, N. (2020). A comparison of market landings during fish spawning seasons to better understand the effectiveness of the temporal fishery closure in Turkey. </w:t>
      </w:r>
      <w:r w:rsidRPr="00D8621B">
        <w:rPr>
          <w:rFonts w:cs="Times New Roman"/>
          <w:i/>
          <w:iCs/>
          <w:noProof/>
        </w:rPr>
        <w:t>Ocean and Coastal Management</w:t>
      </w:r>
      <w:r w:rsidRPr="00D8621B">
        <w:rPr>
          <w:rFonts w:cs="Times New Roman"/>
          <w:noProof/>
        </w:rPr>
        <w:t xml:space="preserve">, </w:t>
      </w:r>
      <w:r w:rsidRPr="00D8621B">
        <w:rPr>
          <w:rFonts w:cs="Times New Roman"/>
          <w:i/>
          <w:iCs/>
          <w:noProof/>
        </w:rPr>
        <w:t>198</w:t>
      </w:r>
      <w:r w:rsidRPr="00D8621B">
        <w:rPr>
          <w:rFonts w:cs="Times New Roman"/>
          <w:noProof/>
        </w:rPr>
        <w:t>(April). https://doi.org/10.1016/j.ocecoaman.2020.105353</w:t>
      </w:r>
    </w:p>
    <w:p w14:paraId="33F5C819" w14:textId="77777777" w:rsidR="00994BBD" w:rsidRDefault="00994BBD" w:rsidP="00E655DB">
      <w:pPr>
        <w:widowControl w:val="0"/>
        <w:autoSpaceDE w:val="0"/>
        <w:autoSpaceDN w:val="0"/>
        <w:adjustRightInd w:val="0"/>
        <w:ind w:left="480" w:hanging="480"/>
        <w:rPr>
          <w:rFonts w:cs="Times New Roman"/>
          <w:noProof/>
        </w:rPr>
      </w:pPr>
    </w:p>
    <w:p w14:paraId="770A26FE" w14:textId="77777777" w:rsidR="00994BBD" w:rsidRPr="00D8621B" w:rsidRDefault="00994BBD" w:rsidP="00E655DB">
      <w:pPr>
        <w:widowControl w:val="0"/>
        <w:autoSpaceDE w:val="0"/>
        <w:autoSpaceDN w:val="0"/>
        <w:adjustRightInd w:val="0"/>
        <w:ind w:left="480" w:hanging="480"/>
        <w:rPr>
          <w:rFonts w:cs="Times New Roman"/>
          <w:noProof/>
        </w:rPr>
      </w:pPr>
    </w:p>
    <w:p w14:paraId="5B86DC27" w14:textId="77777777" w:rsidR="00994BBD" w:rsidRPr="00C43C1E" w:rsidRDefault="00440981" w:rsidP="000631DB">
      <w:pPr>
        <w:spacing w:before="100" w:beforeAutospacing="1" w:after="100" w:afterAutospacing="1"/>
        <w:rPr>
          <w:lang w:eastAsia="en-GB"/>
        </w:rPr>
      </w:pPr>
      <w:r w:rsidRPr="00D8621B">
        <w:rPr>
          <w:rFonts w:cs="Times New Roman"/>
          <w:b/>
        </w:rPr>
        <w:fldChar w:fldCharType="end"/>
      </w:r>
      <w:r w:rsidR="00994BBD" w:rsidRPr="00994BBD">
        <w:rPr>
          <w:rFonts w:cs="Times New Roman"/>
          <w:szCs w:val="20"/>
        </w:rPr>
        <w:t xml:space="preserve"> </w:t>
      </w:r>
    </w:p>
    <w:p w14:paraId="5FB8A400" w14:textId="77777777" w:rsidR="00A65838" w:rsidRPr="00D8621B" w:rsidRDefault="00A65838" w:rsidP="00E655DB">
      <w:pPr>
        <w:rPr>
          <w:rFonts w:cs="Times New Roman"/>
          <w:b/>
        </w:rPr>
      </w:pPr>
    </w:p>
    <w:sectPr w:rsidR="00A65838" w:rsidRPr="00D8621B" w:rsidSect="00AD3010">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P ELITEBOOK" w:date="2025-11-02T12:36:00Z" w:initials="HE">
    <w:p w14:paraId="05DD0933" w14:textId="68F3A4FF" w:rsidR="008F78DC" w:rsidRPr="008F78DC" w:rsidRDefault="008F78DC" w:rsidP="008F78DC">
      <w:pPr>
        <w:pStyle w:val="NormalWeb"/>
        <w:rPr>
          <w:rFonts w:ascii="Times New Roman" w:hAnsi="Times New Roman"/>
          <w:lang w:val="en-US" w:eastAsia="en-US"/>
        </w:rPr>
      </w:pPr>
      <w:r>
        <w:rPr>
          <w:rStyle w:val="CommentReference"/>
        </w:rPr>
        <w:annotationRef/>
      </w:r>
      <w:r w:rsidRPr="008F78DC">
        <w:rPr>
          <w:rFonts w:ascii="Times New Roman" w:hAnsi="Times New Roman"/>
          <w:lang w:val="en-US" w:eastAsia="en-US"/>
        </w:rPr>
        <w:t>Seasonal and Year-Round Fish and Shellfish Landings at Kismayo, Somalia: A Quantitative Survey of Species Composition and Local Ecological Knowledge</w:t>
      </w:r>
      <w:r>
        <w:rPr>
          <w:rFonts w:ascii="Times New Roman" w:hAnsi="Times New Roman"/>
          <w:lang w:val="en-US" w:eastAsia="en-US"/>
        </w:rPr>
        <w:t>.</w:t>
      </w:r>
    </w:p>
    <w:p w14:paraId="148E1106" w14:textId="4F6CA36D" w:rsidR="008F78DC" w:rsidRDefault="008F78DC">
      <w:pPr>
        <w:pStyle w:val="CommentText"/>
      </w:pPr>
      <w:r>
        <w:t xml:space="preserve"> Please </w:t>
      </w:r>
      <w:proofErr w:type="gramStart"/>
      <w:r>
        <w:t>consider  changing</w:t>
      </w:r>
      <w:proofErr w:type="gramEnd"/>
      <w:r>
        <w:t xml:space="preserve"> the topic to this suggestion.</w:t>
      </w:r>
    </w:p>
  </w:comment>
  <w:comment w:id="1" w:author="HP ELITEBOOK" w:date="2025-11-02T07:34:00Z" w:initials="HE">
    <w:p w14:paraId="10F2ABF9" w14:textId="44032539" w:rsidR="00C06F35" w:rsidRDefault="00C06F35">
      <w:pPr>
        <w:pStyle w:val="CommentText"/>
      </w:pPr>
      <w:r>
        <w:rPr>
          <w:rStyle w:val="CommentReference"/>
        </w:rPr>
        <w:annotationRef/>
      </w:r>
      <w:r>
        <w:t>Effect change</w:t>
      </w:r>
    </w:p>
  </w:comment>
  <w:comment w:id="3" w:author="HP ELITEBOOK" w:date="2025-11-02T07:39:00Z" w:initials="HE">
    <w:p w14:paraId="66D1F63E" w14:textId="651B6E50" w:rsidR="008A02AE" w:rsidRDefault="008A02AE">
      <w:pPr>
        <w:pStyle w:val="CommentText"/>
      </w:pPr>
      <w:r>
        <w:rPr>
          <w:rStyle w:val="CommentReference"/>
        </w:rPr>
        <w:annotationRef/>
      </w:r>
      <w:r>
        <w:t>were</w:t>
      </w:r>
    </w:p>
  </w:comment>
  <w:comment w:id="4" w:author="HP ELITEBOOK" w:date="2025-11-02T07:40:00Z" w:initials="HE">
    <w:p w14:paraId="4B3C786E" w14:textId="135950C3" w:rsidR="008A02AE" w:rsidRDefault="008A02AE">
      <w:pPr>
        <w:pStyle w:val="CommentText"/>
      </w:pPr>
      <w:r>
        <w:rPr>
          <w:rStyle w:val="CommentReference"/>
        </w:rPr>
        <w:annotationRef/>
      </w:r>
      <w:r>
        <w:t>consider revision</w:t>
      </w:r>
    </w:p>
  </w:comment>
  <w:comment w:id="5" w:author="HP ELITEBOOK" w:date="2025-11-02T07:41:00Z" w:initials="HE">
    <w:p w14:paraId="3643AD7F" w14:textId="36EDA626" w:rsidR="008A02AE" w:rsidRDefault="008A02AE">
      <w:pPr>
        <w:pStyle w:val="CommentText"/>
      </w:pPr>
      <w:r>
        <w:rPr>
          <w:rStyle w:val="CommentReference"/>
        </w:rPr>
        <w:annotationRef/>
      </w:r>
      <w:r>
        <w:t>please present your work as a work that has been done and not as a work to be done.</w:t>
      </w:r>
    </w:p>
  </w:comment>
  <w:comment w:id="6" w:author="HP ELITEBOOK" w:date="2025-11-02T07:56:00Z" w:initials="HE">
    <w:p w14:paraId="1A552319" w14:textId="05838C6C" w:rsidR="008E68ED" w:rsidRDefault="008E68ED">
      <w:pPr>
        <w:pStyle w:val="CommentText"/>
      </w:pPr>
      <w:r>
        <w:rPr>
          <w:rStyle w:val="CommentReference"/>
        </w:rPr>
        <w:annotationRef/>
      </w:r>
      <w:r>
        <w:t>Check and correct the spelling “thynnus affine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8E1106" w15:done="0"/>
  <w15:commentEx w15:paraId="10F2ABF9" w15:done="0"/>
  <w15:commentEx w15:paraId="66D1F63E" w15:done="0"/>
  <w15:commentEx w15:paraId="4B3C786E" w15:done="0"/>
  <w15:commentEx w15:paraId="3643AD7F" w15:done="0"/>
  <w15:commentEx w15:paraId="1A5523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B1CEBF" w16cex:dateUtc="2025-11-02T20:36:00Z"/>
  <w16cex:commentExtensible w16cex:durableId="2CB18810" w16cex:dateUtc="2025-11-02T15:34:00Z"/>
  <w16cex:commentExtensible w16cex:durableId="2CB1892F" w16cex:dateUtc="2025-11-02T15:39:00Z"/>
  <w16cex:commentExtensible w16cex:durableId="2CB18968" w16cex:dateUtc="2025-11-02T15:40:00Z"/>
  <w16cex:commentExtensible w16cex:durableId="2CB189A0" w16cex:dateUtc="2025-11-02T15:41:00Z"/>
  <w16cex:commentExtensible w16cex:durableId="2CB18D1B" w16cex:dateUtc="2025-11-02T15: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8E1106" w16cid:durableId="2CB1CEBF"/>
  <w16cid:commentId w16cid:paraId="10F2ABF9" w16cid:durableId="2CB18810"/>
  <w16cid:commentId w16cid:paraId="66D1F63E" w16cid:durableId="2CB1892F"/>
  <w16cid:commentId w16cid:paraId="4B3C786E" w16cid:durableId="2CB18968"/>
  <w16cid:commentId w16cid:paraId="3643AD7F" w16cid:durableId="2CB189A0"/>
  <w16cid:commentId w16cid:paraId="1A552319" w16cid:durableId="2CB18D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9BD39" w14:textId="77777777" w:rsidR="006904F1" w:rsidRDefault="006904F1" w:rsidP="00300298">
      <w:pPr>
        <w:spacing w:after="0" w:line="240" w:lineRule="auto"/>
      </w:pPr>
      <w:r>
        <w:separator/>
      </w:r>
    </w:p>
  </w:endnote>
  <w:endnote w:type="continuationSeparator" w:id="0">
    <w:p w14:paraId="25F34106" w14:textId="77777777" w:rsidR="006904F1" w:rsidRDefault="006904F1" w:rsidP="00300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17C0" w14:textId="77777777" w:rsidR="00AF5E24" w:rsidRDefault="00AF5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3156024"/>
      <w:docPartObj>
        <w:docPartGallery w:val="Page Numbers (Bottom of Page)"/>
        <w:docPartUnique/>
      </w:docPartObj>
    </w:sdtPr>
    <w:sdtEndPr>
      <w:rPr>
        <w:noProof/>
      </w:rPr>
    </w:sdtEndPr>
    <w:sdtContent>
      <w:p w14:paraId="70CBD065" w14:textId="77777777" w:rsidR="00300298" w:rsidRDefault="00300298">
        <w:pPr>
          <w:pStyle w:val="Footer"/>
          <w:jc w:val="center"/>
        </w:pPr>
        <w:r>
          <w:fldChar w:fldCharType="begin"/>
        </w:r>
        <w:r>
          <w:instrText xml:space="preserve"> PAGE   \* MERGEFORMAT </w:instrText>
        </w:r>
        <w:r>
          <w:fldChar w:fldCharType="separate"/>
        </w:r>
        <w:r w:rsidR="00C30079">
          <w:rPr>
            <w:noProof/>
          </w:rPr>
          <w:t>13</w:t>
        </w:r>
        <w:r>
          <w:rPr>
            <w:noProof/>
          </w:rPr>
          <w:fldChar w:fldCharType="end"/>
        </w:r>
      </w:p>
    </w:sdtContent>
  </w:sdt>
  <w:p w14:paraId="5606A58E" w14:textId="77777777" w:rsidR="00300298" w:rsidRDefault="003002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5EA4" w14:textId="77777777" w:rsidR="00AF5E24" w:rsidRDefault="00AF5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8C3E1" w14:textId="77777777" w:rsidR="006904F1" w:rsidRDefault="006904F1" w:rsidP="00300298">
      <w:pPr>
        <w:spacing w:after="0" w:line="240" w:lineRule="auto"/>
      </w:pPr>
      <w:r>
        <w:separator/>
      </w:r>
    </w:p>
  </w:footnote>
  <w:footnote w:type="continuationSeparator" w:id="0">
    <w:p w14:paraId="26F0CEBD" w14:textId="77777777" w:rsidR="006904F1" w:rsidRDefault="006904F1" w:rsidP="003002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4F8BE" w14:textId="023A453D" w:rsidR="00AF5E24" w:rsidRDefault="006904F1">
    <w:pPr>
      <w:pStyle w:val="Header"/>
    </w:pPr>
    <w:r>
      <w:rPr>
        <w:noProof/>
      </w:rPr>
      <w:pict w14:anchorId="2D2F14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00454"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C7E" w14:textId="58C2640B" w:rsidR="00AF5E24" w:rsidRDefault="006904F1">
    <w:pPr>
      <w:pStyle w:val="Header"/>
    </w:pPr>
    <w:r>
      <w:rPr>
        <w:noProof/>
      </w:rPr>
      <w:pict w14:anchorId="04269F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00455"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3A64" w14:textId="016520F0" w:rsidR="00AF5E24" w:rsidRDefault="006904F1">
    <w:pPr>
      <w:pStyle w:val="Header"/>
    </w:pPr>
    <w:r>
      <w:rPr>
        <w:noProof/>
      </w:rPr>
      <w:pict w14:anchorId="132EB1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00453"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C37"/>
    <w:multiLevelType w:val="multilevel"/>
    <w:tmpl w:val="A9524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F8487C"/>
    <w:multiLevelType w:val="multilevel"/>
    <w:tmpl w:val="1AB04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9524E8"/>
    <w:multiLevelType w:val="hybridMultilevel"/>
    <w:tmpl w:val="EFD2E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4F65F2"/>
    <w:multiLevelType w:val="multilevel"/>
    <w:tmpl w:val="85F44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2A43A6"/>
    <w:multiLevelType w:val="multilevel"/>
    <w:tmpl w:val="DCE6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06021E"/>
    <w:multiLevelType w:val="multilevel"/>
    <w:tmpl w:val="DC10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607AAE"/>
    <w:multiLevelType w:val="multilevel"/>
    <w:tmpl w:val="561C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7A29D9"/>
    <w:multiLevelType w:val="multilevel"/>
    <w:tmpl w:val="294E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E55F81"/>
    <w:multiLevelType w:val="hybridMultilevel"/>
    <w:tmpl w:val="693E0E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B50FD8"/>
    <w:multiLevelType w:val="multilevel"/>
    <w:tmpl w:val="2E9C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CC535A"/>
    <w:multiLevelType w:val="multilevel"/>
    <w:tmpl w:val="F00C8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9"/>
  </w:num>
  <w:num w:numId="4">
    <w:abstractNumId w:val="10"/>
  </w:num>
  <w:num w:numId="5">
    <w:abstractNumId w:val="0"/>
  </w:num>
  <w:num w:numId="6">
    <w:abstractNumId w:val="3"/>
  </w:num>
  <w:num w:numId="7">
    <w:abstractNumId w:val="1"/>
  </w:num>
  <w:num w:numId="8">
    <w:abstractNumId w:val="4"/>
  </w:num>
  <w:num w:numId="9">
    <w:abstractNumId w:val="6"/>
  </w:num>
  <w:num w:numId="10">
    <w:abstractNumId w:val="7"/>
  </w:num>
  <w:num w:numId="1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ELITEBOOK">
    <w15:presenceInfo w15:providerId="None" w15:userId="HP ELITEBOO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838"/>
    <w:rsid w:val="0001335C"/>
    <w:rsid w:val="00030A63"/>
    <w:rsid w:val="00045A8C"/>
    <w:rsid w:val="00056D22"/>
    <w:rsid w:val="000631DB"/>
    <w:rsid w:val="00063C9F"/>
    <w:rsid w:val="00065AE3"/>
    <w:rsid w:val="00075606"/>
    <w:rsid w:val="0008057E"/>
    <w:rsid w:val="000C087E"/>
    <w:rsid w:val="000F7D21"/>
    <w:rsid w:val="0011070F"/>
    <w:rsid w:val="0015747C"/>
    <w:rsid w:val="00187923"/>
    <w:rsid w:val="00191109"/>
    <w:rsid w:val="001934A2"/>
    <w:rsid w:val="001D209D"/>
    <w:rsid w:val="001D28EE"/>
    <w:rsid w:val="00200872"/>
    <w:rsid w:val="00271C21"/>
    <w:rsid w:val="00285822"/>
    <w:rsid w:val="002862E7"/>
    <w:rsid w:val="00300298"/>
    <w:rsid w:val="00316DA6"/>
    <w:rsid w:val="00346762"/>
    <w:rsid w:val="00355F99"/>
    <w:rsid w:val="00361769"/>
    <w:rsid w:val="00370F31"/>
    <w:rsid w:val="00372FBC"/>
    <w:rsid w:val="003A0BF5"/>
    <w:rsid w:val="003A16F8"/>
    <w:rsid w:val="003D5686"/>
    <w:rsid w:val="00421A44"/>
    <w:rsid w:val="00440981"/>
    <w:rsid w:val="00462A6F"/>
    <w:rsid w:val="004702EE"/>
    <w:rsid w:val="0049522D"/>
    <w:rsid w:val="004C266B"/>
    <w:rsid w:val="00530201"/>
    <w:rsid w:val="00531B5B"/>
    <w:rsid w:val="005332D1"/>
    <w:rsid w:val="00540724"/>
    <w:rsid w:val="00552988"/>
    <w:rsid w:val="005579EF"/>
    <w:rsid w:val="005829F8"/>
    <w:rsid w:val="0059562C"/>
    <w:rsid w:val="00595AF0"/>
    <w:rsid w:val="005B4BF3"/>
    <w:rsid w:val="00610FEA"/>
    <w:rsid w:val="00611CBB"/>
    <w:rsid w:val="00626838"/>
    <w:rsid w:val="00626F78"/>
    <w:rsid w:val="006468FB"/>
    <w:rsid w:val="006904F1"/>
    <w:rsid w:val="006C11E9"/>
    <w:rsid w:val="006C78B3"/>
    <w:rsid w:val="006F5647"/>
    <w:rsid w:val="006F61AD"/>
    <w:rsid w:val="00717BFE"/>
    <w:rsid w:val="00722418"/>
    <w:rsid w:val="00731091"/>
    <w:rsid w:val="007327C1"/>
    <w:rsid w:val="00735598"/>
    <w:rsid w:val="00752FB5"/>
    <w:rsid w:val="00767B3F"/>
    <w:rsid w:val="007F472D"/>
    <w:rsid w:val="008105AD"/>
    <w:rsid w:val="008644C8"/>
    <w:rsid w:val="00871ABA"/>
    <w:rsid w:val="00876657"/>
    <w:rsid w:val="008A02AE"/>
    <w:rsid w:val="008D11CE"/>
    <w:rsid w:val="008D34C0"/>
    <w:rsid w:val="008D3EDE"/>
    <w:rsid w:val="008E68ED"/>
    <w:rsid w:val="008F7600"/>
    <w:rsid w:val="008F78DC"/>
    <w:rsid w:val="00922A7A"/>
    <w:rsid w:val="00962D14"/>
    <w:rsid w:val="00970A5C"/>
    <w:rsid w:val="00994BBD"/>
    <w:rsid w:val="00997A07"/>
    <w:rsid w:val="009B507D"/>
    <w:rsid w:val="009B5681"/>
    <w:rsid w:val="009C3606"/>
    <w:rsid w:val="009D2368"/>
    <w:rsid w:val="00A035E9"/>
    <w:rsid w:val="00A53E6D"/>
    <w:rsid w:val="00A55591"/>
    <w:rsid w:val="00A65838"/>
    <w:rsid w:val="00A66928"/>
    <w:rsid w:val="00A72171"/>
    <w:rsid w:val="00AA47BB"/>
    <w:rsid w:val="00AC11C5"/>
    <w:rsid w:val="00AC1BEC"/>
    <w:rsid w:val="00AC4430"/>
    <w:rsid w:val="00AD3010"/>
    <w:rsid w:val="00AE3C6E"/>
    <w:rsid w:val="00AE497E"/>
    <w:rsid w:val="00AE616A"/>
    <w:rsid w:val="00AF5E24"/>
    <w:rsid w:val="00B62EC9"/>
    <w:rsid w:val="00B8703D"/>
    <w:rsid w:val="00BD1F58"/>
    <w:rsid w:val="00BE12DF"/>
    <w:rsid w:val="00C0272E"/>
    <w:rsid w:val="00C06F35"/>
    <w:rsid w:val="00C128F2"/>
    <w:rsid w:val="00C1431A"/>
    <w:rsid w:val="00C30079"/>
    <w:rsid w:val="00C303EC"/>
    <w:rsid w:val="00C32969"/>
    <w:rsid w:val="00C43C1E"/>
    <w:rsid w:val="00C53234"/>
    <w:rsid w:val="00C55588"/>
    <w:rsid w:val="00C57C3B"/>
    <w:rsid w:val="00C7108B"/>
    <w:rsid w:val="00C8741A"/>
    <w:rsid w:val="00C92389"/>
    <w:rsid w:val="00CA02DD"/>
    <w:rsid w:val="00CC345B"/>
    <w:rsid w:val="00CE68E0"/>
    <w:rsid w:val="00CE7CE0"/>
    <w:rsid w:val="00D13EDE"/>
    <w:rsid w:val="00D56F29"/>
    <w:rsid w:val="00D732FC"/>
    <w:rsid w:val="00D82642"/>
    <w:rsid w:val="00D84B64"/>
    <w:rsid w:val="00D8621B"/>
    <w:rsid w:val="00D92A07"/>
    <w:rsid w:val="00E007C6"/>
    <w:rsid w:val="00E22A6D"/>
    <w:rsid w:val="00E655DB"/>
    <w:rsid w:val="00E67386"/>
    <w:rsid w:val="00E742A1"/>
    <w:rsid w:val="00E91FFD"/>
    <w:rsid w:val="00E93EDE"/>
    <w:rsid w:val="00E96268"/>
    <w:rsid w:val="00E97165"/>
    <w:rsid w:val="00E97895"/>
    <w:rsid w:val="00EB36D0"/>
    <w:rsid w:val="00EC30EC"/>
    <w:rsid w:val="00ED2B5B"/>
    <w:rsid w:val="00ED3C41"/>
    <w:rsid w:val="00ED5EFB"/>
    <w:rsid w:val="00EE12EF"/>
    <w:rsid w:val="00EF2FE8"/>
    <w:rsid w:val="00F452BC"/>
    <w:rsid w:val="00FB3010"/>
    <w:rsid w:val="00FC2A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DB56984"/>
  <w15:chartTrackingRefBased/>
  <w15:docId w15:val="{2CF3B672-952F-4963-B567-069854426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681"/>
    <w:pPr>
      <w:spacing w:line="480" w:lineRule="auto"/>
      <w:jc w:val="both"/>
    </w:pPr>
    <w:rPr>
      <w:rFonts w:ascii="Arial" w:hAnsi="Arial"/>
      <w:sz w:val="20"/>
    </w:rPr>
  </w:style>
  <w:style w:type="paragraph" w:styleId="Heading1">
    <w:name w:val="heading 1"/>
    <w:basedOn w:val="Normal"/>
    <w:next w:val="Normal"/>
    <w:link w:val="Heading1Char"/>
    <w:uiPriority w:val="9"/>
    <w:qFormat/>
    <w:rsid w:val="00B62EC9"/>
    <w:pPr>
      <w:keepNext/>
      <w:keepLines/>
      <w:spacing w:before="240" w:after="0"/>
      <w:jc w:val="left"/>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9B5681"/>
    <w:pPr>
      <w:keepNext/>
      <w:keepLines/>
      <w:spacing w:before="40" w:after="0"/>
      <w:jc w:val="left"/>
      <w:outlineLvl w:val="1"/>
    </w:pPr>
    <w:rPr>
      <w:rFonts w:eastAsiaTheme="majorEastAsia" w:cstheme="majorBidi"/>
      <w:b/>
      <w:sz w:val="22"/>
      <w:szCs w:val="26"/>
    </w:rPr>
  </w:style>
  <w:style w:type="paragraph" w:styleId="Heading3">
    <w:name w:val="heading 3"/>
    <w:basedOn w:val="Normal"/>
    <w:link w:val="Heading3Char"/>
    <w:uiPriority w:val="9"/>
    <w:qFormat/>
    <w:rsid w:val="00CE68E0"/>
    <w:pPr>
      <w:spacing w:before="100" w:beforeAutospacing="1" w:after="100" w:afterAutospacing="1" w:line="240" w:lineRule="auto"/>
      <w:jc w:val="left"/>
      <w:outlineLvl w:val="2"/>
    </w:pPr>
    <w:rPr>
      <w:rFonts w:eastAsia="Times New Roman" w:cs="Times New Roman"/>
      <w:b/>
      <w:bCs/>
      <w:szCs w:val="27"/>
      <w:lang w:eastAsia="en-GB"/>
    </w:rPr>
  </w:style>
  <w:style w:type="paragraph" w:styleId="Heading4">
    <w:name w:val="heading 4"/>
    <w:basedOn w:val="Normal"/>
    <w:next w:val="Normal"/>
    <w:link w:val="Heading4Char"/>
    <w:uiPriority w:val="9"/>
    <w:unhideWhenUsed/>
    <w:qFormat/>
    <w:rsid w:val="008D34C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838"/>
    <w:pPr>
      <w:ind w:left="720"/>
      <w:contextualSpacing/>
    </w:pPr>
  </w:style>
  <w:style w:type="paragraph" w:styleId="NormalWeb">
    <w:name w:val="Normal (Web)"/>
    <w:basedOn w:val="Normal"/>
    <w:uiPriority w:val="99"/>
    <w:unhideWhenUsed/>
    <w:rsid w:val="00717BFE"/>
    <w:pPr>
      <w:spacing w:before="100" w:beforeAutospacing="1" w:after="100" w:afterAutospacing="1" w:line="240" w:lineRule="auto"/>
    </w:pPr>
    <w:rPr>
      <w:rFonts w:eastAsia="Times New Roman" w:cs="Times New Roman"/>
      <w:sz w:val="24"/>
      <w:szCs w:val="24"/>
      <w:lang w:eastAsia="en-GB"/>
    </w:rPr>
  </w:style>
  <w:style w:type="character" w:customStyle="1" w:styleId="Heading3Char">
    <w:name w:val="Heading 3 Char"/>
    <w:basedOn w:val="DefaultParagraphFont"/>
    <w:link w:val="Heading3"/>
    <w:uiPriority w:val="9"/>
    <w:rsid w:val="00CE68E0"/>
    <w:rPr>
      <w:rFonts w:ascii="Arial" w:eastAsia="Times New Roman" w:hAnsi="Arial" w:cs="Times New Roman"/>
      <w:b/>
      <w:bCs/>
      <w:sz w:val="20"/>
      <w:szCs w:val="27"/>
      <w:lang w:eastAsia="en-GB"/>
    </w:rPr>
  </w:style>
  <w:style w:type="character" w:styleId="Strong">
    <w:name w:val="Strong"/>
    <w:basedOn w:val="DefaultParagraphFont"/>
    <w:uiPriority w:val="22"/>
    <w:qFormat/>
    <w:rsid w:val="00372FBC"/>
    <w:rPr>
      <w:b/>
      <w:bCs/>
    </w:rPr>
  </w:style>
  <w:style w:type="paragraph" w:styleId="BodyText">
    <w:name w:val="Body Text"/>
    <w:basedOn w:val="Normal"/>
    <w:link w:val="BodyTextChar"/>
    <w:uiPriority w:val="1"/>
    <w:unhideWhenUsed/>
    <w:qFormat/>
    <w:rsid w:val="00A55591"/>
    <w:pPr>
      <w:widowControl w:val="0"/>
      <w:autoSpaceDE w:val="0"/>
      <w:autoSpaceDN w:val="0"/>
      <w:spacing w:after="0" w:line="240" w:lineRule="auto"/>
    </w:pPr>
    <w:rPr>
      <w:rFonts w:eastAsia="Times New Roman" w:cs="Times New Roman"/>
      <w:lang w:val="en-US"/>
    </w:rPr>
  </w:style>
  <w:style w:type="character" w:customStyle="1" w:styleId="BodyTextChar">
    <w:name w:val="Body Text Char"/>
    <w:basedOn w:val="DefaultParagraphFont"/>
    <w:link w:val="BodyText"/>
    <w:uiPriority w:val="1"/>
    <w:rsid w:val="00A55591"/>
    <w:rPr>
      <w:rFonts w:ascii="Times New Roman" w:eastAsia="Times New Roman" w:hAnsi="Times New Roman" w:cs="Times New Roman"/>
      <w:lang w:val="en-US"/>
    </w:rPr>
  </w:style>
  <w:style w:type="table" w:styleId="TableGrid">
    <w:name w:val="Table Grid"/>
    <w:basedOn w:val="TableNormal"/>
    <w:uiPriority w:val="59"/>
    <w:rsid w:val="00CA02DD"/>
    <w:pPr>
      <w:spacing w:after="0" w:line="240" w:lineRule="auto"/>
    </w:pPr>
    <w:rPr>
      <w:rFonts w:ascii="Cambria" w:eastAsia="MS Mincho" w:hAnsi="Cambria"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D34C0"/>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B62EC9"/>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9B5681"/>
    <w:rPr>
      <w:rFonts w:ascii="Arial" w:eastAsiaTheme="majorEastAsia" w:hAnsi="Arial" w:cstheme="majorBidi"/>
      <w:b/>
      <w:szCs w:val="26"/>
    </w:rPr>
  </w:style>
  <w:style w:type="paragraph" w:styleId="Caption">
    <w:name w:val="caption"/>
    <w:basedOn w:val="Normal"/>
    <w:next w:val="Normal"/>
    <w:uiPriority w:val="35"/>
    <w:unhideWhenUsed/>
    <w:qFormat/>
    <w:rsid w:val="007F472D"/>
    <w:pPr>
      <w:spacing w:after="200" w:line="240" w:lineRule="auto"/>
    </w:pPr>
    <w:rPr>
      <w:i/>
      <w:iCs/>
      <w:color w:val="44546A" w:themeColor="text2"/>
      <w:sz w:val="18"/>
      <w:szCs w:val="18"/>
    </w:rPr>
  </w:style>
  <w:style w:type="character" w:styleId="Hyperlink">
    <w:name w:val="Hyperlink"/>
    <w:basedOn w:val="DefaultParagraphFont"/>
    <w:uiPriority w:val="99"/>
    <w:unhideWhenUsed/>
    <w:rsid w:val="00030A63"/>
    <w:rPr>
      <w:color w:val="0563C1" w:themeColor="hyperlink"/>
      <w:u w:val="single"/>
    </w:rPr>
  </w:style>
  <w:style w:type="character" w:styleId="LineNumber">
    <w:name w:val="line number"/>
    <w:basedOn w:val="DefaultParagraphFont"/>
    <w:uiPriority w:val="99"/>
    <w:semiHidden/>
    <w:unhideWhenUsed/>
    <w:rsid w:val="00300298"/>
  </w:style>
  <w:style w:type="paragraph" w:styleId="Header">
    <w:name w:val="header"/>
    <w:basedOn w:val="Normal"/>
    <w:link w:val="HeaderChar"/>
    <w:uiPriority w:val="99"/>
    <w:unhideWhenUsed/>
    <w:rsid w:val="003002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298"/>
    <w:rPr>
      <w:rFonts w:ascii="Times New Roman" w:hAnsi="Times New Roman"/>
      <w:sz w:val="20"/>
    </w:rPr>
  </w:style>
  <w:style w:type="paragraph" w:styleId="Footer">
    <w:name w:val="footer"/>
    <w:basedOn w:val="Normal"/>
    <w:link w:val="FooterChar"/>
    <w:uiPriority w:val="99"/>
    <w:unhideWhenUsed/>
    <w:rsid w:val="003002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298"/>
    <w:rPr>
      <w:rFonts w:ascii="Times New Roman" w:hAnsi="Times New Roman"/>
      <w:sz w:val="20"/>
    </w:rPr>
  </w:style>
  <w:style w:type="character" w:styleId="UnresolvedMention">
    <w:name w:val="Unresolved Mention"/>
    <w:basedOn w:val="DefaultParagraphFont"/>
    <w:uiPriority w:val="99"/>
    <w:semiHidden/>
    <w:unhideWhenUsed/>
    <w:rsid w:val="00FB3010"/>
    <w:rPr>
      <w:color w:val="605E5C"/>
      <w:shd w:val="clear" w:color="auto" w:fill="E1DFDD"/>
    </w:rPr>
  </w:style>
  <w:style w:type="paragraph" w:styleId="Revision">
    <w:name w:val="Revision"/>
    <w:hidden/>
    <w:uiPriority w:val="99"/>
    <w:semiHidden/>
    <w:rsid w:val="00C06F35"/>
    <w:pPr>
      <w:spacing w:after="0" w:line="240" w:lineRule="auto"/>
    </w:pPr>
    <w:rPr>
      <w:rFonts w:ascii="Arial" w:hAnsi="Arial"/>
      <w:sz w:val="20"/>
    </w:rPr>
  </w:style>
  <w:style w:type="character" w:styleId="CommentReference">
    <w:name w:val="annotation reference"/>
    <w:basedOn w:val="DefaultParagraphFont"/>
    <w:uiPriority w:val="99"/>
    <w:semiHidden/>
    <w:unhideWhenUsed/>
    <w:rsid w:val="00C06F35"/>
    <w:rPr>
      <w:sz w:val="16"/>
      <w:szCs w:val="16"/>
    </w:rPr>
  </w:style>
  <w:style w:type="paragraph" w:styleId="CommentText">
    <w:name w:val="annotation text"/>
    <w:basedOn w:val="Normal"/>
    <w:link w:val="CommentTextChar"/>
    <w:uiPriority w:val="99"/>
    <w:semiHidden/>
    <w:unhideWhenUsed/>
    <w:rsid w:val="00C06F35"/>
    <w:pPr>
      <w:spacing w:line="240" w:lineRule="auto"/>
    </w:pPr>
    <w:rPr>
      <w:szCs w:val="20"/>
    </w:rPr>
  </w:style>
  <w:style w:type="character" w:customStyle="1" w:styleId="CommentTextChar">
    <w:name w:val="Comment Text Char"/>
    <w:basedOn w:val="DefaultParagraphFont"/>
    <w:link w:val="CommentText"/>
    <w:uiPriority w:val="99"/>
    <w:semiHidden/>
    <w:rsid w:val="00C06F3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6F35"/>
    <w:rPr>
      <w:b/>
      <w:bCs/>
    </w:rPr>
  </w:style>
  <w:style w:type="character" w:customStyle="1" w:styleId="CommentSubjectChar">
    <w:name w:val="Comment Subject Char"/>
    <w:basedOn w:val="CommentTextChar"/>
    <w:link w:val="CommentSubject"/>
    <w:uiPriority w:val="99"/>
    <w:semiHidden/>
    <w:rsid w:val="00C06F35"/>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67421">
      <w:bodyDiv w:val="1"/>
      <w:marLeft w:val="0"/>
      <w:marRight w:val="0"/>
      <w:marTop w:val="0"/>
      <w:marBottom w:val="0"/>
      <w:divBdr>
        <w:top w:val="none" w:sz="0" w:space="0" w:color="auto"/>
        <w:left w:val="none" w:sz="0" w:space="0" w:color="auto"/>
        <w:bottom w:val="none" w:sz="0" w:space="0" w:color="auto"/>
        <w:right w:val="none" w:sz="0" w:space="0" w:color="auto"/>
      </w:divBdr>
    </w:div>
    <w:div w:id="127626932">
      <w:bodyDiv w:val="1"/>
      <w:marLeft w:val="0"/>
      <w:marRight w:val="0"/>
      <w:marTop w:val="0"/>
      <w:marBottom w:val="0"/>
      <w:divBdr>
        <w:top w:val="none" w:sz="0" w:space="0" w:color="auto"/>
        <w:left w:val="none" w:sz="0" w:space="0" w:color="auto"/>
        <w:bottom w:val="none" w:sz="0" w:space="0" w:color="auto"/>
        <w:right w:val="none" w:sz="0" w:space="0" w:color="auto"/>
      </w:divBdr>
    </w:div>
    <w:div w:id="221446723">
      <w:bodyDiv w:val="1"/>
      <w:marLeft w:val="0"/>
      <w:marRight w:val="0"/>
      <w:marTop w:val="0"/>
      <w:marBottom w:val="0"/>
      <w:divBdr>
        <w:top w:val="none" w:sz="0" w:space="0" w:color="auto"/>
        <w:left w:val="none" w:sz="0" w:space="0" w:color="auto"/>
        <w:bottom w:val="none" w:sz="0" w:space="0" w:color="auto"/>
        <w:right w:val="none" w:sz="0" w:space="0" w:color="auto"/>
      </w:divBdr>
    </w:div>
    <w:div w:id="348020923">
      <w:bodyDiv w:val="1"/>
      <w:marLeft w:val="0"/>
      <w:marRight w:val="0"/>
      <w:marTop w:val="0"/>
      <w:marBottom w:val="0"/>
      <w:divBdr>
        <w:top w:val="none" w:sz="0" w:space="0" w:color="auto"/>
        <w:left w:val="none" w:sz="0" w:space="0" w:color="auto"/>
        <w:bottom w:val="none" w:sz="0" w:space="0" w:color="auto"/>
        <w:right w:val="none" w:sz="0" w:space="0" w:color="auto"/>
      </w:divBdr>
    </w:div>
    <w:div w:id="437993606">
      <w:bodyDiv w:val="1"/>
      <w:marLeft w:val="0"/>
      <w:marRight w:val="0"/>
      <w:marTop w:val="0"/>
      <w:marBottom w:val="0"/>
      <w:divBdr>
        <w:top w:val="none" w:sz="0" w:space="0" w:color="auto"/>
        <w:left w:val="none" w:sz="0" w:space="0" w:color="auto"/>
        <w:bottom w:val="none" w:sz="0" w:space="0" w:color="auto"/>
        <w:right w:val="none" w:sz="0" w:space="0" w:color="auto"/>
      </w:divBdr>
    </w:div>
    <w:div w:id="464198233">
      <w:bodyDiv w:val="1"/>
      <w:marLeft w:val="0"/>
      <w:marRight w:val="0"/>
      <w:marTop w:val="0"/>
      <w:marBottom w:val="0"/>
      <w:divBdr>
        <w:top w:val="none" w:sz="0" w:space="0" w:color="auto"/>
        <w:left w:val="none" w:sz="0" w:space="0" w:color="auto"/>
        <w:bottom w:val="none" w:sz="0" w:space="0" w:color="auto"/>
        <w:right w:val="none" w:sz="0" w:space="0" w:color="auto"/>
      </w:divBdr>
    </w:div>
    <w:div w:id="476336543">
      <w:bodyDiv w:val="1"/>
      <w:marLeft w:val="0"/>
      <w:marRight w:val="0"/>
      <w:marTop w:val="0"/>
      <w:marBottom w:val="0"/>
      <w:divBdr>
        <w:top w:val="none" w:sz="0" w:space="0" w:color="auto"/>
        <w:left w:val="none" w:sz="0" w:space="0" w:color="auto"/>
        <w:bottom w:val="none" w:sz="0" w:space="0" w:color="auto"/>
        <w:right w:val="none" w:sz="0" w:space="0" w:color="auto"/>
      </w:divBdr>
    </w:div>
    <w:div w:id="526721447">
      <w:bodyDiv w:val="1"/>
      <w:marLeft w:val="0"/>
      <w:marRight w:val="0"/>
      <w:marTop w:val="0"/>
      <w:marBottom w:val="0"/>
      <w:divBdr>
        <w:top w:val="none" w:sz="0" w:space="0" w:color="auto"/>
        <w:left w:val="none" w:sz="0" w:space="0" w:color="auto"/>
        <w:bottom w:val="none" w:sz="0" w:space="0" w:color="auto"/>
        <w:right w:val="none" w:sz="0" w:space="0" w:color="auto"/>
      </w:divBdr>
    </w:div>
    <w:div w:id="613833004">
      <w:bodyDiv w:val="1"/>
      <w:marLeft w:val="0"/>
      <w:marRight w:val="0"/>
      <w:marTop w:val="0"/>
      <w:marBottom w:val="0"/>
      <w:divBdr>
        <w:top w:val="none" w:sz="0" w:space="0" w:color="auto"/>
        <w:left w:val="none" w:sz="0" w:space="0" w:color="auto"/>
        <w:bottom w:val="none" w:sz="0" w:space="0" w:color="auto"/>
        <w:right w:val="none" w:sz="0" w:space="0" w:color="auto"/>
      </w:divBdr>
    </w:div>
    <w:div w:id="649870497">
      <w:bodyDiv w:val="1"/>
      <w:marLeft w:val="0"/>
      <w:marRight w:val="0"/>
      <w:marTop w:val="0"/>
      <w:marBottom w:val="0"/>
      <w:divBdr>
        <w:top w:val="none" w:sz="0" w:space="0" w:color="auto"/>
        <w:left w:val="none" w:sz="0" w:space="0" w:color="auto"/>
        <w:bottom w:val="none" w:sz="0" w:space="0" w:color="auto"/>
        <w:right w:val="none" w:sz="0" w:space="0" w:color="auto"/>
      </w:divBdr>
    </w:div>
    <w:div w:id="678310250">
      <w:bodyDiv w:val="1"/>
      <w:marLeft w:val="0"/>
      <w:marRight w:val="0"/>
      <w:marTop w:val="0"/>
      <w:marBottom w:val="0"/>
      <w:divBdr>
        <w:top w:val="none" w:sz="0" w:space="0" w:color="auto"/>
        <w:left w:val="none" w:sz="0" w:space="0" w:color="auto"/>
        <w:bottom w:val="none" w:sz="0" w:space="0" w:color="auto"/>
        <w:right w:val="none" w:sz="0" w:space="0" w:color="auto"/>
      </w:divBdr>
    </w:div>
    <w:div w:id="757562999">
      <w:bodyDiv w:val="1"/>
      <w:marLeft w:val="0"/>
      <w:marRight w:val="0"/>
      <w:marTop w:val="0"/>
      <w:marBottom w:val="0"/>
      <w:divBdr>
        <w:top w:val="none" w:sz="0" w:space="0" w:color="auto"/>
        <w:left w:val="none" w:sz="0" w:space="0" w:color="auto"/>
        <w:bottom w:val="none" w:sz="0" w:space="0" w:color="auto"/>
        <w:right w:val="none" w:sz="0" w:space="0" w:color="auto"/>
      </w:divBdr>
    </w:div>
    <w:div w:id="807473623">
      <w:bodyDiv w:val="1"/>
      <w:marLeft w:val="0"/>
      <w:marRight w:val="0"/>
      <w:marTop w:val="0"/>
      <w:marBottom w:val="0"/>
      <w:divBdr>
        <w:top w:val="none" w:sz="0" w:space="0" w:color="auto"/>
        <w:left w:val="none" w:sz="0" w:space="0" w:color="auto"/>
        <w:bottom w:val="none" w:sz="0" w:space="0" w:color="auto"/>
        <w:right w:val="none" w:sz="0" w:space="0" w:color="auto"/>
      </w:divBdr>
    </w:div>
    <w:div w:id="816847623">
      <w:bodyDiv w:val="1"/>
      <w:marLeft w:val="0"/>
      <w:marRight w:val="0"/>
      <w:marTop w:val="0"/>
      <w:marBottom w:val="0"/>
      <w:divBdr>
        <w:top w:val="none" w:sz="0" w:space="0" w:color="auto"/>
        <w:left w:val="none" w:sz="0" w:space="0" w:color="auto"/>
        <w:bottom w:val="none" w:sz="0" w:space="0" w:color="auto"/>
        <w:right w:val="none" w:sz="0" w:space="0" w:color="auto"/>
      </w:divBdr>
    </w:div>
    <w:div w:id="979185674">
      <w:bodyDiv w:val="1"/>
      <w:marLeft w:val="0"/>
      <w:marRight w:val="0"/>
      <w:marTop w:val="0"/>
      <w:marBottom w:val="0"/>
      <w:divBdr>
        <w:top w:val="none" w:sz="0" w:space="0" w:color="auto"/>
        <w:left w:val="none" w:sz="0" w:space="0" w:color="auto"/>
        <w:bottom w:val="none" w:sz="0" w:space="0" w:color="auto"/>
        <w:right w:val="none" w:sz="0" w:space="0" w:color="auto"/>
      </w:divBdr>
    </w:div>
    <w:div w:id="1024793637">
      <w:bodyDiv w:val="1"/>
      <w:marLeft w:val="0"/>
      <w:marRight w:val="0"/>
      <w:marTop w:val="0"/>
      <w:marBottom w:val="0"/>
      <w:divBdr>
        <w:top w:val="none" w:sz="0" w:space="0" w:color="auto"/>
        <w:left w:val="none" w:sz="0" w:space="0" w:color="auto"/>
        <w:bottom w:val="none" w:sz="0" w:space="0" w:color="auto"/>
        <w:right w:val="none" w:sz="0" w:space="0" w:color="auto"/>
      </w:divBdr>
    </w:div>
    <w:div w:id="1091006081">
      <w:bodyDiv w:val="1"/>
      <w:marLeft w:val="0"/>
      <w:marRight w:val="0"/>
      <w:marTop w:val="0"/>
      <w:marBottom w:val="0"/>
      <w:divBdr>
        <w:top w:val="none" w:sz="0" w:space="0" w:color="auto"/>
        <w:left w:val="none" w:sz="0" w:space="0" w:color="auto"/>
        <w:bottom w:val="none" w:sz="0" w:space="0" w:color="auto"/>
        <w:right w:val="none" w:sz="0" w:space="0" w:color="auto"/>
      </w:divBdr>
    </w:div>
    <w:div w:id="1189445275">
      <w:bodyDiv w:val="1"/>
      <w:marLeft w:val="0"/>
      <w:marRight w:val="0"/>
      <w:marTop w:val="0"/>
      <w:marBottom w:val="0"/>
      <w:divBdr>
        <w:top w:val="none" w:sz="0" w:space="0" w:color="auto"/>
        <w:left w:val="none" w:sz="0" w:space="0" w:color="auto"/>
        <w:bottom w:val="none" w:sz="0" w:space="0" w:color="auto"/>
        <w:right w:val="none" w:sz="0" w:space="0" w:color="auto"/>
      </w:divBdr>
    </w:div>
    <w:div w:id="1229346126">
      <w:bodyDiv w:val="1"/>
      <w:marLeft w:val="0"/>
      <w:marRight w:val="0"/>
      <w:marTop w:val="0"/>
      <w:marBottom w:val="0"/>
      <w:divBdr>
        <w:top w:val="none" w:sz="0" w:space="0" w:color="auto"/>
        <w:left w:val="none" w:sz="0" w:space="0" w:color="auto"/>
        <w:bottom w:val="none" w:sz="0" w:space="0" w:color="auto"/>
        <w:right w:val="none" w:sz="0" w:space="0" w:color="auto"/>
      </w:divBdr>
    </w:div>
    <w:div w:id="1339499730">
      <w:bodyDiv w:val="1"/>
      <w:marLeft w:val="0"/>
      <w:marRight w:val="0"/>
      <w:marTop w:val="0"/>
      <w:marBottom w:val="0"/>
      <w:divBdr>
        <w:top w:val="none" w:sz="0" w:space="0" w:color="auto"/>
        <w:left w:val="none" w:sz="0" w:space="0" w:color="auto"/>
        <w:bottom w:val="none" w:sz="0" w:space="0" w:color="auto"/>
        <w:right w:val="none" w:sz="0" w:space="0" w:color="auto"/>
      </w:divBdr>
    </w:div>
    <w:div w:id="1467965010">
      <w:bodyDiv w:val="1"/>
      <w:marLeft w:val="0"/>
      <w:marRight w:val="0"/>
      <w:marTop w:val="0"/>
      <w:marBottom w:val="0"/>
      <w:divBdr>
        <w:top w:val="none" w:sz="0" w:space="0" w:color="auto"/>
        <w:left w:val="none" w:sz="0" w:space="0" w:color="auto"/>
        <w:bottom w:val="none" w:sz="0" w:space="0" w:color="auto"/>
        <w:right w:val="none" w:sz="0" w:space="0" w:color="auto"/>
      </w:divBdr>
    </w:div>
    <w:div w:id="1482190265">
      <w:bodyDiv w:val="1"/>
      <w:marLeft w:val="0"/>
      <w:marRight w:val="0"/>
      <w:marTop w:val="0"/>
      <w:marBottom w:val="0"/>
      <w:divBdr>
        <w:top w:val="none" w:sz="0" w:space="0" w:color="auto"/>
        <w:left w:val="none" w:sz="0" w:space="0" w:color="auto"/>
        <w:bottom w:val="none" w:sz="0" w:space="0" w:color="auto"/>
        <w:right w:val="none" w:sz="0" w:space="0" w:color="auto"/>
      </w:divBdr>
    </w:div>
    <w:div w:id="1492213940">
      <w:bodyDiv w:val="1"/>
      <w:marLeft w:val="0"/>
      <w:marRight w:val="0"/>
      <w:marTop w:val="0"/>
      <w:marBottom w:val="0"/>
      <w:divBdr>
        <w:top w:val="none" w:sz="0" w:space="0" w:color="auto"/>
        <w:left w:val="none" w:sz="0" w:space="0" w:color="auto"/>
        <w:bottom w:val="none" w:sz="0" w:space="0" w:color="auto"/>
        <w:right w:val="none" w:sz="0" w:space="0" w:color="auto"/>
      </w:divBdr>
    </w:div>
    <w:div w:id="1522551173">
      <w:bodyDiv w:val="1"/>
      <w:marLeft w:val="0"/>
      <w:marRight w:val="0"/>
      <w:marTop w:val="0"/>
      <w:marBottom w:val="0"/>
      <w:divBdr>
        <w:top w:val="none" w:sz="0" w:space="0" w:color="auto"/>
        <w:left w:val="none" w:sz="0" w:space="0" w:color="auto"/>
        <w:bottom w:val="none" w:sz="0" w:space="0" w:color="auto"/>
        <w:right w:val="none" w:sz="0" w:space="0" w:color="auto"/>
      </w:divBdr>
    </w:div>
    <w:div w:id="1534535639">
      <w:bodyDiv w:val="1"/>
      <w:marLeft w:val="0"/>
      <w:marRight w:val="0"/>
      <w:marTop w:val="0"/>
      <w:marBottom w:val="0"/>
      <w:divBdr>
        <w:top w:val="none" w:sz="0" w:space="0" w:color="auto"/>
        <w:left w:val="none" w:sz="0" w:space="0" w:color="auto"/>
        <w:bottom w:val="none" w:sz="0" w:space="0" w:color="auto"/>
        <w:right w:val="none" w:sz="0" w:space="0" w:color="auto"/>
      </w:divBdr>
    </w:div>
    <w:div w:id="1611087611">
      <w:bodyDiv w:val="1"/>
      <w:marLeft w:val="0"/>
      <w:marRight w:val="0"/>
      <w:marTop w:val="0"/>
      <w:marBottom w:val="0"/>
      <w:divBdr>
        <w:top w:val="none" w:sz="0" w:space="0" w:color="auto"/>
        <w:left w:val="none" w:sz="0" w:space="0" w:color="auto"/>
        <w:bottom w:val="none" w:sz="0" w:space="0" w:color="auto"/>
        <w:right w:val="none" w:sz="0" w:space="0" w:color="auto"/>
      </w:divBdr>
    </w:div>
    <w:div w:id="1617102189">
      <w:bodyDiv w:val="1"/>
      <w:marLeft w:val="0"/>
      <w:marRight w:val="0"/>
      <w:marTop w:val="0"/>
      <w:marBottom w:val="0"/>
      <w:divBdr>
        <w:top w:val="none" w:sz="0" w:space="0" w:color="auto"/>
        <w:left w:val="none" w:sz="0" w:space="0" w:color="auto"/>
        <w:bottom w:val="none" w:sz="0" w:space="0" w:color="auto"/>
        <w:right w:val="none" w:sz="0" w:space="0" w:color="auto"/>
      </w:divBdr>
    </w:div>
    <w:div w:id="1675186772">
      <w:bodyDiv w:val="1"/>
      <w:marLeft w:val="0"/>
      <w:marRight w:val="0"/>
      <w:marTop w:val="0"/>
      <w:marBottom w:val="0"/>
      <w:divBdr>
        <w:top w:val="none" w:sz="0" w:space="0" w:color="auto"/>
        <w:left w:val="none" w:sz="0" w:space="0" w:color="auto"/>
        <w:bottom w:val="none" w:sz="0" w:space="0" w:color="auto"/>
        <w:right w:val="none" w:sz="0" w:space="0" w:color="auto"/>
      </w:divBdr>
    </w:div>
    <w:div w:id="1798139747">
      <w:bodyDiv w:val="1"/>
      <w:marLeft w:val="0"/>
      <w:marRight w:val="0"/>
      <w:marTop w:val="0"/>
      <w:marBottom w:val="0"/>
      <w:divBdr>
        <w:top w:val="none" w:sz="0" w:space="0" w:color="auto"/>
        <w:left w:val="none" w:sz="0" w:space="0" w:color="auto"/>
        <w:bottom w:val="none" w:sz="0" w:space="0" w:color="auto"/>
        <w:right w:val="none" w:sz="0" w:space="0" w:color="auto"/>
      </w:divBdr>
    </w:div>
    <w:div w:id="1863320942">
      <w:bodyDiv w:val="1"/>
      <w:marLeft w:val="0"/>
      <w:marRight w:val="0"/>
      <w:marTop w:val="0"/>
      <w:marBottom w:val="0"/>
      <w:divBdr>
        <w:top w:val="none" w:sz="0" w:space="0" w:color="auto"/>
        <w:left w:val="none" w:sz="0" w:space="0" w:color="auto"/>
        <w:bottom w:val="none" w:sz="0" w:space="0" w:color="auto"/>
        <w:right w:val="none" w:sz="0" w:space="0" w:color="auto"/>
      </w:divBdr>
    </w:div>
    <w:div w:id="1925528292">
      <w:bodyDiv w:val="1"/>
      <w:marLeft w:val="0"/>
      <w:marRight w:val="0"/>
      <w:marTop w:val="0"/>
      <w:marBottom w:val="0"/>
      <w:divBdr>
        <w:top w:val="none" w:sz="0" w:space="0" w:color="auto"/>
        <w:left w:val="none" w:sz="0" w:space="0" w:color="auto"/>
        <w:bottom w:val="none" w:sz="0" w:space="0" w:color="auto"/>
        <w:right w:val="none" w:sz="0" w:space="0" w:color="auto"/>
      </w:divBdr>
    </w:div>
    <w:div w:id="1993176659">
      <w:bodyDiv w:val="1"/>
      <w:marLeft w:val="0"/>
      <w:marRight w:val="0"/>
      <w:marTop w:val="0"/>
      <w:marBottom w:val="0"/>
      <w:divBdr>
        <w:top w:val="none" w:sz="0" w:space="0" w:color="auto"/>
        <w:left w:val="none" w:sz="0" w:space="0" w:color="auto"/>
        <w:bottom w:val="none" w:sz="0" w:space="0" w:color="auto"/>
        <w:right w:val="none" w:sz="0" w:space="0" w:color="auto"/>
      </w:divBdr>
    </w:div>
    <w:div w:id="2006547070">
      <w:bodyDiv w:val="1"/>
      <w:marLeft w:val="0"/>
      <w:marRight w:val="0"/>
      <w:marTop w:val="0"/>
      <w:marBottom w:val="0"/>
      <w:divBdr>
        <w:top w:val="none" w:sz="0" w:space="0" w:color="auto"/>
        <w:left w:val="none" w:sz="0" w:space="0" w:color="auto"/>
        <w:bottom w:val="none" w:sz="0" w:space="0" w:color="auto"/>
        <w:right w:val="none" w:sz="0" w:space="0" w:color="auto"/>
      </w:divBdr>
    </w:div>
    <w:div w:id="205785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ypc\Desktop\research%20information\Comprehensive%20Assessment%20of%20Fish%20Availability%20Across%20Seasons%20at%20Kismayo%20Landing%20Sites\auditor%20guidlines\new\Kismayo_Fish_Seasonal_Availability%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ypc\Desktop\research%20information\Comprehensive%20Assessment%20of%20Fish%20Availability%20Across%20Seasons%20at%20Kismayo%20Landing%20Sites\auditor%20guidlines\new\Book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Sheet1!$D$1</c:f>
              <c:strCache>
                <c:ptCount val="1"/>
                <c:pt idx="0">
                  <c:v>Start Month</c:v>
                </c:pt>
              </c:strCache>
            </c:strRef>
          </c:tx>
          <c:spPr>
            <a:solidFill>
              <a:schemeClr val="accent1"/>
            </a:solidFill>
            <a:ln>
              <a:noFill/>
            </a:ln>
            <a:effectLst/>
          </c:spPr>
          <c:invertIfNegative val="0"/>
          <c:cat>
            <c:strRef>
              <c:f>Sheet1!$A$2:$C$39</c:f>
              <c:strCache>
                <c:ptCount val="38"/>
                <c:pt idx="0">
                  <c:v>Dhiigloow</c:v>
                </c:pt>
                <c:pt idx="1">
                  <c:v>Dhiigloow</c:v>
                </c:pt>
                <c:pt idx="2">
                  <c:v>Saynab</c:v>
                </c:pt>
                <c:pt idx="3">
                  <c:v>Saynab</c:v>
                </c:pt>
                <c:pt idx="4">
                  <c:v>Yuumbi</c:v>
                </c:pt>
                <c:pt idx="5">
                  <c:v>Yuumbi</c:v>
                </c:pt>
                <c:pt idx="6">
                  <c:v>Jeedar</c:v>
                </c:pt>
                <c:pt idx="7">
                  <c:v>Jeedar</c:v>
                </c:pt>
                <c:pt idx="8">
                  <c:v>Sanuuro</c:v>
                </c:pt>
                <c:pt idx="9">
                  <c:v>Sanuuro</c:v>
                </c:pt>
                <c:pt idx="10">
                  <c:v>Gaxash</c:v>
                </c:pt>
                <c:pt idx="11">
                  <c:v>Gaxash</c:v>
                </c:pt>
                <c:pt idx="12">
                  <c:v>Jabto</c:v>
                </c:pt>
                <c:pt idx="13">
                  <c:v>Jabto</c:v>
                </c:pt>
                <c:pt idx="14">
                  <c:v>Shaamshuutar</c:v>
                </c:pt>
                <c:pt idx="15">
                  <c:v>Shaamshuutar</c:v>
                </c:pt>
                <c:pt idx="16">
                  <c:v>Booraay</c:v>
                </c:pt>
                <c:pt idx="17">
                  <c:v>Booraay</c:v>
                </c:pt>
                <c:pt idx="18">
                  <c:v>Daanberi</c:v>
                </c:pt>
                <c:pt idx="19">
                  <c:v>Daanberi</c:v>
                </c:pt>
                <c:pt idx="20">
                  <c:v>Dooldool</c:v>
                </c:pt>
                <c:pt idx="21">
                  <c:v>Dooldool</c:v>
                </c:pt>
                <c:pt idx="22">
                  <c:v>Fuluus</c:v>
                </c:pt>
                <c:pt idx="23">
                  <c:v>Fuluus</c:v>
                </c:pt>
                <c:pt idx="24">
                  <c:v>Yuumbi Baxreed</c:v>
                </c:pt>
                <c:pt idx="25">
                  <c:v>Yuumbi Baxreed</c:v>
                </c:pt>
                <c:pt idx="26">
                  <c:v>Ilwayn</c:v>
                </c:pt>
                <c:pt idx="27">
                  <c:v>Ilwayn</c:v>
                </c:pt>
                <c:pt idx="28">
                  <c:v>Saynuub</c:v>
                </c:pt>
                <c:pt idx="29">
                  <c:v>Saynuub</c:v>
                </c:pt>
                <c:pt idx="30">
                  <c:v>Sulsuul</c:v>
                </c:pt>
                <c:pt idx="31">
                  <c:v>Sulsuul</c:v>
                </c:pt>
                <c:pt idx="32">
                  <c:v>Faras</c:v>
                </c:pt>
                <c:pt idx="33">
                  <c:v>Faras</c:v>
                </c:pt>
                <c:pt idx="34">
                  <c:v>Garabdiir</c:v>
                </c:pt>
                <c:pt idx="35">
                  <c:v>Garabdiir</c:v>
                </c:pt>
                <c:pt idx="36">
                  <c:v>Wayanbuura</c:v>
                </c:pt>
                <c:pt idx="37">
                  <c:v>Wayanbuura</c:v>
                </c:pt>
              </c:strCache>
            </c:strRef>
          </c:cat>
          <c:val>
            <c:numRef>
              <c:f>Sheet1!$D$2:$D$39</c:f>
              <c:numCache>
                <c:formatCode>General</c:formatCode>
                <c:ptCount val="38"/>
                <c:pt idx="0">
                  <c:v>10</c:v>
                </c:pt>
                <c:pt idx="1">
                  <c:v>2</c:v>
                </c:pt>
                <c:pt idx="2">
                  <c:v>10</c:v>
                </c:pt>
                <c:pt idx="3">
                  <c:v>3</c:v>
                </c:pt>
                <c:pt idx="4">
                  <c:v>10</c:v>
                </c:pt>
                <c:pt idx="5">
                  <c:v>2</c:v>
                </c:pt>
                <c:pt idx="6">
                  <c:v>10</c:v>
                </c:pt>
                <c:pt idx="7">
                  <c:v>2</c:v>
                </c:pt>
                <c:pt idx="8">
                  <c:v>10</c:v>
                </c:pt>
                <c:pt idx="9">
                  <c:v>2</c:v>
                </c:pt>
                <c:pt idx="10">
                  <c:v>10</c:v>
                </c:pt>
                <c:pt idx="11">
                  <c:v>2</c:v>
                </c:pt>
                <c:pt idx="12">
                  <c:v>10</c:v>
                </c:pt>
                <c:pt idx="13">
                  <c:v>2</c:v>
                </c:pt>
                <c:pt idx="14">
                  <c:v>10</c:v>
                </c:pt>
                <c:pt idx="15">
                  <c:v>2</c:v>
                </c:pt>
                <c:pt idx="16">
                  <c:v>10</c:v>
                </c:pt>
                <c:pt idx="17">
                  <c:v>2</c:v>
                </c:pt>
                <c:pt idx="18">
                  <c:v>10</c:v>
                </c:pt>
                <c:pt idx="19">
                  <c:v>2</c:v>
                </c:pt>
                <c:pt idx="20">
                  <c:v>10</c:v>
                </c:pt>
                <c:pt idx="21">
                  <c:v>2</c:v>
                </c:pt>
                <c:pt idx="22">
                  <c:v>10</c:v>
                </c:pt>
                <c:pt idx="23">
                  <c:v>2</c:v>
                </c:pt>
                <c:pt idx="24">
                  <c:v>10</c:v>
                </c:pt>
                <c:pt idx="25">
                  <c:v>2</c:v>
                </c:pt>
                <c:pt idx="26">
                  <c:v>10</c:v>
                </c:pt>
                <c:pt idx="27">
                  <c:v>2</c:v>
                </c:pt>
                <c:pt idx="28">
                  <c:v>10</c:v>
                </c:pt>
                <c:pt idx="29">
                  <c:v>2</c:v>
                </c:pt>
                <c:pt idx="30">
                  <c:v>10</c:v>
                </c:pt>
                <c:pt idx="31">
                  <c:v>2</c:v>
                </c:pt>
                <c:pt idx="32">
                  <c:v>10</c:v>
                </c:pt>
                <c:pt idx="33">
                  <c:v>2</c:v>
                </c:pt>
                <c:pt idx="34">
                  <c:v>10</c:v>
                </c:pt>
                <c:pt idx="35">
                  <c:v>2</c:v>
                </c:pt>
                <c:pt idx="36">
                  <c:v>10</c:v>
                </c:pt>
                <c:pt idx="37">
                  <c:v>2</c:v>
                </c:pt>
              </c:numCache>
            </c:numRef>
          </c:val>
          <c:extLst>
            <c:ext xmlns:c16="http://schemas.microsoft.com/office/drawing/2014/chart" uri="{C3380CC4-5D6E-409C-BE32-E72D297353CC}">
              <c16:uniqueId val="{00000000-7049-4221-A482-56BE8DA88C17}"/>
            </c:ext>
          </c:extLst>
        </c:ser>
        <c:ser>
          <c:idx val="1"/>
          <c:order val="1"/>
          <c:tx>
            <c:strRef>
              <c:f>Sheet1!$E$1</c:f>
              <c:strCache>
                <c:ptCount val="1"/>
                <c:pt idx="0">
                  <c:v>End Month</c:v>
                </c:pt>
              </c:strCache>
            </c:strRef>
          </c:tx>
          <c:spPr>
            <a:solidFill>
              <a:schemeClr val="accent2"/>
            </a:solidFill>
            <a:ln>
              <a:noFill/>
            </a:ln>
            <a:effectLst/>
          </c:spPr>
          <c:invertIfNegative val="0"/>
          <c:cat>
            <c:strRef>
              <c:f>Sheet1!$A$2:$C$39</c:f>
              <c:strCache>
                <c:ptCount val="38"/>
                <c:pt idx="0">
                  <c:v>Dhiigloow</c:v>
                </c:pt>
                <c:pt idx="1">
                  <c:v>Dhiigloow</c:v>
                </c:pt>
                <c:pt idx="2">
                  <c:v>Saynab</c:v>
                </c:pt>
                <c:pt idx="3">
                  <c:v>Saynab</c:v>
                </c:pt>
                <c:pt idx="4">
                  <c:v>Yuumbi</c:v>
                </c:pt>
                <c:pt idx="5">
                  <c:v>Yuumbi</c:v>
                </c:pt>
                <c:pt idx="6">
                  <c:v>Jeedar</c:v>
                </c:pt>
                <c:pt idx="7">
                  <c:v>Jeedar</c:v>
                </c:pt>
                <c:pt idx="8">
                  <c:v>Sanuuro</c:v>
                </c:pt>
                <c:pt idx="9">
                  <c:v>Sanuuro</c:v>
                </c:pt>
                <c:pt idx="10">
                  <c:v>Gaxash</c:v>
                </c:pt>
                <c:pt idx="11">
                  <c:v>Gaxash</c:v>
                </c:pt>
                <c:pt idx="12">
                  <c:v>Jabto</c:v>
                </c:pt>
                <c:pt idx="13">
                  <c:v>Jabto</c:v>
                </c:pt>
                <c:pt idx="14">
                  <c:v>Shaamshuutar</c:v>
                </c:pt>
                <c:pt idx="15">
                  <c:v>Shaamshuutar</c:v>
                </c:pt>
                <c:pt idx="16">
                  <c:v>Booraay</c:v>
                </c:pt>
                <c:pt idx="17">
                  <c:v>Booraay</c:v>
                </c:pt>
                <c:pt idx="18">
                  <c:v>Daanberi</c:v>
                </c:pt>
                <c:pt idx="19">
                  <c:v>Daanberi</c:v>
                </c:pt>
                <c:pt idx="20">
                  <c:v>Dooldool</c:v>
                </c:pt>
                <c:pt idx="21">
                  <c:v>Dooldool</c:v>
                </c:pt>
                <c:pt idx="22">
                  <c:v>Fuluus</c:v>
                </c:pt>
                <c:pt idx="23">
                  <c:v>Fuluus</c:v>
                </c:pt>
                <c:pt idx="24">
                  <c:v>Yuumbi Baxreed</c:v>
                </c:pt>
                <c:pt idx="25">
                  <c:v>Yuumbi Baxreed</c:v>
                </c:pt>
                <c:pt idx="26">
                  <c:v>Ilwayn</c:v>
                </c:pt>
                <c:pt idx="27">
                  <c:v>Ilwayn</c:v>
                </c:pt>
                <c:pt idx="28">
                  <c:v>Saynuub</c:v>
                </c:pt>
                <c:pt idx="29">
                  <c:v>Saynuub</c:v>
                </c:pt>
                <c:pt idx="30">
                  <c:v>Sulsuul</c:v>
                </c:pt>
                <c:pt idx="31">
                  <c:v>Sulsuul</c:v>
                </c:pt>
                <c:pt idx="32">
                  <c:v>Faras</c:v>
                </c:pt>
                <c:pt idx="33">
                  <c:v>Faras</c:v>
                </c:pt>
                <c:pt idx="34">
                  <c:v>Garabdiir</c:v>
                </c:pt>
                <c:pt idx="35">
                  <c:v>Garabdiir</c:v>
                </c:pt>
                <c:pt idx="36">
                  <c:v>Wayanbuura</c:v>
                </c:pt>
                <c:pt idx="37">
                  <c:v>Wayanbuura</c:v>
                </c:pt>
              </c:strCache>
            </c:strRef>
          </c:cat>
          <c:val>
            <c:numRef>
              <c:f>Sheet1!$E$2:$E$39</c:f>
            </c:numRef>
          </c:val>
          <c:extLst>
            <c:ext xmlns:c16="http://schemas.microsoft.com/office/drawing/2014/chart" uri="{C3380CC4-5D6E-409C-BE32-E72D297353CC}">
              <c16:uniqueId val="{00000001-7049-4221-A482-56BE8DA88C17}"/>
            </c:ext>
          </c:extLst>
        </c:ser>
        <c:dLbls>
          <c:showLegendKey val="0"/>
          <c:showVal val="0"/>
          <c:showCatName val="0"/>
          <c:showSerName val="0"/>
          <c:showPercent val="0"/>
          <c:showBubbleSize val="0"/>
        </c:dLbls>
        <c:gapWidth val="267"/>
        <c:overlap val="-43"/>
        <c:axId val="243911375"/>
        <c:axId val="243906799"/>
      </c:barChart>
      <c:catAx>
        <c:axId val="243911375"/>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43906799"/>
        <c:crosses val="autoZero"/>
        <c:auto val="1"/>
        <c:lblAlgn val="ctr"/>
        <c:lblOffset val="100"/>
        <c:noMultiLvlLbl val="0"/>
      </c:catAx>
      <c:valAx>
        <c:axId val="24390679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43911375"/>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Numbers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F3-4D7A-879F-F8E6C3E9B0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F3-4D7A-879F-F8E6C3E9B0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F3-4D7A-879F-F8E6C3E9B0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FF3-4D7A-879F-F8E6C3E9B0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FF3-4D7A-879F-F8E6C3E9B0FC}"/>
              </c:ext>
            </c:extLst>
          </c:dPt>
          <c:cat>
            <c:strRef>
              <c:f>Sheet1!$A$2:$A$6</c:f>
              <c:strCache>
                <c:ptCount val="3"/>
                <c:pt idx="0">
                  <c:v>Pelagic Fish </c:v>
                </c:pt>
                <c:pt idx="1">
                  <c:v> reef-associated or demersal  Fish </c:v>
                </c:pt>
                <c:pt idx="2">
                  <c:v> shellfish</c:v>
                </c:pt>
              </c:strCache>
            </c:strRef>
          </c:cat>
          <c:val>
            <c:numRef>
              <c:f>Sheet1!$B$2:$B$6</c:f>
              <c:numCache>
                <c:formatCode>General</c:formatCode>
                <c:ptCount val="5"/>
                <c:pt idx="0">
                  <c:v>19</c:v>
                </c:pt>
                <c:pt idx="1">
                  <c:v>8</c:v>
                </c:pt>
                <c:pt idx="2">
                  <c:v>6</c:v>
                </c:pt>
              </c:numCache>
            </c:numRef>
          </c:val>
          <c:extLst>
            <c:ext xmlns:c16="http://schemas.microsoft.com/office/drawing/2014/chart" uri="{C3380CC4-5D6E-409C-BE32-E72D297353CC}">
              <c16:uniqueId val="{0000000A-FFF3-4D7A-879F-F8E6C3E9B0F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1A8A9-55A5-4F68-B48A-C75CCE9D2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1363</TotalTime>
  <Pages>18</Pages>
  <Words>15888</Words>
  <Characters>97399</Characters>
  <Application>Microsoft Office Word</Application>
  <DocSecurity>0</DocSecurity>
  <Lines>5126</Lines>
  <Paragraphs>2634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HP ELITEBOOK</cp:lastModifiedBy>
  <cp:revision>106</cp:revision>
  <dcterms:created xsi:type="dcterms:W3CDTF">2025-09-10T17:41:00Z</dcterms:created>
  <dcterms:modified xsi:type="dcterms:W3CDTF">2025-11-02T21:27:00Z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d80f098c-b2c9-391b-bb88-e41b03dbe18b</vt:lpwstr>
  </property>
  <property fmtid="{D5CDD505-2E9C-101B-9397-08002B2CF9AE}" pid="24" name="Mendeley Citation Style_1">
    <vt:lpwstr>http://www.zotero.org/styles/apa</vt:lpwstr>
  </property>
  <property fmtid="{D5CDD505-2E9C-101B-9397-08002B2CF9AE}" pid="25" name="GrammarlyDocumentId">
    <vt:lpwstr>2d4a89bd-7dd2-4477-b9df-1326a6dd3b68</vt:lpwstr>
  </property>
</Properties>
</file>