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0C61C" w14:textId="1C4328B9" w:rsidR="007F6751" w:rsidRDefault="00616AAE" w:rsidP="00EF38CF">
      <w:pPr>
        <w:spacing w:line="360" w:lineRule="auto"/>
        <w:jc w:val="center"/>
        <w:rPr>
          <w:rFonts w:ascii="Times New Roman" w:hAnsi="Times New Roman" w:cs="Times New Roman"/>
          <w:sz w:val="24"/>
          <w:szCs w:val="24"/>
        </w:rPr>
      </w:pPr>
      <w:r w:rsidRPr="005A228E">
        <w:rPr>
          <w:rFonts w:ascii="Times New Roman" w:hAnsi="Times New Roman" w:cs="Times New Roman"/>
          <w:sz w:val="24"/>
          <w:szCs w:val="24"/>
        </w:rPr>
        <w:t xml:space="preserve">IMPACT OF OFFICIAL DEVELOPMENT </w:t>
      </w:r>
      <w:r w:rsidR="00F40764" w:rsidRPr="005A228E">
        <w:rPr>
          <w:rFonts w:ascii="Times New Roman" w:hAnsi="Times New Roman" w:cs="Times New Roman"/>
          <w:sz w:val="24"/>
          <w:szCs w:val="24"/>
        </w:rPr>
        <w:t xml:space="preserve">ASSISTANCE </w:t>
      </w:r>
      <w:r w:rsidRPr="005A228E">
        <w:rPr>
          <w:rFonts w:ascii="Times New Roman" w:hAnsi="Times New Roman" w:cs="Times New Roman"/>
          <w:sz w:val="24"/>
          <w:szCs w:val="24"/>
        </w:rPr>
        <w:t>ON POVERTY REDUCTION IN ECOWAS COUNTRIES</w:t>
      </w:r>
    </w:p>
    <w:p w14:paraId="6EBEF27E" w14:textId="77777777" w:rsidR="00F944E9" w:rsidRDefault="00F944E9" w:rsidP="00996947">
      <w:pPr>
        <w:spacing w:line="360" w:lineRule="auto"/>
        <w:jc w:val="both"/>
        <w:rPr>
          <w:rFonts w:ascii="Times New Roman" w:hAnsi="Times New Roman" w:cs="Times New Roman"/>
          <w:sz w:val="24"/>
          <w:szCs w:val="24"/>
        </w:rPr>
      </w:pPr>
    </w:p>
    <w:p w14:paraId="2875ED97" w14:textId="77777777" w:rsidR="00F944E9" w:rsidRDefault="00F944E9" w:rsidP="00996947">
      <w:pPr>
        <w:spacing w:line="360" w:lineRule="auto"/>
        <w:jc w:val="both"/>
        <w:rPr>
          <w:rFonts w:ascii="Times New Roman" w:hAnsi="Times New Roman" w:cs="Times New Roman"/>
          <w:sz w:val="24"/>
          <w:szCs w:val="24"/>
        </w:rPr>
      </w:pPr>
    </w:p>
    <w:p w14:paraId="506EDFBC" w14:textId="2E69B5F3" w:rsidR="00996947" w:rsidRPr="005A228E" w:rsidRDefault="00587101"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ABSTRACT </w:t>
      </w:r>
    </w:p>
    <w:p w14:paraId="4D2E57EF" w14:textId="4D0EDA7F" w:rsidR="00996947" w:rsidRPr="005A228E" w:rsidRDefault="00996947" w:rsidP="00B44971">
      <w:pPr>
        <w:spacing w:line="240" w:lineRule="auto"/>
        <w:jc w:val="both"/>
        <w:rPr>
          <w:rFonts w:ascii="Times New Roman" w:hAnsi="Times New Roman" w:cs="Times New Roman"/>
          <w:i/>
          <w:iCs/>
          <w:sz w:val="24"/>
          <w:szCs w:val="24"/>
        </w:rPr>
      </w:pPr>
      <w:r w:rsidRPr="005A228E">
        <w:rPr>
          <w:rFonts w:ascii="Times New Roman" w:hAnsi="Times New Roman" w:cs="Times New Roman"/>
          <w:i/>
          <w:iCs/>
          <w:sz w:val="24"/>
          <w:szCs w:val="24"/>
        </w:rPr>
        <w:t>This study examines the impact of Official Development Assistance (ODA) on poverty reduction in 12 ECOWAS countries over the period 2000–2024. The study adopts an ex post facto research design and utilizes secondary panel data. To address potential endogeneity, heteroscedasticity, and autocorrelation, the dynamic panel data model is estimated using the Generalized Method of Moments (GMM). Findings reveal that ODA shows a positive significant effect poverty reduction</w:t>
      </w:r>
      <w:r w:rsidR="00A6578F">
        <w:rPr>
          <w:rFonts w:ascii="Times New Roman" w:hAnsi="Times New Roman" w:cs="Times New Roman"/>
          <w:i/>
          <w:iCs/>
          <w:sz w:val="24"/>
          <w:szCs w:val="24"/>
        </w:rPr>
        <w:t>.</w:t>
      </w:r>
      <w:r w:rsidRPr="005A228E">
        <w:rPr>
          <w:rFonts w:ascii="Times New Roman" w:hAnsi="Times New Roman" w:cs="Times New Roman"/>
          <w:i/>
          <w:iCs/>
          <w:sz w:val="24"/>
          <w:szCs w:val="24"/>
        </w:rPr>
        <w:t xml:space="preserve"> The study concludes that well-targeted and efficiently managed ODA can play a critical role in improving living standards in ECOWAS countries. However, the effectiveness of aid depends on complementary domestic policies, good governance, and institutional capacity to ensure that resources translate into tangible poverty alleviation. The study recommends</w:t>
      </w:r>
      <w:r w:rsidR="00B44971" w:rsidRPr="005A228E">
        <w:rPr>
          <w:rFonts w:ascii="Times New Roman" w:hAnsi="Times New Roman" w:cs="Times New Roman"/>
          <w:i/>
          <w:iCs/>
          <w:sz w:val="24"/>
          <w:szCs w:val="24"/>
        </w:rPr>
        <w:t xml:space="preserve"> that ECOWAS governments need to ensure that ODA is allocated to agriculture, education, healthcare, and infrastructure, which directly foster economic growth and poverty reduction, instead of recurrent and non-productive spending.</w:t>
      </w:r>
    </w:p>
    <w:p w14:paraId="62C0EED9" w14:textId="32F80861" w:rsidR="00616AAE" w:rsidRPr="005A228E" w:rsidRDefault="00996947"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Keywords: Official Development Assistance, Poverty Reduction, Economic Growth, Foreign Direct Investment</w:t>
      </w:r>
    </w:p>
    <w:p w14:paraId="15CC6BAF" w14:textId="3F648EB4" w:rsidR="00237FD7" w:rsidRPr="005A228E" w:rsidRDefault="00237FD7"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JEL Classification F35 I32 O11 C23 O55</w:t>
      </w:r>
    </w:p>
    <w:p w14:paraId="451CF7B3" w14:textId="262398F8" w:rsidR="00616AAE" w:rsidRPr="005A228E" w:rsidRDefault="00307912"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1.0 </w:t>
      </w:r>
      <w:r w:rsidR="00587101" w:rsidRPr="005A228E">
        <w:rPr>
          <w:rFonts w:ascii="Times New Roman" w:hAnsi="Times New Roman" w:cs="Times New Roman"/>
          <w:sz w:val="24"/>
          <w:szCs w:val="24"/>
        </w:rPr>
        <w:t xml:space="preserve">INTRODUCTION </w:t>
      </w:r>
    </w:p>
    <w:p w14:paraId="3A6A70B9" w14:textId="77777777" w:rsidR="006A43C0" w:rsidRPr="006A43C0" w:rsidRDefault="006A43C0" w:rsidP="006A43C0">
      <w:pPr>
        <w:spacing w:line="360" w:lineRule="auto"/>
        <w:jc w:val="both"/>
        <w:rPr>
          <w:rFonts w:ascii="Times New Roman" w:hAnsi="Times New Roman" w:cs="Times New Roman"/>
          <w:sz w:val="24"/>
          <w:szCs w:val="24"/>
        </w:rPr>
      </w:pPr>
      <w:r w:rsidRPr="006A43C0">
        <w:rPr>
          <w:rFonts w:ascii="Times New Roman" w:hAnsi="Times New Roman" w:cs="Times New Roman"/>
          <w:sz w:val="24"/>
          <w:szCs w:val="24"/>
        </w:rPr>
        <w:t xml:space="preserve">Poverty in Africa still stands among the most pressing issues of development. Despite decades of donor interventions and policy reforms, poverty levels in the sub-region remain relentlessly high. </w:t>
      </w:r>
      <w:commentRangeStart w:id="0"/>
      <w:r w:rsidRPr="006A43C0">
        <w:rPr>
          <w:rFonts w:ascii="Times New Roman" w:hAnsi="Times New Roman" w:cs="Times New Roman"/>
          <w:sz w:val="24"/>
          <w:szCs w:val="24"/>
        </w:rPr>
        <w:t>About 65% of the multi-dimensionally poor in Sub-Saharan Africa resided in West Africa</w:t>
      </w:r>
      <w:commentRangeEnd w:id="0"/>
      <w:r w:rsidR="006B4D94">
        <w:rPr>
          <w:rStyle w:val="CommentReference"/>
        </w:rPr>
        <w:commentReference w:id="0"/>
      </w:r>
      <w:r w:rsidRPr="006A43C0">
        <w:rPr>
          <w:rFonts w:ascii="Times New Roman" w:hAnsi="Times New Roman" w:cs="Times New Roman"/>
          <w:sz w:val="24"/>
          <w:szCs w:val="24"/>
        </w:rPr>
        <w:t>. In 2019, about 27.2% of the ECOWAS region, equivalent to 106.8 million individuals, resided below the international poverty line of $2.15 a day (ISS, 2019). These statistics highlight the severe poverty in the region, underscoring the critical need to develop effective mechanisms to reduce poverty.</w:t>
      </w:r>
    </w:p>
    <w:p w14:paraId="0969F823" w14:textId="1702B199" w:rsidR="006A43C0" w:rsidRPr="006A43C0" w:rsidRDefault="006A43C0" w:rsidP="00996947">
      <w:pPr>
        <w:spacing w:line="360" w:lineRule="auto"/>
        <w:jc w:val="both"/>
        <w:rPr>
          <w:rFonts w:ascii="Times New Roman" w:hAnsi="Times New Roman" w:cs="Times New Roman"/>
          <w:sz w:val="24"/>
          <w:szCs w:val="24"/>
        </w:rPr>
      </w:pPr>
      <w:commentRangeStart w:id="1"/>
      <w:r w:rsidRPr="006A43C0">
        <w:rPr>
          <w:rFonts w:ascii="Times New Roman" w:hAnsi="Times New Roman" w:cs="Times New Roman"/>
          <w:sz w:val="24"/>
          <w:szCs w:val="24"/>
        </w:rPr>
        <w:t>Official Development Assistance (ODA) has been a key component of foreign assistance, serving as the primary channel through which the donor nations and multilateral agencies provide concessional funds to recipient developing nations.</w:t>
      </w:r>
      <w:commentRangeEnd w:id="1"/>
      <w:r w:rsidR="00E63A6E">
        <w:rPr>
          <w:rStyle w:val="CommentReference"/>
        </w:rPr>
        <w:commentReference w:id="1"/>
      </w:r>
      <w:r w:rsidRPr="006A43C0">
        <w:rPr>
          <w:rFonts w:ascii="Times New Roman" w:hAnsi="Times New Roman" w:cs="Times New Roman"/>
          <w:sz w:val="24"/>
          <w:szCs w:val="24"/>
        </w:rPr>
        <w:t xml:space="preserve"> According to the definition provided by the </w:t>
      </w:r>
      <w:commentRangeStart w:id="2"/>
      <w:r w:rsidRPr="006A43C0">
        <w:rPr>
          <w:rFonts w:ascii="Times New Roman" w:hAnsi="Times New Roman" w:cs="Times New Roman"/>
          <w:sz w:val="24"/>
          <w:szCs w:val="24"/>
        </w:rPr>
        <w:t xml:space="preserve">Organisation for Economic Co-operation and Development (OECD), </w:t>
      </w:r>
      <w:commentRangeEnd w:id="2"/>
      <w:r w:rsidR="00E63A6E">
        <w:rPr>
          <w:rStyle w:val="CommentReference"/>
        </w:rPr>
        <w:commentReference w:id="2"/>
      </w:r>
      <w:r w:rsidRPr="006A43C0">
        <w:rPr>
          <w:rFonts w:ascii="Times New Roman" w:hAnsi="Times New Roman" w:cs="Times New Roman"/>
          <w:sz w:val="24"/>
          <w:szCs w:val="24"/>
        </w:rPr>
        <w:t xml:space="preserve">ODA refers to the flow of </w:t>
      </w:r>
      <w:r w:rsidRPr="006A43C0">
        <w:rPr>
          <w:rFonts w:ascii="Times New Roman" w:hAnsi="Times New Roman" w:cs="Times New Roman"/>
          <w:sz w:val="24"/>
          <w:szCs w:val="24"/>
        </w:rPr>
        <w:lastRenderedPageBreak/>
        <w:t>official finance aimed primarily at promoting economic growth and well-being, along with concessional flows</w:t>
      </w:r>
      <w:commentRangeStart w:id="3"/>
      <w:r w:rsidRPr="006A43C0">
        <w:rPr>
          <w:rFonts w:ascii="Times New Roman" w:hAnsi="Times New Roman" w:cs="Times New Roman"/>
          <w:sz w:val="24"/>
          <w:szCs w:val="24"/>
        </w:rPr>
        <w:t>. For the ECOWAS region, ODA has been of specific importance in financing the resource gap, the region's social and economic infrastructural advancement, and the implementation of reforms toward poverty eradication and sustainable development.</w:t>
      </w:r>
      <w:commentRangeEnd w:id="3"/>
      <w:r w:rsidR="00DF77FF">
        <w:rPr>
          <w:rStyle w:val="CommentReference"/>
        </w:rPr>
        <w:commentReference w:id="3"/>
      </w:r>
    </w:p>
    <w:p w14:paraId="0FEB5A43" w14:textId="469681E9" w:rsidR="006A43C0" w:rsidRPr="006A43C0" w:rsidRDefault="006A43C0" w:rsidP="006A43C0">
      <w:pPr>
        <w:spacing w:line="360" w:lineRule="auto"/>
        <w:jc w:val="both"/>
        <w:rPr>
          <w:rFonts w:ascii="Times New Roman" w:hAnsi="Times New Roman" w:cs="Times New Roman"/>
          <w:sz w:val="24"/>
          <w:szCs w:val="24"/>
        </w:rPr>
      </w:pPr>
      <w:commentRangeStart w:id="4"/>
      <w:r w:rsidRPr="006A43C0">
        <w:rPr>
          <w:rFonts w:ascii="Times New Roman" w:hAnsi="Times New Roman" w:cs="Times New Roman"/>
          <w:sz w:val="24"/>
          <w:szCs w:val="24"/>
        </w:rPr>
        <w:t xml:space="preserve">The link connecting Official Development Assistance (ODA) to the alleviation of poverty has generated sustained interest among scholars and policymakers. </w:t>
      </w:r>
      <w:commentRangeEnd w:id="4"/>
      <w:r w:rsidR="007D7697">
        <w:rPr>
          <w:rStyle w:val="CommentReference"/>
        </w:rPr>
        <w:commentReference w:id="4"/>
      </w:r>
      <w:r w:rsidRPr="006A43C0">
        <w:rPr>
          <w:rFonts w:ascii="Times New Roman" w:hAnsi="Times New Roman" w:cs="Times New Roman"/>
          <w:sz w:val="24"/>
          <w:szCs w:val="24"/>
        </w:rPr>
        <w:t xml:space="preserve">ODA is typically directed toward tackling core development issues such as education, health, infrastructure, and social services, all of which are essential for poverty alleviation. In principle, foreign aid has the potential to foster economic growth, improve institutional capabilities, and offer welfare support which directly aids the most vulnerable populations. </w:t>
      </w:r>
      <w:commentRangeStart w:id="5"/>
      <w:r w:rsidRPr="006A43C0">
        <w:rPr>
          <w:rFonts w:ascii="Times New Roman" w:hAnsi="Times New Roman" w:cs="Times New Roman"/>
          <w:sz w:val="24"/>
          <w:szCs w:val="24"/>
        </w:rPr>
        <w:t>Despite this, the impact of ODA on poverty reduction has shown varying levels of effectiveness depending on the region and period of analysis (Chauvet &amp;  Jeanneney, 2022).</w:t>
      </w:r>
      <w:commentRangeEnd w:id="5"/>
      <w:r w:rsidR="00B92305">
        <w:rPr>
          <w:rStyle w:val="CommentReference"/>
        </w:rPr>
        <w:commentReference w:id="5"/>
      </w:r>
    </w:p>
    <w:p w14:paraId="4ABBA223" w14:textId="77777777" w:rsidR="006A43C0" w:rsidRPr="006A43C0" w:rsidRDefault="006A43C0" w:rsidP="00996947">
      <w:pPr>
        <w:spacing w:line="360" w:lineRule="auto"/>
        <w:jc w:val="both"/>
        <w:rPr>
          <w:rFonts w:ascii="Times New Roman" w:hAnsi="Times New Roman" w:cs="Times New Roman"/>
          <w:sz w:val="24"/>
          <w:szCs w:val="24"/>
        </w:rPr>
      </w:pPr>
    </w:p>
    <w:p w14:paraId="2BD75B73" w14:textId="77777777" w:rsidR="006A43C0" w:rsidRPr="006A43C0" w:rsidRDefault="006A43C0" w:rsidP="006A43C0">
      <w:pPr>
        <w:spacing w:line="360" w:lineRule="auto"/>
        <w:jc w:val="both"/>
        <w:rPr>
          <w:rFonts w:ascii="Times New Roman" w:hAnsi="Times New Roman" w:cs="Times New Roman"/>
          <w:sz w:val="24"/>
          <w:szCs w:val="24"/>
        </w:rPr>
      </w:pPr>
      <w:r w:rsidRPr="006A43C0">
        <w:rPr>
          <w:rFonts w:ascii="Times New Roman" w:hAnsi="Times New Roman" w:cs="Times New Roman"/>
          <w:sz w:val="24"/>
          <w:szCs w:val="24"/>
        </w:rPr>
        <w:t>Research gaps persist regarding the scope of population and timelines studied in relation to Official Development Assistance (ODA) and its impact on poverty alleviation. To illustrate this, Mahembe and Odhiambo (2020) used dynamic panel data on developing countries, and Anetor, Esho, and Verhoef (2020) studied Sub-Saharan Africa.</w:t>
      </w:r>
      <w:commentRangeStart w:id="6"/>
      <w:r w:rsidRPr="006A43C0">
        <w:rPr>
          <w:rFonts w:ascii="Times New Roman" w:hAnsi="Times New Roman" w:cs="Times New Roman"/>
          <w:sz w:val="24"/>
          <w:szCs w:val="24"/>
        </w:rPr>
        <w:t xml:space="preserve"> Both </w:t>
      </w:r>
      <w:commentRangeEnd w:id="6"/>
      <w:r w:rsidR="009C043D">
        <w:rPr>
          <w:rStyle w:val="CommentReference"/>
        </w:rPr>
        <w:commentReference w:id="6"/>
      </w:r>
      <w:r w:rsidRPr="006A43C0">
        <w:rPr>
          <w:rFonts w:ascii="Times New Roman" w:hAnsi="Times New Roman" w:cs="Times New Roman"/>
          <w:sz w:val="24"/>
          <w:szCs w:val="24"/>
        </w:rPr>
        <w:t>broadened the continental scope, yet none captured the uniqueness of individual countries. Liu (2023) examined the impact of Chinese foreign aid on poverty alleviation in 48 African countries, which, while extensive, lacks consideration of intra-regional diversity, such as within ECOWAS. In contrast, the work of Ugwuanyi, Ezeaku, and Ibe (2017) and Ogbodo and Attamah (2019) focus</w:t>
      </w:r>
      <w:del w:id="7" w:author="John Abbam Nyarko" w:date="2025-10-13T15:41:00Z">
        <w:r w:rsidRPr="006A43C0" w:rsidDel="00820B7F">
          <w:rPr>
            <w:rFonts w:ascii="Times New Roman" w:hAnsi="Times New Roman" w:cs="Times New Roman"/>
            <w:sz w:val="24"/>
            <w:szCs w:val="24"/>
          </w:rPr>
          <w:delText>ses</w:delText>
        </w:r>
      </w:del>
      <w:r w:rsidRPr="006A43C0">
        <w:rPr>
          <w:rFonts w:ascii="Times New Roman" w:hAnsi="Times New Roman" w:cs="Times New Roman"/>
          <w:sz w:val="24"/>
          <w:szCs w:val="24"/>
        </w:rPr>
        <w:t xml:space="preserve"> on Nigeria, which diminishes the applicability of their findings to the rest of West Africa.</w:t>
      </w:r>
    </w:p>
    <w:p w14:paraId="7FDC1DCB" w14:textId="77777777" w:rsidR="006A43C0" w:rsidRPr="006A43C0" w:rsidRDefault="006A43C0" w:rsidP="006A43C0">
      <w:pPr>
        <w:spacing w:line="360" w:lineRule="auto"/>
        <w:jc w:val="both"/>
        <w:rPr>
          <w:rFonts w:ascii="Times New Roman" w:hAnsi="Times New Roman" w:cs="Times New Roman"/>
          <w:sz w:val="24"/>
          <w:szCs w:val="24"/>
        </w:rPr>
      </w:pPr>
      <w:commentRangeStart w:id="8"/>
      <w:r w:rsidRPr="006A43C0">
        <w:rPr>
          <w:rFonts w:ascii="Times New Roman" w:hAnsi="Times New Roman" w:cs="Times New Roman"/>
          <w:sz w:val="24"/>
          <w:szCs w:val="24"/>
        </w:rPr>
        <w:t xml:space="preserve">From a temporal perspective, most existing studies cover data until 2014 (Ugwuanyi et al., 2017) or 2017 (Ogbodo &amp; Attamah, 2019), neglecting newer factors like the impacts of rising aid inflows, global impacts, and poverty trends after 2019. </w:t>
      </w:r>
      <w:commentRangeEnd w:id="8"/>
      <w:r w:rsidR="00426DE4">
        <w:rPr>
          <w:rStyle w:val="CommentReference"/>
        </w:rPr>
        <w:commentReference w:id="8"/>
      </w:r>
      <w:r w:rsidRPr="006A43C0">
        <w:rPr>
          <w:rFonts w:ascii="Times New Roman" w:hAnsi="Times New Roman" w:cs="Times New Roman"/>
          <w:sz w:val="24"/>
          <w:szCs w:val="24"/>
        </w:rPr>
        <w:t>Thus, a more recent empirical assessment of the influence of ODA on poverty reduction in the ECOWAS region is scarce, especially in the context of a longitudinal analysis from 2000 to 2024. This is precisely the gap the study aims to address by focusing on ECOWAS countries and employing a more recent and longitudinal dataset to provide region-specific and policy-relevant insights.</w:t>
      </w:r>
    </w:p>
    <w:p w14:paraId="5004BFBD" w14:textId="613C93FE" w:rsidR="006A43C0" w:rsidRDefault="006A43C0" w:rsidP="00996947">
      <w:pPr>
        <w:spacing w:line="360" w:lineRule="auto"/>
        <w:jc w:val="both"/>
        <w:rPr>
          <w:rFonts w:ascii="Times New Roman" w:hAnsi="Times New Roman" w:cs="Times New Roman"/>
          <w:sz w:val="24"/>
          <w:szCs w:val="24"/>
        </w:rPr>
      </w:pPr>
      <w:r w:rsidRPr="006A43C0">
        <w:rPr>
          <w:rFonts w:ascii="Times New Roman" w:hAnsi="Times New Roman" w:cs="Times New Roman"/>
          <w:sz w:val="24"/>
          <w:szCs w:val="24"/>
        </w:rPr>
        <w:lastRenderedPageBreak/>
        <w:t>Against this backdrop, this study seeks to reassess the impact of Official Development Assistance on poverty reduction in ECOWAS countries, employing a dynamic panel generalised poverty while using the Method of Moments (GMM) approach. This method allows for a robust analysis of the long-run and short-run dynamics of poverty while addressing issues of endogeneity, country heterogeneity, and persistence in poverty levels. By utilising recent data spanning 2000–2024, this study provides region-specific, evidence-based insights into the effectiveness of aid in achieving poverty reduction and sustainable development goals within ECOWAS.</w:t>
      </w:r>
    </w:p>
    <w:p w14:paraId="19DB23BD" w14:textId="0A8CA0E2" w:rsidR="00301AE9" w:rsidRPr="005A228E" w:rsidRDefault="006631A9"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1.1 </w:t>
      </w:r>
      <w:r w:rsidR="00587101" w:rsidRPr="005A228E">
        <w:rPr>
          <w:rFonts w:ascii="Times New Roman" w:hAnsi="Times New Roman" w:cs="Times New Roman"/>
          <w:sz w:val="24"/>
          <w:szCs w:val="24"/>
        </w:rPr>
        <w:t>OVERVIEW OF THE ECOWAS REGION</w:t>
      </w:r>
    </w:p>
    <w:p w14:paraId="107B4EDC" w14:textId="77777777" w:rsidR="006A43C0" w:rsidRPr="006A43C0" w:rsidRDefault="006A43C0" w:rsidP="006A43C0">
      <w:pPr>
        <w:spacing w:line="360" w:lineRule="auto"/>
        <w:jc w:val="both"/>
        <w:rPr>
          <w:rFonts w:ascii="Times New Roman" w:hAnsi="Times New Roman" w:cs="Times New Roman"/>
          <w:sz w:val="24"/>
          <w:szCs w:val="24"/>
        </w:rPr>
      </w:pPr>
      <w:r w:rsidRPr="006A43C0">
        <w:rPr>
          <w:rFonts w:ascii="Times New Roman" w:hAnsi="Times New Roman" w:cs="Times New Roman"/>
          <w:sz w:val="24"/>
          <w:szCs w:val="24"/>
        </w:rPr>
        <w:t>The Economic Community of West African States (ECOWAS) was founded in 1975 by the Treaty of Lagos to foster regional economic integration, peace, and development among its 15 member nations. The bloc includes Benin, Burkina Faso, Cape Verde, Côte d’Ivoire, Gambia, Ghana, Guinea, Guinea-Bissau, Liberia, Mali, Niger, Nigeria, Senegal, Sierra Leone, and Togo. Collectively, these nations account for a population above 400 million, establishing ECOWAS as one of the largest regional coalitions in Africa (World Bank, 2023).</w:t>
      </w:r>
    </w:p>
    <w:p w14:paraId="1E375036" w14:textId="3A34FE35" w:rsidR="006A43C0" w:rsidRPr="006A43C0" w:rsidRDefault="006A43C0" w:rsidP="00996947">
      <w:pPr>
        <w:spacing w:line="360" w:lineRule="auto"/>
        <w:jc w:val="both"/>
        <w:rPr>
          <w:rFonts w:ascii="Times New Roman" w:hAnsi="Times New Roman" w:cs="Times New Roman"/>
          <w:sz w:val="24"/>
          <w:szCs w:val="24"/>
        </w:rPr>
      </w:pPr>
      <w:commentRangeStart w:id="9"/>
      <w:r w:rsidRPr="006A43C0">
        <w:rPr>
          <w:rFonts w:ascii="Times New Roman" w:hAnsi="Times New Roman" w:cs="Times New Roman"/>
          <w:sz w:val="24"/>
          <w:szCs w:val="24"/>
        </w:rPr>
        <w:t>The region exhibits considerable economic diversity. Nigeria, with the largest economy, predominates regional GDP, whilst smaller countries like Guinea-Bissau and Liberia primarily rely on agriculture and external aid. Notwithstanding its abundant natural resources such as oil, gas, gold, cocoa, and many commodities, ECOWAS persists in facing structural poverty, political instability, fragile institutions, and ongoing security issues.</w:t>
      </w:r>
      <w:commentRangeEnd w:id="9"/>
      <w:r w:rsidR="001512E6">
        <w:rPr>
          <w:rStyle w:val="CommentReference"/>
        </w:rPr>
        <w:commentReference w:id="9"/>
      </w:r>
    </w:p>
    <w:p w14:paraId="0D35EBAE" w14:textId="1CCD6A6E" w:rsidR="00E25FF4" w:rsidRPr="005A228E" w:rsidRDefault="00587101"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2.0 LITERATURE REVIEW </w:t>
      </w:r>
    </w:p>
    <w:p w14:paraId="3CBB6906" w14:textId="0CBCA8BD" w:rsidR="00345F81" w:rsidRPr="005A228E" w:rsidRDefault="00587101" w:rsidP="00D31F02">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2.1 CONCEPTUAL</w:t>
      </w:r>
      <w:r w:rsidR="00345F81" w:rsidRPr="005A228E">
        <w:rPr>
          <w:rFonts w:ascii="Times New Roman" w:hAnsi="Times New Roman" w:cs="Times New Roman"/>
          <w:sz w:val="24"/>
          <w:szCs w:val="24"/>
        </w:rPr>
        <w:t xml:space="preserve"> FRAMEWORK</w:t>
      </w:r>
    </w:p>
    <w:p w14:paraId="1C08E4ED" w14:textId="488047A0" w:rsidR="00D31F02" w:rsidRPr="005A228E" w:rsidRDefault="00345F81" w:rsidP="00D31F02">
      <w:pPr>
        <w:tabs>
          <w:tab w:val="left" w:pos="3130"/>
        </w:tabs>
        <w:spacing w:line="360" w:lineRule="auto"/>
        <w:jc w:val="both"/>
        <w:rPr>
          <w:rFonts w:ascii="Times New Roman" w:hAnsi="Times New Roman" w:cs="Times New Roman"/>
          <w:sz w:val="24"/>
          <w:szCs w:val="24"/>
        </w:rPr>
      </w:pPr>
      <w:r w:rsidRPr="005A228E">
        <w:rPr>
          <w:noProof/>
          <w:lang w:eastAsia="en-US"/>
        </w:rPr>
        <w:lastRenderedPageBreak/>
        <w:drawing>
          <wp:inline distT="0" distB="0" distL="0" distR="0" wp14:anchorId="582C0560" wp14:editId="6AFF5BD7">
            <wp:extent cx="5168157" cy="3454400"/>
            <wp:effectExtent l="0" t="0" r="0" b="0"/>
            <wp:docPr id="488006599"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7712" cy="3480839"/>
                    </a:xfrm>
                    <a:prstGeom prst="rect">
                      <a:avLst/>
                    </a:prstGeom>
                    <a:noFill/>
                    <a:ln>
                      <a:noFill/>
                    </a:ln>
                  </pic:spPr>
                </pic:pic>
              </a:graphicData>
            </a:graphic>
          </wp:inline>
        </w:drawing>
      </w:r>
      <w:r w:rsidR="00D31F02" w:rsidRPr="005A228E">
        <w:rPr>
          <w:rFonts w:ascii="Times New Roman" w:hAnsi="Times New Roman" w:cs="Times New Roman"/>
          <w:sz w:val="24"/>
          <w:szCs w:val="24"/>
        </w:rPr>
        <w:tab/>
        <w:t xml:space="preserve">                 </w:t>
      </w:r>
    </w:p>
    <w:p w14:paraId="56F0994C" w14:textId="73507790" w:rsidR="00A90E3F" w:rsidRPr="005A228E" w:rsidRDefault="0018507C" w:rsidP="00996947">
      <w:pPr>
        <w:spacing w:line="360" w:lineRule="auto"/>
        <w:jc w:val="both"/>
        <w:rPr>
          <w:rFonts w:ascii="Times New Roman" w:hAnsi="Times New Roman" w:cs="Times New Roman"/>
          <w:sz w:val="24"/>
          <w:szCs w:val="24"/>
        </w:rPr>
      </w:pPr>
      <w:r>
        <w:rPr>
          <w:rFonts w:ascii="Times New Roman" w:hAnsi="Times New Roman" w:cs="Times New Roman"/>
          <w:sz w:val="24"/>
          <w:szCs w:val="24"/>
        </w:rPr>
        <w:t>Fig 1-</w:t>
      </w:r>
      <w:r w:rsidR="002609DC" w:rsidRPr="005A228E">
        <w:rPr>
          <w:rFonts w:ascii="Times New Roman" w:hAnsi="Times New Roman" w:cs="Times New Roman"/>
          <w:sz w:val="24"/>
          <w:szCs w:val="24"/>
        </w:rPr>
        <w:t xml:space="preserve"> Conceptual Framework Diagram</w:t>
      </w:r>
    </w:p>
    <w:p w14:paraId="7FC7D2F8" w14:textId="61202B8F" w:rsidR="009843CE" w:rsidRPr="005A228E" w:rsidRDefault="00587101"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2.2 EMPIRICAL </w:t>
      </w:r>
      <w:r w:rsidR="00976308" w:rsidRPr="005A228E">
        <w:rPr>
          <w:rFonts w:ascii="Times New Roman" w:hAnsi="Times New Roman" w:cs="Times New Roman"/>
          <w:sz w:val="24"/>
          <w:szCs w:val="24"/>
        </w:rPr>
        <w:t xml:space="preserve"> REVIEW</w:t>
      </w:r>
    </w:p>
    <w:p w14:paraId="6353F4A1" w14:textId="1F660B6B" w:rsidR="006631A9" w:rsidRPr="005A228E" w:rsidRDefault="00587101"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2.2.1 OFFICIAL DEVELOPMENT ASSISTANCE (ODA) AND POVERTY REDUCTION </w:t>
      </w:r>
    </w:p>
    <w:p w14:paraId="2ED676D5" w14:textId="5E624C2B" w:rsidR="00B602EF" w:rsidRPr="005A228E" w:rsidRDefault="00B602EF"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The association between Official Development Assistance (ODA) and poverty alleviation has provoked considerable argument in the field of development economics and policy research. Increasingly more empirical studies attempt to analyze the impacts of aid flows and whether they address the alleviation of poverty and ensure inclusive growth or they encourage dependency.</w:t>
      </w:r>
    </w:p>
    <w:p w14:paraId="431D83C7" w14:textId="4FD2A073" w:rsidR="00B602EF" w:rsidRPr="005A228E" w:rsidRDefault="00B602EF"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Mahembe and Odhiambo (2020) applying dynamic panel data analysis found that aid has a positive role in poverty alleviation in the developing world, but its benefits are limited by the quality of institutions and the absorptive capacity of the aid-receiving countries. Ugwuanyi, Ezeaku, and Ibe (2017) using the ARDL and bound test approach for Nigeria also found mixed results. ODA showed some positive impacts with poverty reduction in the longer term, but showed little or erratic impact in the short term. In another review, Mahembe and Odhiambo (2019) noted the literature gaps and controversy and explained it with the differences in the approach used, the countries studied, and the peculiarities in the distribution of aid.</w:t>
      </w:r>
    </w:p>
    <w:p w14:paraId="0767C7C1" w14:textId="32039E09" w:rsidR="00B602EF" w:rsidRPr="005A228E" w:rsidRDefault="00B602EF"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lastRenderedPageBreak/>
        <w:t>Studying Tajikistan within the context of Central Asia, Abduvaliev and Bustillo (2020) identified that while ODA facilitated economic growth, its benefit on poverty alleviation was minimal, highlighting the need for more precise targeting and distribution within sectors. From the Nigerian perspective, both Ayomitunde et al. (2020) and Ogbodo and Attamah (2019) agreed that ODA has the potential to reduce poverty, but its impact is conditional on the prioritization of pro-poor sectors such as education, healthcare, and infrastructure.</w:t>
      </w:r>
    </w:p>
    <w:p w14:paraId="0BCFD0B9" w14:textId="7C10F924" w:rsidR="00B602EF" w:rsidRPr="005A228E" w:rsidRDefault="00B602EF"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The significance of the political context, as well as the institutional context, is equally important. Couton and Yuan (2020) maintained that political institutions determine the extent to which aid is successful in alleviating poverty, whereas Manji (2016) studied the ODA policy of the UK and analyzed the legislative frameworks that govern its providing and questioned the extent to which targets set by donors truly promote poverty reduction in the recipient countries. These institutional factors capture the governance–aid–poverty relationship, which has been particularly pertinent to Sub-Saharan Africa.</w:t>
      </w:r>
    </w:p>
    <w:p w14:paraId="5DEE7C58" w14:textId="3232CD05" w:rsidR="00B602EF" w:rsidRPr="005A228E" w:rsidRDefault="00B602EF"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The interactions between aid, growth, and poverty alleviation efforts have been analyzed by some researchers. Anetor, Esho, and Verhoef (2020) analyzed Sub-Saharan Africa and concluded that foreign aid, together with trade and foreign direct investment (FDI), has a supportive role in alleviating poverty. Hamidu et al. (2020) remarked that aid has a marked impact on infrastructural development in Nigeria, which in turn helps reduce poverty. Similarly, Liu (2023) analyzed Chinese aid to Africa and confirmed its role in poverty alleviation, although he emphasized the need for appropriate sectoral focus.  </w:t>
      </w:r>
    </w:p>
    <w:p w14:paraId="2A770D32" w14:textId="61F004DE" w:rsidR="00B602EF" w:rsidRPr="005A228E" w:rsidRDefault="00B602EF"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The most recent contributions have drawn attention to the neglect of some of the aid outcomes. Abbas et al. (2024) studied foreign aid and agricultural productivity along with social responsibility in Pakistan and pointed out the indirect ways of alleviating poverty. Amponsah (2024) studied Sub-Saharan Africa and found out that aid directed towards agriculture has a significant impact on poverty reduction. Micah et al. (2024) studied the quality of governance and aid in the context of poverty and reported that the impact of aid depends on the quality of governance.</w:t>
      </w:r>
    </w:p>
    <w:p w14:paraId="25836B5B" w14:textId="77921575" w:rsidR="00FC5507" w:rsidRPr="00FC5507" w:rsidRDefault="00B602EF" w:rsidP="00FC5507">
      <w:pPr>
        <w:spacing w:line="360" w:lineRule="auto"/>
        <w:jc w:val="both"/>
        <w:rPr>
          <w:rFonts w:ascii="Times New Roman" w:hAnsi="Times New Roman" w:cs="Times New Roman"/>
          <w:sz w:val="24"/>
          <w:szCs w:val="24"/>
        </w:rPr>
      </w:pPr>
      <w:commentRangeStart w:id="10"/>
      <w:r w:rsidRPr="005A228E">
        <w:rPr>
          <w:rFonts w:ascii="Times New Roman" w:hAnsi="Times New Roman" w:cs="Times New Roman"/>
          <w:sz w:val="24"/>
          <w:szCs w:val="24"/>
        </w:rPr>
        <w:t xml:space="preserve">The link connecting Official Development Assistance (ODA) and poverty alleviation has attracted significant scholarly attention over the years. However, there remains an absence of conclusive data, especially concerning the ECOWAS sub-region. </w:t>
      </w:r>
      <w:commentRangeEnd w:id="10"/>
      <w:r w:rsidR="004D4904">
        <w:rPr>
          <w:rStyle w:val="CommentReference"/>
        </w:rPr>
        <w:commentReference w:id="10"/>
      </w:r>
      <w:commentRangeStart w:id="11"/>
      <w:r w:rsidRPr="005A228E">
        <w:rPr>
          <w:rFonts w:ascii="Times New Roman" w:hAnsi="Times New Roman" w:cs="Times New Roman"/>
          <w:sz w:val="24"/>
          <w:szCs w:val="24"/>
        </w:rPr>
        <w:t xml:space="preserve">To begin with, the existing </w:t>
      </w:r>
      <w:r w:rsidRPr="005A228E">
        <w:rPr>
          <w:rFonts w:ascii="Times New Roman" w:hAnsi="Times New Roman" w:cs="Times New Roman"/>
          <w:sz w:val="24"/>
          <w:szCs w:val="24"/>
        </w:rPr>
        <w:lastRenderedPageBreak/>
        <w:t>literature (for instance, Ogbodo &amp; Attamah, 2019; Liu, 2023; Jalil et al., 2025) either features an economistic approach like Nigeria, Kenya, and South Africa or considers the entire continent as a unit, and in so doing, ignores the ECOWAS grouping with its distinctive and heterogeneous structural, institutional, and socio-political dynamics</w:t>
      </w:r>
      <w:commentRangeEnd w:id="11"/>
      <w:r w:rsidR="00B573D1">
        <w:rPr>
          <w:rStyle w:val="CommentReference"/>
        </w:rPr>
        <w:commentReference w:id="11"/>
      </w:r>
      <w:r w:rsidRPr="005A228E">
        <w:rPr>
          <w:rFonts w:ascii="Times New Roman" w:hAnsi="Times New Roman" w:cs="Times New Roman"/>
          <w:sz w:val="24"/>
          <w:szCs w:val="24"/>
        </w:rPr>
        <w:t xml:space="preserve">. </w:t>
      </w:r>
      <w:commentRangeStart w:id="12"/>
      <w:r w:rsidRPr="005A228E">
        <w:rPr>
          <w:rFonts w:ascii="Times New Roman" w:hAnsi="Times New Roman" w:cs="Times New Roman"/>
          <w:sz w:val="24"/>
          <w:szCs w:val="24"/>
        </w:rPr>
        <w:t>Furthermore, some studies tend to focus on a relatively narrow temporal scope (for instance, a decade or two) which stretches from the 2010 s to the 2030 s. This focus would fail to capture the long-term relationships between the variables in question, especially aid and poverty.</w:t>
      </w:r>
      <w:commentRangeEnd w:id="12"/>
      <w:r w:rsidR="00B573D1">
        <w:rPr>
          <w:rStyle w:val="CommentReference"/>
        </w:rPr>
        <w:commentReference w:id="12"/>
      </w:r>
      <w:r w:rsidRPr="005A228E">
        <w:rPr>
          <w:rFonts w:ascii="Times New Roman" w:hAnsi="Times New Roman" w:cs="Times New Roman"/>
          <w:sz w:val="24"/>
          <w:szCs w:val="24"/>
        </w:rPr>
        <w:t xml:space="preserve"> </w:t>
      </w:r>
      <w:commentRangeStart w:id="13"/>
      <w:r w:rsidRPr="005A228E">
        <w:rPr>
          <w:rFonts w:ascii="Times New Roman" w:hAnsi="Times New Roman" w:cs="Times New Roman"/>
          <w:sz w:val="24"/>
          <w:szCs w:val="24"/>
        </w:rPr>
        <w:t xml:space="preserve">Given that poverty alleviation is a gradual phenomenon slow to respond to aid fluctuations, governance, and external shocks, a longer timeframe is warranted, from the early 2000s to the present. </w:t>
      </w:r>
      <w:commentRangeEnd w:id="13"/>
      <w:r w:rsidR="00605F15">
        <w:rPr>
          <w:rStyle w:val="CommentReference"/>
        </w:rPr>
        <w:commentReference w:id="13"/>
      </w:r>
      <w:r w:rsidRPr="005A228E">
        <w:rPr>
          <w:rFonts w:ascii="Times New Roman" w:hAnsi="Times New Roman" w:cs="Times New Roman"/>
          <w:sz w:val="24"/>
          <w:szCs w:val="24"/>
        </w:rPr>
        <w:t xml:space="preserve">Finally, some contextual features pertaining to the sub-region like aid dependency, chronic political instability, governance deficits, and terrorism in the </w:t>
      </w:r>
      <w:commentRangeStart w:id="14"/>
      <w:r w:rsidRPr="005A228E">
        <w:rPr>
          <w:rFonts w:ascii="Times New Roman" w:hAnsi="Times New Roman" w:cs="Times New Roman"/>
          <w:sz w:val="24"/>
          <w:szCs w:val="24"/>
        </w:rPr>
        <w:t xml:space="preserve">sahal </w:t>
      </w:r>
      <w:commentRangeEnd w:id="14"/>
      <w:r w:rsidR="005B45DB">
        <w:rPr>
          <w:rStyle w:val="CommentReference"/>
        </w:rPr>
        <w:commentReference w:id="14"/>
      </w:r>
      <w:r w:rsidRPr="005A228E">
        <w:rPr>
          <w:rFonts w:ascii="Times New Roman" w:hAnsi="Times New Roman" w:cs="Times New Roman"/>
          <w:sz w:val="24"/>
          <w:szCs w:val="24"/>
        </w:rPr>
        <w:t xml:space="preserve">have not been incorporated in the empirical frameworks, making the findings irrelevant to the sub-region. </w:t>
      </w:r>
      <w:commentRangeStart w:id="15"/>
      <w:r w:rsidRPr="005A228E">
        <w:rPr>
          <w:rFonts w:ascii="Times New Roman" w:hAnsi="Times New Roman" w:cs="Times New Roman"/>
          <w:sz w:val="24"/>
          <w:szCs w:val="24"/>
        </w:rPr>
        <w:t>Therefore, there is a significant gap of longitudinal research that is centered on the ECOWAS sub-region which would showcase the impact that ODA has had on poverty levels over the years.</w:t>
      </w:r>
      <w:commentRangeEnd w:id="15"/>
      <w:r w:rsidR="00C510E2">
        <w:rPr>
          <w:rStyle w:val="CommentReference"/>
        </w:rPr>
        <w:commentReference w:id="15"/>
      </w:r>
      <w:r w:rsidR="00FC5507" w:rsidRPr="005A228E">
        <w:rPr>
          <w:rFonts w:ascii="Times New Roman" w:hAnsi="Times New Roman" w:cs="Times New Roman"/>
          <w:sz w:val="24"/>
          <w:szCs w:val="24"/>
        </w:rPr>
        <w:t xml:space="preserve"> </w:t>
      </w:r>
      <w:r w:rsidR="00FC5507" w:rsidRPr="00FC5507">
        <w:rPr>
          <w:rFonts w:ascii="Times New Roman" w:hAnsi="Times New Roman" w:cs="Times New Roman"/>
          <w:sz w:val="24"/>
          <w:szCs w:val="24"/>
        </w:rPr>
        <w:t>However, the contradictory evidence in existing research warrants testing both the magnitude and direction of this relationship within the ECOWAS context.</w:t>
      </w:r>
      <w:r w:rsidR="00FC5507" w:rsidRPr="005A228E">
        <w:rPr>
          <w:rFonts w:ascii="Times New Roman" w:hAnsi="Times New Roman" w:cs="Times New Roman"/>
          <w:sz w:val="24"/>
          <w:szCs w:val="24"/>
        </w:rPr>
        <w:t xml:space="preserve">  </w:t>
      </w:r>
      <w:r w:rsidR="00FC5507" w:rsidRPr="00FC5507">
        <w:rPr>
          <w:rFonts w:ascii="Times New Roman" w:hAnsi="Times New Roman" w:cs="Times New Roman"/>
          <w:sz w:val="24"/>
          <w:szCs w:val="24"/>
        </w:rPr>
        <w:t>Accordingly, the following hypothes</w:t>
      </w:r>
      <w:r w:rsidR="00FC5507" w:rsidRPr="005A228E">
        <w:rPr>
          <w:rFonts w:ascii="Times New Roman" w:hAnsi="Times New Roman" w:cs="Times New Roman"/>
          <w:sz w:val="24"/>
          <w:szCs w:val="24"/>
        </w:rPr>
        <w:t>i</w:t>
      </w:r>
      <w:r w:rsidR="00FC5507" w:rsidRPr="00FC5507">
        <w:rPr>
          <w:rFonts w:ascii="Times New Roman" w:hAnsi="Times New Roman" w:cs="Times New Roman"/>
          <w:sz w:val="24"/>
          <w:szCs w:val="24"/>
        </w:rPr>
        <w:t xml:space="preserve">s </w:t>
      </w:r>
      <w:r w:rsidR="00FC5507" w:rsidRPr="005A228E">
        <w:rPr>
          <w:rFonts w:ascii="Times New Roman" w:hAnsi="Times New Roman" w:cs="Times New Roman"/>
          <w:sz w:val="24"/>
          <w:szCs w:val="24"/>
        </w:rPr>
        <w:t xml:space="preserve">was </w:t>
      </w:r>
      <w:del w:id="16" w:author="John Abbam Nyarko" w:date="2025-10-13T17:26:00Z">
        <w:r w:rsidR="00FC5507" w:rsidRPr="00FC5507" w:rsidDel="007E7004">
          <w:rPr>
            <w:rFonts w:ascii="Times New Roman" w:hAnsi="Times New Roman" w:cs="Times New Roman"/>
            <w:sz w:val="24"/>
            <w:szCs w:val="24"/>
          </w:rPr>
          <w:delText xml:space="preserve"> </w:delText>
        </w:r>
      </w:del>
      <w:r w:rsidR="00FC5507" w:rsidRPr="00FC5507">
        <w:rPr>
          <w:rFonts w:ascii="Times New Roman" w:hAnsi="Times New Roman" w:cs="Times New Roman"/>
          <w:sz w:val="24"/>
          <w:szCs w:val="24"/>
        </w:rPr>
        <w:t>formulated:</w:t>
      </w:r>
    </w:p>
    <w:p w14:paraId="6D8FF5E5" w14:textId="0FA574F7" w:rsidR="00587101" w:rsidRPr="005A228E" w:rsidRDefault="00FC5507" w:rsidP="00996947">
      <w:pPr>
        <w:spacing w:line="360" w:lineRule="auto"/>
        <w:jc w:val="both"/>
        <w:rPr>
          <w:rFonts w:ascii="Times New Roman" w:hAnsi="Times New Roman" w:cs="Times New Roman"/>
          <w:sz w:val="24"/>
          <w:szCs w:val="24"/>
        </w:rPr>
      </w:pPr>
      <w:r w:rsidRPr="00FC5507">
        <w:rPr>
          <w:rFonts w:ascii="Times New Roman" w:hAnsi="Times New Roman" w:cs="Times New Roman"/>
          <w:sz w:val="24"/>
          <w:szCs w:val="24"/>
        </w:rPr>
        <w:t xml:space="preserve">H₀₁: Official Development Assistance (ODA) </w:t>
      </w:r>
      <w:commentRangeStart w:id="17"/>
      <w:r w:rsidRPr="00FC5507">
        <w:rPr>
          <w:rFonts w:ascii="Times New Roman" w:hAnsi="Times New Roman" w:cs="Times New Roman"/>
          <w:sz w:val="24"/>
          <w:szCs w:val="24"/>
        </w:rPr>
        <w:t xml:space="preserve">has no significant effect on poverty reduction in </w:t>
      </w:r>
      <w:commentRangeEnd w:id="17"/>
      <w:r w:rsidR="007660DC">
        <w:rPr>
          <w:rStyle w:val="CommentReference"/>
        </w:rPr>
        <w:commentReference w:id="17"/>
      </w:r>
      <w:r w:rsidRPr="00FC5507">
        <w:rPr>
          <w:rFonts w:ascii="Times New Roman" w:hAnsi="Times New Roman" w:cs="Times New Roman"/>
          <w:sz w:val="24"/>
          <w:szCs w:val="24"/>
        </w:rPr>
        <w:t>ECOWAS countries.</w:t>
      </w:r>
    </w:p>
    <w:p w14:paraId="6E651C6E" w14:textId="79B1C13F" w:rsidR="009843CE" w:rsidRPr="005A228E" w:rsidRDefault="00741306"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2.2.2 CONTROL VARIABLES </w:t>
      </w:r>
    </w:p>
    <w:p w14:paraId="40232EE3" w14:textId="0D677E0F" w:rsidR="009843CE" w:rsidRPr="005A228E" w:rsidRDefault="009843CE"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Economic Growth </w:t>
      </w:r>
    </w:p>
    <w:p w14:paraId="26EB8BE7" w14:textId="77777777" w:rsidR="00873F0B" w:rsidRPr="005A228E" w:rsidRDefault="009843CE"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  </w:t>
      </w:r>
      <w:r w:rsidR="00873F0B" w:rsidRPr="005A228E">
        <w:rPr>
          <w:rFonts w:ascii="Times New Roman" w:hAnsi="Times New Roman" w:cs="Times New Roman"/>
          <w:sz w:val="24"/>
          <w:szCs w:val="24"/>
        </w:rPr>
        <w:t xml:space="preserve">GDP per capita serves as a critical benchmark for assessing economic progression and has a direct impact on the evolution of poverty. </w:t>
      </w:r>
      <w:commentRangeStart w:id="18"/>
      <w:r w:rsidR="00873F0B" w:rsidRPr="005A228E">
        <w:rPr>
          <w:rFonts w:ascii="Times New Roman" w:hAnsi="Times New Roman" w:cs="Times New Roman"/>
          <w:sz w:val="24"/>
          <w:szCs w:val="24"/>
        </w:rPr>
        <w:t>Improvement in the standard of living is often associated with increased per capita income</w:t>
      </w:r>
      <w:commentRangeEnd w:id="18"/>
      <w:r w:rsidR="00870766">
        <w:rPr>
          <w:rStyle w:val="CommentReference"/>
        </w:rPr>
        <w:commentReference w:id="18"/>
      </w:r>
      <w:r w:rsidR="00873F0B" w:rsidRPr="005A228E">
        <w:rPr>
          <w:rFonts w:ascii="Times New Roman" w:hAnsi="Times New Roman" w:cs="Times New Roman"/>
          <w:sz w:val="24"/>
          <w:szCs w:val="24"/>
        </w:rPr>
        <w:t xml:space="preserve">; however, in the case of unbalanced growth, a portion of the population may remain impoverished. Evidence shows that the enduring reduction of poverty, as supported by consistent economic growth, is made possible with the aid of well-planned, </w:t>
      </w:r>
      <w:commentRangeStart w:id="19"/>
      <w:r w:rsidR="00873F0B" w:rsidRPr="005A228E">
        <w:rPr>
          <w:rFonts w:ascii="Times New Roman" w:hAnsi="Times New Roman" w:cs="Times New Roman"/>
          <w:sz w:val="24"/>
          <w:szCs w:val="24"/>
        </w:rPr>
        <w:t xml:space="preserve">inclusive policies </w:t>
      </w:r>
      <w:commentRangeEnd w:id="19"/>
      <w:r w:rsidR="00980D44">
        <w:rPr>
          <w:rStyle w:val="CommentReference"/>
        </w:rPr>
        <w:commentReference w:id="19"/>
      </w:r>
      <w:r w:rsidR="00873F0B" w:rsidRPr="005A228E">
        <w:rPr>
          <w:rFonts w:ascii="Times New Roman" w:hAnsi="Times New Roman" w:cs="Times New Roman"/>
          <w:sz w:val="24"/>
          <w:szCs w:val="24"/>
        </w:rPr>
        <w:t>(Moreno Calva &amp; Cruz Marcelo, 2024).</w:t>
      </w:r>
    </w:p>
    <w:p w14:paraId="0B3C6119" w14:textId="77777777" w:rsidR="00A24143" w:rsidRPr="005A228E" w:rsidRDefault="009843CE"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Inflation rate:</w:t>
      </w:r>
    </w:p>
    <w:p w14:paraId="3A279CC9" w14:textId="364B8BBB" w:rsidR="00A24143" w:rsidRPr="005A228E" w:rsidRDefault="00A24143"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Inflation constitutes a major factor in determining poverty levels since the increased prices of goods and services erodes real income, especially for the lower-income segment of the </w:t>
      </w:r>
      <w:r w:rsidRPr="005A228E">
        <w:rPr>
          <w:rFonts w:ascii="Times New Roman" w:hAnsi="Times New Roman" w:cs="Times New Roman"/>
          <w:sz w:val="24"/>
          <w:szCs w:val="24"/>
        </w:rPr>
        <w:lastRenderedPageBreak/>
        <w:t xml:space="preserve">population. </w:t>
      </w:r>
      <w:commentRangeStart w:id="20"/>
      <w:r w:rsidRPr="005A228E">
        <w:rPr>
          <w:rFonts w:ascii="Times New Roman" w:hAnsi="Times New Roman" w:cs="Times New Roman"/>
          <w:sz w:val="24"/>
          <w:szCs w:val="24"/>
        </w:rPr>
        <w:t xml:space="preserve">Constant inflation </w:t>
      </w:r>
      <w:commentRangeEnd w:id="20"/>
      <w:r w:rsidR="001933B4">
        <w:rPr>
          <w:rStyle w:val="CommentReference"/>
        </w:rPr>
        <w:commentReference w:id="20"/>
      </w:r>
      <w:r w:rsidRPr="005A228E">
        <w:rPr>
          <w:rFonts w:ascii="Times New Roman" w:hAnsi="Times New Roman" w:cs="Times New Roman"/>
          <w:sz w:val="24"/>
          <w:szCs w:val="24"/>
        </w:rPr>
        <w:t>tends to erode real income and increase susceptibility to poverty (Balbaa, 2024, Mustafa et al 2025). This is particularly salient for the ECOWAS member countries, where most of the economies are prone to persistent inflation; thus, controlling inflation is vital to understanding the impacts of ODA on poverty.</w:t>
      </w:r>
    </w:p>
    <w:p w14:paraId="6813E23B" w14:textId="77777777" w:rsidR="008B38B4" w:rsidRPr="005A228E" w:rsidRDefault="009843CE"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 Foreign Direct Investment </w:t>
      </w:r>
    </w:p>
    <w:p w14:paraId="68A8709C" w14:textId="3B1E636C" w:rsidR="00B44971" w:rsidRPr="005A228E" w:rsidRDefault="00A24143"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FDI serves as a pivotal form of external private capital that can enhance, complement, or offset Official Development Assistance (ODA). As foreign direct investments (FDI) flow into a country, they may help in poverty alleviation through employment opportunities, technology transfer, and infrastructure development. However, FDI’s poverty alleviation impact is significantly limited when it is concentrated in capital intensive and extractive industries. Evidence from Pakistan shows that, alongside other macroeconomic factors, FDI inflow has a considerable impact on poverty reduction (Mehmood, 2024; Awan et al., 2023).</w:t>
      </w:r>
    </w:p>
    <w:p w14:paraId="1448C329" w14:textId="29E71E66" w:rsidR="00B94E88" w:rsidRPr="005A228E" w:rsidRDefault="00587101"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 </w:t>
      </w:r>
      <w:commentRangeStart w:id="21"/>
      <w:r w:rsidRPr="005A228E">
        <w:rPr>
          <w:rFonts w:ascii="Times New Roman" w:hAnsi="Times New Roman" w:cs="Times New Roman"/>
          <w:sz w:val="24"/>
          <w:szCs w:val="24"/>
        </w:rPr>
        <w:t xml:space="preserve">2.3 THEORETICAL </w:t>
      </w:r>
      <w:r w:rsidR="00976308" w:rsidRPr="005A228E">
        <w:rPr>
          <w:rFonts w:ascii="Times New Roman" w:hAnsi="Times New Roman" w:cs="Times New Roman"/>
          <w:sz w:val="24"/>
          <w:szCs w:val="24"/>
        </w:rPr>
        <w:t>REVIEW</w:t>
      </w:r>
      <w:commentRangeEnd w:id="21"/>
      <w:r w:rsidR="006C3541">
        <w:rPr>
          <w:rStyle w:val="CommentReference"/>
        </w:rPr>
        <w:commentReference w:id="21"/>
      </w:r>
    </w:p>
    <w:p w14:paraId="1F0F0CC0" w14:textId="77777777" w:rsidR="00B94E88" w:rsidRPr="005A228E" w:rsidRDefault="00B94E88"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Modernization Theory</w:t>
      </w:r>
    </w:p>
    <w:p w14:paraId="5F803C80" w14:textId="0BA41B8C" w:rsidR="00BB7C20" w:rsidRPr="005A228E" w:rsidRDefault="00BB7C20"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Walt Whitman Rostow’s Modernization Theory (1960) claims that the principal factors of economic development and reduction of poverty are the accumulation of capital, changes to institutions, and social transformation. The theory associates foreign aid with growth acceleration by attempting to fill the savings–investment gap of underdeveloped economies, thus facilitating the shift from traditional subsistence economies to modern industrialized economies. Within this context, Burns and Dollar (2000) regards ODA as an external resource that is indispensable for development because it finances domestic capital formation and alleviates structural deficits which impede progress.  </w:t>
      </w:r>
    </w:p>
    <w:p w14:paraId="23F05362" w14:textId="17482BF5" w:rsidR="00BB7C20" w:rsidRPr="005A228E" w:rsidRDefault="00BB7C20"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Investment in both social and economic infrastructural facilities, medicine, and education due to aid inflow is perceived from this view as essential groundwork in the long-run. Infrastructure development as a component of education increases the effectiveness of human capital as well as labor productivity (Barro, 2013). Also, healthcare expenditure helps to improve the economic growth and poverty alleviation capabilities of the population (World Bank, 2020). Consequently, ODA helps to achieve the goal of poverty reduction through increases in income, access to social services, and standard of living (Mahembe &amp; Odhiambo, 2020).</w:t>
      </w:r>
    </w:p>
    <w:p w14:paraId="55BB8E1F" w14:textId="77777777" w:rsidR="00BB7C20" w:rsidRPr="005A228E" w:rsidRDefault="00BB7C20"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lastRenderedPageBreak/>
        <w:t>In addition, modernization theory argues that external assistance not only fills financing gaps but also delivers modern values, technologies, and frameworks to the institutions of the recipient countries (Rostow, 1960; Todaro &amp; Smith, 2015). This aids in strengthening and transforming the structural change that helps eradicate the cycle of poverty and underdevelopment that exists in Sub-Saharan Africa, including the ECOWAS countries. Within this theory, sustained and well-targeted ODA is, therefore, expected to contribute to poverty reduction in the long term (Burnside &amp; Dollar, 2000; Mahembe &amp; Odhiambo, 2020).</w:t>
      </w:r>
    </w:p>
    <w:p w14:paraId="110F19B6" w14:textId="77777777" w:rsidR="00B94E88" w:rsidRPr="005A228E" w:rsidRDefault="00B94E88"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Dependency Theory</w:t>
      </w:r>
    </w:p>
    <w:p w14:paraId="5355ABAF" w14:textId="31C17625" w:rsidR="00C36520" w:rsidRPr="005A228E" w:rsidRDefault="00C36520"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Dependency Theory, put forth by scholars Raul Prebisch (1950), Andre Gunder Frank (1966), and Samir Amin (1976), offers a critique of the foreign aid and poverty nexus in developing countries. In stark contrast with the development modernization theory that perceives Official Development Assistance (ODA) as a development booster,” dependency theorists posit that aid often reinforces deeper structural inequalities between the periphery (developing) and the core (developed) countries (Frank, 1966; Dos Santos, 1970).  </w:t>
      </w:r>
    </w:p>
    <w:p w14:paraId="18A849D5" w14:textId="77777777" w:rsidR="00C36520" w:rsidRPr="005A228E" w:rsidRDefault="00C36520"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Following this line of reasoning, ODA establishes a system of economic dependence that compels the emerging economies to rely heavily on donor countries for financial aid, technology, and even policy guidance. Such dependence diminishes the autonomy of developing countries and entrenches underdevelopment </w:t>
      </w:r>
      <w:commentRangeStart w:id="22"/>
      <w:r w:rsidRPr="005A228E">
        <w:rPr>
          <w:rFonts w:ascii="Times New Roman" w:hAnsi="Times New Roman" w:cs="Times New Roman"/>
          <w:sz w:val="24"/>
          <w:szCs w:val="24"/>
        </w:rPr>
        <w:t xml:space="preserve">(Prebisch, 1950; Amin, 1976). </w:t>
      </w:r>
      <w:commentRangeEnd w:id="22"/>
      <w:r w:rsidR="00FA25FE">
        <w:rPr>
          <w:rStyle w:val="CommentReference"/>
        </w:rPr>
        <w:commentReference w:id="22"/>
      </w:r>
      <w:r w:rsidRPr="005A228E">
        <w:rPr>
          <w:rFonts w:ascii="Times New Roman" w:hAnsi="Times New Roman" w:cs="Times New Roman"/>
          <w:sz w:val="24"/>
          <w:szCs w:val="24"/>
        </w:rPr>
        <w:t>In the African context, aid is at times perceived as a means of enforcing neo-colonial domination wherein the conditionalities set by donors through structural adjustment programs or governance reforms serve the interests of the donor countries rather than those of the intended recipients (Amin, 1976; Moyo, 2009).</w:t>
      </w:r>
    </w:p>
    <w:p w14:paraId="0B2525BB" w14:textId="77777777" w:rsidR="00C36520" w:rsidRPr="005A228E" w:rsidRDefault="00C36520" w:rsidP="00996947">
      <w:pPr>
        <w:spacing w:line="360" w:lineRule="auto"/>
        <w:jc w:val="both"/>
        <w:rPr>
          <w:rFonts w:ascii="Times New Roman" w:hAnsi="Times New Roman" w:cs="Times New Roman"/>
          <w:sz w:val="24"/>
          <w:szCs w:val="24"/>
        </w:rPr>
      </w:pPr>
    </w:p>
    <w:p w14:paraId="1C783BD4" w14:textId="77777777" w:rsidR="00C36520" w:rsidRPr="005A228E" w:rsidRDefault="00C36520"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This study is supported by Dependency Theory. The theory challenges the flaw of Modernization Theory which assumes that growth and poverty alleviation is an automatic consequence of receiving aid and capital injections from outside. On the contrary, Dependency Theory argues that the developing and developed nations remain trapped in a structural relationship which brings about dependence, underdevelopment, and inequality. More specifically, aid—be it in the form of Official Development Assistance (ODA)—may serve as a control mechanism by the </w:t>
      </w:r>
      <w:r w:rsidRPr="005A228E">
        <w:rPr>
          <w:rFonts w:ascii="Times New Roman" w:hAnsi="Times New Roman" w:cs="Times New Roman"/>
          <w:sz w:val="24"/>
          <w:szCs w:val="24"/>
        </w:rPr>
        <w:lastRenderedPageBreak/>
        <w:t>donor countries which establishes dependency, undermining the productive capabilities of the recipient countries (Frank, 1967; Dos Santos, 1970).</w:t>
      </w:r>
    </w:p>
    <w:p w14:paraId="43870478" w14:textId="20B0A643" w:rsidR="00041DCB" w:rsidRPr="005A228E" w:rsidRDefault="00587101"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3.</w:t>
      </w:r>
      <w:r w:rsidR="00041DCB" w:rsidRPr="005A228E">
        <w:rPr>
          <w:rFonts w:ascii="Times New Roman" w:hAnsi="Times New Roman" w:cs="Times New Roman"/>
          <w:sz w:val="24"/>
          <w:szCs w:val="24"/>
        </w:rPr>
        <w:t xml:space="preserve">0 METHODOLOGY         </w:t>
      </w:r>
    </w:p>
    <w:p w14:paraId="10CE15F6" w14:textId="7EF9DC3D" w:rsidR="00B52E58" w:rsidRPr="005A228E" w:rsidRDefault="00041DCB"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3.1. DATA AND</w:t>
      </w:r>
      <w:r w:rsidR="00976308" w:rsidRPr="005A228E">
        <w:rPr>
          <w:rFonts w:ascii="Times New Roman" w:hAnsi="Times New Roman" w:cs="Times New Roman"/>
          <w:sz w:val="24"/>
          <w:szCs w:val="24"/>
        </w:rPr>
        <w:t xml:space="preserve"> </w:t>
      </w:r>
      <w:r w:rsidRPr="005A228E">
        <w:rPr>
          <w:rFonts w:ascii="Times New Roman" w:hAnsi="Times New Roman" w:cs="Times New Roman"/>
          <w:sz w:val="24"/>
          <w:szCs w:val="24"/>
        </w:rPr>
        <w:t>STUDY</w:t>
      </w:r>
      <w:r w:rsidR="00976308" w:rsidRPr="005A228E">
        <w:rPr>
          <w:rFonts w:ascii="Times New Roman" w:hAnsi="Times New Roman" w:cs="Times New Roman"/>
          <w:sz w:val="24"/>
          <w:szCs w:val="24"/>
        </w:rPr>
        <w:t xml:space="preserve"> </w:t>
      </w:r>
      <w:r w:rsidRPr="005A228E">
        <w:rPr>
          <w:rFonts w:ascii="Times New Roman" w:hAnsi="Times New Roman" w:cs="Times New Roman"/>
          <w:sz w:val="24"/>
          <w:szCs w:val="24"/>
        </w:rPr>
        <w:t>VARIABLES</w:t>
      </w:r>
      <w:r w:rsidR="00CA0D25" w:rsidRPr="005A228E">
        <w:rPr>
          <w:rFonts w:ascii="Times New Roman" w:hAnsi="Times New Roman" w:cs="Times New Roman"/>
          <w:sz w:val="24"/>
          <w:szCs w:val="24"/>
        </w:rPr>
        <w:t xml:space="preserve">                                                           </w:t>
      </w:r>
    </w:p>
    <w:p w14:paraId="5E125052" w14:textId="65DE2A54" w:rsidR="00041DCB" w:rsidRPr="005A228E" w:rsidRDefault="00041DCB"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This research is based solely on secondary panel data from 2000 to 2024, encompassing 12 ECOWAS member states: Benin, Cape Verde, Côte d’Ivoire, Gambia, Ghana, Guinea, Guinea-Bissau, Liberia, Nigeria, Senegal, Sierra Leone, and Togo. The selection of the study period is determined by data availability and the necessity to elucidate the long-term dynamics of aid and poverty within the sub-region. We got the data from reliable international sources like the World Bank's World Development Indicators (WDI), the UNDP Human Development Reports, and other peer-reviewed studies.</w:t>
      </w:r>
    </w:p>
    <w:p w14:paraId="40E38DE9" w14:textId="6DBD05EC" w:rsidR="00041DCB" w:rsidRPr="005A228E" w:rsidRDefault="00041DCB"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Table 1: Variables and Measurement</w:t>
      </w:r>
    </w:p>
    <w:tbl>
      <w:tblPr>
        <w:tblW w:w="9051" w:type="dxa"/>
        <w:tblInd w:w="108" w:type="dxa"/>
        <w:tblLook w:val="04A0" w:firstRow="1" w:lastRow="0" w:firstColumn="1" w:lastColumn="0" w:noHBand="0" w:noVBand="1"/>
      </w:tblPr>
      <w:tblGrid>
        <w:gridCol w:w="2228"/>
        <w:gridCol w:w="3289"/>
        <w:gridCol w:w="3534"/>
      </w:tblGrid>
      <w:tr w:rsidR="00041DCB" w:rsidRPr="005A228E" w14:paraId="168104F9" w14:textId="77777777" w:rsidTr="00041DCB">
        <w:trPr>
          <w:trHeight w:val="1154"/>
        </w:trPr>
        <w:tc>
          <w:tcPr>
            <w:tcW w:w="2228" w:type="dxa"/>
            <w:tcBorders>
              <w:top w:val="nil"/>
              <w:left w:val="nil"/>
              <w:bottom w:val="nil"/>
              <w:right w:val="nil"/>
            </w:tcBorders>
            <w:vAlign w:val="center"/>
            <w:hideMark/>
          </w:tcPr>
          <w:p w14:paraId="5BFD8619" w14:textId="77777777" w:rsidR="00041DCB" w:rsidRPr="005A228E" w:rsidRDefault="00041DCB" w:rsidP="00041DCB">
            <w:pPr>
              <w:spacing w:after="0" w:line="240" w:lineRule="auto"/>
              <w:jc w:val="center"/>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Variable</w:t>
            </w:r>
          </w:p>
        </w:tc>
        <w:tc>
          <w:tcPr>
            <w:tcW w:w="3289" w:type="dxa"/>
            <w:tcBorders>
              <w:top w:val="nil"/>
              <w:left w:val="nil"/>
              <w:bottom w:val="nil"/>
              <w:right w:val="nil"/>
            </w:tcBorders>
            <w:vAlign w:val="center"/>
            <w:hideMark/>
          </w:tcPr>
          <w:p w14:paraId="280E47BF" w14:textId="77777777" w:rsidR="00041DCB" w:rsidRPr="005A228E" w:rsidRDefault="00041DCB" w:rsidP="00041DCB">
            <w:pPr>
              <w:spacing w:after="0" w:line="240" w:lineRule="auto"/>
              <w:jc w:val="center"/>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Measurement/Proxy</w:t>
            </w:r>
          </w:p>
        </w:tc>
        <w:tc>
          <w:tcPr>
            <w:tcW w:w="3534" w:type="dxa"/>
            <w:tcBorders>
              <w:top w:val="nil"/>
              <w:left w:val="nil"/>
              <w:bottom w:val="nil"/>
              <w:right w:val="nil"/>
            </w:tcBorders>
            <w:vAlign w:val="center"/>
            <w:hideMark/>
          </w:tcPr>
          <w:p w14:paraId="46E33BFC" w14:textId="77777777" w:rsidR="00041DCB" w:rsidRPr="005A228E" w:rsidRDefault="00041DCB" w:rsidP="00041DCB">
            <w:pPr>
              <w:spacing w:after="0" w:line="240" w:lineRule="auto"/>
              <w:jc w:val="center"/>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Source (Academic/Empirical)</w:t>
            </w:r>
          </w:p>
        </w:tc>
      </w:tr>
      <w:tr w:rsidR="00041DCB" w:rsidRPr="005A228E" w14:paraId="615DB6BB" w14:textId="77777777" w:rsidTr="00041DCB">
        <w:trPr>
          <w:trHeight w:val="1683"/>
        </w:trPr>
        <w:tc>
          <w:tcPr>
            <w:tcW w:w="2228" w:type="dxa"/>
            <w:tcBorders>
              <w:top w:val="nil"/>
              <w:left w:val="nil"/>
              <w:bottom w:val="nil"/>
              <w:right w:val="nil"/>
            </w:tcBorders>
            <w:vAlign w:val="center"/>
            <w:hideMark/>
          </w:tcPr>
          <w:p w14:paraId="6EA87070"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Poverty Reduction (Pov)</w:t>
            </w:r>
          </w:p>
        </w:tc>
        <w:tc>
          <w:tcPr>
            <w:tcW w:w="3289" w:type="dxa"/>
            <w:tcBorders>
              <w:top w:val="nil"/>
              <w:left w:val="nil"/>
              <w:bottom w:val="nil"/>
              <w:right w:val="nil"/>
            </w:tcBorders>
            <w:vAlign w:val="center"/>
            <w:hideMark/>
          </w:tcPr>
          <w:p w14:paraId="4EEE6A6E"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Human Development Index (HDI) – composite index of life expectancy, education, and income per capita</w:t>
            </w:r>
          </w:p>
        </w:tc>
        <w:tc>
          <w:tcPr>
            <w:tcW w:w="3534" w:type="dxa"/>
            <w:tcBorders>
              <w:top w:val="nil"/>
              <w:left w:val="nil"/>
              <w:bottom w:val="nil"/>
              <w:right w:val="nil"/>
            </w:tcBorders>
            <w:vAlign w:val="center"/>
            <w:hideMark/>
          </w:tcPr>
          <w:p w14:paraId="2B75CD9C"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UNDP (2023); Balbaa (2024)</w:t>
            </w:r>
          </w:p>
        </w:tc>
      </w:tr>
      <w:tr w:rsidR="00041DCB" w:rsidRPr="005A228E" w14:paraId="67F1BE96" w14:textId="77777777" w:rsidTr="00041DCB">
        <w:trPr>
          <w:trHeight w:val="1692"/>
        </w:trPr>
        <w:tc>
          <w:tcPr>
            <w:tcW w:w="2228" w:type="dxa"/>
            <w:tcBorders>
              <w:top w:val="nil"/>
              <w:left w:val="nil"/>
              <w:bottom w:val="nil"/>
              <w:right w:val="nil"/>
            </w:tcBorders>
            <w:vAlign w:val="center"/>
            <w:hideMark/>
          </w:tcPr>
          <w:p w14:paraId="633814B3"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Official Development Assistance (ODA)</w:t>
            </w:r>
          </w:p>
        </w:tc>
        <w:tc>
          <w:tcPr>
            <w:tcW w:w="3289" w:type="dxa"/>
            <w:tcBorders>
              <w:top w:val="nil"/>
              <w:left w:val="nil"/>
              <w:bottom w:val="nil"/>
              <w:right w:val="nil"/>
            </w:tcBorders>
            <w:vAlign w:val="center"/>
            <w:hideMark/>
          </w:tcPr>
          <w:p w14:paraId="797EFF06"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Net Official Development Assistance received (% of Gross National Income)</w:t>
            </w:r>
          </w:p>
        </w:tc>
        <w:tc>
          <w:tcPr>
            <w:tcW w:w="3534" w:type="dxa"/>
            <w:tcBorders>
              <w:top w:val="nil"/>
              <w:left w:val="nil"/>
              <w:bottom w:val="nil"/>
              <w:right w:val="nil"/>
            </w:tcBorders>
            <w:vAlign w:val="center"/>
            <w:hideMark/>
          </w:tcPr>
          <w:p w14:paraId="180A8DE1"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Sachs (2005); Mahembe &amp; Odhiambo (2020); World Bank (2023)</w:t>
            </w:r>
          </w:p>
        </w:tc>
      </w:tr>
      <w:tr w:rsidR="00041DCB" w:rsidRPr="005A228E" w14:paraId="1D35A27D" w14:textId="77777777" w:rsidTr="00041DCB">
        <w:trPr>
          <w:trHeight w:val="1561"/>
        </w:trPr>
        <w:tc>
          <w:tcPr>
            <w:tcW w:w="2228" w:type="dxa"/>
            <w:tcBorders>
              <w:top w:val="nil"/>
              <w:left w:val="nil"/>
              <w:bottom w:val="nil"/>
              <w:right w:val="nil"/>
            </w:tcBorders>
            <w:vAlign w:val="center"/>
            <w:hideMark/>
          </w:tcPr>
          <w:p w14:paraId="40297621"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GDP per capita (GDP)</w:t>
            </w:r>
          </w:p>
        </w:tc>
        <w:tc>
          <w:tcPr>
            <w:tcW w:w="3289" w:type="dxa"/>
            <w:tcBorders>
              <w:top w:val="nil"/>
              <w:left w:val="nil"/>
              <w:bottom w:val="nil"/>
              <w:right w:val="nil"/>
            </w:tcBorders>
            <w:vAlign w:val="center"/>
            <w:hideMark/>
          </w:tcPr>
          <w:p w14:paraId="11A5B093"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GDP per capita (constant 2015 US$)</w:t>
            </w:r>
          </w:p>
        </w:tc>
        <w:tc>
          <w:tcPr>
            <w:tcW w:w="3534" w:type="dxa"/>
            <w:tcBorders>
              <w:top w:val="nil"/>
              <w:left w:val="nil"/>
              <w:bottom w:val="nil"/>
              <w:right w:val="nil"/>
            </w:tcBorders>
            <w:vAlign w:val="center"/>
            <w:hideMark/>
          </w:tcPr>
          <w:p w14:paraId="1C73B00D"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Barro (1996); Moreno Calva &amp; Cruz (2024); World Bank (2023)</w:t>
            </w:r>
          </w:p>
        </w:tc>
      </w:tr>
      <w:tr w:rsidR="00041DCB" w:rsidRPr="005A228E" w14:paraId="6F6C6BD9" w14:textId="77777777" w:rsidTr="00041DCB">
        <w:trPr>
          <w:trHeight w:val="1130"/>
        </w:trPr>
        <w:tc>
          <w:tcPr>
            <w:tcW w:w="2228" w:type="dxa"/>
            <w:tcBorders>
              <w:top w:val="nil"/>
              <w:left w:val="nil"/>
              <w:bottom w:val="nil"/>
              <w:right w:val="nil"/>
            </w:tcBorders>
            <w:vAlign w:val="center"/>
            <w:hideMark/>
          </w:tcPr>
          <w:p w14:paraId="2DA75EFE"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commentRangeStart w:id="23"/>
            <w:r w:rsidRPr="005A228E">
              <w:rPr>
                <w:rFonts w:ascii="Times New Roman" w:eastAsia="Times New Roman" w:hAnsi="Times New Roman" w:cs="Times New Roman"/>
                <w:color w:val="000000"/>
                <w:kern w:val="0"/>
                <w14:ligatures w14:val="none"/>
              </w:rPr>
              <w:lastRenderedPageBreak/>
              <w:t>Inflation (Infla)</w:t>
            </w:r>
          </w:p>
        </w:tc>
        <w:tc>
          <w:tcPr>
            <w:tcW w:w="3289" w:type="dxa"/>
            <w:tcBorders>
              <w:top w:val="nil"/>
              <w:left w:val="nil"/>
              <w:bottom w:val="nil"/>
              <w:right w:val="nil"/>
            </w:tcBorders>
            <w:vAlign w:val="center"/>
            <w:hideMark/>
          </w:tcPr>
          <w:p w14:paraId="08F3F7FD"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Consumer Price Index (annual % change)</w:t>
            </w:r>
          </w:p>
        </w:tc>
        <w:tc>
          <w:tcPr>
            <w:tcW w:w="3534" w:type="dxa"/>
            <w:tcBorders>
              <w:top w:val="nil"/>
              <w:left w:val="nil"/>
              <w:bottom w:val="nil"/>
              <w:right w:val="nil"/>
            </w:tcBorders>
            <w:vAlign w:val="center"/>
            <w:hideMark/>
          </w:tcPr>
          <w:p w14:paraId="127D63DA"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Fischer (1993); Awan et al. (2023); Balbaa (2024)</w:t>
            </w:r>
            <w:commentRangeEnd w:id="23"/>
            <w:r w:rsidR="00B33FA2">
              <w:rPr>
                <w:rStyle w:val="CommentReference"/>
              </w:rPr>
              <w:commentReference w:id="23"/>
            </w:r>
          </w:p>
        </w:tc>
      </w:tr>
      <w:tr w:rsidR="00041DCB" w:rsidRPr="005A228E" w14:paraId="60444D1F" w14:textId="77777777" w:rsidTr="00041DCB">
        <w:trPr>
          <w:trHeight w:val="1004"/>
        </w:trPr>
        <w:tc>
          <w:tcPr>
            <w:tcW w:w="2228" w:type="dxa"/>
            <w:tcBorders>
              <w:top w:val="nil"/>
              <w:left w:val="nil"/>
              <w:bottom w:val="nil"/>
              <w:right w:val="nil"/>
            </w:tcBorders>
            <w:vAlign w:val="center"/>
            <w:hideMark/>
          </w:tcPr>
          <w:p w14:paraId="2D7252E1"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Foreign Direct Investment (FDI)</w:t>
            </w:r>
          </w:p>
        </w:tc>
        <w:tc>
          <w:tcPr>
            <w:tcW w:w="3289" w:type="dxa"/>
            <w:tcBorders>
              <w:top w:val="nil"/>
              <w:left w:val="nil"/>
              <w:bottom w:val="nil"/>
              <w:right w:val="nil"/>
            </w:tcBorders>
            <w:vAlign w:val="center"/>
            <w:hideMark/>
          </w:tcPr>
          <w:p w14:paraId="15E23CB6"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Net FDI inflows (% of GDP)</w:t>
            </w:r>
          </w:p>
        </w:tc>
        <w:tc>
          <w:tcPr>
            <w:tcW w:w="3534" w:type="dxa"/>
            <w:tcBorders>
              <w:top w:val="nil"/>
              <w:left w:val="nil"/>
              <w:bottom w:val="nil"/>
              <w:right w:val="nil"/>
            </w:tcBorders>
            <w:vAlign w:val="center"/>
            <w:hideMark/>
          </w:tcPr>
          <w:p w14:paraId="233FC3B9" w14:textId="77777777" w:rsidR="00041DCB" w:rsidRPr="005A228E" w:rsidRDefault="00041DCB" w:rsidP="00041DCB">
            <w:pPr>
              <w:spacing w:after="0" w:line="240" w:lineRule="auto"/>
              <w:rPr>
                <w:rFonts w:ascii="Times New Roman" w:eastAsia="Times New Roman" w:hAnsi="Times New Roman" w:cs="Times New Roman"/>
                <w:color w:val="000000"/>
                <w:kern w:val="0"/>
                <w14:ligatures w14:val="none"/>
              </w:rPr>
            </w:pPr>
            <w:r w:rsidRPr="005A228E">
              <w:rPr>
                <w:rFonts w:ascii="Times New Roman" w:eastAsia="Times New Roman" w:hAnsi="Times New Roman" w:cs="Times New Roman"/>
                <w:color w:val="000000"/>
                <w:kern w:val="0"/>
                <w14:ligatures w14:val="none"/>
              </w:rPr>
              <w:t>Anetor et al. (2020); Liu (2023); World Bank (2023)</w:t>
            </w:r>
          </w:p>
        </w:tc>
      </w:tr>
    </w:tbl>
    <w:p w14:paraId="78AC2829" w14:textId="77777777" w:rsidR="00041DCB" w:rsidRPr="005A228E" w:rsidRDefault="00041DCB" w:rsidP="00996947">
      <w:pPr>
        <w:spacing w:line="360" w:lineRule="auto"/>
        <w:jc w:val="both"/>
        <w:rPr>
          <w:rFonts w:ascii="Times New Roman" w:hAnsi="Times New Roman" w:cs="Times New Roman"/>
          <w:sz w:val="24"/>
          <w:szCs w:val="24"/>
        </w:rPr>
      </w:pPr>
    </w:p>
    <w:p w14:paraId="06703DD8" w14:textId="31172574" w:rsidR="00041DCB" w:rsidRPr="005A228E" w:rsidRDefault="00041DCB"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3.2. METHOD OF ANALYSIS</w:t>
      </w:r>
    </w:p>
    <w:p w14:paraId="18321398" w14:textId="77777777" w:rsidR="00041DCB" w:rsidRPr="005A228E" w:rsidRDefault="008057C2"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The study employs a dynamic panel data model estimated by the Generalized Method of Moments (GMM) technique considering possible endogeneity, heteroscedasticity, and autocorrelation. </w:t>
      </w:r>
    </w:p>
    <w:p w14:paraId="61B7E1BA" w14:textId="39ED0A68" w:rsidR="00041DCB" w:rsidRPr="005A228E" w:rsidRDefault="00041DCB"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3.3. MODEL SPECIFICATION</w:t>
      </w:r>
    </w:p>
    <w:p w14:paraId="39586120" w14:textId="7A5F7937" w:rsidR="008057C2" w:rsidRPr="005A228E" w:rsidRDefault="00091DE1"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The selection of the dynamic panel model in this study is substantiated by both theoretical and empirical rationale. Poverty dynamics in developing countries like ECOWAS exhibit persistence over time, commonly termed the “poverty trap,” wherein current poverty levels are shaped by historical poverty levels. To account for this dynamic effect, the model includes the lagged dependent variable. </w:t>
      </w:r>
      <w:r w:rsidR="008057C2" w:rsidRPr="005A228E">
        <w:rPr>
          <w:rFonts w:ascii="Times New Roman" w:hAnsi="Times New Roman" w:cs="Times New Roman"/>
          <w:sz w:val="24"/>
          <w:szCs w:val="24"/>
        </w:rPr>
        <w:t>The model is specified as follows:</w:t>
      </w:r>
    </w:p>
    <w:p w14:paraId="327D6083" w14:textId="1CB4E662" w:rsidR="00B52E58" w:rsidRPr="005A228E" w:rsidRDefault="00AC569E"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Pov</w:t>
      </w:r>
      <w:r w:rsidR="00470375" w:rsidRPr="005A228E">
        <w:rPr>
          <w:rFonts w:ascii="Times New Roman" w:hAnsi="Times New Roman" w:cs="Times New Roman"/>
          <w:sz w:val="24"/>
          <w:szCs w:val="24"/>
          <w:vertAlign w:val="subscript"/>
        </w:rPr>
        <w:t>it</w:t>
      </w:r>
      <w:r w:rsidRPr="005A228E">
        <w:rPr>
          <w:rFonts w:ascii="Times New Roman" w:hAnsi="Times New Roman" w:cs="Times New Roman"/>
          <w:sz w:val="24"/>
          <w:szCs w:val="24"/>
        </w:rPr>
        <w:t>​=α+ρPov</w:t>
      </w:r>
      <w:r w:rsidR="00470375" w:rsidRPr="005A228E">
        <w:rPr>
          <w:rFonts w:ascii="Times New Roman" w:hAnsi="Times New Roman" w:cs="Times New Roman"/>
          <w:sz w:val="24"/>
          <w:szCs w:val="24"/>
          <w:vertAlign w:val="subscript"/>
        </w:rPr>
        <w:t>it</w:t>
      </w:r>
      <w:r w:rsidRPr="005A228E">
        <w:rPr>
          <w:rFonts w:ascii="Times New Roman" w:hAnsi="Times New Roman" w:cs="Times New Roman"/>
          <w:sz w:val="24"/>
          <w:szCs w:val="24"/>
        </w:rPr>
        <w:t>−1​+β1​ODA</w:t>
      </w:r>
      <w:r w:rsidR="00470375" w:rsidRPr="005A228E">
        <w:rPr>
          <w:rFonts w:ascii="Times New Roman" w:hAnsi="Times New Roman" w:cs="Times New Roman"/>
          <w:sz w:val="24"/>
          <w:szCs w:val="24"/>
          <w:vertAlign w:val="subscript"/>
        </w:rPr>
        <w:t>it</w:t>
      </w:r>
      <w:r w:rsidRPr="005A228E">
        <w:rPr>
          <w:rFonts w:ascii="Times New Roman" w:hAnsi="Times New Roman" w:cs="Times New Roman"/>
          <w:sz w:val="24"/>
          <w:szCs w:val="24"/>
        </w:rPr>
        <w:t>+β2​GDP</w:t>
      </w:r>
      <w:r w:rsidR="00470375" w:rsidRPr="005A228E">
        <w:rPr>
          <w:rFonts w:ascii="Times New Roman" w:hAnsi="Times New Roman" w:cs="Times New Roman"/>
          <w:sz w:val="24"/>
          <w:szCs w:val="24"/>
          <w:vertAlign w:val="subscript"/>
        </w:rPr>
        <w:t>it</w:t>
      </w:r>
      <w:r w:rsidRPr="005A228E">
        <w:rPr>
          <w:rFonts w:ascii="Times New Roman" w:hAnsi="Times New Roman" w:cs="Times New Roman"/>
          <w:sz w:val="24"/>
          <w:szCs w:val="24"/>
        </w:rPr>
        <w:t>+β3​Infl</w:t>
      </w:r>
      <w:r w:rsidR="00470375" w:rsidRPr="005A228E">
        <w:rPr>
          <w:rFonts w:ascii="Times New Roman" w:hAnsi="Times New Roman" w:cs="Times New Roman"/>
          <w:sz w:val="24"/>
          <w:szCs w:val="24"/>
          <w:vertAlign w:val="subscript"/>
        </w:rPr>
        <w:t>it</w:t>
      </w:r>
      <w:r w:rsidRPr="005A228E">
        <w:rPr>
          <w:rFonts w:ascii="Times New Roman" w:hAnsi="Times New Roman" w:cs="Times New Roman"/>
          <w:sz w:val="24"/>
          <w:szCs w:val="24"/>
        </w:rPr>
        <w:t>​+β4​FDI</w:t>
      </w:r>
      <w:r w:rsidR="00470375" w:rsidRPr="005A228E">
        <w:rPr>
          <w:rFonts w:ascii="Times New Roman" w:hAnsi="Times New Roman" w:cs="Times New Roman"/>
          <w:sz w:val="24"/>
          <w:szCs w:val="24"/>
          <w:vertAlign w:val="subscript"/>
        </w:rPr>
        <w:t>it</w:t>
      </w:r>
      <w:r w:rsidRPr="005A228E">
        <w:rPr>
          <w:rFonts w:ascii="Times New Roman" w:hAnsi="Times New Roman" w:cs="Times New Roman"/>
          <w:sz w:val="24"/>
          <w:szCs w:val="24"/>
        </w:rPr>
        <w:t>​+μi​+τt​+ε</w:t>
      </w:r>
      <w:r w:rsidRPr="005A228E">
        <w:rPr>
          <w:rFonts w:ascii="Times New Roman" w:hAnsi="Times New Roman" w:cs="Times New Roman"/>
          <w:sz w:val="24"/>
          <w:szCs w:val="24"/>
          <w:vertAlign w:val="subscript"/>
        </w:rPr>
        <w:t>it</w:t>
      </w:r>
      <w:r w:rsidRPr="005A228E">
        <w:rPr>
          <w:rFonts w:ascii="Times New Roman" w:hAnsi="Times New Roman" w:cs="Times New Roman"/>
          <w:sz w:val="24"/>
          <w:szCs w:val="24"/>
        </w:rPr>
        <w:t>​</w:t>
      </w:r>
    </w:p>
    <w:p w14:paraId="16A65A83" w14:textId="77777777" w:rsidR="00984678" w:rsidRPr="005A228E" w:rsidRDefault="00984678" w:rsidP="00996947">
      <w:pPr>
        <w:spacing w:line="360" w:lineRule="auto"/>
        <w:jc w:val="both"/>
        <w:rPr>
          <w:rFonts w:ascii="Times New Roman" w:hAnsi="Times New Roman" w:cs="Times New Roman"/>
          <w:sz w:val="24"/>
          <w:szCs w:val="24"/>
        </w:rPr>
      </w:pPr>
    </w:p>
    <w:p w14:paraId="0235C072" w14:textId="086850E7" w:rsidR="00984678" w:rsidRPr="005A228E" w:rsidRDefault="00984678" w:rsidP="00996947">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t>Where:</w:t>
      </w:r>
    </w:p>
    <w:p w14:paraId="2119F33C" w14:textId="660A80DC" w:rsidR="00984678" w:rsidRPr="005A228E" w:rsidRDefault="00984678" w:rsidP="00996947">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t xml:space="preserve">Povi=Poverty reduction  for country </w:t>
      </w:r>
      <w:r w:rsidRPr="005A228E">
        <w:rPr>
          <w:rFonts w:ascii="Times New Roman" w:hAnsi="Times New Roman" w:cs="Times New Roman"/>
          <w:i/>
          <w:iCs/>
          <w:sz w:val="24"/>
          <w:szCs w:val="24"/>
        </w:rPr>
        <w:t>i</w:t>
      </w:r>
      <w:r w:rsidRPr="005A228E">
        <w:rPr>
          <w:rFonts w:ascii="Times New Roman" w:hAnsi="Times New Roman" w:cs="Times New Roman"/>
          <w:sz w:val="24"/>
          <w:szCs w:val="24"/>
        </w:rPr>
        <w:t xml:space="preserve"> in year </w:t>
      </w:r>
      <w:r w:rsidRPr="005A228E">
        <w:rPr>
          <w:rFonts w:ascii="Times New Roman" w:hAnsi="Times New Roman" w:cs="Times New Roman"/>
          <w:i/>
          <w:iCs/>
          <w:sz w:val="24"/>
          <w:szCs w:val="24"/>
        </w:rPr>
        <w:t>t</w:t>
      </w:r>
      <w:r w:rsidRPr="005A228E">
        <w:rPr>
          <w:rFonts w:ascii="Times New Roman" w:hAnsi="Times New Roman" w:cs="Times New Roman"/>
          <w:sz w:val="24"/>
          <w:szCs w:val="24"/>
        </w:rPr>
        <w:t xml:space="preserve"> </w:t>
      </w:r>
    </w:p>
    <w:p w14:paraId="7B9504B5" w14:textId="78C6B32B" w:rsidR="00984678" w:rsidRPr="005A228E" w:rsidRDefault="00984678" w:rsidP="00996947">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t>Povi,t−1​</w:t>
      </w:r>
      <w:r w:rsidR="00265D22" w:rsidRPr="005A228E">
        <w:rPr>
          <w:rFonts w:ascii="Times New Roman" w:hAnsi="Times New Roman" w:cs="Times New Roman"/>
          <w:sz w:val="24"/>
          <w:szCs w:val="24"/>
        </w:rPr>
        <w:t>=</w:t>
      </w:r>
      <w:r w:rsidRPr="005A228E">
        <w:rPr>
          <w:rFonts w:ascii="Times New Roman" w:hAnsi="Times New Roman" w:cs="Times New Roman"/>
          <w:sz w:val="24"/>
          <w:szCs w:val="24"/>
        </w:rPr>
        <w:t xml:space="preserve"> One-period lag of the poverty indicator (captures persistence).</w:t>
      </w:r>
    </w:p>
    <w:p w14:paraId="1EE291A3" w14:textId="65C7986F" w:rsidR="00984678" w:rsidRPr="005A228E" w:rsidRDefault="00984678" w:rsidP="00996947">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t xml:space="preserve">ODA​ </w:t>
      </w:r>
      <w:r w:rsidR="00265D22" w:rsidRPr="005A228E">
        <w:rPr>
          <w:rFonts w:ascii="Times New Roman" w:hAnsi="Times New Roman" w:cs="Times New Roman"/>
          <w:sz w:val="24"/>
          <w:szCs w:val="24"/>
        </w:rPr>
        <w:t>=</w:t>
      </w:r>
      <w:r w:rsidRPr="005A228E">
        <w:rPr>
          <w:rFonts w:ascii="Times New Roman" w:hAnsi="Times New Roman" w:cs="Times New Roman"/>
          <w:sz w:val="24"/>
          <w:szCs w:val="24"/>
        </w:rPr>
        <w:t xml:space="preserve"> Official Development Assistance </w:t>
      </w:r>
    </w:p>
    <w:p w14:paraId="74F9D3AF" w14:textId="217236A2" w:rsidR="00984678" w:rsidRPr="005A228E" w:rsidRDefault="00984678" w:rsidP="00996947">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t xml:space="preserve">GDP </w:t>
      </w:r>
      <w:r w:rsidR="00265D22" w:rsidRPr="005A228E">
        <w:rPr>
          <w:rFonts w:ascii="Times New Roman" w:hAnsi="Times New Roman" w:cs="Times New Roman"/>
          <w:sz w:val="24"/>
          <w:szCs w:val="24"/>
        </w:rPr>
        <w:t>= Gross Domestic Product</w:t>
      </w:r>
      <w:r w:rsidRPr="005A228E">
        <w:rPr>
          <w:rFonts w:ascii="Times New Roman" w:hAnsi="Times New Roman" w:cs="Times New Roman"/>
          <w:sz w:val="24"/>
          <w:szCs w:val="24"/>
        </w:rPr>
        <w:t xml:space="preserve"> </w:t>
      </w:r>
    </w:p>
    <w:p w14:paraId="2F3AC6A1" w14:textId="549BAFC3" w:rsidR="00984678" w:rsidRPr="005A228E" w:rsidRDefault="00984678" w:rsidP="00996947">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t xml:space="preserve">Infi​ </w:t>
      </w:r>
      <w:r w:rsidR="00265D22" w:rsidRPr="005A228E">
        <w:rPr>
          <w:rFonts w:ascii="Times New Roman" w:hAnsi="Times New Roman" w:cs="Times New Roman"/>
          <w:sz w:val="24"/>
          <w:szCs w:val="24"/>
        </w:rPr>
        <w:t>=</w:t>
      </w:r>
      <w:r w:rsidRPr="005A228E">
        <w:rPr>
          <w:rFonts w:ascii="Times New Roman" w:hAnsi="Times New Roman" w:cs="Times New Roman"/>
          <w:sz w:val="24"/>
          <w:szCs w:val="24"/>
        </w:rPr>
        <w:t xml:space="preserve"> Inflation rate </w:t>
      </w:r>
    </w:p>
    <w:p w14:paraId="7CE2D13F" w14:textId="29879EFE" w:rsidR="00984678" w:rsidRPr="005A228E" w:rsidRDefault="00984678" w:rsidP="00996947">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t xml:space="preserve">FD​ </w:t>
      </w:r>
      <w:r w:rsidR="00265D22" w:rsidRPr="005A228E">
        <w:rPr>
          <w:rFonts w:ascii="Times New Roman" w:hAnsi="Times New Roman" w:cs="Times New Roman"/>
          <w:sz w:val="24"/>
          <w:szCs w:val="24"/>
        </w:rPr>
        <w:t>=</w:t>
      </w:r>
      <w:r w:rsidRPr="005A228E">
        <w:rPr>
          <w:rFonts w:ascii="Times New Roman" w:hAnsi="Times New Roman" w:cs="Times New Roman"/>
          <w:sz w:val="24"/>
          <w:szCs w:val="24"/>
        </w:rPr>
        <w:t xml:space="preserve"> Net FDI inflows</w:t>
      </w:r>
    </w:p>
    <w:p w14:paraId="24825806" w14:textId="284ABBC3" w:rsidR="00984678" w:rsidRPr="005A228E" w:rsidRDefault="00984678" w:rsidP="00996947">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t xml:space="preserve">μi​ </w:t>
      </w:r>
      <w:r w:rsidR="00265D22" w:rsidRPr="005A228E">
        <w:rPr>
          <w:rFonts w:ascii="Times New Roman" w:hAnsi="Times New Roman" w:cs="Times New Roman"/>
          <w:sz w:val="24"/>
          <w:szCs w:val="24"/>
        </w:rPr>
        <w:t>=</w:t>
      </w:r>
      <w:r w:rsidRPr="005A228E">
        <w:rPr>
          <w:rFonts w:ascii="Times New Roman" w:hAnsi="Times New Roman" w:cs="Times New Roman"/>
          <w:sz w:val="24"/>
          <w:szCs w:val="24"/>
        </w:rPr>
        <w:t xml:space="preserve"> Country fixed effects (time-invariant heterogeneity).</w:t>
      </w:r>
    </w:p>
    <w:p w14:paraId="377794A7" w14:textId="07AFB1BD" w:rsidR="00984678" w:rsidRPr="005A228E" w:rsidRDefault="00984678" w:rsidP="00996947">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lastRenderedPageBreak/>
        <w:t xml:space="preserve">τt​ </w:t>
      </w:r>
      <w:r w:rsidR="00265D22" w:rsidRPr="005A228E">
        <w:rPr>
          <w:rFonts w:ascii="Times New Roman" w:hAnsi="Times New Roman" w:cs="Times New Roman"/>
          <w:sz w:val="24"/>
          <w:szCs w:val="24"/>
        </w:rPr>
        <w:t>=</w:t>
      </w:r>
      <w:r w:rsidRPr="005A228E">
        <w:rPr>
          <w:rFonts w:ascii="Times New Roman" w:hAnsi="Times New Roman" w:cs="Times New Roman"/>
          <w:sz w:val="24"/>
          <w:szCs w:val="24"/>
        </w:rPr>
        <w:t xml:space="preserve"> Year fixed effects (common shocks such as 2008, COVID-19).</w:t>
      </w:r>
    </w:p>
    <w:p w14:paraId="050E69DA" w14:textId="170ABDE5" w:rsidR="000A44A8" w:rsidRPr="005A228E" w:rsidRDefault="00984678" w:rsidP="00EF38CF">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t xml:space="preserve">ε </w:t>
      </w:r>
      <w:r w:rsidR="00265D22" w:rsidRPr="005A228E">
        <w:rPr>
          <w:rFonts w:ascii="Times New Roman" w:hAnsi="Times New Roman" w:cs="Times New Roman"/>
          <w:sz w:val="24"/>
          <w:szCs w:val="24"/>
        </w:rPr>
        <w:t>=</w:t>
      </w:r>
      <w:r w:rsidRPr="005A228E">
        <w:rPr>
          <w:rFonts w:ascii="Times New Roman" w:hAnsi="Times New Roman" w:cs="Times New Roman"/>
          <w:sz w:val="24"/>
          <w:szCs w:val="24"/>
        </w:rPr>
        <w:t>Idiosyncratic error term.</w:t>
      </w:r>
    </w:p>
    <w:p w14:paraId="371121A5" w14:textId="649558FB" w:rsidR="00597473" w:rsidRPr="005A228E" w:rsidRDefault="000A44A8" w:rsidP="005A228E">
      <w:pPr>
        <w:spacing w:line="360" w:lineRule="auto"/>
        <w:ind w:left="720"/>
        <w:jc w:val="both"/>
        <w:rPr>
          <w:rFonts w:ascii="Times New Roman" w:hAnsi="Times New Roman" w:cs="Times New Roman"/>
          <w:sz w:val="24"/>
          <w:szCs w:val="24"/>
        </w:rPr>
      </w:pPr>
      <w:r w:rsidRPr="005A228E">
        <w:rPr>
          <w:rFonts w:ascii="Times New Roman" w:hAnsi="Times New Roman" w:cs="Times New Roman"/>
          <w:sz w:val="24"/>
          <w:szCs w:val="24"/>
        </w:rPr>
        <w:t>GMM provides an efficient framework for addressing endogeneity issues. ODA, GDP per capita, and FDI are potentially endogenous because they can be influenced by poverty itself or other unobserved factors. The Arellano–Bond estimator overcomes this challenge by using internal instruments that is, lagged values of the explanatory variables to control for simultaneity bias and omitted variable bias.</w:t>
      </w:r>
    </w:p>
    <w:p w14:paraId="0AB58E61" w14:textId="77777777" w:rsidR="00597473" w:rsidRPr="005A228E" w:rsidRDefault="00597473" w:rsidP="00996947">
      <w:pPr>
        <w:spacing w:line="360" w:lineRule="auto"/>
        <w:ind w:left="720"/>
        <w:jc w:val="both"/>
        <w:rPr>
          <w:rFonts w:ascii="Times New Roman" w:hAnsi="Times New Roman" w:cs="Times New Roman"/>
          <w:sz w:val="24"/>
          <w:szCs w:val="24"/>
        </w:rPr>
      </w:pPr>
    </w:p>
    <w:p w14:paraId="6B134662" w14:textId="2B247477" w:rsidR="00EE2B1C" w:rsidRPr="005A228E" w:rsidRDefault="00041DCB"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4.</w:t>
      </w:r>
      <w:r w:rsidR="00741306" w:rsidRPr="005A228E">
        <w:rPr>
          <w:rFonts w:ascii="Times New Roman" w:hAnsi="Times New Roman" w:cs="Times New Roman"/>
          <w:sz w:val="24"/>
          <w:szCs w:val="24"/>
        </w:rPr>
        <w:t xml:space="preserve">0 </w:t>
      </w:r>
      <w:r w:rsidRPr="005A228E">
        <w:rPr>
          <w:rFonts w:ascii="Times New Roman" w:hAnsi="Times New Roman" w:cs="Times New Roman"/>
          <w:sz w:val="24"/>
          <w:szCs w:val="24"/>
        </w:rPr>
        <w:t>DATA</w:t>
      </w:r>
      <w:r w:rsidR="00976308" w:rsidRPr="005A228E">
        <w:rPr>
          <w:rFonts w:ascii="Times New Roman" w:hAnsi="Times New Roman" w:cs="Times New Roman"/>
          <w:sz w:val="24"/>
          <w:szCs w:val="24"/>
        </w:rPr>
        <w:t xml:space="preserve"> </w:t>
      </w:r>
      <w:r w:rsidRPr="005A228E">
        <w:rPr>
          <w:rFonts w:ascii="Times New Roman" w:hAnsi="Times New Roman" w:cs="Times New Roman"/>
          <w:sz w:val="24"/>
          <w:szCs w:val="24"/>
        </w:rPr>
        <w:t>ANALYSIS</w:t>
      </w:r>
      <w:r w:rsidR="00976308" w:rsidRPr="005A228E">
        <w:rPr>
          <w:rFonts w:ascii="Times New Roman" w:hAnsi="Times New Roman" w:cs="Times New Roman"/>
          <w:sz w:val="24"/>
          <w:szCs w:val="24"/>
        </w:rPr>
        <w:t xml:space="preserve"> </w:t>
      </w:r>
      <w:r w:rsidRPr="005A228E">
        <w:rPr>
          <w:rFonts w:ascii="Times New Roman" w:hAnsi="Times New Roman" w:cs="Times New Roman"/>
          <w:sz w:val="24"/>
          <w:szCs w:val="24"/>
        </w:rPr>
        <w:t>AND</w:t>
      </w:r>
      <w:r w:rsidR="00976308" w:rsidRPr="005A228E">
        <w:rPr>
          <w:rFonts w:ascii="Times New Roman" w:hAnsi="Times New Roman" w:cs="Times New Roman"/>
          <w:sz w:val="24"/>
          <w:szCs w:val="24"/>
        </w:rPr>
        <w:t xml:space="preserve"> </w:t>
      </w:r>
      <w:r w:rsidRPr="005A228E">
        <w:rPr>
          <w:rFonts w:ascii="Times New Roman" w:hAnsi="Times New Roman" w:cs="Times New Roman"/>
          <w:sz w:val="24"/>
          <w:szCs w:val="24"/>
        </w:rPr>
        <w:t>DISCUSSION</w:t>
      </w:r>
    </w:p>
    <w:p w14:paraId="41431218" w14:textId="679AA7FD" w:rsidR="00890A92" w:rsidRPr="005A228E" w:rsidRDefault="00890A92"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 Table </w:t>
      </w:r>
      <w:r w:rsidR="002824EF">
        <w:rPr>
          <w:rFonts w:ascii="Times New Roman" w:hAnsi="Times New Roman" w:cs="Times New Roman"/>
          <w:sz w:val="24"/>
          <w:szCs w:val="24"/>
        </w:rPr>
        <w:t>2</w:t>
      </w:r>
      <w:r w:rsidRPr="005A228E">
        <w:rPr>
          <w:rFonts w:ascii="Times New Roman" w:hAnsi="Times New Roman" w:cs="Times New Roman"/>
          <w:sz w:val="24"/>
          <w:szCs w:val="24"/>
        </w:rPr>
        <w:t>: Descriptive Statistics</w:t>
      </w:r>
    </w:p>
    <w:tbl>
      <w:tblPr>
        <w:tblW w:w="9596" w:type="dxa"/>
        <w:tblInd w:w="113" w:type="dxa"/>
        <w:tblLook w:val="04A0" w:firstRow="1" w:lastRow="0" w:firstColumn="1" w:lastColumn="0" w:noHBand="0" w:noVBand="1"/>
      </w:tblPr>
      <w:tblGrid>
        <w:gridCol w:w="1849"/>
        <w:gridCol w:w="1453"/>
        <w:gridCol w:w="1659"/>
        <w:gridCol w:w="1563"/>
        <w:gridCol w:w="1509"/>
        <w:gridCol w:w="1563"/>
      </w:tblGrid>
      <w:tr w:rsidR="00EE2B1C" w:rsidRPr="00EE2B1C" w14:paraId="332E3C8F" w14:textId="77777777" w:rsidTr="00EE2B1C">
        <w:trPr>
          <w:trHeight w:val="689"/>
        </w:trPr>
        <w:tc>
          <w:tcPr>
            <w:tcW w:w="1849" w:type="dxa"/>
            <w:tcBorders>
              <w:top w:val="single" w:sz="4" w:space="0" w:color="auto"/>
              <w:left w:val="single" w:sz="4" w:space="0" w:color="auto"/>
              <w:bottom w:val="single" w:sz="4" w:space="0" w:color="auto"/>
              <w:right w:val="single" w:sz="4" w:space="0" w:color="auto"/>
            </w:tcBorders>
            <w:vAlign w:val="center"/>
            <w:hideMark/>
          </w:tcPr>
          <w:p w14:paraId="745BC27F"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Variable</w:t>
            </w:r>
          </w:p>
        </w:tc>
        <w:tc>
          <w:tcPr>
            <w:tcW w:w="1453" w:type="dxa"/>
            <w:tcBorders>
              <w:top w:val="single" w:sz="4" w:space="0" w:color="auto"/>
              <w:left w:val="nil"/>
              <w:bottom w:val="single" w:sz="4" w:space="0" w:color="auto"/>
              <w:right w:val="single" w:sz="4" w:space="0" w:color="auto"/>
            </w:tcBorders>
            <w:vAlign w:val="center"/>
            <w:hideMark/>
          </w:tcPr>
          <w:p w14:paraId="7F4182C9"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Obs</w:t>
            </w:r>
          </w:p>
        </w:tc>
        <w:tc>
          <w:tcPr>
            <w:tcW w:w="1659" w:type="dxa"/>
            <w:tcBorders>
              <w:top w:val="single" w:sz="4" w:space="0" w:color="auto"/>
              <w:left w:val="nil"/>
              <w:bottom w:val="single" w:sz="4" w:space="0" w:color="auto"/>
              <w:right w:val="single" w:sz="4" w:space="0" w:color="auto"/>
            </w:tcBorders>
            <w:vAlign w:val="center"/>
            <w:hideMark/>
          </w:tcPr>
          <w:p w14:paraId="0F435494"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Mean</w:t>
            </w:r>
          </w:p>
        </w:tc>
        <w:tc>
          <w:tcPr>
            <w:tcW w:w="1563" w:type="dxa"/>
            <w:tcBorders>
              <w:top w:val="single" w:sz="4" w:space="0" w:color="auto"/>
              <w:left w:val="nil"/>
              <w:bottom w:val="single" w:sz="4" w:space="0" w:color="auto"/>
              <w:right w:val="single" w:sz="4" w:space="0" w:color="auto"/>
            </w:tcBorders>
            <w:vAlign w:val="center"/>
            <w:hideMark/>
          </w:tcPr>
          <w:p w14:paraId="25107979"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Std. Dev.</w:t>
            </w:r>
          </w:p>
        </w:tc>
        <w:tc>
          <w:tcPr>
            <w:tcW w:w="1509" w:type="dxa"/>
            <w:tcBorders>
              <w:top w:val="single" w:sz="4" w:space="0" w:color="auto"/>
              <w:left w:val="nil"/>
              <w:bottom w:val="single" w:sz="4" w:space="0" w:color="auto"/>
              <w:right w:val="single" w:sz="4" w:space="0" w:color="auto"/>
            </w:tcBorders>
            <w:vAlign w:val="center"/>
            <w:hideMark/>
          </w:tcPr>
          <w:p w14:paraId="0410EA48"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Min</w:t>
            </w:r>
          </w:p>
        </w:tc>
        <w:tc>
          <w:tcPr>
            <w:tcW w:w="1563" w:type="dxa"/>
            <w:tcBorders>
              <w:top w:val="single" w:sz="4" w:space="0" w:color="auto"/>
              <w:left w:val="nil"/>
              <w:bottom w:val="single" w:sz="4" w:space="0" w:color="auto"/>
              <w:right w:val="single" w:sz="4" w:space="0" w:color="auto"/>
            </w:tcBorders>
            <w:vAlign w:val="center"/>
            <w:hideMark/>
          </w:tcPr>
          <w:p w14:paraId="17F87F09"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Max</w:t>
            </w:r>
          </w:p>
        </w:tc>
      </w:tr>
      <w:tr w:rsidR="00EE2B1C" w:rsidRPr="00EE2B1C" w14:paraId="43FB5EDB" w14:textId="77777777" w:rsidTr="00EE2B1C">
        <w:trPr>
          <w:trHeight w:val="356"/>
        </w:trPr>
        <w:tc>
          <w:tcPr>
            <w:tcW w:w="1849" w:type="dxa"/>
            <w:tcBorders>
              <w:top w:val="nil"/>
              <w:left w:val="single" w:sz="4" w:space="0" w:color="auto"/>
              <w:bottom w:val="single" w:sz="4" w:space="0" w:color="auto"/>
              <w:right w:val="single" w:sz="4" w:space="0" w:color="auto"/>
            </w:tcBorders>
            <w:vAlign w:val="center"/>
            <w:hideMark/>
          </w:tcPr>
          <w:p w14:paraId="0FD60DF2" w14:textId="77777777" w:rsidR="00EE2B1C" w:rsidRPr="00EE2B1C" w:rsidRDefault="00EE2B1C" w:rsidP="00EE2B1C">
            <w:pPr>
              <w:spacing w:after="0" w:line="240" w:lineRule="auto"/>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 xml:space="preserve">pov </w:t>
            </w:r>
          </w:p>
        </w:tc>
        <w:tc>
          <w:tcPr>
            <w:tcW w:w="1453" w:type="dxa"/>
            <w:tcBorders>
              <w:top w:val="nil"/>
              <w:left w:val="nil"/>
              <w:bottom w:val="single" w:sz="4" w:space="0" w:color="auto"/>
              <w:right w:val="single" w:sz="4" w:space="0" w:color="auto"/>
            </w:tcBorders>
            <w:vAlign w:val="center"/>
            <w:hideMark/>
          </w:tcPr>
          <w:p w14:paraId="21E1C825"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300</w:t>
            </w:r>
          </w:p>
        </w:tc>
        <w:tc>
          <w:tcPr>
            <w:tcW w:w="1659" w:type="dxa"/>
            <w:tcBorders>
              <w:top w:val="nil"/>
              <w:left w:val="nil"/>
              <w:bottom w:val="single" w:sz="4" w:space="0" w:color="auto"/>
              <w:right w:val="single" w:sz="4" w:space="0" w:color="auto"/>
            </w:tcBorders>
            <w:vAlign w:val="center"/>
            <w:hideMark/>
          </w:tcPr>
          <w:p w14:paraId="6DC7F500"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0.5293</w:t>
            </w:r>
          </w:p>
        </w:tc>
        <w:tc>
          <w:tcPr>
            <w:tcW w:w="1563" w:type="dxa"/>
            <w:tcBorders>
              <w:top w:val="nil"/>
              <w:left w:val="nil"/>
              <w:bottom w:val="single" w:sz="4" w:space="0" w:color="auto"/>
              <w:right w:val="single" w:sz="4" w:space="0" w:color="auto"/>
            </w:tcBorders>
            <w:vAlign w:val="center"/>
            <w:hideMark/>
          </w:tcPr>
          <w:p w14:paraId="2B0EFEBB"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0.1344</w:t>
            </w:r>
          </w:p>
        </w:tc>
        <w:tc>
          <w:tcPr>
            <w:tcW w:w="1509" w:type="dxa"/>
            <w:tcBorders>
              <w:top w:val="nil"/>
              <w:left w:val="nil"/>
              <w:bottom w:val="single" w:sz="4" w:space="0" w:color="auto"/>
              <w:right w:val="single" w:sz="4" w:space="0" w:color="auto"/>
            </w:tcBorders>
            <w:vAlign w:val="center"/>
            <w:hideMark/>
          </w:tcPr>
          <w:p w14:paraId="794F1DFA"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0.304</w:t>
            </w:r>
          </w:p>
        </w:tc>
        <w:tc>
          <w:tcPr>
            <w:tcW w:w="1563" w:type="dxa"/>
            <w:tcBorders>
              <w:top w:val="nil"/>
              <w:left w:val="nil"/>
              <w:bottom w:val="single" w:sz="4" w:space="0" w:color="auto"/>
              <w:right w:val="single" w:sz="4" w:space="0" w:color="auto"/>
            </w:tcBorders>
            <w:vAlign w:val="center"/>
            <w:hideMark/>
          </w:tcPr>
          <w:p w14:paraId="6B3DFC0D"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0.747</w:t>
            </w:r>
          </w:p>
        </w:tc>
      </w:tr>
      <w:tr w:rsidR="00EE2B1C" w:rsidRPr="00EE2B1C" w14:paraId="721C5F10" w14:textId="77777777" w:rsidTr="00EE2B1C">
        <w:trPr>
          <w:trHeight w:val="356"/>
        </w:trPr>
        <w:tc>
          <w:tcPr>
            <w:tcW w:w="1849" w:type="dxa"/>
            <w:tcBorders>
              <w:top w:val="nil"/>
              <w:left w:val="single" w:sz="4" w:space="0" w:color="auto"/>
              <w:bottom w:val="single" w:sz="4" w:space="0" w:color="auto"/>
              <w:right w:val="single" w:sz="4" w:space="0" w:color="auto"/>
            </w:tcBorders>
            <w:vAlign w:val="center"/>
            <w:hideMark/>
          </w:tcPr>
          <w:p w14:paraId="1D72D333" w14:textId="760787C8" w:rsidR="00EE2B1C" w:rsidRPr="00EE2B1C" w:rsidRDefault="00265D22" w:rsidP="00EE2B1C">
            <w:pPr>
              <w:spacing w:after="0" w:line="240" w:lineRule="auto"/>
              <w:rPr>
                <w:rFonts w:ascii="Times New Roman" w:eastAsia="Times New Roman" w:hAnsi="Times New Roman" w:cs="Times New Roman"/>
                <w:color w:val="000000"/>
                <w:kern w:val="0"/>
                <w:sz w:val="24"/>
                <w:szCs w:val="24"/>
                <w14:ligatures w14:val="none"/>
              </w:rPr>
            </w:pPr>
            <w:r w:rsidRPr="005A228E">
              <w:rPr>
                <w:rFonts w:ascii="Times New Roman" w:eastAsia="Times New Roman" w:hAnsi="Times New Roman" w:cs="Times New Roman"/>
                <w:color w:val="000000"/>
                <w:kern w:val="0"/>
                <w:sz w:val="24"/>
                <w:szCs w:val="24"/>
                <w14:ligatures w14:val="none"/>
              </w:rPr>
              <w:t>O</w:t>
            </w:r>
            <w:r w:rsidR="00EE2B1C" w:rsidRPr="00EE2B1C">
              <w:rPr>
                <w:rFonts w:ascii="Times New Roman" w:eastAsia="Times New Roman" w:hAnsi="Times New Roman" w:cs="Times New Roman"/>
                <w:color w:val="000000"/>
                <w:kern w:val="0"/>
                <w:sz w:val="24"/>
                <w:szCs w:val="24"/>
                <w14:ligatures w14:val="none"/>
              </w:rPr>
              <w:t>da</w:t>
            </w:r>
          </w:p>
        </w:tc>
        <w:tc>
          <w:tcPr>
            <w:tcW w:w="1453" w:type="dxa"/>
            <w:tcBorders>
              <w:top w:val="nil"/>
              <w:left w:val="nil"/>
              <w:bottom w:val="single" w:sz="4" w:space="0" w:color="auto"/>
              <w:right w:val="single" w:sz="4" w:space="0" w:color="auto"/>
            </w:tcBorders>
            <w:vAlign w:val="center"/>
            <w:hideMark/>
          </w:tcPr>
          <w:p w14:paraId="591D049F"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300</w:t>
            </w:r>
          </w:p>
        </w:tc>
        <w:tc>
          <w:tcPr>
            <w:tcW w:w="1659" w:type="dxa"/>
            <w:tcBorders>
              <w:top w:val="nil"/>
              <w:left w:val="nil"/>
              <w:bottom w:val="single" w:sz="4" w:space="0" w:color="auto"/>
              <w:right w:val="single" w:sz="4" w:space="0" w:color="auto"/>
            </w:tcBorders>
            <w:vAlign w:val="center"/>
            <w:hideMark/>
          </w:tcPr>
          <w:p w14:paraId="49473156"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8.0809</w:t>
            </w:r>
          </w:p>
        </w:tc>
        <w:tc>
          <w:tcPr>
            <w:tcW w:w="1563" w:type="dxa"/>
            <w:tcBorders>
              <w:top w:val="nil"/>
              <w:left w:val="nil"/>
              <w:bottom w:val="single" w:sz="4" w:space="0" w:color="auto"/>
              <w:right w:val="single" w:sz="4" w:space="0" w:color="auto"/>
            </w:tcBorders>
            <w:vAlign w:val="center"/>
            <w:hideMark/>
          </w:tcPr>
          <w:p w14:paraId="4B3C8775"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4.1</w:t>
            </w:r>
          </w:p>
        </w:tc>
        <w:tc>
          <w:tcPr>
            <w:tcW w:w="1509" w:type="dxa"/>
            <w:tcBorders>
              <w:top w:val="nil"/>
              <w:left w:val="nil"/>
              <w:bottom w:val="single" w:sz="4" w:space="0" w:color="auto"/>
              <w:right w:val="single" w:sz="4" w:space="0" w:color="auto"/>
            </w:tcBorders>
            <w:vAlign w:val="center"/>
            <w:hideMark/>
          </w:tcPr>
          <w:p w14:paraId="6C257DD3"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1.06</w:t>
            </w:r>
          </w:p>
        </w:tc>
        <w:tc>
          <w:tcPr>
            <w:tcW w:w="1563" w:type="dxa"/>
            <w:tcBorders>
              <w:top w:val="nil"/>
              <w:left w:val="nil"/>
              <w:bottom w:val="single" w:sz="4" w:space="0" w:color="auto"/>
              <w:right w:val="single" w:sz="4" w:space="0" w:color="auto"/>
            </w:tcBorders>
            <w:vAlign w:val="center"/>
            <w:hideMark/>
          </w:tcPr>
          <w:p w14:paraId="7558FE30"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15</w:t>
            </w:r>
          </w:p>
        </w:tc>
      </w:tr>
      <w:tr w:rsidR="00EE2B1C" w:rsidRPr="00EE2B1C" w14:paraId="2C970E25" w14:textId="77777777" w:rsidTr="00EE2B1C">
        <w:trPr>
          <w:trHeight w:val="356"/>
        </w:trPr>
        <w:tc>
          <w:tcPr>
            <w:tcW w:w="1849" w:type="dxa"/>
            <w:tcBorders>
              <w:top w:val="nil"/>
              <w:left w:val="single" w:sz="4" w:space="0" w:color="auto"/>
              <w:bottom w:val="single" w:sz="4" w:space="0" w:color="auto"/>
              <w:right w:val="single" w:sz="4" w:space="0" w:color="auto"/>
            </w:tcBorders>
            <w:vAlign w:val="center"/>
            <w:hideMark/>
          </w:tcPr>
          <w:p w14:paraId="4577CABE" w14:textId="77777777" w:rsidR="00EE2B1C" w:rsidRPr="00EE2B1C" w:rsidRDefault="00EE2B1C" w:rsidP="00EE2B1C">
            <w:pPr>
              <w:spacing w:after="0" w:line="240" w:lineRule="auto"/>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 xml:space="preserve">infl </w:t>
            </w:r>
          </w:p>
        </w:tc>
        <w:tc>
          <w:tcPr>
            <w:tcW w:w="1453" w:type="dxa"/>
            <w:tcBorders>
              <w:top w:val="nil"/>
              <w:left w:val="nil"/>
              <w:bottom w:val="single" w:sz="4" w:space="0" w:color="auto"/>
              <w:right w:val="single" w:sz="4" w:space="0" w:color="auto"/>
            </w:tcBorders>
            <w:vAlign w:val="center"/>
            <w:hideMark/>
          </w:tcPr>
          <w:p w14:paraId="1FA9C473"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300</w:t>
            </w:r>
          </w:p>
        </w:tc>
        <w:tc>
          <w:tcPr>
            <w:tcW w:w="1659" w:type="dxa"/>
            <w:tcBorders>
              <w:top w:val="nil"/>
              <w:left w:val="nil"/>
              <w:bottom w:val="single" w:sz="4" w:space="0" w:color="auto"/>
              <w:right w:val="single" w:sz="4" w:space="0" w:color="auto"/>
            </w:tcBorders>
            <w:vAlign w:val="center"/>
            <w:hideMark/>
          </w:tcPr>
          <w:p w14:paraId="4EE2390E"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12.7416</w:t>
            </w:r>
          </w:p>
        </w:tc>
        <w:tc>
          <w:tcPr>
            <w:tcW w:w="1563" w:type="dxa"/>
            <w:tcBorders>
              <w:top w:val="nil"/>
              <w:left w:val="nil"/>
              <w:bottom w:val="single" w:sz="4" w:space="0" w:color="auto"/>
              <w:right w:val="single" w:sz="4" w:space="0" w:color="auto"/>
            </w:tcBorders>
            <w:vAlign w:val="center"/>
            <w:hideMark/>
          </w:tcPr>
          <w:p w14:paraId="57B3C0A6"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7.327</w:t>
            </w:r>
          </w:p>
        </w:tc>
        <w:tc>
          <w:tcPr>
            <w:tcW w:w="1509" w:type="dxa"/>
            <w:tcBorders>
              <w:top w:val="nil"/>
              <w:left w:val="nil"/>
              <w:bottom w:val="single" w:sz="4" w:space="0" w:color="auto"/>
              <w:right w:val="single" w:sz="4" w:space="0" w:color="auto"/>
            </w:tcBorders>
            <w:vAlign w:val="center"/>
            <w:hideMark/>
          </w:tcPr>
          <w:p w14:paraId="25F29618"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0.13</w:t>
            </w:r>
          </w:p>
        </w:tc>
        <w:tc>
          <w:tcPr>
            <w:tcW w:w="1563" w:type="dxa"/>
            <w:tcBorders>
              <w:top w:val="nil"/>
              <w:left w:val="nil"/>
              <w:bottom w:val="single" w:sz="4" w:space="0" w:color="auto"/>
              <w:right w:val="single" w:sz="4" w:space="0" w:color="auto"/>
            </w:tcBorders>
            <w:vAlign w:val="center"/>
            <w:hideMark/>
          </w:tcPr>
          <w:p w14:paraId="6674DEDF"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24.91</w:t>
            </w:r>
          </w:p>
        </w:tc>
      </w:tr>
      <w:tr w:rsidR="00EE2B1C" w:rsidRPr="00EE2B1C" w14:paraId="622EB1DA" w14:textId="77777777" w:rsidTr="00EE2B1C">
        <w:trPr>
          <w:trHeight w:val="356"/>
        </w:trPr>
        <w:tc>
          <w:tcPr>
            <w:tcW w:w="1849" w:type="dxa"/>
            <w:tcBorders>
              <w:top w:val="nil"/>
              <w:left w:val="single" w:sz="4" w:space="0" w:color="auto"/>
              <w:bottom w:val="single" w:sz="4" w:space="0" w:color="auto"/>
              <w:right w:val="single" w:sz="4" w:space="0" w:color="auto"/>
            </w:tcBorders>
            <w:vAlign w:val="center"/>
            <w:hideMark/>
          </w:tcPr>
          <w:p w14:paraId="3A0661F5" w14:textId="77777777" w:rsidR="00EE2B1C" w:rsidRPr="00EE2B1C" w:rsidRDefault="00EE2B1C" w:rsidP="00EE2B1C">
            <w:pPr>
              <w:spacing w:after="0" w:line="240" w:lineRule="auto"/>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 xml:space="preserve">fdi </w:t>
            </w:r>
          </w:p>
        </w:tc>
        <w:tc>
          <w:tcPr>
            <w:tcW w:w="1453" w:type="dxa"/>
            <w:tcBorders>
              <w:top w:val="nil"/>
              <w:left w:val="nil"/>
              <w:bottom w:val="single" w:sz="4" w:space="0" w:color="auto"/>
              <w:right w:val="single" w:sz="4" w:space="0" w:color="auto"/>
            </w:tcBorders>
            <w:vAlign w:val="center"/>
            <w:hideMark/>
          </w:tcPr>
          <w:p w14:paraId="21E8B68B"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300</w:t>
            </w:r>
          </w:p>
        </w:tc>
        <w:tc>
          <w:tcPr>
            <w:tcW w:w="1659" w:type="dxa"/>
            <w:tcBorders>
              <w:top w:val="nil"/>
              <w:left w:val="nil"/>
              <w:bottom w:val="single" w:sz="4" w:space="0" w:color="auto"/>
              <w:right w:val="single" w:sz="4" w:space="0" w:color="auto"/>
            </w:tcBorders>
            <w:vAlign w:val="center"/>
            <w:hideMark/>
          </w:tcPr>
          <w:p w14:paraId="77AFB15C"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4.5828</w:t>
            </w:r>
          </w:p>
        </w:tc>
        <w:tc>
          <w:tcPr>
            <w:tcW w:w="1563" w:type="dxa"/>
            <w:tcBorders>
              <w:top w:val="nil"/>
              <w:left w:val="nil"/>
              <w:bottom w:val="single" w:sz="4" w:space="0" w:color="auto"/>
              <w:right w:val="single" w:sz="4" w:space="0" w:color="auto"/>
            </w:tcBorders>
            <w:vAlign w:val="center"/>
            <w:hideMark/>
          </w:tcPr>
          <w:p w14:paraId="2A33FF79"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5.914</w:t>
            </w:r>
          </w:p>
        </w:tc>
        <w:tc>
          <w:tcPr>
            <w:tcW w:w="1509" w:type="dxa"/>
            <w:tcBorders>
              <w:top w:val="nil"/>
              <w:left w:val="nil"/>
              <w:bottom w:val="single" w:sz="4" w:space="0" w:color="auto"/>
              <w:right w:val="single" w:sz="4" w:space="0" w:color="auto"/>
            </w:tcBorders>
            <w:vAlign w:val="center"/>
            <w:hideMark/>
          </w:tcPr>
          <w:p w14:paraId="27DC91E9"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-4.77</w:t>
            </w:r>
          </w:p>
        </w:tc>
        <w:tc>
          <w:tcPr>
            <w:tcW w:w="1563" w:type="dxa"/>
            <w:tcBorders>
              <w:top w:val="nil"/>
              <w:left w:val="nil"/>
              <w:bottom w:val="single" w:sz="4" w:space="0" w:color="auto"/>
              <w:right w:val="single" w:sz="4" w:space="0" w:color="auto"/>
            </w:tcBorders>
            <w:vAlign w:val="center"/>
            <w:hideMark/>
          </w:tcPr>
          <w:p w14:paraId="53D66006"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14.99</w:t>
            </w:r>
          </w:p>
        </w:tc>
      </w:tr>
      <w:tr w:rsidR="00EE2B1C" w:rsidRPr="00EE2B1C" w14:paraId="63379C83" w14:textId="77777777" w:rsidTr="00EE2B1C">
        <w:trPr>
          <w:trHeight w:val="356"/>
        </w:trPr>
        <w:tc>
          <w:tcPr>
            <w:tcW w:w="1849" w:type="dxa"/>
            <w:tcBorders>
              <w:top w:val="nil"/>
              <w:left w:val="single" w:sz="4" w:space="0" w:color="auto"/>
              <w:bottom w:val="single" w:sz="4" w:space="0" w:color="auto"/>
              <w:right w:val="single" w:sz="4" w:space="0" w:color="auto"/>
            </w:tcBorders>
            <w:vAlign w:val="center"/>
            <w:hideMark/>
          </w:tcPr>
          <w:p w14:paraId="3469D2B6" w14:textId="4A372E65" w:rsidR="00EE2B1C" w:rsidRPr="00EE2B1C" w:rsidRDefault="00265D22" w:rsidP="00EE2B1C">
            <w:pPr>
              <w:spacing w:after="0" w:line="240" w:lineRule="auto"/>
              <w:rPr>
                <w:rFonts w:ascii="Times New Roman" w:eastAsia="Times New Roman" w:hAnsi="Times New Roman" w:cs="Times New Roman"/>
                <w:color w:val="000000"/>
                <w:kern w:val="0"/>
                <w:sz w:val="24"/>
                <w:szCs w:val="24"/>
                <w14:ligatures w14:val="none"/>
              </w:rPr>
            </w:pPr>
            <w:r w:rsidRPr="005A228E">
              <w:rPr>
                <w:rFonts w:ascii="Times New Roman" w:eastAsia="Times New Roman" w:hAnsi="Times New Roman" w:cs="Times New Roman"/>
                <w:color w:val="000000"/>
                <w:kern w:val="0"/>
                <w:sz w:val="24"/>
                <w:szCs w:val="24"/>
                <w14:ligatures w14:val="none"/>
              </w:rPr>
              <w:t>G</w:t>
            </w:r>
            <w:r w:rsidR="00EE2B1C" w:rsidRPr="005A228E">
              <w:rPr>
                <w:rFonts w:ascii="Times New Roman" w:eastAsia="Times New Roman" w:hAnsi="Times New Roman" w:cs="Times New Roman"/>
                <w:color w:val="000000"/>
                <w:kern w:val="0"/>
                <w:sz w:val="24"/>
                <w:szCs w:val="24"/>
                <w14:ligatures w14:val="none"/>
              </w:rPr>
              <w:t>dp</w:t>
            </w:r>
          </w:p>
        </w:tc>
        <w:tc>
          <w:tcPr>
            <w:tcW w:w="1453" w:type="dxa"/>
            <w:tcBorders>
              <w:top w:val="nil"/>
              <w:left w:val="nil"/>
              <w:bottom w:val="single" w:sz="4" w:space="0" w:color="auto"/>
              <w:right w:val="single" w:sz="4" w:space="0" w:color="auto"/>
            </w:tcBorders>
            <w:vAlign w:val="center"/>
            <w:hideMark/>
          </w:tcPr>
          <w:p w14:paraId="5AC553C7"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300</w:t>
            </w:r>
          </w:p>
        </w:tc>
        <w:tc>
          <w:tcPr>
            <w:tcW w:w="1659" w:type="dxa"/>
            <w:tcBorders>
              <w:top w:val="nil"/>
              <w:left w:val="nil"/>
              <w:bottom w:val="single" w:sz="4" w:space="0" w:color="auto"/>
              <w:right w:val="single" w:sz="4" w:space="0" w:color="auto"/>
            </w:tcBorders>
            <w:vAlign w:val="center"/>
            <w:hideMark/>
          </w:tcPr>
          <w:p w14:paraId="5F2BD3F4"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3.3684</w:t>
            </w:r>
          </w:p>
        </w:tc>
        <w:tc>
          <w:tcPr>
            <w:tcW w:w="1563" w:type="dxa"/>
            <w:tcBorders>
              <w:top w:val="nil"/>
              <w:left w:val="nil"/>
              <w:bottom w:val="single" w:sz="4" w:space="0" w:color="auto"/>
              <w:right w:val="single" w:sz="4" w:space="0" w:color="auto"/>
            </w:tcBorders>
            <w:vAlign w:val="center"/>
            <w:hideMark/>
          </w:tcPr>
          <w:p w14:paraId="2F6F2F9A"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0.2595</w:t>
            </w:r>
          </w:p>
        </w:tc>
        <w:tc>
          <w:tcPr>
            <w:tcW w:w="1509" w:type="dxa"/>
            <w:tcBorders>
              <w:top w:val="nil"/>
              <w:left w:val="nil"/>
              <w:bottom w:val="single" w:sz="4" w:space="0" w:color="auto"/>
              <w:right w:val="single" w:sz="4" w:space="0" w:color="auto"/>
            </w:tcBorders>
            <w:vAlign w:val="center"/>
            <w:hideMark/>
          </w:tcPr>
          <w:p w14:paraId="5781F95E"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2.72</w:t>
            </w:r>
          </w:p>
        </w:tc>
        <w:tc>
          <w:tcPr>
            <w:tcW w:w="1563" w:type="dxa"/>
            <w:tcBorders>
              <w:top w:val="nil"/>
              <w:left w:val="nil"/>
              <w:bottom w:val="single" w:sz="4" w:space="0" w:color="auto"/>
              <w:right w:val="single" w:sz="4" w:space="0" w:color="auto"/>
            </w:tcBorders>
            <w:vAlign w:val="center"/>
            <w:hideMark/>
          </w:tcPr>
          <w:p w14:paraId="30485D7F"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3.6977</w:t>
            </w:r>
          </w:p>
        </w:tc>
      </w:tr>
    </w:tbl>
    <w:p w14:paraId="0EA376A0" w14:textId="5DDDE7D3" w:rsidR="00890A92" w:rsidRPr="005A228E" w:rsidRDefault="00EE2B1C"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Source: STATA  output 2025</w:t>
      </w:r>
    </w:p>
    <w:p w14:paraId="2257C510" w14:textId="4A3CC3BB" w:rsidR="00890A92" w:rsidRPr="005A228E" w:rsidRDefault="00890A92"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The Human Development Index (HDI) as a proxy for poverty reduction shows a mean value of 0.529 with a standard deviation of 0.134. This indicates the moderation of variability across countries and years. The HDI minimum and maximum values of 0.304 and 0.747 respectively signals the stark differences in human development across the sampled ECOWAS countries. Official development assistance (ODA) as a percent of Gross National Income has a mean of 8.08% and a relatively wide standard deviation of 4.10, with minimum and maximum values of 1.06% and 15% respectively. This reflects the inequality in the amount of aid inflow received among the countries. Inflation, as measured by the annual percentage change in the consumer price index, records a mean of 12.74% with a substantial standard deviation of 7.33. This value, ranging from 0.13% to 24.91%, indicates the presence of both price stability and high inflation in the region. Foreign Direct Investment (FDI) expressed as a percentage of GDP stands at an </w:t>
      </w:r>
      <w:r w:rsidRPr="005A228E">
        <w:rPr>
          <w:rFonts w:ascii="Times New Roman" w:hAnsi="Times New Roman" w:cs="Times New Roman"/>
          <w:sz w:val="24"/>
          <w:szCs w:val="24"/>
        </w:rPr>
        <w:lastRenderedPageBreak/>
        <w:t>average of 4.58% and a standard deviation of 5.91. The minimum value of -4.77% indicates net disinvestment during some years, while the maximum of 14.99% shows periods of comparatively high FDI inflow. Lastly, GDP per capita (constant 2015 US$) has a mean of 3.37 (log-transformed) with a range from 2.72 to 3.70, which indicates a moderate variation of income across the countries.</w:t>
      </w:r>
    </w:p>
    <w:p w14:paraId="7381479A" w14:textId="77777777" w:rsidR="00EE2B1C" w:rsidRPr="005A228E" w:rsidRDefault="00EE2B1C" w:rsidP="00996947">
      <w:pPr>
        <w:spacing w:line="360" w:lineRule="auto"/>
        <w:jc w:val="both"/>
        <w:rPr>
          <w:rFonts w:ascii="Times New Roman" w:hAnsi="Times New Roman" w:cs="Times New Roman"/>
          <w:sz w:val="24"/>
          <w:szCs w:val="24"/>
        </w:rPr>
      </w:pPr>
    </w:p>
    <w:p w14:paraId="6BA41B09" w14:textId="77777777" w:rsidR="00EE2B1C" w:rsidRPr="005A228E" w:rsidRDefault="00EE2B1C" w:rsidP="00996947">
      <w:pPr>
        <w:spacing w:line="360" w:lineRule="auto"/>
        <w:jc w:val="both"/>
        <w:rPr>
          <w:rFonts w:ascii="Times New Roman" w:hAnsi="Times New Roman" w:cs="Times New Roman"/>
          <w:sz w:val="24"/>
          <w:szCs w:val="24"/>
        </w:rPr>
      </w:pPr>
    </w:p>
    <w:p w14:paraId="60FA5FA3" w14:textId="77777777" w:rsidR="00EE2B1C" w:rsidRPr="005A228E" w:rsidRDefault="00EE2B1C" w:rsidP="00996947">
      <w:pPr>
        <w:spacing w:line="360" w:lineRule="auto"/>
        <w:jc w:val="both"/>
        <w:rPr>
          <w:rFonts w:ascii="Times New Roman" w:hAnsi="Times New Roman" w:cs="Times New Roman"/>
          <w:sz w:val="24"/>
          <w:szCs w:val="24"/>
        </w:rPr>
      </w:pPr>
    </w:p>
    <w:p w14:paraId="5FAFD7AD" w14:textId="77777777" w:rsidR="00EE2B1C" w:rsidRPr="005A228E" w:rsidRDefault="00EE2B1C" w:rsidP="00996947">
      <w:pPr>
        <w:spacing w:line="360" w:lineRule="auto"/>
        <w:jc w:val="both"/>
        <w:rPr>
          <w:rFonts w:ascii="Times New Roman" w:hAnsi="Times New Roman" w:cs="Times New Roman"/>
          <w:sz w:val="24"/>
          <w:szCs w:val="24"/>
        </w:rPr>
      </w:pPr>
    </w:p>
    <w:p w14:paraId="1C2FC81D" w14:textId="275829FD" w:rsidR="00890A92" w:rsidRPr="005A228E" w:rsidRDefault="00890A92"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Table </w:t>
      </w:r>
      <w:r w:rsidR="002824EF">
        <w:rPr>
          <w:rFonts w:ascii="Times New Roman" w:hAnsi="Times New Roman" w:cs="Times New Roman"/>
          <w:sz w:val="24"/>
          <w:szCs w:val="24"/>
        </w:rPr>
        <w:t>3</w:t>
      </w:r>
      <w:r w:rsidRPr="005A228E">
        <w:rPr>
          <w:rFonts w:ascii="Times New Roman" w:hAnsi="Times New Roman" w:cs="Times New Roman"/>
          <w:sz w:val="24"/>
          <w:szCs w:val="24"/>
        </w:rPr>
        <w:t>: Correlation Matrix Table</w:t>
      </w:r>
    </w:p>
    <w:tbl>
      <w:tblPr>
        <w:tblW w:w="8649" w:type="dxa"/>
        <w:tblCellSpacing w:w="15" w:type="dxa"/>
        <w:tblCellMar>
          <w:top w:w="15" w:type="dxa"/>
          <w:left w:w="15" w:type="dxa"/>
          <w:bottom w:w="15" w:type="dxa"/>
          <w:right w:w="15" w:type="dxa"/>
        </w:tblCellMar>
        <w:tblLook w:val="04A0" w:firstRow="1" w:lastRow="0" w:firstColumn="1" w:lastColumn="0" w:noHBand="0" w:noVBand="1"/>
      </w:tblPr>
      <w:tblGrid>
        <w:gridCol w:w="1623"/>
        <w:gridCol w:w="1494"/>
        <w:gridCol w:w="1341"/>
        <w:gridCol w:w="1494"/>
        <w:gridCol w:w="1341"/>
        <w:gridCol w:w="1356"/>
      </w:tblGrid>
      <w:tr w:rsidR="005A228E" w:rsidRPr="00EE2B1C" w14:paraId="1365C360" w14:textId="77777777" w:rsidTr="00EE2B1C">
        <w:trPr>
          <w:trHeight w:val="625"/>
          <w:tblHeader/>
          <w:tblCellSpacing w:w="15" w:type="dxa"/>
        </w:trPr>
        <w:tc>
          <w:tcPr>
            <w:tcW w:w="0" w:type="auto"/>
            <w:vAlign w:val="center"/>
            <w:hideMark/>
          </w:tcPr>
          <w:p w14:paraId="7619C6CB"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Variable</w:t>
            </w:r>
          </w:p>
        </w:tc>
        <w:tc>
          <w:tcPr>
            <w:tcW w:w="0" w:type="auto"/>
            <w:vAlign w:val="center"/>
            <w:hideMark/>
          </w:tcPr>
          <w:p w14:paraId="55EC58D3" w14:textId="4D71B7CB" w:rsidR="00EE2B1C" w:rsidRPr="00EE2B1C" w:rsidRDefault="00C26CE4" w:rsidP="00EE2B1C">
            <w:pPr>
              <w:spacing w:line="360" w:lineRule="auto"/>
              <w:jc w:val="both"/>
              <w:rPr>
                <w:rFonts w:ascii="Times New Roman" w:hAnsi="Times New Roman" w:cs="Times New Roman"/>
                <w:noProof/>
                <w:sz w:val="24"/>
                <w:szCs w:val="24"/>
              </w:rPr>
            </w:pPr>
            <w:r w:rsidRPr="005A228E">
              <w:rPr>
                <w:rFonts w:ascii="Times New Roman" w:hAnsi="Times New Roman" w:cs="Times New Roman"/>
                <w:noProof/>
                <w:sz w:val="24"/>
                <w:szCs w:val="24"/>
              </w:rPr>
              <w:t>P</w:t>
            </w:r>
            <w:r w:rsidR="00EE2B1C" w:rsidRPr="00EE2B1C">
              <w:rPr>
                <w:rFonts w:ascii="Times New Roman" w:hAnsi="Times New Roman" w:cs="Times New Roman"/>
                <w:noProof/>
                <w:sz w:val="24"/>
                <w:szCs w:val="24"/>
              </w:rPr>
              <w:t>ov</w:t>
            </w:r>
          </w:p>
        </w:tc>
        <w:tc>
          <w:tcPr>
            <w:tcW w:w="0" w:type="auto"/>
            <w:vAlign w:val="center"/>
            <w:hideMark/>
          </w:tcPr>
          <w:p w14:paraId="671872E3"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oda</w:t>
            </w:r>
          </w:p>
        </w:tc>
        <w:tc>
          <w:tcPr>
            <w:tcW w:w="0" w:type="auto"/>
            <w:vAlign w:val="center"/>
            <w:hideMark/>
          </w:tcPr>
          <w:p w14:paraId="2FFC5F4F" w14:textId="1E263EF2" w:rsidR="00EE2B1C" w:rsidRPr="00EE2B1C" w:rsidRDefault="00EE2B1C" w:rsidP="00EE2B1C">
            <w:pPr>
              <w:spacing w:line="360" w:lineRule="auto"/>
              <w:jc w:val="both"/>
              <w:rPr>
                <w:rFonts w:ascii="Times New Roman" w:hAnsi="Times New Roman" w:cs="Times New Roman"/>
                <w:noProof/>
                <w:sz w:val="24"/>
                <w:szCs w:val="24"/>
              </w:rPr>
            </w:pPr>
            <w:r w:rsidRPr="005A228E">
              <w:rPr>
                <w:rFonts w:ascii="Times New Roman" w:hAnsi="Times New Roman" w:cs="Times New Roman"/>
                <w:noProof/>
                <w:sz w:val="24"/>
                <w:szCs w:val="24"/>
              </w:rPr>
              <w:t>gdp</w:t>
            </w:r>
          </w:p>
        </w:tc>
        <w:tc>
          <w:tcPr>
            <w:tcW w:w="0" w:type="auto"/>
            <w:vAlign w:val="center"/>
            <w:hideMark/>
          </w:tcPr>
          <w:p w14:paraId="7FE1224D"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infl</w:t>
            </w:r>
          </w:p>
        </w:tc>
        <w:tc>
          <w:tcPr>
            <w:tcW w:w="0" w:type="auto"/>
            <w:vAlign w:val="center"/>
            <w:hideMark/>
          </w:tcPr>
          <w:p w14:paraId="7AEDE48C"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fdi</w:t>
            </w:r>
          </w:p>
        </w:tc>
      </w:tr>
      <w:tr w:rsidR="005A228E" w:rsidRPr="00EE2B1C" w14:paraId="31B779DF" w14:textId="77777777" w:rsidTr="00EE2B1C">
        <w:trPr>
          <w:trHeight w:val="625"/>
          <w:tblCellSpacing w:w="15" w:type="dxa"/>
        </w:trPr>
        <w:tc>
          <w:tcPr>
            <w:tcW w:w="0" w:type="auto"/>
            <w:vAlign w:val="center"/>
            <w:hideMark/>
          </w:tcPr>
          <w:p w14:paraId="4204FEBC" w14:textId="5B01C140" w:rsidR="00EE2B1C" w:rsidRPr="00EE2B1C" w:rsidRDefault="00C26CE4" w:rsidP="00EE2B1C">
            <w:pPr>
              <w:spacing w:line="360" w:lineRule="auto"/>
              <w:jc w:val="both"/>
              <w:rPr>
                <w:rFonts w:ascii="Times New Roman" w:hAnsi="Times New Roman" w:cs="Times New Roman"/>
                <w:noProof/>
                <w:sz w:val="24"/>
                <w:szCs w:val="24"/>
              </w:rPr>
            </w:pPr>
            <w:r w:rsidRPr="005A228E">
              <w:rPr>
                <w:rFonts w:ascii="Times New Roman" w:hAnsi="Times New Roman" w:cs="Times New Roman"/>
                <w:noProof/>
                <w:sz w:val="24"/>
                <w:szCs w:val="24"/>
              </w:rPr>
              <w:t>P</w:t>
            </w:r>
            <w:r w:rsidR="00EE2B1C" w:rsidRPr="00EE2B1C">
              <w:rPr>
                <w:rFonts w:ascii="Times New Roman" w:hAnsi="Times New Roman" w:cs="Times New Roman"/>
                <w:noProof/>
                <w:sz w:val="24"/>
                <w:szCs w:val="24"/>
              </w:rPr>
              <w:t>ov</w:t>
            </w:r>
          </w:p>
        </w:tc>
        <w:tc>
          <w:tcPr>
            <w:tcW w:w="0" w:type="auto"/>
            <w:vAlign w:val="center"/>
            <w:hideMark/>
          </w:tcPr>
          <w:p w14:paraId="54AD495D"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1.0000</w:t>
            </w:r>
          </w:p>
        </w:tc>
        <w:tc>
          <w:tcPr>
            <w:tcW w:w="0" w:type="auto"/>
            <w:vAlign w:val="center"/>
            <w:hideMark/>
          </w:tcPr>
          <w:p w14:paraId="16E4512D" w14:textId="77777777" w:rsidR="00EE2B1C" w:rsidRPr="00EE2B1C" w:rsidRDefault="00EE2B1C" w:rsidP="00EE2B1C">
            <w:pPr>
              <w:spacing w:line="360" w:lineRule="auto"/>
              <w:jc w:val="both"/>
              <w:rPr>
                <w:rFonts w:ascii="Times New Roman" w:hAnsi="Times New Roman" w:cs="Times New Roman"/>
                <w:noProof/>
                <w:sz w:val="24"/>
                <w:szCs w:val="24"/>
              </w:rPr>
            </w:pPr>
          </w:p>
        </w:tc>
        <w:tc>
          <w:tcPr>
            <w:tcW w:w="0" w:type="auto"/>
            <w:vAlign w:val="center"/>
            <w:hideMark/>
          </w:tcPr>
          <w:p w14:paraId="500ADD66" w14:textId="77777777" w:rsidR="00EE2B1C" w:rsidRPr="00EE2B1C" w:rsidRDefault="00EE2B1C" w:rsidP="00EE2B1C">
            <w:pPr>
              <w:spacing w:line="360" w:lineRule="auto"/>
              <w:jc w:val="both"/>
              <w:rPr>
                <w:rFonts w:ascii="Times New Roman" w:hAnsi="Times New Roman" w:cs="Times New Roman"/>
                <w:noProof/>
                <w:sz w:val="24"/>
                <w:szCs w:val="24"/>
              </w:rPr>
            </w:pPr>
          </w:p>
        </w:tc>
        <w:tc>
          <w:tcPr>
            <w:tcW w:w="0" w:type="auto"/>
            <w:vAlign w:val="center"/>
            <w:hideMark/>
          </w:tcPr>
          <w:p w14:paraId="4BDC78C8" w14:textId="77777777" w:rsidR="00EE2B1C" w:rsidRPr="00EE2B1C" w:rsidRDefault="00EE2B1C" w:rsidP="00EE2B1C">
            <w:pPr>
              <w:spacing w:line="360" w:lineRule="auto"/>
              <w:jc w:val="both"/>
              <w:rPr>
                <w:rFonts w:ascii="Times New Roman" w:hAnsi="Times New Roman" w:cs="Times New Roman"/>
                <w:noProof/>
                <w:sz w:val="24"/>
                <w:szCs w:val="24"/>
              </w:rPr>
            </w:pPr>
          </w:p>
        </w:tc>
        <w:tc>
          <w:tcPr>
            <w:tcW w:w="0" w:type="auto"/>
            <w:vAlign w:val="center"/>
            <w:hideMark/>
          </w:tcPr>
          <w:p w14:paraId="64126B9E" w14:textId="77777777" w:rsidR="00EE2B1C" w:rsidRPr="00EE2B1C" w:rsidRDefault="00EE2B1C" w:rsidP="00EE2B1C">
            <w:pPr>
              <w:spacing w:line="360" w:lineRule="auto"/>
              <w:jc w:val="both"/>
              <w:rPr>
                <w:rFonts w:ascii="Times New Roman" w:hAnsi="Times New Roman" w:cs="Times New Roman"/>
                <w:noProof/>
                <w:sz w:val="24"/>
                <w:szCs w:val="24"/>
              </w:rPr>
            </w:pPr>
          </w:p>
        </w:tc>
      </w:tr>
      <w:tr w:rsidR="005A228E" w:rsidRPr="00EE2B1C" w14:paraId="3C135D43" w14:textId="77777777" w:rsidTr="00EE2B1C">
        <w:trPr>
          <w:trHeight w:val="636"/>
          <w:tblCellSpacing w:w="15" w:type="dxa"/>
        </w:trPr>
        <w:tc>
          <w:tcPr>
            <w:tcW w:w="0" w:type="auto"/>
            <w:vAlign w:val="center"/>
            <w:hideMark/>
          </w:tcPr>
          <w:p w14:paraId="66CB21F2" w14:textId="56AC285A" w:rsidR="00EE2B1C" w:rsidRPr="00EE2B1C" w:rsidRDefault="00C26CE4" w:rsidP="00EE2B1C">
            <w:pPr>
              <w:spacing w:line="360" w:lineRule="auto"/>
              <w:jc w:val="both"/>
              <w:rPr>
                <w:rFonts w:ascii="Times New Roman" w:hAnsi="Times New Roman" w:cs="Times New Roman"/>
                <w:noProof/>
                <w:sz w:val="24"/>
                <w:szCs w:val="24"/>
              </w:rPr>
            </w:pPr>
            <w:r w:rsidRPr="005A228E">
              <w:rPr>
                <w:rFonts w:ascii="Times New Roman" w:hAnsi="Times New Roman" w:cs="Times New Roman"/>
                <w:noProof/>
                <w:sz w:val="24"/>
                <w:szCs w:val="24"/>
              </w:rPr>
              <w:t>O</w:t>
            </w:r>
            <w:r w:rsidR="00EE2B1C" w:rsidRPr="00EE2B1C">
              <w:rPr>
                <w:rFonts w:ascii="Times New Roman" w:hAnsi="Times New Roman" w:cs="Times New Roman"/>
                <w:noProof/>
                <w:sz w:val="24"/>
                <w:szCs w:val="24"/>
              </w:rPr>
              <w:t>da</w:t>
            </w:r>
          </w:p>
        </w:tc>
        <w:tc>
          <w:tcPr>
            <w:tcW w:w="0" w:type="auto"/>
            <w:vAlign w:val="center"/>
            <w:hideMark/>
          </w:tcPr>
          <w:p w14:paraId="19E23B20"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-0.0931</w:t>
            </w:r>
          </w:p>
        </w:tc>
        <w:tc>
          <w:tcPr>
            <w:tcW w:w="0" w:type="auto"/>
            <w:vAlign w:val="center"/>
            <w:hideMark/>
          </w:tcPr>
          <w:p w14:paraId="1702F7EB"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1.0000</w:t>
            </w:r>
          </w:p>
        </w:tc>
        <w:tc>
          <w:tcPr>
            <w:tcW w:w="0" w:type="auto"/>
            <w:vAlign w:val="center"/>
            <w:hideMark/>
          </w:tcPr>
          <w:p w14:paraId="67EDBC2C" w14:textId="77777777" w:rsidR="00EE2B1C" w:rsidRPr="00EE2B1C" w:rsidRDefault="00EE2B1C" w:rsidP="00EE2B1C">
            <w:pPr>
              <w:spacing w:line="360" w:lineRule="auto"/>
              <w:jc w:val="both"/>
              <w:rPr>
                <w:rFonts w:ascii="Times New Roman" w:hAnsi="Times New Roman" w:cs="Times New Roman"/>
                <w:noProof/>
                <w:sz w:val="24"/>
                <w:szCs w:val="24"/>
              </w:rPr>
            </w:pPr>
          </w:p>
        </w:tc>
        <w:tc>
          <w:tcPr>
            <w:tcW w:w="0" w:type="auto"/>
            <w:vAlign w:val="center"/>
            <w:hideMark/>
          </w:tcPr>
          <w:p w14:paraId="2658E0F7" w14:textId="77777777" w:rsidR="00EE2B1C" w:rsidRPr="00EE2B1C" w:rsidRDefault="00EE2B1C" w:rsidP="00EE2B1C">
            <w:pPr>
              <w:spacing w:line="360" w:lineRule="auto"/>
              <w:jc w:val="both"/>
              <w:rPr>
                <w:rFonts w:ascii="Times New Roman" w:hAnsi="Times New Roman" w:cs="Times New Roman"/>
                <w:noProof/>
                <w:sz w:val="24"/>
                <w:szCs w:val="24"/>
              </w:rPr>
            </w:pPr>
          </w:p>
        </w:tc>
        <w:tc>
          <w:tcPr>
            <w:tcW w:w="0" w:type="auto"/>
            <w:vAlign w:val="center"/>
            <w:hideMark/>
          </w:tcPr>
          <w:p w14:paraId="3ABB3CAC" w14:textId="77777777" w:rsidR="00EE2B1C" w:rsidRPr="00EE2B1C" w:rsidRDefault="00EE2B1C" w:rsidP="00EE2B1C">
            <w:pPr>
              <w:spacing w:line="360" w:lineRule="auto"/>
              <w:jc w:val="both"/>
              <w:rPr>
                <w:rFonts w:ascii="Times New Roman" w:hAnsi="Times New Roman" w:cs="Times New Roman"/>
                <w:noProof/>
                <w:sz w:val="24"/>
                <w:szCs w:val="24"/>
              </w:rPr>
            </w:pPr>
          </w:p>
        </w:tc>
      </w:tr>
      <w:tr w:rsidR="005A228E" w:rsidRPr="00EE2B1C" w14:paraId="4B26E7AC" w14:textId="77777777" w:rsidTr="00EE2B1C">
        <w:trPr>
          <w:trHeight w:val="625"/>
          <w:tblCellSpacing w:w="15" w:type="dxa"/>
        </w:trPr>
        <w:tc>
          <w:tcPr>
            <w:tcW w:w="0" w:type="auto"/>
            <w:vAlign w:val="center"/>
            <w:hideMark/>
          </w:tcPr>
          <w:p w14:paraId="4DEDB7D1" w14:textId="6D5FA0F8" w:rsidR="00EE2B1C" w:rsidRPr="00EE2B1C" w:rsidRDefault="00C26CE4" w:rsidP="00EE2B1C">
            <w:pPr>
              <w:spacing w:line="360" w:lineRule="auto"/>
              <w:jc w:val="both"/>
              <w:rPr>
                <w:rFonts w:ascii="Times New Roman" w:hAnsi="Times New Roman" w:cs="Times New Roman"/>
                <w:noProof/>
                <w:sz w:val="24"/>
                <w:szCs w:val="24"/>
              </w:rPr>
            </w:pPr>
            <w:r w:rsidRPr="005A228E">
              <w:rPr>
                <w:rFonts w:ascii="Times New Roman" w:hAnsi="Times New Roman" w:cs="Times New Roman"/>
                <w:noProof/>
                <w:sz w:val="24"/>
                <w:szCs w:val="24"/>
              </w:rPr>
              <w:t>G</w:t>
            </w:r>
            <w:r w:rsidR="00EE2B1C" w:rsidRPr="005A228E">
              <w:rPr>
                <w:rFonts w:ascii="Times New Roman" w:hAnsi="Times New Roman" w:cs="Times New Roman"/>
                <w:noProof/>
                <w:sz w:val="24"/>
                <w:szCs w:val="24"/>
              </w:rPr>
              <w:t>dp</w:t>
            </w:r>
          </w:p>
        </w:tc>
        <w:tc>
          <w:tcPr>
            <w:tcW w:w="0" w:type="auto"/>
            <w:vAlign w:val="center"/>
            <w:hideMark/>
          </w:tcPr>
          <w:p w14:paraId="33B1BD05"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0.0085</w:t>
            </w:r>
          </w:p>
        </w:tc>
        <w:tc>
          <w:tcPr>
            <w:tcW w:w="0" w:type="auto"/>
            <w:vAlign w:val="center"/>
            <w:hideMark/>
          </w:tcPr>
          <w:p w14:paraId="44AD3877"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0.1147</w:t>
            </w:r>
          </w:p>
        </w:tc>
        <w:tc>
          <w:tcPr>
            <w:tcW w:w="0" w:type="auto"/>
            <w:vAlign w:val="center"/>
            <w:hideMark/>
          </w:tcPr>
          <w:p w14:paraId="445C0A4B"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1.0000</w:t>
            </w:r>
          </w:p>
        </w:tc>
        <w:tc>
          <w:tcPr>
            <w:tcW w:w="0" w:type="auto"/>
            <w:vAlign w:val="center"/>
            <w:hideMark/>
          </w:tcPr>
          <w:p w14:paraId="1A03A9A7" w14:textId="77777777" w:rsidR="00EE2B1C" w:rsidRPr="00EE2B1C" w:rsidRDefault="00EE2B1C" w:rsidP="00EE2B1C">
            <w:pPr>
              <w:spacing w:line="360" w:lineRule="auto"/>
              <w:jc w:val="both"/>
              <w:rPr>
                <w:rFonts w:ascii="Times New Roman" w:hAnsi="Times New Roman" w:cs="Times New Roman"/>
                <w:noProof/>
                <w:sz w:val="24"/>
                <w:szCs w:val="24"/>
              </w:rPr>
            </w:pPr>
          </w:p>
        </w:tc>
        <w:tc>
          <w:tcPr>
            <w:tcW w:w="0" w:type="auto"/>
            <w:vAlign w:val="center"/>
            <w:hideMark/>
          </w:tcPr>
          <w:p w14:paraId="19902D4F" w14:textId="77777777" w:rsidR="00EE2B1C" w:rsidRPr="00EE2B1C" w:rsidRDefault="00EE2B1C" w:rsidP="00EE2B1C">
            <w:pPr>
              <w:spacing w:line="360" w:lineRule="auto"/>
              <w:jc w:val="both"/>
              <w:rPr>
                <w:rFonts w:ascii="Times New Roman" w:hAnsi="Times New Roman" w:cs="Times New Roman"/>
                <w:noProof/>
                <w:sz w:val="24"/>
                <w:szCs w:val="24"/>
              </w:rPr>
            </w:pPr>
          </w:p>
        </w:tc>
      </w:tr>
      <w:tr w:rsidR="005A228E" w:rsidRPr="00EE2B1C" w14:paraId="67683A7B" w14:textId="77777777" w:rsidTr="00EE2B1C">
        <w:trPr>
          <w:trHeight w:val="625"/>
          <w:tblCellSpacing w:w="15" w:type="dxa"/>
        </w:trPr>
        <w:tc>
          <w:tcPr>
            <w:tcW w:w="0" w:type="auto"/>
            <w:vAlign w:val="center"/>
            <w:hideMark/>
          </w:tcPr>
          <w:p w14:paraId="2E927F43" w14:textId="607A1B94" w:rsidR="00EE2B1C" w:rsidRPr="00EE2B1C" w:rsidRDefault="00C26CE4" w:rsidP="00EE2B1C">
            <w:pPr>
              <w:spacing w:line="360" w:lineRule="auto"/>
              <w:jc w:val="both"/>
              <w:rPr>
                <w:rFonts w:ascii="Times New Roman" w:hAnsi="Times New Roman" w:cs="Times New Roman"/>
                <w:noProof/>
                <w:sz w:val="24"/>
                <w:szCs w:val="24"/>
              </w:rPr>
            </w:pPr>
            <w:r w:rsidRPr="005A228E">
              <w:rPr>
                <w:rFonts w:ascii="Times New Roman" w:hAnsi="Times New Roman" w:cs="Times New Roman"/>
                <w:noProof/>
                <w:sz w:val="24"/>
                <w:szCs w:val="24"/>
              </w:rPr>
              <w:t>I</w:t>
            </w:r>
            <w:r w:rsidR="00EE2B1C" w:rsidRPr="00EE2B1C">
              <w:rPr>
                <w:rFonts w:ascii="Times New Roman" w:hAnsi="Times New Roman" w:cs="Times New Roman"/>
                <w:noProof/>
                <w:sz w:val="24"/>
                <w:szCs w:val="24"/>
              </w:rPr>
              <w:t>nfl</w:t>
            </w:r>
          </w:p>
        </w:tc>
        <w:tc>
          <w:tcPr>
            <w:tcW w:w="0" w:type="auto"/>
            <w:vAlign w:val="center"/>
            <w:hideMark/>
          </w:tcPr>
          <w:p w14:paraId="4528F5A5"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0.0707</w:t>
            </w:r>
          </w:p>
        </w:tc>
        <w:tc>
          <w:tcPr>
            <w:tcW w:w="0" w:type="auto"/>
            <w:vAlign w:val="center"/>
            <w:hideMark/>
          </w:tcPr>
          <w:p w14:paraId="4F649FA5"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0.0016</w:t>
            </w:r>
          </w:p>
        </w:tc>
        <w:tc>
          <w:tcPr>
            <w:tcW w:w="0" w:type="auto"/>
            <w:vAlign w:val="center"/>
            <w:hideMark/>
          </w:tcPr>
          <w:p w14:paraId="624D5B93"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-0.0581</w:t>
            </w:r>
          </w:p>
        </w:tc>
        <w:tc>
          <w:tcPr>
            <w:tcW w:w="0" w:type="auto"/>
            <w:vAlign w:val="center"/>
            <w:hideMark/>
          </w:tcPr>
          <w:p w14:paraId="4CBF000D"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1.0000</w:t>
            </w:r>
          </w:p>
        </w:tc>
        <w:tc>
          <w:tcPr>
            <w:tcW w:w="0" w:type="auto"/>
            <w:vAlign w:val="center"/>
            <w:hideMark/>
          </w:tcPr>
          <w:p w14:paraId="5671D0E8" w14:textId="77777777" w:rsidR="00EE2B1C" w:rsidRPr="00EE2B1C" w:rsidRDefault="00EE2B1C" w:rsidP="00EE2B1C">
            <w:pPr>
              <w:spacing w:line="360" w:lineRule="auto"/>
              <w:jc w:val="both"/>
              <w:rPr>
                <w:rFonts w:ascii="Times New Roman" w:hAnsi="Times New Roman" w:cs="Times New Roman"/>
                <w:noProof/>
                <w:sz w:val="24"/>
                <w:szCs w:val="24"/>
              </w:rPr>
            </w:pPr>
          </w:p>
        </w:tc>
      </w:tr>
      <w:tr w:rsidR="005A228E" w:rsidRPr="00EE2B1C" w14:paraId="6354DB34" w14:textId="77777777" w:rsidTr="00EE2B1C">
        <w:trPr>
          <w:trHeight w:val="625"/>
          <w:tblCellSpacing w:w="15" w:type="dxa"/>
        </w:trPr>
        <w:tc>
          <w:tcPr>
            <w:tcW w:w="0" w:type="auto"/>
            <w:vAlign w:val="center"/>
            <w:hideMark/>
          </w:tcPr>
          <w:p w14:paraId="24987799" w14:textId="283F99EE" w:rsidR="00EE2B1C" w:rsidRPr="00EE2B1C" w:rsidRDefault="00C26CE4" w:rsidP="00EE2B1C">
            <w:pPr>
              <w:spacing w:line="360" w:lineRule="auto"/>
              <w:jc w:val="both"/>
              <w:rPr>
                <w:rFonts w:ascii="Times New Roman" w:hAnsi="Times New Roman" w:cs="Times New Roman"/>
                <w:noProof/>
                <w:sz w:val="24"/>
                <w:szCs w:val="24"/>
              </w:rPr>
            </w:pPr>
            <w:r w:rsidRPr="005A228E">
              <w:rPr>
                <w:rFonts w:ascii="Times New Roman" w:hAnsi="Times New Roman" w:cs="Times New Roman"/>
                <w:noProof/>
                <w:sz w:val="24"/>
                <w:szCs w:val="24"/>
              </w:rPr>
              <w:t>F</w:t>
            </w:r>
            <w:r w:rsidR="00EE2B1C" w:rsidRPr="00EE2B1C">
              <w:rPr>
                <w:rFonts w:ascii="Times New Roman" w:hAnsi="Times New Roman" w:cs="Times New Roman"/>
                <w:noProof/>
                <w:sz w:val="24"/>
                <w:szCs w:val="24"/>
              </w:rPr>
              <w:t>di</w:t>
            </w:r>
          </w:p>
        </w:tc>
        <w:tc>
          <w:tcPr>
            <w:tcW w:w="0" w:type="auto"/>
            <w:vAlign w:val="center"/>
            <w:hideMark/>
          </w:tcPr>
          <w:p w14:paraId="0830E62D"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0.0714</w:t>
            </w:r>
          </w:p>
        </w:tc>
        <w:tc>
          <w:tcPr>
            <w:tcW w:w="0" w:type="auto"/>
            <w:vAlign w:val="center"/>
            <w:hideMark/>
          </w:tcPr>
          <w:p w14:paraId="56FB0BA9"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0.0140</w:t>
            </w:r>
          </w:p>
        </w:tc>
        <w:tc>
          <w:tcPr>
            <w:tcW w:w="0" w:type="auto"/>
            <w:vAlign w:val="center"/>
            <w:hideMark/>
          </w:tcPr>
          <w:p w14:paraId="77FB3EE3"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-0.0696</w:t>
            </w:r>
          </w:p>
        </w:tc>
        <w:tc>
          <w:tcPr>
            <w:tcW w:w="0" w:type="auto"/>
            <w:vAlign w:val="center"/>
            <w:hideMark/>
          </w:tcPr>
          <w:p w14:paraId="7CA88B43"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0.1247</w:t>
            </w:r>
          </w:p>
        </w:tc>
        <w:tc>
          <w:tcPr>
            <w:tcW w:w="0" w:type="auto"/>
            <w:vAlign w:val="center"/>
            <w:hideMark/>
          </w:tcPr>
          <w:p w14:paraId="68F392D5" w14:textId="77777777" w:rsidR="00EE2B1C" w:rsidRPr="00EE2B1C" w:rsidRDefault="00EE2B1C" w:rsidP="00EE2B1C">
            <w:pPr>
              <w:spacing w:line="360" w:lineRule="auto"/>
              <w:jc w:val="both"/>
              <w:rPr>
                <w:rFonts w:ascii="Times New Roman" w:hAnsi="Times New Roman" w:cs="Times New Roman"/>
                <w:noProof/>
                <w:sz w:val="24"/>
                <w:szCs w:val="24"/>
              </w:rPr>
            </w:pPr>
            <w:r w:rsidRPr="00EE2B1C">
              <w:rPr>
                <w:rFonts w:ascii="Times New Roman" w:hAnsi="Times New Roman" w:cs="Times New Roman"/>
                <w:noProof/>
                <w:sz w:val="24"/>
                <w:szCs w:val="24"/>
              </w:rPr>
              <w:t>1.0000</w:t>
            </w:r>
          </w:p>
        </w:tc>
      </w:tr>
    </w:tbl>
    <w:p w14:paraId="6BEF255A" w14:textId="77777777" w:rsidR="00EE2B1C" w:rsidRPr="005A228E" w:rsidRDefault="00EE2B1C" w:rsidP="00EE2B1C">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Source: STATA  output 2025</w:t>
      </w:r>
    </w:p>
    <w:p w14:paraId="7D13CFD7" w14:textId="2ECF0453" w:rsidR="00890A92" w:rsidRPr="005A228E" w:rsidRDefault="00890A92"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Analyzing the correlation matrix assists one in discovering the relationships among the variables (pov), official development assistance (oda), GDP per capita (GDPP), inflation (infl), and foreign direct investment (fdi). There is a negative correlation with ODA and poverty of approximately −0.0931. Even though this relationship is very weak, it suggests that instigation of aid is not strongly linked with poverty alleviation in the ECOWAS region. Correlation of poverty and GDPP per capita shows a value almost zero (0.0085), which indicates that there is little or no direct linear relationship between income and poverty in the dataset. Poverty shows a weak </w:t>
      </w:r>
      <w:r w:rsidRPr="005A228E">
        <w:rPr>
          <w:rFonts w:ascii="Times New Roman" w:hAnsi="Times New Roman" w:cs="Times New Roman"/>
          <w:sz w:val="24"/>
          <w:szCs w:val="24"/>
        </w:rPr>
        <w:lastRenderedPageBreak/>
        <w:t>positive correlation with inflation (0.0707) and with FDI (0.0714), indicating that higher inflation or investment from foreign countries does not ensure lower poverty levels.</w:t>
      </w:r>
    </w:p>
    <w:p w14:paraId="3D33F725" w14:textId="77777777" w:rsidR="00EE2B1C" w:rsidRPr="005A228E" w:rsidRDefault="00EE2B1C" w:rsidP="00996947">
      <w:pPr>
        <w:spacing w:line="360" w:lineRule="auto"/>
        <w:jc w:val="both"/>
        <w:rPr>
          <w:rFonts w:ascii="Times New Roman" w:hAnsi="Times New Roman" w:cs="Times New Roman"/>
          <w:sz w:val="24"/>
          <w:szCs w:val="24"/>
        </w:rPr>
      </w:pPr>
    </w:p>
    <w:p w14:paraId="5D9376DB" w14:textId="77777777" w:rsidR="00EE2B1C" w:rsidRPr="005A228E" w:rsidRDefault="00EE2B1C" w:rsidP="00996947">
      <w:pPr>
        <w:spacing w:line="360" w:lineRule="auto"/>
        <w:jc w:val="both"/>
        <w:rPr>
          <w:rFonts w:ascii="Times New Roman" w:hAnsi="Times New Roman" w:cs="Times New Roman"/>
          <w:sz w:val="24"/>
          <w:szCs w:val="24"/>
        </w:rPr>
      </w:pPr>
    </w:p>
    <w:p w14:paraId="2581A2A1" w14:textId="77777777" w:rsidR="00EE2B1C" w:rsidRPr="005A228E" w:rsidRDefault="00EE2B1C" w:rsidP="00996947">
      <w:pPr>
        <w:spacing w:line="360" w:lineRule="auto"/>
        <w:jc w:val="both"/>
        <w:rPr>
          <w:rFonts w:ascii="Times New Roman" w:hAnsi="Times New Roman" w:cs="Times New Roman"/>
          <w:sz w:val="24"/>
          <w:szCs w:val="24"/>
        </w:rPr>
      </w:pPr>
    </w:p>
    <w:p w14:paraId="023AC805" w14:textId="77777777" w:rsidR="00EE2B1C" w:rsidRPr="005A228E" w:rsidRDefault="00EE2B1C" w:rsidP="00996947">
      <w:pPr>
        <w:spacing w:line="360" w:lineRule="auto"/>
        <w:jc w:val="both"/>
        <w:rPr>
          <w:rFonts w:ascii="Times New Roman" w:hAnsi="Times New Roman" w:cs="Times New Roman"/>
          <w:sz w:val="24"/>
          <w:szCs w:val="24"/>
        </w:rPr>
      </w:pPr>
    </w:p>
    <w:p w14:paraId="74D7D739" w14:textId="307F7CB4" w:rsidR="00890A92" w:rsidRPr="005A228E" w:rsidRDefault="00EE2B1C" w:rsidP="00996947">
      <w:pPr>
        <w:spacing w:line="360" w:lineRule="auto"/>
        <w:jc w:val="both"/>
        <w:rPr>
          <w:rFonts w:ascii="Times New Roman" w:hAnsi="Times New Roman" w:cs="Times New Roman"/>
          <w:sz w:val="24"/>
          <w:szCs w:val="24"/>
        </w:rPr>
      </w:pPr>
      <w:r w:rsidRPr="005A228E">
        <w:rPr>
          <w:rFonts w:ascii="Times New Roman" w:hAnsi="Times New Roman" w:cs="Times New Roman"/>
          <w:noProof/>
          <w:sz w:val="24"/>
          <w:szCs w:val="24"/>
        </w:rPr>
        <w:t xml:space="preserve">Table </w:t>
      </w:r>
      <w:r w:rsidR="002824EF">
        <w:rPr>
          <w:rFonts w:ascii="Times New Roman" w:hAnsi="Times New Roman" w:cs="Times New Roman"/>
          <w:noProof/>
          <w:sz w:val="24"/>
          <w:szCs w:val="24"/>
        </w:rPr>
        <w:t>4-</w:t>
      </w:r>
      <w:r w:rsidRPr="005A228E">
        <w:rPr>
          <w:rFonts w:ascii="Times New Roman" w:hAnsi="Times New Roman" w:cs="Times New Roman"/>
          <w:noProof/>
          <w:sz w:val="24"/>
          <w:szCs w:val="24"/>
        </w:rPr>
        <w:t xml:space="preserve"> Mode Specification </w:t>
      </w:r>
    </w:p>
    <w:tbl>
      <w:tblPr>
        <w:tblW w:w="8934" w:type="dxa"/>
        <w:tblInd w:w="113" w:type="dxa"/>
        <w:tblLook w:val="04A0" w:firstRow="1" w:lastRow="0" w:firstColumn="1" w:lastColumn="0" w:noHBand="0" w:noVBand="1"/>
      </w:tblPr>
      <w:tblGrid>
        <w:gridCol w:w="5597"/>
        <w:gridCol w:w="3337"/>
      </w:tblGrid>
      <w:tr w:rsidR="00EE2B1C" w:rsidRPr="00EE2B1C" w14:paraId="31E7C57A" w14:textId="77777777" w:rsidTr="00EE2B1C">
        <w:trPr>
          <w:trHeight w:val="306"/>
        </w:trPr>
        <w:tc>
          <w:tcPr>
            <w:tcW w:w="5597" w:type="dxa"/>
            <w:tcBorders>
              <w:top w:val="single" w:sz="4" w:space="0" w:color="auto"/>
              <w:left w:val="single" w:sz="4" w:space="0" w:color="auto"/>
              <w:bottom w:val="single" w:sz="4" w:space="0" w:color="auto"/>
              <w:right w:val="single" w:sz="4" w:space="0" w:color="auto"/>
            </w:tcBorders>
            <w:vAlign w:val="center"/>
            <w:hideMark/>
          </w:tcPr>
          <w:p w14:paraId="4691DF27"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Statistic</w:t>
            </w:r>
          </w:p>
        </w:tc>
        <w:tc>
          <w:tcPr>
            <w:tcW w:w="3337" w:type="dxa"/>
            <w:tcBorders>
              <w:top w:val="single" w:sz="4" w:space="0" w:color="auto"/>
              <w:left w:val="nil"/>
              <w:bottom w:val="single" w:sz="4" w:space="0" w:color="auto"/>
              <w:right w:val="single" w:sz="4" w:space="0" w:color="auto"/>
            </w:tcBorders>
            <w:vAlign w:val="center"/>
            <w:hideMark/>
          </w:tcPr>
          <w:p w14:paraId="652AB17C"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Value</w:t>
            </w:r>
          </w:p>
        </w:tc>
      </w:tr>
      <w:tr w:rsidR="00EE2B1C" w:rsidRPr="00EE2B1C" w14:paraId="00BE58FE" w14:textId="77777777" w:rsidTr="00EE2B1C">
        <w:trPr>
          <w:trHeight w:val="1187"/>
        </w:trPr>
        <w:tc>
          <w:tcPr>
            <w:tcW w:w="5597" w:type="dxa"/>
            <w:tcBorders>
              <w:top w:val="nil"/>
              <w:left w:val="single" w:sz="4" w:space="0" w:color="auto"/>
              <w:bottom w:val="single" w:sz="4" w:space="0" w:color="auto"/>
              <w:right w:val="single" w:sz="4" w:space="0" w:color="auto"/>
            </w:tcBorders>
            <w:vAlign w:val="center"/>
            <w:hideMark/>
          </w:tcPr>
          <w:p w14:paraId="238FB496" w14:textId="77777777" w:rsidR="00EE2B1C" w:rsidRPr="00EE2B1C" w:rsidRDefault="00EE2B1C" w:rsidP="00EE2B1C">
            <w:pPr>
              <w:spacing w:after="0" w:line="240" w:lineRule="auto"/>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Number of observations</w:t>
            </w:r>
          </w:p>
        </w:tc>
        <w:tc>
          <w:tcPr>
            <w:tcW w:w="3337" w:type="dxa"/>
            <w:tcBorders>
              <w:top w:val="nil"/>
              <w:left w:val="nil"/>
              <w:bottom w:val="single" w:sz="4" w:space="0" w:color="auto"/>
              <w:right w:val="single" w:sz="4" w:space="0" w:color="auto"/>
            </w:tcBorders>
            <w:vAlign w:val="center"/>
            <w:hideMark/>
          </w:tcPr>
          <w:p w14:paraId="5B0F9B1C" w14:textId="77777777" w:rsidR="00EE2B1C" w:rsidRPr="00EE2B1C" w:rsidRDefault="00EE2B1C" w:rsidP="00EE2B1C">
            <w:pPr>
              <w:spacing w:after="0" w:line="240" w:lineRule="auto"/>
              <w:jc w:val="right"/>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300</w:t>
            </w:r>
          </w:p>
        </w:tc>
      </w:tr>
      <w:tr w:rsidR="00EE2B1C" w:rsidRPr="00EE2B1C" w14:paraId="5F6BF0AF" w14:textId="77777777" w:rsidTr="00EE2B1C">
        <w:trPr>
          <w:trHeight w:val="593"/>
        </w:trPr>
        <w:tc>
          <w:tcPr>
            <w:tcW w:w="5597" w:type="dxa"/>
            <w:tcBorders>
              <w:top w:val="nil"/>
              <w:left w:val="single" w:sz="4" w:space="0" w:color="auto"/>
              <w:bottom w:val="single" w:sz="4" w:space="0" w:color="auto"/>
              <w:right w:val="single" w:sz="4" w:space="0" w:color="auto"/>
            </w:tcBorders>
            <w:vAlign w:val="center"/>
            <w:hideMark/>
          </w:tcPr>
          <w:p w14:paraId="2168B741" w14:textId="77777777" w:rsidR="00EE2B1C" w:rsidRPr="00EE2B1C" w:rsidRDefault="00EE2B1C" w:rsidP="00EE2B1C">
            <w:pPr>
              <w:spacing w:after="0" w:line="240" w:lineRule="auto"/>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Number of groups</w:t>
            </w:r>
          </w:p>
        </w:tc>
        <w:tc>
          <w:tcPr>
            <w:tcW w:w="3337" w:type="dxa"/>
            <w:tcBorders>
              <w:top w:val="nil"/>
              <w:left w:val="nil"/>
              <w:bottom w:val="single" w:sz="4" w:space="0" w:color="auto"/>
              <w:right w:val="single" w:sz="4" w:space="0" w:color="auto"/>
            </w:tcBorders>
            <w:vAlign w:val="center"/>
            <w:hideMark/>
          </w:tcPr>
          <w:p w14:paraId="494B0E2F" w14:textId="77777777" w:rsidR="00EE2B1C" w:rsidRPr="00EE2B1C" w:rsidRDefault="00EE2B1C" w:rsidP="00EE2B1C">
            <w:pPr>
              <w:spacing w:after="0" w:line="240" w:lineRule="auto"/>
              <w:jc w:val="right"/>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12</w:t>
            </w:r>
          </w:p>
        </w:tc>
      </w:tr>
      <w:tr w:rsidR="00EE2B1C" w:rsidRPr="00EE2B1C" w14:paraId="0B206371" w14:textId="77777777" w:rsidTr="00EE2B1C">
        <w:trPr>
          <w:trHeight w:val="1187"/>
        </w:trPr>
        <w:tc>
          <w:tcPr>
            <w:tcW w:w="5597" w:type="dxa"/>
            <w:tcBorders>
              <w:top w:val="nil"/>
              <w:left w:val="single" w:sz="4" w:space="0" w:color="auto"/>
              <w:bottom w:val="single" w:sz="4" w:space="0" w:color="auto"/>
              <w:right w:val="single" w:sz="4" w:space="0" w:color="auto"/>
            </w:tcBorders>
            <w:vAlign w:val="center"/>
            <w:hideMark/>
          </w:tcPr>
          <w:p w14:paraId="4AFD565F" w14:textId="77777777" w:rsidR="00EE2B1C" w:rsidRPr="00EE2B1C" w:rsidRDefault="00EE2B1C" w:rsidP="00EE2B1C">
            <w:pPr>
              <w:spacing w:after="0" w:line="240" w:lineRule="auto"/>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Observations per group</w:t>
            </w:r>
          </w:p>
        </w:tc>
        <w:tc>
          <w:tcPr>
            <w:tcW w:w="3337" w:type="dxa"/>
            <w:tcBorders>
              <w:top w:val="nil"/>
              <w:left w:val="nil"/>
              <w:bottom w:val="single" w:sz="4" w:space="0" w:color="auto"/>
              <w:right w:val="single" w:sz="4" w:space="0" w:color="auto"/>
            </w:tcBorders>
            <w:vAlign w:val="center"/>
            <w:hideMark/>
          </w:tcPr>
          <w:p w14:paraId="73E74A75" w14:textId="77777777" w:rsidR="00EE2B1C" w:rsidRPr="00EE2B1C" w:rsidRDefault="00EE2B1C" w:rsidP="00EE2B1C">
            <w:pPr>
              <w:spacing w:after="0" w:line="240" w:lineRule="auto"/>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22 (min = 22, avg = 22, max = 22)</w:t>
            </w:r>
          </w:p>
        </w:tc>
      </w:tr>
      <w:tr w:rsidR="00EE2B1C" w:rsidRPr="00EE2B1C" w14:paraId="6CFE2965" w14:textId="77777777" w:rsidTr="00EE2B1C">
        <w:trPr>
          <w:trHeight w:val="1187"/>
        </w:trPr>
        <w:tc>
          <w:tcPr>
            <w:tcW w:w="5597" w:type="dxa"/>
            <w:tcBorders>
              <w:top w:val="nil"/>
              <w:left w:val="single" w:sz="4" w:space="0" w:color="auto"/>
              <w:bottom w:val="single" w:sz="4" w:space="0" w:color="auto"/>
              <w:right w:val="single" w:sz="4" w:space="0" w:color="auto"/>
            </w:tcBorders>
            <w:vAlign w:val="center"/>
            <w:hideMark/>
          </w:tcPr>
          <w:p w14:paraId="7493A01E" w14:textId="77777777" w:rsidR="00EE2B1C" w:rsidRPr="00EE2B1C" w:rsidRDefault="00EE2B1C" w:rsidP="00EE2B1C">
            <w:pPr>
              <w:spacing w:after="0" w:line="240" w:lineRule="auto"/>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Number of instruments</w:t>
            </w:r>
          </w:p>
        </w:tc>
        <w:tc>
          <w:tcPr>
            <w:tcW w:w="3337" w:type="dxa"/>
            <w:tcBorders>
              <w:top w:val="nil"/>
              <w:left w:val="nil"/>
              <w:bottom w:val="single" w:sz="4" w:space="0" w:color="auto"/>
              <w:right w:val="single" w:sz="4" w:space="0" w:color="auto"/>
            </w:tcBorders>
            <w:vAlign w:val="center"/>
            <w:hideMark/>
          </w:tcPr>
          <w:p w14:paraId="5E729655" w14:textId="77777777" w:rsidR="00EE2B1C" w:rsidRPr="00EE2B1C" w:rsidRDefault="00EE2B1C" w:rsidP="00EE2B1C">
            <w:pPr>
              <w:spacing w:after="0" w:line="240" w:lineRule="auto"/>
              <w:jc w:val="right"/>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67</w:t>
            </w:r>
          </w:p>
        </w:tc>
      </w:tr>
      <w:tr w:rsidR="00EE2B1C" w:rsidRPr="00EE2B1C" w14:paraId="39479AF9" w14:textId="77777777" w:rsidTr="00EE2B1C">
        <w:trPr>
          <w:trHeight w:val="593"/>
        </w:trPr>
        <w:tc>
          <w:tcPr>
            <w:tcW w:w="5597" w:type="dxa"/>
            <w:tcBorders>
              <w:top w:val="nil"/>
              <w:left w:val="single" w:sz="4" w:space="0" w:color="auto"/>
              <w:bottom w:val="single" w:sz="4" w:space="0" w:color="auto"/>
              <w:right w:val="single" w:sz="4" w:space="0" w:color="auto"/>
            </w:tcBorders>
            <w:vAlign w:val="center"/>
            <w:hideMark/>
          </w:tcPr>
          <w:p w14:paraId="6D8704D2" w14:textId="77777777" w:rsidR="00EE2B1C" w:rsidRPr="00EE2B1C" w:rsidRDefault="00EE2B1C" w:rsidP="00EE2B1C">
            <w:pPr>
              <w:spacing w:after="0" w:line="240" w:lineRule="auto"/>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Wald Chi²(6)</w:t>
            </w:r>
          </w:p>
        </w:tc>
        <w:tc>
          <w:tcPr>
            <w:tcW w:w="3337" w:type="dxa"/>
            <w:tcBorders>
              <w:top w:val="nil"/>
              <w:left w:val="nil"/>
              <w:bottom w:val="single" w:sz="4" w:space="0" w:color="auto"/>
              <w:right w:val="single" w:sz="4" w:space="0" w:color="auto"/>
            </w:tcBorders>
            <w:vAlign w:val="center"/>
            <w:hideMark/>
          </w:tcPr>
          <w:p w14:paraId="6FD0D350" w14:textId="77777777" w:rsidR="00EE2B1C" w:rsidRPr="00EE2B1C" w:rsidRDefault="00EE2B1C" w:rsidP="00EE2B1C">
            <w:pPr>
              <w:spacing w:after="0" w:line="240" w:lineRule="auto"/>
              <w:jc w:val="right"/>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129.55</w:t>
            </w:r>
          </w:p>
        </w:tc>
      </w:tr>
      <w:tr w:rsidR="00EE2B1C" w:rsidRPr="00EE2B1C" w14:paraId="564421AD" w14:textId="77777777" w:rsidTr="00EE2B1C">
        <w:trPr>
          <w:trHeight w:val="593"/>
        </w:trPr>
        <w:tc>
          <w:tcPr>
            <w:tcW w:w="5597" w:type="dxa"/>
            <w:tcBorders>
              <w:top w:val="nil"/>
              <w:left w:val="single" w:sz="4" w:space="0" w:color="auto"/>
              <w:bottom w:val="single" w:sz="4" w:space="0" w:color="auto"/>
              <w:right w:val="single" w:sz="4" w:space="0" w:color="auto"/>
            </w:tcBorders>
            <w:vAlign w:val="center"/>
            <w:hideMark/>
          </w:tcPr>
          <w:p w14:paraId="0B11267D" w14:textId="77777777" w:rsidR="00EE2B1C" w:rsidRPr="00EE2B1C" w:rsidRDefault="00EE2B1C" w:rsidP="00EE2B1C">
            <w:pPr>
              <w:spacing w:after="0" w:line="240" w:lineRule="auto"/>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Prob &gt; Chi²</w:t>
            </w:r>
          </w:p>
        </w:tc>
        <w:tc>
          <w:tcPr>
            <w:tcW w:w="3337" w:type="dxa"/>
            <w:tcBorders>
              <w:top w:val="nil"/>
              <w:left w:val="nil"/>
              <w:bottom w:val="single" w:sz="4" w:space="0" w:color="auto"/>
              <w:right w:val="single" w:sz="4" w:space="0" w:color="auto"/>
            </w:tcBorders>
            <w:vAlign w:val="center"/>
            <w:hideMark/>
          </w:tcPr>
          <w:p w14:paraId="2BFE4FB2" w14:textId="0C770722" w:rsidR="00EE2B1C" w:rsidRPr="00EE2B1C" w:rsidRDefault="00EE2B1C" w:rsidP="00EE2B1C">
            <w:pPr>
              <w:spacing w:after="0" w:line="240" w:lineRule="auto"/>
              <w:jc w:val="right"/>
              <w:rPr>
                <w:rFonts w:ascii="Times New Roman" w:eastAsia="Times New Roman" w:hAnsi="Times New Roman" w:cs="Times New Roman"/>
                <w:color w:val="000000"/>
                <w:kern w:val="0"/>
                <w14:ligatures w14:val="none"/>
              </w:rPr>
            </w:pPr>
            <w:r w:rsidRPr="00EE2B1C">
              <w:rPr>
                <w:rFonts w:ascii="Times New Roman" w:eastAsia="Times New Roman" w:hAnsi="Times New Roman" w:cs="Times New Roman"/>
                <w:color w:val="000000"/>
                <w:kern w:val="0"/>
                <w14:ligatures w14:val="none"/>
              </w:rPr>
              <w:t>0</w:t>
            </w:r>
            <w:r w:rsidRPr="005A228E">
              <w:rPr>
                <w:rFonts w:ascii="Times New Roman" w:eastAsia="Times New Roman" w:hAnsi="Times New Roman" w:cs="Times New Roman"/>
                <w:color w:val="000000"/>
                <w:kern w:val="0"/>
                <w14:ligatures w14:val="none"/>
              </w:rPr>
              <w:t>.000</w:t>
            </w:r>
          </w:p>
        </w:tc>
      </w:tr>
    </w:tbl>
    <w:p w14:paraId="42569502" w14:textId="77777777" w:rsidR="00EE2B1C" w:rsidRPr="005A228E" w:rsidRDefault="00EE2B1C" w:rsidP="00996947">
      <w:pPr>
        <w:spacing w:line="360" w:lineRule="auto"/>
        <w:jc w:val="both"/>
        <w:rPr>
          <w:rFonts w:ascii="Times New Roman" w:hAnsi="Times New Roman" w:cs="Times New Roman"/>
          <w:noProof/>
          <w:sz w:val="24"/>
          <w:szCs w:val="24"/>
        </w:rPr>
      </w:pPr>
    </w:p>
    <w:p w14:paraId="2C947ED4" w14:textId="178F571A" w:rsidR="00EE2B1C" w:rsidRPr="005A228E" w:rsidRDefault="00EE2B1C"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Table </w:t>
      </w:r>
      <w:r w:rsidR="002824EF">
        <w:rPr>
          <w:rFonts w:ascii="Times New Roman" w:hAnsi="Times New Roman" w:cs="Times New Roman"/>
          <w:sz w:val="24"/>
          <w:szCs w:val="24"/>
        </w:rPr>
        <w:t>5</w:t>
      </w:r>
      <w:r w:rsidRPr="005A228E">
        <w:rPr>
          <w:rFonts w:ascii="Times New Roman" w:hAnsi="Times New Roman" w:cs="Times New Roman"/>
          <w:sz w:val="24"/>
          <w:szCs w:val="24"/>
        </w:rPr>
        <w:t>:Arellano–Bond Dynamic Panel–Data Estimation Results</w:t>
      </w:r>
    </w:p>
    <w:tbl>
      <w:tblPr>
        <w:tblW w:w="9194" w:type="dxa"/>
        <w:tblInd w:w="108" w:type="dxa"/>
        <w:tblLook w:val="04A0" w:firstRow="1" w:lastRow="0" w:firstColumn="1" w:lastColumn="0" w:noHBand="0" w:noVBand="1"/>
      </w:tblPr>
      <w:tblGrid>
        <w:gridCol w:w="2215"/>
        <w:gridCol w:w="2489"/>
        <w:gridCol w:w="1631"/>
        <w:gridCol w:w="1438"/>
        <w:gridCol w:w="1421"/>
      </w:tblGrid>
      <w:tr w:rsidR="00EE2B1C" w:rsidRPr="00EE2B1C" w14:paraId="1AEAD0AE" w14:textId="77777777" w:rsidTr="008F3CDE">
        <w:trPr>
          <w:trHeight w:val="1410"/>
        </w:trPr>
        <w:tc>
          <w:tcPr>
            <w:tcW w:w="2215" w:type="dxa"/>
            <w:tcBorders>
              <w:top w:val="nil"/>
              <w:left w:val="nil"/>
              <w:bottom w:val="nil"/>
              <w:right w:val="nil"/>
            </w:tcBorders>
            <w:vAlign w:val="center"/>
            <w:hideMark/>
          </w:tcPr>
          <w:p w14:paraId="7D08B042"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Predictor Variable</w:t>
            </w:r>
          </w:p>
        </w:tc>
        <w:tc>
          <w:tcPr>
            <w:tcW w:w="2489" w:type="dxa"/>
            <w:tcBorders>
              <w:top w:val="nil"/>
              <w:left w:val="nil"/>
              <w:bottom w:val="nil"/>
              <w:right w:val="nil"/>
            </w:tcBorders>
            <w:vAlign w:val="center"/>
            <w:hideMark/>
          </w:tcPr>
          <w:p w14:paraId="515EC711"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Coefficient (β)</w:t>
            </w:r>
          </w:p>
        </w:tc>
        <w:tc>
          <w:tcPr>
            <w:tcW w:w="1631" w:type="dxa"/>
            <w:tcBorders>
              <w:top w:val="nil"/>
              <w:left w:val="nil"/>
              <w:bottom w:val="nil"/>
              <w:right w:val="nil"/>
            </w:tcBorders>
            <w:vAlign w:val="center"/>
            <w:hideMark/>
          </w:tcPr>
          <w:p w14:paraId="3C07B104"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Std. Error</w:t>
            </w:r>
          </w:p>
        </w:tc>
        <w:tc>
          <w:tcPr>
            <w:tcW w:w="1438" w:type="dxa"/>
            <w:tcBorders>
              <w:top w:val="nil"/>
              <w:left w:val="nil"/>
              <w:bottom w:val="nil"/>
              <w:right w:val="nil"/>
            </w:tcBorders>
            <w:vAlign w:val="center"/>
            <w:hideMark/>
          </w:tcPr>
          <w:p w14:paraId="0E1EB821"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z</w:t>
            </w:r>
          </w:p>
        </w:tc>
        <w:tc>
          <w:tcPr>
            <w:tcW w:w="1421" w:type="dxa"/>
            <w:tcBorders>
              <w:top w:val="nil"/>
              <w:left w:val="nil"/>
              <w:bottom w:val="nil"/>
              <w:right w:val="nil"/>
            </w:tcBorders>
            <w:vAlign w:val="center"/>
            <w:hideMark/>
          </w:tcPr>
          <w:p w14:paraId="4B8A7D04"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p-value</w:t>
            </w:r>
          </w:p>
        </w:tc>
      </w:tr>
      <w:tr w:rsidR="00EE2B1C" w:rsidRPr="00EE2B1C" w14:paraId="3F6F6D64" w14:textId="77777777" w:rsidTr="008F3CDE">
        <w:trPr>
          <w:trHeight w:val="363"/>
        </w:trPr>
        <w:tc>
          <w:tcPr>
            <w:tcW w:w="2215" w:type="dxa"/>
            <w:tcBorders>
              <w:top w:val="nil"/>
              <w:left w:val="nil"/>
              <w:bottom w:val="nil"/>
              <w:right w:val="nil"/>
            </w:tcBorders>
            <w:vAlign w:val="center"/>
            <w:hideMark/>
          </w:tcPr>
          <w:p w14:paraId="3D546EF7" w14:textId="77777777" w:rsidR="00EE2B1C" w:rsidRPr="00EE2B1C" w:rsidRDefault="00EE2B1C" w:rsidP="00EE2B1C">
            <w:pPr>
              <w:spacing w:after="0" w:line="240" w:lineRule="auto"/>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L1.pov</w:t>
            </w:r>
          </w:p>
        </w:tc>
        <w:tc>
          <w:tcPr>
            <w:tcW w:w="2489" w:type="dxa"/>
            <w:tcBorders>
              <w:top w:val="nil"/>
              <w:left w:val="nil"/>
              <w:bottom w:val="nil"/>
              <w:right w:val="nil"/>
            </w:tcBorders>
            <w:vAlign w:val="center"/>
            <w:hideMark/>
          </w:tcPr>
          <w:p w14:paraId="6B31C5B5"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0.0519</w:t>
            </w:r>
          </w:p>
        </w:tc>
        <w:tc>
          <w:tcPr>
            <w:tcW w:w="1631" w:type="dxa"/>
            <w:tcBorders>
              <w:top w:val="nil"/>
              <w:left w:val="nil"/>
              <w:bottom w:val="nil"/>
              <w:right w:val="nil"/>
            </w:tcBorders>
            <w:vAlign w:val="center"/>
            <w:hideMark/>
          </w:tcPr>
          <w:p w14:paraId="6F7A91A2"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0.0506</w:t>
            </w:r>
          </w:p>
        </w:tc>
        <w:tc>
          <w:tcPr>
            <w:tcW w:w="1438" w:type="dxa"/>
            <w:tcBorders>
              <w:top w:val="nil"/>
              <w:left w:val="nil"/>
              <w:bottom w:val="nil"/>
              <w:right w:val="nil"/>
            </w:tcBorders>
            <w:vAlign w:val="center"/>
            <w:hideMark/>
          </w:tcPr>
          <w:p w14:paraId="4C31EECF"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1.04</w:t>
            </w:r>
          </w:p>
        </w:tc>
        <w:tc>
          <w:tcPr>
            <w:tcW w:w="1421" w:type="dxa"/>
            <w:tcBorders>
              <w:top w:val="nil"/>
              <w:left w:val="nil"/>
              <w:bottom w:val="nil"/>
              <w:right w:val="nil"/>
            </w:tcBorders>
            <w:vAlign w:val="center"/>
            <w:hideMark/>
          </w:tcPr>
          <w:p w14:paraId="32A357E3" w14:textId="7CA50D9B"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0.3</w:t>
            </w:r>
            <w:r w:rsidRPr="005A228E">
              <w:rPr>
                <w:rFonts w:ascii="Times New Roman" w:eastAsia="Times New Roman" w:hAnsi="Times New Roman" w:cs="Times New Roman"/>
                <w:color w:val="000000"/>
                <w:kern w:val="0"/>
                <w:sz w:val="24"/>
                <w:szCs w:val="24"/>
                <w14:ligatures w14:val="none"/>
              </w:rPr>
              <w:t>00</w:t>
            </w:r>
          </w:p>
        </w:tc>
      </w:tr>
      <w:tr w:rsidR="00EE2B1C" w:rsidRPr="00EE2B1C" w14:paraId="1A2E5233" w14:textId="77777777" w:rsidTr="008F3CDE">
        <w:trPr>
          <w:trHeight w:val="363"/>
        </w:trPr>
        <w:tc>
          <w:tcPr>
            <w:tcW w:w="2215" w:type="dxa"/>
            <w:tcBorders>
              <w:top w:val="nil"/>
              <w:left w:val="nil"/>
              <w:bottom w:val="nil"/>
              <w:right w:val="nil"/>
            </w:tcBorders>
            <w:vAlign w:val="center"/>
            <w:hideMark/>
          </w:tcPr>
          <w:p w14:paraId="30C46B92" w14:textId="77777777" w:rsidR="00EE2B1C" w:rsidRPr="00EE2B1C" w:rsidRDefault="00EE2B1C" w:rsidP="00EE2B1C">
            <w:pPr>
              <w:spacing w:after="0" w:line="240" w:lineRule="auto"/>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L2.pov</w:t>
            </w:r>
          </w:p>
        </w:tc>
        <w:tc>
          <w:tcPr>
            <w:tcW w:w="2489" w:type="dxa"/>
            <w:tcBorders>
              <w:top w:val="nil"/>
              <w:left w:val="nil"/>
              <w:bottom w:val="nil"/>
              <w:right w:val="nil"/>
            </w:tcBorders>
            <w:vAlign w:val="center"/>
            <w:hideMark/>
          </w:tcPr>
          <w:p w14:paraId="7A5F9C7F"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0.3034</w:t>
            </w:r>
          </w:p>
        </w:tc>
        <w:tc>
          <w:tcPr>
            <w:tcW w:w="1631" w:type="dxa"/>
            <w:tcBorders>
              <w:top w:val="nil"/>
              <w:left w:val="nil"/>
              <w:bottom w:val="nil"/>
              <w:right w:val="nil"/>
            </w:tcBorders>
            <w:vAlign w:val="center"/>
            <w:hideMark/>
          </w:tcPr>
          <w:p w14:paraId="4103B9E2"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0.0368</w:t>
            </w:r>
          </w:p>
        </w:tc>
        <w:tc>
          <w:tcPr>
            <w:tcW w:w="1438" w:type="dxa"/>
            <w:tcBorders>
              <w:top w:val="nil"/>
              <w:left w:val="nil"/>
              <w:bottom w:val="nil"/>
              <w:right w:val="nil"/>
            </w:tcBorders>
            <w:vAlign w:val="center"/>
            <w:hideMark/>
          </w:tcPr>
          <w:p w14:paraId="46FEF5C8"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8.24</w:t>
            </w:r>
          </w:p>
        </w:tc>
        <w:tc>
          <w:tcPr>
            <w:tcW w:w="1421" w:type="dxa"/>
            <w:tcBorders>
              <w:top w:val="nil"/>
              <w:left w:val="nil"/>
              <w:bottom w:val="nil"/>
              <w:right w:val="nil"/>
            </w:tcBorders>
            <w:vAlign w:val="center"/>
            <w:hideMark/>
          </w:tcPr>
          <w:p w14:paraId="3E27DBF6" w14:textId="6307DE01"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w:t>
            </w:r>
            <w:r w:rsidRPr="005A228E">
              <w:rPr>
                <w:rFonts w:ascii="Times New Roman" w:eastAsia="Times New Roman" w:hAnsi="Times New Roman" w:cs="Times New Roman"/>
                <w:color w:val="000000"/>
                <w:kern w:val="0"/>
                <w:sz w:val="24"/>
                <w:szCs w:val="24"/>
                <w14:ligatures w14:val="none"/>
              </w:rPr>
              <w:t>.000</w:t>
            </w:r>
          </w:p>
        </w:tc>
      </w:tr>
      <w:tr w:rsidR="00EE2B1C" w:rsidRPr="00EE2B1C" w14:paraId="79305C56" w14:textId="77777777" w:rsidTr="008F3CDE">
        <w:trPr>
          <w:trHeight w:val="363"/>
        </w:trPr>
        <w:tc>
          <w:tcPr>
            <w:tcW w:w="2215" w:type="dxa"/>
            <w:tcBorders>
              <w:top w:val="nil"/>
              <w:left w:val="nil"/>
              <w:bottom w:val="nil"/>
              <w:right w:val="nil"/>
            </w:tcBorders>
            <w:vAlign w:val="center"/>
            <w:hideMark/>
          </w:tcPr>
          <w:p w14:paraId="7E141C3B" w14:textId="64D5B767" w:rsidR="00EE2B1C" w:rsidRPr="00EE2B1C" w:rsidRDefault="00C26CE4" w:rsidP="00EE2B1C">
            <w:pPr>
              <w:spacing w:after="0" w:line="240" w:lineRule="auto"/>
              <w:rPr>
                <w:rFonts w:ascii="Times New Roman" w:eastAsia="Times New Roman" w:hAnsi="Times New Roman" w:cs="Times New Roman"/>
                <w:color w:val="000000"/>
                <w:kern w:val="0"/>
                <w:sz w:val="24"/>
                <w:szCs w:val="24"/>
                <w14:ligatures w14:val="none"/>
              </w:rPr>
            </w:pPr>
            <w:r w:rsidRPr="005A228E">
              <w:rPr>
                <w:rFonts w:ascii="Times New Roman" w:eastAsia="Times New Roman" w:hAnsi="Times New Roman" w:cs="Times New Roman"/>
                <w:color w:val="000000"/>
                <w:kern w:val="0"/>
                <w:sz w:val="24"/>
                <w:szCs w:val="24"/>
                <w14:ligatures w14:val="none"/>
              </w:rPr>
              <w:lastRenderedPageBreak/>
              <w:t>O</w:t>
            </w:r>
            <w:r w:rsidR="00EE2B1C" w:rsidRPr="00EE2B1C">
              <w:rPr>
                <w:rFonts w:ascii="Times New Roman" w:eastAsia="Times New Roman" w:hAnsi="Times New Roman" w:cs="Times New Roman"/>
                <w:color w:val="000000"/>
                <w:kern w:val="0"/>
                <w:sz w:val="24"/>
                <w:szCs w:val="24"/>
                <w14:ligatures w14:val="none"/>
              </w:rPr>
              <w:t>da</w:t>
            </w:r>
          </w:p>
        </w:tc>
        <w:tc>
          <w:tcPr>
            <w:tcW w:w="2489" w:type="dxa"/>
            <w:tcBorders>
              <w:top w:val="nil"/>
              <w:left w:val="nil"/>
              <w:bottom w:val="nil"/>
              <w:right w:val="nil"/>
            </w:tcBorders>
            <w:vAlign w:val="center"/>
            <w:hideMark/>
          </w:tcPr>
          <w:p w14:paraId="648BFBFE"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0.4926</w:t>
            </w:r>
          </w:p>
        </w:tc>
        <w:tc>
          <w:tcPr>
            <w:tcW w:w="1631" w:type="dxa"/>
            <w:tcBorders>
              <w:top w:val="nil"/>
              <w:left w:val="nil"/>
              <w:bottom w:val="nil"/>
              <w:right w:val="nil"/>
            </w:tcBorders>
            <w:vAlign w:val="center"/>
            <w:hideMark/>
          </w:tcPr>
          <w:p w14:paraId="694F2327"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0.1043</w:t>
            </w:r>
          </w:p>
        </w:tc>
        <w:tc>
          <w:tcPr>
            <w:tcW w:w="1438" w:type="dxa"/>
            <w:tcBorders>
              <w:top w:val="nil"/>
              <w:left w:val="nil"/>
              <w:bottom w:val="nil"/>
              <w:right w:val="nil"/>
            </w:tcBorders>
            <w:vAlign w:val="center"/>
            <w:hideMark/>
          </w:tcPr>
          <w:p w14:paraId="1C046DE1"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4.72</w:t>
            </w:r>
          </w:p>
        </w:tc>
        <w:tc>
          <w:tcPr>
            <w:tcW w:w="1421" w:type="dxa"/>
            <w:tcBorders>
              <w:top w:val="nil"/>
              <w:left w:val="nil"/>
              <w:bottom w:val="nil"/>
              <w:right w:val="nil"/>
            </w:tcBorders>
            <w:vAlign w:val="center"/>
            <w:hideMark/>
          </w:tcPr>
          <w:p w14:paraId="70F81AFD" w14:textId="3FDCBF61"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w:t>
            </w:r>
            <w:r w:rsidRPr="005A228E">
              <w:rPr>
                <w:rFonts w:ascii="Times New Roman" w:eastAsia="Times New Roman" w:hAnsi="Times New Roman" w:cs="Times New Roman"/>
                <w:color w:val="000000"/>
                <w:kern w:val="0"/>
                <w:sz w:val="24"/>
                <w:szCs w:val="24"/>
                <w14:ligatures w14:val="none"/>
              </w:rPr>
              <w:t>.000</w:t>
            </w:r>
          </w:p>
        </w:tc>
      </w:tr>
      <w:tr w:rsidR="00EE2B1C" w:rsidRPr="00EE2B1C" w14:paraId="4C2034B9" w14:textId="77777777" w:rsidTr="008F3CDE">
        <w:trPr>
          <w:trHeight w:val="363"/>
        </w:trPr>
        <w:tc>
          <w:tcPr>
            <w:tcW w:w="2215" w:type="dxa"/>
            <w:tcBorders>
              <w:top w:val="nil"/>
              <w:left w:val="nil"/>
              <w:bottom w:val="nil"/>
              <w:right w:val="nil"/>
            </w:tcBorders>
            <w:vAlign w:val="center"/>
            <w:hideMark/>
          </w:tcPr>
          <w:p w14:paraId="4F5335F8" w14:textId="593D1BD2" w:rsidR="00EE2B1C" w:rsidRPr="00EE2B1C" w:rsidRDefault="00C26CE4" w:rsidP="00EE2B1C">
            <w:pPr>
              <w:spacing w:after="0" w:line="240" w:lineRule="auto"/>
              <w:rPr>
                <w:rFonts w:ascii="Times New Roman" w:eastAsia="Times New Roman" w:hAnsi="Times New Roman" w:cs="Times New Roman"/>
                <w:color w:val="000000"/>
                <w:kern w:val="0"/>
                <w:sz w:val="24"/>
                <w:szCs w:val="24"/>
                <w14:ligatures w14:val="none"/>
              </w:rPr>
            </w:pPr>
            <w:r w:rsidRPr="005A228E">
              <w:rPr>
                <w:rFonts w:ascii="Times New Roman" w:eastAsia="Times New Roman" w:hAnsi="Times New Roman" w:cs="Times New Roman"/>
                <w:color w:val="000000"/>
                <w:kern w:val="0"/>
                <w:sz w:val="24"/>
                <w:szCs w:val="24"/>
                <w14:ligatures w14:val="none"/>
              </w:rPr>
              <w:t>Gdp</w:t>
            </w:r>
          </w:p>
        </w:tc>
        <w:tc>
          <w:tcPr>
            <w:tcW w:w="2489" w:type="dxa"/>
            <w:tcBorders>
              <w:top w:val="nil"/>
              <w:left w:val="nil"/>
              <w:bottom w:val="nil"/>
              <w:right w:val="nil"/>
            </w:tcBorders>
            <w:vAlign w:val="center"/>
            <w:hideMark/>
          </w:tcPr>
          <w:p w14:paraId="464A4622"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−0.5835</w:t>
            </w:r>
          </w:p>
        </w:tc>
        <w:tc>
          <w:tcPr>
            <w:tcW w:w="1631" w:type="dxa"/>
            <w:tcBorders>
              <w:top w:val="nil"/>
              <w:left w:val="nil"/>
              <w:bottom w:val="nil"/>
              <w:right w:val="nil"/>
            </w:tcBorders>
            <w:vAlign w:val="center"/>
            <w:hideMark/>
          </w:tcPr>
          <w:p w14:paraId="2A71546E"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0.1228</w:t>
            </w:r>
          </w:p>
        </w:tc>
        <w:tc>
          <w:tcPr>
            <w:tcW w:w="1438" w:type="dxa"/>
            <w:tcBorders>
              <w:top w:val="nil"/>
              <w:left w:val="nil"/>
              <w:bottom w:val="nil"/>
              <w:right w:val="nil"/>
            </w:tcBorders>
            <w:vAlign w:val="center"/>
            <w:hideMark/>
          </w:tcPr>
          <w:p w14:paraId="58C0BDC7"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−4.75</w:t>
            </w:r>
          </w:p>
        </w:tc>
        <w:tc>
          <w:tcPr>
            <w:tcW w:w="1421" w:type="dxa"/>
            <w:tcBorders>
              <w:top w:val="nil"/>
              <w:left w:val="nil"/>
              <w:bottom w:val="nil"/>
              <w:right w:val="nil"/>
            </w:tcBorders>
            <w:vAlign w:val="center"/>
            <w:hideMark/>
          </w:tcPr>
          <w:p w14:paraId="753D4F82" w14:textId="12A6BF1D"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w:t>
            </w:r>
            <w:r w:rsidRPr="005A228E">
              <w:rPr>
                <w:rFonts w:ascii="Times New Roman" w:eastAsia="Times New Roman" w:hAnsi="Times New Roman" w:cs="Times New Roman"/>
                <w:color w:val="000000"/>
                <w:kern w:val="0"/>
                <w:sz w:val="24"/>
                <w:szCs w:val="24"/>
                <w14:ligatures w14:val="none"/>
              </w:rPr>
              <w:t>.000</w:t>
            </w:r>
          </w:p>
        </w:tc>
      </w:tr>
      <w:tr w:rsidR="00EE2B1C" w:rsidRPr="00EE2B1C" w14:paraId="330C40DF" w14:textId="77777777" w:rsidTr="008F3CDE">
        <w:trPr>
          <w:trHeight w:val="363"/>
        </w:trPr>
        <w:tc>
          <w:tcPr>
            <w:tcW w:w="2215" w:type="dxa"/>
            <w:tcBorders>
              <w:top w:val="nil"/>
              <w:left w:val="nil"/>
              <w:bottom w:val="nil"/>
              <w:right w:val="nil"/>
            </w:tcBorders>
            <w:vAlign w:val="center"/>
            <w:hideMark/>
          </w:tcPr>
          <w:p w14:paraId="0A9378D9" w14:textId="77777777" w:rsidR="00EE2B1C" w:rsidRPr="00EE2B1C" w:rsidRDefault="00EE2B1C" w:rsidP="00EE2B1C">
            <w:pPr>
              <w:spacing w:after="0" w:line="240" w:lineRule="auto"/>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infl</w:t>
            </w:r>
          </w:p>
        </w:tc>
        <w:tc>
          <w:tcPr>
            <w:tcW w:w="2489" w:type="dxa"/>
            <w:tcBorders>
              <w:top w:val="nil"/>
              <w:left w:val="nil"/>
              <w:bottom w:val="nil"/>
              <w:right w:val="nil"/>
            </w:tcBorders>
            <w:vAlign w:val="center"/>
            <w:hideMark/>
          </w:tcPr>
          <w:p w14:paraId="568FD5ED"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0.0004</w:t>
            </w:r>
          </w:p>
        </w:tc>
        <w:tc>
          <w:tcPr>
            <w:tcW w:w="1631" w:type="dxa"/>
            <w:tcBorders>
              <w:top w:val="nil"/>
              <w:left w:val="nil"/>
              <w:bottom w:val="nil"/>
              <w:right w:val="nil"/>
            </w:tcBorders>
            <w:vAlign w:val="center"/>
            <w:hideMark/>
          </w:tcPr>
          <w:p w14:paraId="670ECEAB"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0.0011</w:t>
            </w:r>
          </w:p>
        </w:tc>
        <w:tc>
          <w:tcPr>
            <w:tcW w:w="1438" w:type="dxa"/>
            <w:tcBorders>
              <w:top w:val="nil"/>
              <w:left w:val="nil"/>
              <w:bottom w:val="nil"/>
              <w:right w:val="nil"/>
            </w:tcBorders>
            <w:vAlign w:val="center"/>
            <w:hideMark/>
          </w:tcPr>
          <w:p w14:paraId="3E1B73B4"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0.36</w:t>
            </w:r>
          </w:p>
        </w:tc>
        <w:tc>
          <w:tcPr>
            <w:tcW w:w="1421" w:type="dxa"/>
            <w:tcBorders>
              <w:top w:val="nil"/>
              <w:left w:val="nil"/>
              <w:bottom w:val="nil"/>
              <w:right w:val="nil"/>
            </w:tcBorders>
            <w:vAlign w:val="center"/>
            <w:hideMark/>
          </w:tcPr>
          <w:p w14:paraId="3E32845A" w14:textId="385A5EBF"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0.722</w:t>
            </w:r>
          </w:p>
        </w:tc>
      </w:tr>
      <w:tr w:rsidR="00EE2B1C" w:rsidRPr="00EE2B1C" w14:paraId="044DCBB4" w14:textId="77777777" w:rsidTr="008F3CDE">
        <w:trPr>
          <w:trHeight w:val="363"/>
        </w:trPr>
        <w:tc>
          <w:tcPr>
            <w:tcW w:w="2215" w:type="dxa"/>
            <w:tcBorders>
              <w:top w:val="nil"/>
              <w:left w:val="nil"/>
              <w:bottom w:val="nil"/>
              <w:right w:val="nil"/>
            </w:tcBorders>
            <w:vAlign w:val="center"/>
            <w:hideMark/>
          </w:tcPr>
          <w:p w14:paraId="78216C1F" w14:textId="77777777" w:rsidR="00EE2B1C" w:rsidRPr="00EE2B1C" w:rsidRDefault="00EE2B1C" w:rsidP="00EE2B1C">
            <w:pPr>
              <w:spacing w:after="0" w:line="240" w:lineRule="auto"/>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fdi</w:t>
            </w:r>
          </w:p>
        </w:tc>
        <w:tc>
          <w:tcPr>
            <w:tcW w:w="2489" w:type="dxa"/>
            <w:tcBorders>
              <w:top w:val="nil"/>
              <w:left w:val="nil"/>
              <w:bottom w:val="nil"/>
              <w:right w:val="nil"/>
            </w:tcBorders>
            <w:vAlign w:val="center"/>
            <w:hideMark/>
          </w:tcPr>
          <w:p w14:paraId="353DDB8C"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−0.4926</w:t>
            </w:r>
          </w:p>
        </w:tc>
        <w:tc>
          <w:tcPr>
            <w:tcW w:w="1631" w:type="dxa"/>
            <w:tcBorders>
              <w:top w:val="nil"/>
              <w:left w:val="nil"/>
              <w:bottom w:val="nil"/>
              <w:right w:val="nil"/>
            </w:tcBorders>
            <w:vAlign w:val="center"/>
            <w:hideMark/>
          </w:tcPr>
          <w:p w14:paraId="211C4E1F"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0.1258</w:t>
            </w:r>
          </w:p>
        </w:tc>
        <w:tc>
          <w:tcPr>
            <w:tcW w:w="1438" w:type="dxa"/>
            <w:tcBorders>
              <w:top w:val="nil"/>
              <w:left w:val="nil"/>
              <w:bottom w:val="nil"/>
              <w:right w:val="nil"/>
            </w:tcBorders>
            <w:vAlign w:val="center"/>
            <w:hideMark/>
          </w:tcPr>
          <w:p w14:paraId="55EDC0F2"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−3.92</w:t>
            </w:r>
          </w:p>
        </w:tc>
        <w:tc>
          <w:tcPr>
            <w:tcW w:w="1421" w:type="dxa"/>
            <w:tcBorders>
              <w:top w:val="nil"/>
              <w:left w:val="nil"/>
              <w:bottom w:val="nil"/>
              <w:right w:val="nil"/>
            </w:tcBorders>
            <w:vAlign w:val="center"/>
            <w:hideMark/>
          </w:tcPr>
          <w:p w14:paraId="1D0FDAE9" w14:textId="7DF19721"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w:t>
            </w:r>
            <w:r w:rsidRPr="005A228E">
              <w:rPr>
                <w:rFonts w:ascii="Times New Roman" w:eastAsia="Times New Roman" w:hAnsi="Times New Roman" w:cs="Times New Roman"/>
                <w:color w:val="000000"/>
                <w:kern w:val="0"/>
                <w:sz w:val="24"/>
                <w:szCs w:val="24"/>
                <w14:ligatures w14:val="none"/>
              </w:rPr>
              <w:t>.000</w:t>
            </w:r>
          </w:p>
        </w:tc>
      </w:tr>
      <w:tr w:rsidR="008F3CDE" w:rsidRPr="005A228E" w14:paraId="46D84229" w14:textId="77777777" w:rsidTr="008F3CDE">
        <w:trPr>
          <w:trHeight w:val="363"/>
        </w:trPr>
        <w:tc>
          <w:tcPr>
            <w:tcW w:w="2215" w:type="dxa"/>
            <w:tcBorders>
              <w:top w:val="nil"/>
              <w:left w:val="nil"/>
              <w:bottom w:val="nil"/>
              <w:right w:val="nil"/>
            </w:tcBorders>
            <w:vAlign w:val="center"/>
            <w:hideMark/>
          </w:tcPr>
          <w:p w14:paraId="378C6E91" w14:textId="77777777" w:rsidR="00EE2B1C" w:rsidRPr="00EE2B1C" w:rsidRDefault="00EE2B1C" w:rsidP="00EE2B1C">
            <w:pPr>
              <w:spacing w:after="0" w:line="240" w:lineRule="auto"/>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Constant</w:t>
            </w:r>
          </w:p>
        </w:tc>
        <w:tc>
          <w:tcPr>
            <w:tcW w:w="2489" w:type="dxa"/>
            <w:tcBorders>
              <w:top w:val="nil"/>
              <w:left w:val="nil"/>
              <w:bottom w:val="nil"/>
              <w:right w:val="nil"/>
            </w:tcBorders>
            <w:vAlign w:val="center"/>
            <w:hideMark/>
          </w:tcPr>
          <w:p w14:paraId="217A70AB"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0.0016</w:t>
            </w:r>
          </w:p>
        </w:tc>
        <w:tc>
          <w:tcPr>
            <w:tcW w:w="1631" w:type="dxa"/>
            <w:tcBorders>
              <w:top w:val="nil"/>
              <w:left w:val="nil"/>
              <w:bottom w:val="nil"/>
              <w:right w:val="nil"/>
            </w:tcBorders>
            <w:vAlign w:val="center"/>
            <w:hideMark/>
          </w:tcPr>
          <w:p w14:paraId="7141083D" w14:textId="77777777" w:rsidR="00EE2B1C" w:rsidRPr="00EE2B1C" w:rsidRDefault="00EE2B1C" w:rsidP="00EE2B1C">
            <w:pPr>
              <w:spacing w:after="0" w:line="240" w:lineRule="auto"/>
              <w:jc w:val="right"/>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0.0014</w:t>
            </w:r>
          </w:p>
        </w:tc>
        <w:tc>
          <w:tcPr>
            <w:tcW w:w="1438" w:type="dxa"/>
            <w:tcBorders>
              <w:top w:val="nil"/>
              <w:left w:val="nil"/>
              <w:bottom w:val="nil"/>
              <w:right w:val="nil"/>
            </w:tcBorders>
            <w:vAlign w:val="center"/>
            <w:hideMark/>
          </w:tcPr>
          <w:p w14:paraId="66E60E3C"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1.15</w:t>
            </w:r>
          </w:p>
        </w:tc>
        <w:tc>
          <w:tcPr>
            <w:tcW w:w="1421" w:type="dxa"/>
            <w:tcBorders>
              <w:top w:val="nil"/>
              <w:left w:val="nil"/>
              <w:bottom w:val="nil"/>
              <w:right w:val="nil"/>
            </w:tcBorders>
            <w:vAlign w:val="center"/>
            <w:hideMark/>
          </w:tcPr>
          <w:p w14:paraId="22BCFA3A" w14:textId="77777777" w:rsidR="00EE2B1C" w:rsidRPr="00EE2B1C" w:rsidRDefault="00EE2B1C" w:rsidP="00EE2B1C">
            <w:pPr>
              <w:spacing w:after="0" w:line="240" w:lineRule="auto"/>
              <w:jc w:val="center"/>
              <w:rPr>
                <w:rFonts w:ascii="Times New Roman" w:eastAsia="Times New Roman" w:hAnsi="Times New Roman" w:cs="Times New Roman"/>
                <w:color w:val="000000"/>
                <w:kern w:val="0"/>
                <w:sz w:val="24"/>
                <w:szCs w:val="24"/>
                <w14:ligatures w14:val="none"/>
              </w:rPr>
            </w:pPr>
            <w:r w:rsidRPr="00EE2B1C">
              <w:rPr>
                <w:rFonts w:ascii="Times New Roman" w:eastAsia="Times New Roman" w:hAnsi="Times New Roman" w:cs="Times New Roman"/>
                <w:color w:val="000000"/>
                <w:kern w:val="0"/>
                <w:sz w:val="24"/>
                <w:szCs w:val="24"/>
                <w14:ligatures w14:val="none"/>
              </w:rPr>
              <w:t>0.251</w:t>
            </w:r>
          </w:p>
        </w:tc>
      </w:tr>
    </w:tbl>
    <w:p w14:paraId="3B1C3D52" w14:textId="77777777" w:rsidR="00EE2B1C" w:rsidRPr="005A228E" w:rsidRDefault="00EE2B1C" w:rsidP="00996947">
      <w:pPr>
        <w:spacing w:line="360" w:lineRule="auto"/>
        <w:jc w:val="both"/>
        <w:rPr>
          <w:rFonts w:ascii="Times New Roman" w:hAnsi="Times New Roman" w:cs="Times New Roman"/>
          <w:sz w:val="24"/>
          <w:szCs w:val="24"/>
        </w:rPr>
      </w:pPr>
    </w:p>
    <w:p w14:paraId="6EE30511" w14:textId="77777777" w:rsidR="00EE2B1C" w:rsidRPr="005A228E" w:rsidRDefault="00EE2B1C" w:rsidP="00996947">
      <w:pPr>
        <w:spacing w:line="360" w:lineRule="auto"/>
        <w:jc w:val="both"/>
        <w:rPr>
          <w:rFonts w:ascii="Times New Roman" w:hAnsi="Times New Roman" w:cs="Times New Roman"/>
          <w:sz w:val="24"/>
          <w:szCs w:val="24"/>
        </w:rPr>
      </w:pPr>
    </w:p>
    <w:p w14:paraId="725BEFBB" w14:textId="01673182" w:rsidR="007655FC" w:rsidRPr="005A228E" w:rsidRDefault="007655FC"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The findings indicate that the second lag of poverty (L2.pov) is positive and highly significant (β = 0.3034, p &lt; 0.01), which indicates that the history of poverty strongly shapes the current poverty dynamics, in the presence of persistence of poverty levels within the region. In contrast, the first lag of poverty (L1.pov) is positive but statistically insignificant (β = 0.0519, p = 0.300), which suggests that the immediate past poverty has no significant impact on the current poverty level when longer lags are taken into account.  </w:t>
      </w:r>
    </w:p>
    <w:p w14:paraId="066E5448" w14:textId="7E7673B6" w:rsidR="007655FC" w:rsidRPr="005A228E" w:rsidRDefault="007655FC"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Furthermore, the results suggest that ODA has a strong positive and significant effect on poverty (β = 0.4926, p &lt; 0.01), which indicates that there is a correlation of increased inflows of aid with increased poverty levels. This result </w:t>
      </w:r>
      <w:del w:id="24" w:author="John Abbam Nyarko" w:date="2025-10-13T19:08:00Z">
        <w:r w:rsidRPr="005A228E" w:rsidDel="00C559FD">
          <w:rPr>
            <w:rFonts w:ascii="Times New Roman" w:hAnsi="Times New Roman" w:cs="Times New Roman"/>
            <w:sz w:val="24"/>
            <w:szCs w:val="24"/>
          </w:rPr>
          <w:delText>could</w:delText>
        </w:r>
      </w:del>
      <w:r w:rsidRPr="005A228E">
        <w:rPr>
          <w:rFonts w:ascii="Times New Roman" w:hAnsi="Times New Roman" w:cs="Times New Roman"/>
          <w:sz w:val="24"/>
          <w:szCs w:val="24"/>
        </w:rPr>
        <w:t xml:space="preserve"> lend some credence to the dependency theory which opines that foreign aid is more of a stumbling block to development rather than a resource for alleviating poverty. </w:t>
      </w:r>
      <w:ins w:id="25" w:author="John Abbam Nyarko" w:date="2025-10-13T19:08:00Z">
        <w:r w:rsidR="00C559FD">
          <w:rPr>
            <w:rFonts w:ascii="Times New Roman" w:hAnsi="Times New Roman" w:cs="Times New Roman"/>
            <w:sz w:val="24"/>
            <w:szCs w:val="24"/>
          </w:rPr>
          <w:t>This implies that</w:t>
        </w:r>
      </w:ins>
      <w:ins w:id="26" w:author="John Abbam Nyarko" w:date="2025-10-13T19:09:00Z">
        <w:r w:rsidR="00C559FD">
          <w:rPr>
            <w:rFonts w:ascii="Times New Roman" w:hAnsi="Times New Roman" w:cs="Times New Roman"/>
            <w:sz w:val="24"/>
            <w:szCs w:val="24"/>
          </w:rPr>
          <w:t xml:space="preserve"> aid is not effectively targeting poverty reduction. </w:t>
        </w:r>
      </w:ins>
      <w:r w:rsidRPr="005A228E">
        <w:rPr>
          <w:rFonts w:ascii="Times New Roman" w:hAnsi="Times New Roman" w:cs="Times New Roman"/>
          <w:sz w:val="24"/>
          <w:szCs w:val="24"/>
        </w:rPr>
        <w:t xml:space="preserve">In contrast, GDPP shows a negative and significant effect on poverty (β = -0.5835, p &lt; 0.01) which is more in line with the </w:t>
      </w:r>
      <w:commentRangeStart w:id="27"/>
      <w:r w:rsidRPr="005A228E">
        <w:rPr>
          <w:rFonts w:ascii="Times New Roman" w:hAnsi="Times New Roman" w:cs="Times New Roman"/>
          <w:sz w:val="24"/>
          <w:szCs w:val="24"/>
        </w:rPr>
        <w:t>modernisation</w:t>
      </w:r>
      <w:commentRangeEnd w:id="27"/>
      <w:r w:rsidR="0001799E">
        <w:rPr>
          <w:rStyle w:val="CommentReference"/>
        </w:rPr>
        <w:commentReference w:id="27"/>
      </w:r>
      <w:r w:rsidRPr="005A228E">
        <w:rPr>
          <w:rFonts w:ascii="Times New Roman" w:hAnsi="Times New Roman" w:cs="Times New Roman"/>
          <w:sz w:val="24"/>
          <w:szCs w:val="24"/>
        </w:rPr>
        <w:t xml:space="preserve"> and trickle down theories that posit that the increased economic growth enhances welfare and alleviates poverty.</w:t>
      </w:r>
    </w:p>
    <w:p w14:paraId="1C32D1C7" w14:textId="4C3DBC34" w:rsidR="007655FC" w:rsidRPr="005A228E" w:rsidRDefault="007655FC"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The weak and statistically insignificant effect inflation has on poverty (β = 0.0004, p = 0.722) suggests that </w:t>
      </w:r>
      <w:del w:id="28" w:author="John Abbam Nyarko" w:date="2025-10-13T19:16:00Z">
        <w:r w:rsidRPr="005A228E" w:rsidDel="0001799E">
          <w:rPr>
            <w:rFonts w:ascii="Times New Roman" w:hAnsi="Times New Roman" w:cs="Times New Roman"/>
            <w:sz w:val="24"/>
            <w:szCs w:val="24"/>
          </w:rPr>
          <w:delText>in the short term</w:delText>
        </w:r>
      </w:del>
      <w:r w:rsidRPr="005A228E">
        <w:rPr>
          <w:rFonts w:ascii="Times New Roman" w:hAnsi="Times New Roman" w:cs="Times New Roman"/>
          <w:sz w:val="24"/>
          <w:szCs w:val="24"/>
        </w:rPr>
        <w:t xml:space="preserve">, inflationary pressure does not meaningfully affect poverty levels in the region. </w:t>
      </w:r>
      <w:commentRangeStart w:id="29"/>
      <w:r w:rsidRPr="005A228E">
        <w:rPr>
          <w:rFonts w:ascii="Times New Roman" w:hAnsi="Times New Roman" w:cs="Times New Roman"/>
          <w:sz w:val="24"/>
          <w:szCs w:val="24"/>
        </w:rPr>
        <w:t xml:space="preserve">In a more positive light, FDI has a remarkably strong negative correlation on poverty (β = -0.4926, p &lt; 0.01), meaning that heightened foreign investment mitigates poverty, which corroborates the neoclassical growth theory that underlines the importance of foreign capital on productivity and welfare.  </w:t>
      </w:r>
      <w:commentRangeEnd w:id="29"/>
      <w:r w:rsidR="009A0270">
        <w:rPr>
          <w:rStyle w:val="CommentReference"/>
        </w:rPr>
        <w:commentReference w:id="29"/>
      </w:r>
    </w:p>
    <w:p w14:paraId="64A66DE5" w14:textId="77777777" w:rsidR="007655FC" w:rsidRPr="005A228E" w:rsidRDefault="007655FC"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Additionally, the Wald chi-square test (χ² = 129.55, p &lt; 0.000) validates the model's joint significance, showing the persisting poverty alongside disparate impacts from ODA, GDPP, and </w:t>
      </w:r>
      <w:r w:rsidRPr="005A228E">
        <w:rPr>
          <w:rFonts w:ascii="Times New Roman" w:hAnsi="Times New Roman" w:cs="Times New Roman"/>
          <w:sz w:val="24"/>
          <w:szCs w:val="24"/>
        </w:rPr>
        <w:lastRenderedPageBreak/>
        <w:t>FDI, unveils the complex and heightened relationship between foreign financial assistance and investment, domestic economic growth, and poverty alleviation in the ECOWAS region.</w:t>
      </w:r>
    </w:p>
    <w:p w14:paraId="32298468" w14:textId="77777777" w:rsidR="00C26CE4" w:rsidRPr="005A228E" w:rsidRDefault="00C26CE4" w:rsidP="00996947">
      <w:pPr>
        <w:spacing w:line="360" w:lineRule="auto"/>
        <w:jc w:val="both"/>
        <w:rPr>
          <w:rFonts w:ascii="Times New Roman" w:hAnsi="Times New Roman" w:cs="Times New Roman"/>
          <w:sz w:val="24"/>
          <w:szCs w:val="24"/>
        </w:rPr>
      </w:pPr>
    </w:p>
    <w:p w14:paraId="2F5EFAB2" w14:textId="233D0E85" w:rsidR="00C26CE4" w:rsidRPr="005A228E" w:rsidRDefault="00C26CE4"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Table </w:t>
      </w:r>
      <w:r w:rsidR="002824EF">
        <w:rPr>
          <w:rFonts w:ascii="Times New Roman" w:hAnsi="Times New Roman" w:cs="Times New Roman"/>
          <w:sz w:val="24"/>
          <w:szCs w:val="24"/>
          <w:lang w:val="en-IN"/>
        </w:rPr>
        <w:t>6</w:t>
      </w:r>
      <w:r w:rsidRPr="005A228E">
        <w:rPr>
          <w:rFonts w:ascii="Times New Roman" w:hAnsi="Times New Roman" w:cs="Times New Roman"/>
          <w:sz w:val="24"/>
          <w:szCs w:val="24"/>
        </w:rPr>
        <w:t>:</w:t>
      </w:r>
      <w:r w:rsidRPr="005A228E">
        <w:rPr>
          <w:rFonts w:ascii="Times New Roman" w:eastAsia="Times New Roman" w:hAnsi="Times New Roman" w:cs="Times New Roman"/>
          <w:color w:val="000000"/>
          <w:kern w:val="0"/>
          <w14:ligatures w14:val="none"/>
        </w:rPr>
        <w:t xml:space="preserve"> </w:t>
      </w:r>
      <w:r w:rsidRPr="00976F3B">
        <w:rPr>
          <w:rFonts w:ascii="Times New Roman" w:eastAsia="Times New Roman" w:hAnsi="Times New Roman" w:cs="Times New Roman"/>
          <w:color w:val="000000"/>
          <w:kern w:val="0"/>
          <w14:ligatures w14:val="none"/>
        </w:rPr>
        <w:t>Diagnostic Test</w:t>
      </w:r>
    </w:p>
    <w:tbl>
      <w:tblPr>
        <w:tblW w:w="8963" w:type="dxa"/>
        <w:tblInd w:w="113" w:type="dxa"/>
        <w:tblLook w:val="04A0" w:firstRow="1" w:lastRow="0" w:firstColumn="1" w:lastColumn="0" w:noHBand="0" w:noVBand="1"/>
      </w:tblPr>
      <w:tblGrid>
        <w:gridCol w:w="3817"/>
        <w:gridCol w:w="2962"/>
        <w:gridCol w:w="2184"/>
      </w:tblGrid>
      <w:tr w:rsidR="00976F3B" w:rsidRPr="00976F3B" w14:paraId="066DC528" w14:textId="77777777" w:rsidTr="00976F3B">
        <w:trPr>
          <w:trHeight w:val="575"/>
        </w:trPr>
        <w:tc>
          <w:tcPr>
            <w:tcW w:w="3817" w:type="dxa"/>
            <w:tcBorders>
              <w:top w:val="single" w:sz="4" w:space="0" w:color="auto"/>
              <w:left w:val="single" w:sz="4" w:space="0" w:color="auto"/>
              <w:bottom w:val="single" w:sz="4" w:space="0" w:color="auto"/>
              <w:right w:val="single" w:sz="4" w:space="0" w:color="auto"/>
            </w:tcBorders>
            <w:vAlign w:val="center"/>
            <w:hideMark/>
          </w:tcPr>
          <w:p w14:paraId="4483237A" w14:textId="77777777" w:rsidR="00976F3B" w:rsidRPr="00976F3B" w:rsidRDefault="00976F3B" w:rsidP="00976F3B">
            <w:pPr>
              <w:spacing w:after="0" w:line="240" w:lineRule="auto"/>
              <w:jc w:val="center"/>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Diagnostic Test</w:t>
            </w:r>
          </w:p>
        </w:tc>
        <w:tc>
          <w:tcPr>
            <w:tcW w:w="2962" w:type="dxa"/>
            <w:tcBorders>
              <w:top w:val="single" w:sz="4" w:space="0" w:color="auto"/>
              <w:left w:val="nil"/>
              <w:bottom w:val="single" w:sz="4" w:space="0" w:color="auto"/>
              <w:right w:val="single" w:sz="4" w:space="0" w:color="auto"/>
            </w:tcBorders>
            <w:vAlign w:val="center"/>
            <w:hideMark/>
          </w:tcPr>
          <w:p w14:paraId="75F4CA05" w14:textId="77777777" w:rsidR="00976F3B" w:rsidRPr="00976F3B" w:rsidRDefault="00976F3B" w:rsidP="00976F3B">
            <w:pPr>
              <w:spacing w:after="0" w:line="240" w:lineRule="auto"/>
              <w:jc w:val="right"/>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Statistic</w:t>
            </w:r>
          </w:p>
        </w:tc>
        <w:tc>
          <w:tcPr>
            <w:tcW w:w="2184" w:type="dxa"/>
            <w:tcBorders>
              <w:top w:val="single" w:sz="4" w:space="0" w:color="auto"/>
              <w:left w:val="nil"/>
              <w:bottom w:val="single" w:sz="4" w:space="0" w:color="auto"/>
              <w:right w:val="single" w:sz="4" w:space="0" w:color="auto"/>
            </w:tcBorders>
            <w:vAlign w:val="center"/>
            <w:hideMark/>
          </w:tcPr>
          <w:p w14:paraId="4AF725B1" w14:textId="77777777" w:rsidR="00976F3B" w:rsidRPr="00976F3B" w:rsidRDefault="00976F3B" w:rsidP="00976F3B">
            <w:pPr>
              <w:spacing w:after="0" w:line="240" w:lineRule="auto"/>
              <w:jc w:val="center"/>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p-value</w:t>
            </w:r>
          </w:p>
        </w:tc>
      </w:tr>
      <w:tr w:rsidR="00976F3B" w:rsidRPr="00976F3B" w14:paraId="011AEE0E" w14:textId="77777777" w:rsidTr="00976F3B">
        <w:trPr>
          <w:trHeight w:val="1725"/>
        </w:trPr>
        <w:tc>
          <w:tcPr>
            <w:tcW w:w="3817" w:type="dxa"/>
            <w:tcBorders>
              <w:top w:val="nil"/>
              <w:left w:val="single" w:sz="4" w:space="0" w:color="auto"/>
              <w:bottom w:val="single" w:sz="4" w:space="0" w:color="auto"/>
              <w:right w:val="single" w:sz="4" w:space="0" w:color="auto"/>
            </w:tcBorders>
            <w:vAlign w:val="center"/>
            <w:hideMark/>
          </w:tcPr>
          <w:p w14:paraId="3C313871" w14:textId="77777777" w:rsidR="00976F3B" w:rsidRPr="00976F3B" w:rsidRDefault="00976F3B" w:rsidP="00976F3B">
            <w:pPr>
              <w:spacing w:after="0" w:line="240" w:lineRule="auto"/>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Arellano–Bond test for AR(1) in first differences</w:t>
            </w:r>
          </w:p>
        </w:tc>
        <w:tc>
          <w:tcPr>
            <w:tcW w:w="2962" w:type="dxa"/>
            <w:tcBorders>
              <w:top w:val="nil"/>
              <w:left w:val="nil"/>
              <w:bottom w:val="single" w:sz="4" w:space="0" w:color="auto"/>
              <w:right w:val="single" w:sz="4" w:space="0" w:color="auto"/>
            </w:tcBorders>
            <w:vAlign w:val="center"/>
            <w:hideMark/>
          </w:tcPr>
          <w:p w14:paraId="474F27A2" w14:textId="77777777" w:rsidR="00976F3B" w:rsidRPr="00976F3B" w:rsidRDefault="00976F3B" w:rsidP="00976F3B">
            <w:pPr>
              <w:spacing w:after="0" w:line="240" w:lineRule="auto"/>
              <w:jc w:val="right"/>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−2.74</w:t>
            </w:r>
          </w:p>
        </w:tc>
        <w:tc>
          <w:tcPr>
            <w:tcW w:w="2184" w:type="dxa"/>
            <w:tcBorders>
              <w:top w:val="nil"/>
              <w:left w:val="nil"/>
              <w:bottom w:val="single" w:sz="4" w:space="0" w:color="auto"/>
              <w:right w:val="single" w:sz="4" w:space="0" w:color="auto"/>
            </w:tcBorders>
            <w:vAlign w:val="center"/>
            <w:hideMark/>
          </w:tcPr>
          <w:p w14:paraId="42B050DC" w14:textId="77777777" w:rsidR="00976F3B" w:rsidRPr="00976F3B" w:rsidRDefault="00976F3B" w:rsidP="00976F3B">
            <w:pPr>
              <w:spacing w:after="0" w:line="240" w:lineRule="auto"/>
              <w:jc w:val="center"/>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0.006</w:t>
            </w:r>
          </w:p>
        </w:tc>
      </w:tr>
      <w:tr w:rsidR="00976F3B" w:rsidRPr="00976F3B" w14:paraId="7ABF31AB" w14:textId="77777777" w:rsidTr="00976F3B">
        <w:trPr>
          <w:trHeight w:val="1725"/>
        </w:trPr>
        <w:tc>
          <w:tcPr>
            <w:tcW w:w="3817" w:type="dxa"/>
            <w:tcBorders>
              <w:top w:val="nil"/>
              <w:left w:val="single" w:sz="4" w:space="0" w:color="auto"/>
              <w:bottom w:val="single" w:sz="4" w:space="0" w:color="auto"/>
              <w:right w:val="single" w:sz="4" w:space="0" w:color="auto"/>
            </w:tcBorders>
            <w:vAlign w:val="center"/>
            <w:hideMark/>
          </w:tcPr>
          <w:p w14:paraId="012B324E" w14:textId="77777777" w:rsidR="00976F3B" w:rsidRPr="00976F3B" w:rsidRDefault="00976F3B" w:rsidP="00976F3B">
            <w:pPr>
              <w:spacing w:after="0" w:line="240" w:lineRule="auto"/>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Arellano–Bond test for AR(2) in first differences</w:t>
            </w:r>
          </w:p>
        </w:tc>
        <w:tc>
          <w:tcPr>
            <w:tcW w:w="2962" w:type="dxa"/>
            <w:tcBorders>
              <w:top w:val="nil"/>
              <w:left w:val="nil"/>
              <w:bottom w:val="single" w:sz="4" w:space="0" w:color="auto"/>
              <w:right w:val="single" w:sz="4" w:space="0" w:color="auto"/>
            </w:tcBorders>
            <w:vAlign w:val="center"/>
            <w:hideMark/>
          </w:tcPr>
          <w:p w14:paraId="71359C0C" w14:textId="77777777" w:rsidR="00976F3B" w:rsidRPr="00976F3B" w:rsidRDefault="00976F3B" w:rsidP="00976F3B">
            <w:pPr>
              <w:spacing w:after="0" w:line="240" w:lineRule="auto"/>
              <w:jc w:val="right"/>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0.81</w:t>
            </w:r>
          </w:p>
        </w:tc>
        <w:tc>
          <w:tcPr>
            <w:tcW w:w="2184" w:type="dxa"/>
            <w:tcBorders>
              <w:top w:val="nil"/>
              <w:left w:val="nil"/>
              <w:bottom w:val="single" w:sz="4" w:space="0" w:color="auto"/>
              <w:right w:val="single" w:sz="4" w:space="0" w:color="auto"/>
            </w:tcBorders>
            <w:vAlign w:val="center"/>
            <w:hideMark/>
          </w:tcPr>
          <w:p w14:paraId="30B0692A" w14:textId="77777777" w:rsidR="00976F3B" w:rsidRPr="00976F3B" w:rsidRDefault="00976F3B" w:rsidP="00976F3B">
            <w:pPr>
              <w:spacing w:after="0" w:line="240" w:lineRule="auto"/>
              <w:jc w:val="center"/>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0.418</w:t>
            </w:r>
          </w:p>
        </w:tc>
      </w:tr>
      <w:tr w:rsidR="00976F3B" w:rsidRPr="00976F3B" w14:paraId="041D99D2" w14:textId="77777777" w:rsidTr="00976F3B">
        <w:trPr>
          <w:trHeight w:val="2012"/>
        </w:trPr>
        <w:tc>
          <w:tcPr>
            <w:tcW w:w="3817" w:type="dxa"/>
            <w:tcBorders>
              <w:top w:val="nil"/>
              <w:left w:val="single" w:sz="4" w:space="0" w:color="auto"/>
              <w:bottom w:val="single" w:sz="4" w:space="0" w:color="auto"/>
              <w:right w:val="single" w:sz="4" w:space="0" w:color="auto"/>
            </w:tcBorders>
            <w:vAlign w:val="center"/>
            <w:hideMark/>
          </w:tcPr>
          <w:p w14:paraId="13E15CEB" w14:textId="77777777" w:rsidR="00976F3B" w:rsidRPr="00976F3B" w:rsidRDefault="00976F3B" w:rsidP="00976F3B">
            <w:pPr>
              <w:spacing w:after="0" w:line="240" w:lineRule="auto"/>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Hansen test of over-identifying restrictions</w:t>
            </w:r>
          </w:p>
        </w:tc>
        <w:tc>
          <w:tcPr>
            <w:tcW w:w="2962" w:type="dxa"/>
            <w:tcBorders>
              <w:top w:val="nil"/>
              <w:left w:val="nil"/>
              <w:bottom w:val="single" w:sz="4" w:space="0" w:color="auto"/>
              <w:right w:val="single" w:sz="4" w:space="0" w:color="auto"/>
            </w:tcBorders>
            <w:vAlign w:val="center"/>
            <w:hideMark/>
          </w:tcPr>
          <w:p w14:paraId="47B65725" w14:textId="77777777" w:rsidR="00976F3B" w:rsidRPr="00976F3B" w:rsidRDefault="00976F3B" w:rsidP="00976F3B">
            <w:pPr>
              <w:spacing w:after="0" w:line="240" w:lineRule="auto"/>
              <w:jc w:val="right"/>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35.27</w:t>
            </w:r>
          </w:p>
        </w:tc>
        <w:tc>
          <w:tcPr>
            <w:tcW w:w="2184" w:type="dxa"/>
            <w:tcBorders>
              <w:top w:val="nil"/>
              <w:left w:val="nil"/>
              <w:bottom w:val="single" w:sz="4" w:space="0" w:color="auto"/>
              <w:right w:val="single" w:sz="4" w:space="0" w:color="auto"/>
            </w:tcBorders>
            <w:vAlign w:val="center"/>
            <w:hideMark/>
          </w:tcPr>
          <w:p w14:paraId="393A13FD" w14:textId="77777777" w:rsidR="00976F3B" w:rsidRPr="00976F3B" w:rsidRDefault="00976F3B" w:rsidP="00976F3B">
            <w:pPr>
              <w:spacing w:after="0" w:line="240" w:lineRule="auto"/>
              <w:jc w:val="center"/>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0.229</w:t>
            </w:r>
          </w:p>
        </w:tc>
      </w:tr>
      <w:tr w:rsidR="00976F3B" w:rsidRPr="00976F3B" w14:paraId="4A44B3ED" w14:textId="77777777" w:rsidTr="00976F3B">
        <w:trPr>
          <w:trHeight w:val="2300"/>
        </w:trPr>
        <w:tc>
          <w:tcPr>
            <w:tcW w:w="3817" w:type="dxa"/>
            <w:tcBorders>
              <w:top w:val="nil"/>
              <w:left w:val="single" w:sz="4" w:space="0" w:color="auto"/>
              <w:bottom w:val="single" w:sz="4" w:space="0" w:color="auto"/>
              <w:right w:val="single" w:sz="4" w:space="0" w:color="auto"/>
            </w:tcBorders>
            <w:vAlign w:val="center"/>
            <w:hideMark/>
          </w:tcPr>
          <w:p w14:paraId="7EA2B6A5" w14:textId="77777777" w:rsidR="00976F3B" w:rsidRPr="00976F3B" w:rsidRDefault="00976F3B" w:rsidP="00976F3B">
            <w:pPr>
              <w:spacing w:after="0" w:line="240" w:lineRule="auto"/>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Difference-in-Hansen test (exogeneity of instrument subsets)</w:t>
            </w:r>
          </w:p>
        </w:tc>
        <w:tc>
          <w:tcPr>
            <w:tcW w:w="2962" w:type="dxa"/>
            <w:tcBorders>
              <w:top w:val="nil"/>
              <w:left w:val="nil"/>
              <w:bottom w:val="single" w:sz="4" w:space="0" w:color="auto"/>
              <w:right w:val="single" w:sz="4" w:space="0" w:color="auto"/>
            </w:tcBorders>
            <w:vAlign w:val="center"/>
            <w:hideMark/>
          </w:tcPr>
          <w:p w14:paraId="4345E256" w14:textId="77777777" w:rsidR="00976F3B" w:rsidRPr="00976F3B" w:rsidRDefault="00976F3B" w:rsidP="00976F3B">
            <w:pPr>
              <w:spacing w:after="0" w:line="240" w:lineRule="auto"/>
              <w:jc w:val="right"/>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14.63</w:t>
            </w:r>
          </w:p>
        </w:tc>
        <w:tc>
          <w:tcPr>
            <w:tcW w:w="2184" w:type="dxa"/>
            <w:tcBorders>
              <w:top w:val="nil"/>
              <w:left w:val="nil"/>
              <w:bottom w:val="single" w:sz="4" w:space="0" w:color="auto"/>
              <w:right w:val="single" w:sz="4" w:space="0" w:color="auto"/>
            </w:tcBorders>
            <w:vAlign w:val="center"/>
            <w:hideMark/>
          </w:tcPr>
          <w:p w14:paraId="6B08C399" w14:textId="77777777" w:rsidR="00976F3B" w:rsidRPr="00976F3B" w:rsidRDefault="00976F3B" w:rsidP="00976F3B">
            <w:pPr>
              <w:spacing w:after="0" w:line="240" w:lineRule="auto"/>
              <w:jc w:val="center"/>
              <w:rPr>
                <w:rFonts w:ascii="Times New Roman" w:eastAsia="Times New Roman" w:hAnsi="Times New Roman" w:cs="Times New Roman"/>
                <w:color w:val="000000"/>
                <w:kern w:val="0"/>
                <w14:ligatures w14:val="none"/>
              </w:rPr>
            </w:pPr>
            <w:r w:rsidRPr="00976F3B">
              <w:rPr>
                <w:rFonts w:ascii="Times New Roman" w:eastAsia="Times New Roman" w:hAnsi="Times New Roman" w:cs="Times New Roman"/>
                <w:color w:val="000000"/>
                <w:kern w:val="0"/>
                <w14:ligatures w14:val="none"/>
              </w:rPr>
              <w:t>0.317</w:t>
            </w:r>
          </w:p>
        </w:tc>
      </w:tr>
    </w:tbl>
    <w:p w14:paraId="48A96B98" w14:textId="77777777" w:rsidR="00976F3B" w:rsidRPr="005A228E" w:rsidRDefault="00976F3B" w:rsidP="00996947">
      <w:pPr>
        <w:spacing w:line="360" w:lineRule="auto"/>
        <w:jc w:val="both"/>
        <w:rPr>
          <w:rFonts w:ascii="Times New Roman" w:hAnsi="Times New Roman" w:cs="Times New Roman"/>
          <w:sz w:val="24"/>
          <w:szCs w:val="24"/>
        </w:rPr>
      </w:pPr>
    </w:p>
    <w:p w14:paraId="6430E25E" w14:textId="23003BC3" w:rsidR="00976F3B" w:rsidRPr="005A228E" w:rsidRDefault="00976F3B" w:rsidP="00772F98">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The Arellano–Bond AR(1) test (p &lt; .01) indicates expected first-order serial correlation, while the AR(2) test (p = .418) confirms the absence of second-order serial correlation, validating the model’s dynamic specification. The Hansen (</w:t>
      </w:r>
      <w:r w:rsidRPr="005A228E">
        <w:rPr>
          <w:rFonts w:ascii="Times New Roman" w:hAnsi="Times New Roman" w:cs="Times New Roman"/>
          <w:i/>
          <w:iCs/>
          <w:sz w:val="24"/>
          <w:szCs w:val="24"/>
        </w:rPr>
        <w:t>p</w:t>
      </w:r>
      <w:r w:rsidRPr="005A228E">
        <w:rPr>
          <w:rFonts w:ascii="Times New Roman" w:hAnsi="Times New Roman" w:cs="Times New Roman"/>
          <w:sz w:val="24"/>
          <w:szCs w:val="24"/>
        </w:rPr>
        <w:t xml:space="preserve"> = .229) and Difference-in-Hansen (</w:t>
      </w:r>
      <w:r w:rsidRPr="005A228E">
        <w:rPr>
          <w:rFonts w:ascii="Times New Roman" w:hAnsi="Times New Roman" w:cs="Times New Roman"/>
          <w:i/>
          <w:iCs/>
          <w:sz w:val="24"/>
          <w:szCs w:val="24"/>
        </w:rPr>
        <w:t>p</w:t>
      </w:r>
      <w:r w:rsidRPr="005A228E">
        <w:rPr>
          <w:rFonts w:ascii="Times New Roman" w:hAnsi="Times New Roman" w:cs="Times New Roman"/>
          <w:sz w:val="24"/>
          <w:szCs w:val="24"/>
        </w:rPr>
        <w:t xml:space="preserve"> = .317) tests fail to reject the null hypotheses, implying that the instruments are valid and uncorrelated with </w:t>
      </w:r>
      <w:r w:rsidRPr="005A228E">
        <w:rPr>
          <w:rFonts w:ascii="Times New Roman" w:hAnsi="Times New Roman" w:cs="Times New Roman"/>
          <w:sz w:val="24"/>
          <w:szCs w:val="24"/>
        </w:rPr>
        <w:lastRenderedPageBreak/>
        <w:t>the error term. The significant Wald χ² statistic (</w:t>
      </w:r>
      <w:r w:rsidRPr="005A228E">
        <w:rPr>
          <w:rFonts w:ascii="Times New Roman" w:hAnsi="Times New Roman" w:cs="Times New Roman"/>
          <w:i/>
          <w:iCs/>
          <w:sz w:val="24"/>
          <w:szCs w:val="24"/>
        </w:rPr>
        <w:t>p</w:t>
      </w:r>
      <w:r w:rsidRPr="005A228E">
        <w:rPr>
          <w:rFonts w:ascii="Times New Roman" w:hAnsi="Times New Roman" w:cs="Times New Roman"/>
          <w:sz w:val="24"/>
          <w:szCs w:val="24"/>
        </w:rPr>
        <w:t xml:space="preserve"> </w:t>
      </w:r>
      <w:bookmarkStart w:id="30" w:name="_Hlk211276087"/>
      <w:r w:rsidRPr="005A228E">
        <w:rPr>
          <w:rFonts w:ascii="Times New Roman" w:hAnsi="Times New Roman" w:cs="Times New Roman"/>
          <w:sz w:val="24"/>
          <w:szCs w:val="24"/>
        </w:rPr>
        <w:t>&lt; .001</w:t>
      </w:r>
      <w:bookmarkEnd w:id="30"/>
      <w:r w:rsidRPr="005A228E">
        <w:rPr>
          <w:rFonts w:ascii="Times New Roman" w:hAnsi="Times New Roman" w:cs="Times New Roman"/>
          <w:sz w:val="24"/>
          <w:szCs w:val="24"/>
        </w:rPr>
        <w:t xml:space="preserve">) further demonstrates that the explanatory variables jointly explain variations in poverty. </w:t>
      </w:r>
      <w:ins w:id="31" w:author="John Abbam Nyarko" w:date="2025-10-13T19:27:00Z">
        <w:r w:rsidR="002B025E">
          <w:rPr>
            <w:rFonts w:ascii="Times New Roman" w:hAnsi="Times New Roman" w:cs="Times New Roman"/>
            <w:sz w:val="24"/>
            <w:szCs w:val="24"/>
          </w:rPr>
          <w:t xml:space="preserve">Furthermore, a p-value </w:t>
        </w:r>
      </w:ins>
      <w:ins w:id="32" w:author="John Abbam Nyarko" w:date="2025-10-13T19:28:00Z">
        <w:r w:rsidR="002B025E">
          <w:rPr>
            <w:rFonts w:ascii="Times New Roman" w:hAnsi="Times New Roman" w:cs="Times New Roman"/>
            <w:sz w:val="24"/>
            <w:szCs w:val="24"/>
          </w:rPr>
          <w:t>˃</w:t>
        </w:r>
      </w:ins>
      <w:ins w:id="33" w:author="John Abbam Nyarko" w:date="2025-10-13T19:27:00Z">
        <w:r w:rsidR="002B025E" w:rsidRPr="002B025E">
          <w:rPr>
            <w:rFonts w:ascii="Times New Roman" w:hAnsi="Times New Roman" w:cs="Times New Roman"/>
            <w:sz w:val="24"/>
            <w:szCs w:val="24"/>
          </w:rPr>
          <w:t xml:space="preserve"> .001</w:t>
        </w:r>
      </w:ins>
      <w:ins w:id="34" w:author="John Abbam Nyarko" w:date="2025-10-13T19:28:00Z">
        <w:r w:rsidR="002B025E">
          <w:rPr>
            <w:rFonts w:ascii="Times New Roman" w:hAnsi="Times New Roman" w:cs="Times New Roman"/>
            <w:sz w:val="24"/>
            <w:szCs w:val="24"/>
          </w:rPr>
          <w:t xml:space="preserve"> implies that no evidence against instrument exogeneity; he</w:t>
        </w:r>
      </w:ins>
      <w:ins w:id="35" w:author="John Abbam Nyarko" w:date="2025-10-13T19:29:00Z">
        <w:r w:rsidR="002B025E">
          <w:rPr>
            <w:rFonts w:ascii="Times New Roman" w:hAnsi="Times New Roman" w:cs="Times New Roman"/>
            <w:sz w:val="24"/>
            <w:szCs w:val="24"/>
          </w:rPr>
          <w:t>nce, the subsets of instruments used are exogenous and valid.</w:t>
        </w:r>
      </w:ins>
    </w:p>
    <w:p w14:paraId="76E22658" w14:textId="0841ED15" w:rsidR="00772F98" w:rsidRPr="005A228E" w:rsidRDefault="00772F98" w:rsidP="00772F98">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4.1. SUMMARY OF THE ANALYSIS</w:t>
      </w:r>
    </w:p>
    <w:p w14:paraId="7E351113" w14:textId="68592097" w:rsidR="00772F98" w:rsidRPr="005A228E" w:rsidRDefault="00772F98" w:rsidP="00772F98">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The results revealed that poverty exhibits significant persistence across the sub-region, indicating the presence of a poverty trap. This suggests that past poverty levels strongly influence current outcomes, thereby justifying the use of a dynamic panel framework.</w:t>
      </w:r>
      <w:r w:rsidR="006E4FFD" w:rsidRPr="005A228E">
        <w:rPr>
          <w:rFonts w:ascii="Times New Roman" w:hAnsi="Times New Roman" w:cs="Times New Roman"/>
          <w:sz w:val="24"/>
          <w:szCs w:val="24"/>
        </w:rPr>
        <w:t xml:space="preserve"> </w:t>
      </w:r>
      <w:commentRangeStart w:id="36"/>
      <w:r w:rsidRPr="005A228E">
        <w:rPr>
          <w:rFonts w:ascii="Times New Roman" w:hAnsi="Times New Roman" w:cs="Times New Roman"/>
          <w:sz w:val="24"/>
          <w:szCs w:val="24"/>
        </w:rPr>
        <w:t>The findings show that ODA has a positive and significant association with poverty, implying that aid inflows may not effectively translate into poverty alleviation and could instead foster aid dependency</w:t>
      </w:r>
      <w:commentRangeEnd w:id="36"/>
      <w:r w:rsidR="004A506C">
        <w:rPr>
          <w:rStyle w:val="CommentReference"/>
        </w:rPr>
        <w:commentReference w:id="36"/>
      </w:r>
      <w:r w:rsidRPr="005A228E">
        <w:rPr>
          <w:rFonts w:ascii="Times New Roman" w:hAnsi="Times New Roman" w:cs="Times New Roman"/>
          <w:sz w:val="24"/>
          <w:szCs w:val="24"/>
        </w:rPr>
        <w:t>. Conversely, GDP per capita growth and FDI were found to significantly reduce poverty, consistent with Modernization theor</w:t>
      </w:r>
      <w:r w:rsidR="00436CFA" w:rsidRPr="005A228E">
        <w:rPr>
          <w:rFonts w:ascii="Times New Roman" w:hAnsi="Times New Roman" w:cs="Times New Roman"/>
          <w:sz w:val="24"/>
          <w:szCs w:val="24"/>
        </w:rPr>
        <w:t>y</w:t>
      </w:r>
      <w:r w:rsidRPr="005A228E">
        <w:rPr>
          <w:rFonts w:ascii="Times New Roman" w:hAnsi="Times New Roman" w:cs="Times New Roman"/>
          <w:sz w:val="24"/>
          <w:szCs w:val="24"/>
        </w:rPr>
        <w:t>, which emphasize the role of domestic growth and productive capital inflows in improving welfare. Inflation, however, was statistically insignificant, indicating that short-term price volatility exerts limited influence on poverty outcomes in the region.</w:t>
      </w:r>
    </w:p>
    <w:p w14:paraId="4FF98AAB" w14:textId="2CA46FD5" w:rsidR="00890A92" w:rsidRPr="005A228E" w:rsidRDefault="00041DCB"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5. CONCLUSIONAND</w:t>
      </w:r>
      <w:r w:rsidR="00976308" w:rsidRPr="005A228E">
        <w:rPr>
          <w:rFonts w:ascii="Times New Roman" w:hAnsi="Times New Roman" w:cs="Times New Roman"/>
          <w:sz w:val="24"/>
          <w:szCs w:val="24"/>
        </w:rPr>
        <w:t xml:space="preserve"> </w:t>
      </w:r>
      <w:r w:rsidRPr="005A228E">
        <w:rPr>
          <w:rFonts w:ascii="Times New Roman" w:hAnsi="Times New Roman" w:cs="Times New Roman"/>
          <w:sz w:val="24"/>
          <w:szCs w:val="24"/>
        </w:rPr>
        <w:t>RECOMMENDATION</w:t>
      </w:r>
    </w:p>
    <w:p w14:paraId="5EF05C15" w14:textId="53A49130" w:rsidR="007655FC" w:rsidRDefault="007655FC" w:rsidP="00996947">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This research analyzed the effect of Official Development Assistance (ODA), </w:t>
      </w:r>
      <w:del w:id="37" w:author="John Abbam Nyarko" w:date="2025-10-13T19:34:00Z">
        <w:r w:rsidRPr="005A228E" w:rsidDel="004A506C">
          <w:rPr>
            <w:rFonts w:ascii="Times New Roman" w:hAnsi="Times New Roman" w:cs="Times New Roman"/>
            <w:sz w:val="24"/>
            <w:szCs w:val="24"/>
          </w:rPr>
          <w:delText xml:space="preserve">: </w:delText>
        </w:r>
      </w:del>
      <w:r w:rsidRPr="005A228E">
        <w:rPr>
          <w:rFonts w:ascii="Times New Roman" w:hAnsi="Times New Roman" w:cs="Times New Roman"/>
          <w:sz w:val="24"/>
          <w:szCs w:val="24"/>
        </w:rPr>
        <w:t xml:space="preserve">economic growth (GDP per capita), inflation, and Foreign Direct Investment (FDI) on poverty reduction in 12 ECOWAS countries using dynamic panel estimation (Arellano–Bond) from 2000 to 2024. </w:t>
      </w:r>
      <w:r w:rsidR="00B44971" w:rsidRPr="005A228E">
        <w:rPr>
          <w:rFonts w:ascii="Times New Roman" w:hAnsi="Times New Roman" w:cs="Times New Roman"/>
          <w:sz w:val="24"/>
          <w:szCs w:val="24"/>
        </w:rPr>
        <w:t>The study concludes that well-targeted and efficiently managed ODA can play a critical role in improving living standards in ECOWAS countries.</w:t>
      </w:r>
      <w:bookmarkStart w:id="38" w:name="_GoBack"/>
      <w:bookmarkEnd w:id="38"/>
      <w:r w:rsidR="00B44971" w:rsidRPr="005A228E">
        <w:rPr>
          <w:rFonts w:ascii="Times New Roman" w:hAnsi="Times New Roman" w:cs="Times New Roman"/>
          <w:sz w:val="24"/>
          <w:szCs w:val="24"/>
        </w:rPr>
        <w:t xml:space="preserve"> However, the effectiveness of aid depends on complementary </w:t>
      </w:r>
      <w:commentRangeStart w:id="39"/>
      <w:r w:rsidR="00B44971" w:rsidRPr="005A228E">
        <w:rPr>
          <w:rFonts w:ascii="Times New Roman" w:hAnsi="Times New Roman" w:cs="Times New Roman"/>
          <w:sz w:val="24"/>
          <w:szCs w:val="24"/>
        </w:rPr>
        <w:t>domestic policies</w:t>
      </w:r>
      <w:commentRangeEnd w:id="39"/>
      <w:r w:rsidR="004A506C">
        <w:rPr>
          <w:rStyle w:val="CommentReference"/>
        </w:rPr>
        <w:commentReference w:id="39"/>
      </w:r>
      <w:r w:rsidR="00B44971" w:rsidRPr="005A228E">
        <w:rPr>
          <w:rFonts w:ascii="Times New Roman" w:hAnsi="Times New Roman" w:cs="Times New Roman"/>
          <w:sz w:val="24"/>
          <w:szCs w:val="24"/>
        </w:rPr>
        <w:t xml:space="preserve">, </w:t>
      </w:r>
      <w:commentRangeStart w:id="40"/>
      <w:r w:rsidR="00B44971" w:rsidRPr="005A228E">
        <w:rPr>
          <w:rFonts w:ascii="Times New Roman" w:hAnsi="Times New Roman" w:cs="Times New Roman"/>
          <w:sz w:val="24"/>
          <w:szCs w:val="24"/>
        </w:rPr>
        <w:t xml:space="preserve">good governance, and institutional capacity </w:t>
      </w:r>
      <w:commentRangeEnd w:id="40"/>
      <w:r w:rsidR="004A506C">
        <w:rPr>
          <w:rStyle w:val="CommentReference"/>
        </w:rPr>
        <w:commentReference w:id="40"/>
      </w:r>
      <w:r w:rsidR="00B44971" w:rsidRPr="005A228E">
        <w:rPr>
          <w:rFonts w:ascii="Times New Roman" w:hAnsi="Times New Roman" w:cs="Times New Roman"/>
          <w:sz w:val="24"/>
          <w:szCs w:val="24"/>
        </w:rPr>
        <w:t xml:space="preserve">to ensure that resources translate into tangible poverty alleviation. </w:t>
      </w:r>
      <w:r w:rsidRPr="005A228E">
        <w:rPr>
          <w:rFonts w:ascii="Times New Roman" w:hAnsi="Times New Roman" w:cs="Times New Roman"/>
          <w:sz w:val="24"/>
          <w:szCs w:val="24"/>
        </w:rPr>
        <w:t xml:space="preserve"> From the </w:t>
      </w:r>
      <w:r w:rsidR="00B44971" w:rsidRPr="005A228E">
        <w:rPr>
          <w:rFonts w:ascii="Times New Roman" w:hAnsi="Times New Roman" w:cs="Times New Roman"/>
          <w:sz w:val="24"/>
          <w:szCs w:val="24"/>
        </w:rPr>
        <w:t>conclusion</w:t>
      </w:r>
      <w:r w:rsidRPr="005A228E">
        <w:rPr>
          <w:rFonts w:ascii="Times New Roman" w:hAnsi="Times New Roman" w:cs="Times New Roman"/>
          <w:sz w:val="24"/>
          <w:szCs w:val="24"/>
        </w:rPr>
        <w:t>,</w:t>
      </w:r>
      <w:del w:id="41" w:author="John Abbam Nyarko" w:date="2025-10-13T19:36:00Z">
        <w:r w:rsidRPr="005A228E" w:rsidDel="004A506C">
          <w:rPr>
            <w:rFonts w:ascii="Times New Roman" w:hAnsi="Times New Roman" w:cs="Times New Roman"/>
            <w:sz w:val="24"/>
            <w:szCs w:val="24"/>
          </w:rPr>
          <w:delText xml:space="preserve">  </w:delText>
        </w:r>
      </w:del>
      <w:r w:rsidRPr="005A228E">
        <w:rPr>
          <w:rFonts w:ascii="Times New Roman" w:hAnsi="Times New Roman" w:cs="Times New Roman"/>
          <w:sz w:val="24"/>
          <w:szCs w:val="24"/>
        </w:rPr>
        <w:t>ECOWAS governments need to ensure that ODA is allocated to agriculture, education, healthcare, and infrastructure, which directly foster economic growth and poverty reduction, instead of recurrent and non-productive spending.</w:t>
      </w:r>
    </w:p>
    <w:p w14:paraId="0E3C51BC" w14:textId="77777777" w:rsidR="002D135C" w:rsidRDefault="002D135C" w:rsidP="00996947">
      <w:pPr>
        <w:spacing w:line="360" w:lineRule="auto"/>
        <w:jc w:val="both"/>
        <w:rPr>
          <w:rFonts w:ascii="Times New Roman" w:hAnsi="Times New Roman" w:cs="Times New Roman"/>
          <w:sz w:val="24"/>
          <w:szCs w:val="24"/>
        </w:rPr>
      </w:pPr>
    </w:p>
    <w:p w14:paraId="696DF608" w14:textId="4CB0BD13" w:rsidR="00036C76" w:rsidRPr="005A228E" w:rsidRDefault="00906F2C" w:rsidP="00906F2C">
      <w:pPr>
        <w:spacing w:line="360" w:lineRule="auto"/>
        <w:jc w:val="both"/>
        <w:rPr>
          <w:rFonts w:ascii="Times New Roman" w:hAnsi="Times New Roman" w:cs="Times New Roman"/>
          <w:sz w:val="24"/>
          <w:szCs w:val="24"/>
        </w:rPr>
      </w:pPr>
      <w:r w:rsidRPr="005A228E">
        <w:rPr>
          <w:rFonts w:ascii="Times New Roman" w:hAnsi="Times New Roman" w:cs="Times New Roman"/>
          <w:sz w:val="24"/>
          <w:szCs w:val="24"/>
        </w:rPr>
        <w:t xml:space="preserve">REFERENCES </w:t>
      </w:r>
    </w:p>
    <w:p w14:paraId="3A846E31" w14:textId="77777777" w:rsidR="00036C76" w:rsidRPr="005A228E" w:rsidRDefault="00036C76" w:rsidP="00036C76">
      <w:pPr>
        <w:ind w:left="567" w:hanging="1134"/>
        <w:jc w:val="both"/>
        <w:rPr>
          <w:rFonts w:ascii="Times New Roman" w:hAnsi="Times New Roman" w:cs="Times New Roman"/>
        </w:rPr>
      </w:pPr>
      <w:commentRangeStart w:id="42"/>
      <w:r w:rsidRPr="005A228E">
        <w:rPr>
          <w:rFonts w:ascii="Times New Roman" w:hAnsi="Times New Roman" w:cs="Times New Roman"/>
        </w:rPr>
        <w:t xml:space="preserve">Abbas, A., Lu, F., Yaseen, M., &amp; Ameen, M. (2024). Exploring the impact of foreign aid, agricultural production, and corporate social responsibility on poverty reduction in Pakistan. </w:t>
      </w:r>
      <w:r w:rsidRPr="005A228E">
        <w:rPr>
          <w:rFonts w:ascii="Times New Roman" w:hAnsi="Times New Roman" w:cs="Times New Roman"/>
          <w:i/>
          <w:iCs/>
        </w:rPr>
        <w:t>World</w:t>
      </w:r>
      <w:r w:rsidRPr="005A228E">
        <w:rPr>
          <w:rFonts w:ascii="Times New Roman" w:hAnsi="Times New Roman" w:cs="Times New Roman"/>
        </w:rPr>
        <w:t xml:space="preserve">, </w:t>
      </w:r>
      <w:r w:rsidRPr="005A228E">
        <w:rPr>
          <w:rFonts w:ascii="Times New Roman" w:hAnsi="Times New Roman" w:cs="Times New Roman"/>
          <w:i/>
          <w:iCs/>
        </w:rPr>
        <w:t>5</w:t>
      </w:r>
      <w:r w:rsidRPr="005A228E">
        <w:rPr>
          <w:rFonts w:ascii="Times New Roman" w:hAnsi="Times New Roman" w:cs="Times New Roman"/>
        </w:rPr>
        <w:t>(3), 570-587.</w:t>
      </w:r>
    </w:p>
    <w:p w14:paraId="05842D1D"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lastRenderedPageBreak/>
        <w:t xml:space="preserve">Abduvaliev, M., &amp; Bustillo, R. (2020). Patterns of Official Development Assistance in Tajikistan: effects on growth and poverty reduction. </w:t>
      </w:r>
      <w:r w:rsidRPr="005A228E">
        <w:rPr>
          <w:rFonts w:ascii="Times New Roman" w:hAnsi="Times New Roman" w:cs="Times New Roman"/>
          <w:i/>
          <w:iCs/>
        </w:rPr>
        <w:t>Revista Brasileira de Política Internacional</w:t>
      </w:r>
      <w:r w:rsidRPr="005A228E">
        <w:rPr>
          <w:rFonts w:ascii="Times New Roman" w:hAnsi="Times New Roman" w:cs="Times New Roman"/>
        </w:rPr>
        <w:t xml:space="preserve">, </w:t>
      </w:r>
      <w:r w:rsidRPr="005A228E">
        <w:rPr>
          <w:rFonts w:ascii="Times New Roman" w:hAnsi="Times New Roman" w:cs="Times New Roman"/>
          <w:i/>
          <w:iCs/>
        </w:rPr>
        <w:t>63</w:t>
      </w:r>
      <w:r w:rsidRPr="005A228E">
        <w:rPr>
          <w:rFonts w:ascii="Times New Roman" w:hAnsi="Times New Roman" w:cs="Times New Roman"/>
        </w:rPr>
        <w:t>(2), e006.</w:t>
      </w:r>
    </w:p>
    <w:p w14:paraId="3AC366CF"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Amponsah, E. (2024). </w:t>
      </w:r>
      <w:r w:rsidRPr="005A228E">
        <w:rPr>
          <w:rFonts w:ascii="Times New Roman" w:hAnsi="Times New Roman" w:cs="Times New Roman"/>
          <w:i/>
          <w:iCs/>
        </w:rPr>
        <w:t>Foreign Aid Agricultural Sector Development and Poverty Reduction in Sub-Saharan Africa</w:t>
      </w:r>
      <w:r w:rsidRPr="005A228E">
        <w:rPr>
          <w:rFonts w:ascii="Times New Roman" w:hAnsi="Times New Roman" w:cs="Times New Roman"/>
        </w:rPr>
        <w:t xml:space="preserve"> (Doctoral dissertation, University of Cape Coast).</w:t>
      </w:r>
    </w:p>
    <w:p w14:paraId="754BF2A8"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Anetor, F. O., Esho, E., &amp; Verhoef, G. (2020). The impact of foreign direct investment, foreign aid and trade on poverty reduction: Evidence from Sub-Saharan African countries. </w:t>
      </w:r>
      <w:r w:rsidRPr="005A228E">
        <w:rPr>
          <w:rFonts w:ascii="Times New Roman" w:hAnsi="Times New Roman" w:cs="Times New Roman"/>
          <w:i/>
          <w:iCs/>
        </w:rPr>
        <w:t>Cogent Economics &amp; Finance</w:t>
      </w:r>
      <w:r w:rsidRPr="005A228E">
        <w:rPr>
          <w:rFonts w:ascii="Times New Roman" w:hAnsi="Times New Roman" w:cs="Times New Roman"/>
        </w:rPr>
        <w:t xml:space="preserve">, </w:t>
      </w:r>
      <w:r w:rsidRPr="005A228E">
        <w:rPr>
          <w:rFonts w:ascii="Times New Roman" w:hAnsi="Times New Roman" w:cs="Times New Roman"/>
          <w:i/>
          <w:iCs/>
        </w:rPr>
        <w:t>8</w:t>
      </w:r>
      <w:r w:rsidRPr="005A228E">
        <w:rPr>
          <w:rFonts w:ascii="Times New Roman" w:hAnsi="Times New Roman" w:cs="Times New Roman"/>
        </w:rPr>
        <w:t>(1), 1737347.</w:t>
      </w:r>
    </w:p>
    <w:p w14:paraId="7DA9009A"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Anetor, F. O., Esho, E., &amp; Verhoef, G. (2020). The impact of foreign direct investment, foreign aid and trade on poverty reduction: Evidence from Sub-Saharan African countries. </w:t>
      </w:r>
      <w:r w:rsidRPr="005A228E">
        <w:rPr>
          <w:rFonts w:ascii="Times New Roman" w:hAnsi="Times New Roman" w:cs="Times New Roman"/>
          <w:i/>
          <w:iCs/>
        </w:rPr>
        <w:t>Cogent Economics &amp; Finance</w:t>
      </w:r>
      <w:r w:rsidRPr="005A228E">
        <w:rPr>
          <w:rFonts w:ascii="Times New Roman" w:hAnsi="Times New Roman" w:cs="Times New Roman"/>
        </w:rPr>
        <w:t xml:space="preserve">, </w:t>
      </w:r>
      <w:r w:rsidRPr="005A228E">
        <w:rPr>
          <w:rFonts w:ascii="Times New Roman" w:hAnsi="Times New Roman" w:cs="Times New Roman"/>
          <w:i/>
          <w:iCs/>
        </w:rPr>
        <w:t>8</w:t>
      </w:r>
      <w:r w:rsidRPr="005A228E">
        <w:rPr>
          <w:rFonts w:ascii="Times New Roman" w:hAnsi="Times New Roman" w:cs="Times New Roman"/>
        </w:rPr>
        <w:t>(1), 1737347.</w:t>
      </w:r>
    </w:p>
    <w:p w14:paraId="57891199"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Anetor, F. O., Esho, E., &amp; Verhoef, G. (2020). The impact of foreign direct investment, foreign aid and trade on poverty reduction: Evidence from Sub-Saharan African countries. </w:t>
      </w:r>
      <w:r w:rsidRPr="005A228E">
        <w:rPr>
          <w:rFonts w:ascii="Times New Roman" w:hAnsi="Times New Roman" w:cs="Times New Roman"/>
          <w:i/>
          <w:iCs/>
        </w:rPr>
        <w:t>Cogent Economics &amp; Finance</w:t>
      </w:r>
      <w:r w:rsidRPr="005A228E">
        <w:rPr>
          <w:rFonts w:ascii="Times New Roman" w:hAnsi="Times New Roman" w:cs="Times New Roman"/>
        </w:rPr>
        <w:t xml:space="preserve">, </w:t>
      </w:r>
      <w:r w:rsidRPr="005A228E">
        <w:rPr>
          <w:rFonts w:ascii="Times New Roman" w:hAnsi="Times New Roman" w:cs="Times New Roman"/>
          <w:i/>
          <w:iCs/>
        </w:rPr>
        <w:t>8</w:t>
      </w:r>
      <w:r w:rsidRPr="005A228E">
        <w:rPr>
          <w:rFonts w:ascii="Times New Roman" w:hAnsi="Times New Roman" w:cs="Times New Roman"/>
        </w:rPr>
        <w:t>(1), 1737347.</w:t>
      </w:r>
    </w:p>
    <w:p w14:paraId="40750BF3"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Awan, A., Shahid, S., Rahman, S. U., &amp; Baig, M. A. (2023). Analysing the impact of macroeconomics variables on poverty in pakistan: A fresh insight using ardl to cointegration analysis. </w:t>
      </w:r>
      <w:r w:rsidRPr="005A228E">
        <w:rPr>
          <w:rFonts w:ascii="Times New Roman" w:hAnsi="Times New Roman" w:cs="Times New Roman"/>
          <w:i/>
          <w:iCs/>
        </w:rPr>
        <w:t>IUB Journal of Social Sciences</w:t>
      </w:r>
      <w:r w:rsidRPr="005A228E">
        <w:rPr>
          <w:rFonts w:ascii="Times New Roman" w:hAnsi="Times New Roman" w:cs="Times New Roman"/>
        </w:rPr>
        <w:t xml:space="preserve">, </w:t>
      </w:r>
      <w:r w:rsidRPr="005A228E">
        <w:rPr>
          <w:rFonts w:ascii="Times New Roman" w:hAnsi="Times New Roman" w:cs="Times New Roman"/>
          <w:i/>
          <w:iCs/>
        </w:rPr>
        <w:t>5</w:t>
      </w:r>
      <w:r w:rsidRPr="005A228E">
        <w:rPr>
          <w:rFonts w:ascii="Times New Roman" w:hAnsi="Times New Roman" w:cs="Times New Roman"/>
        </w:rPr>
        <w:t>(2), 318-333.</w:t>
      </w:r>
    </w:p>
    <w:p w14:paraId="65583C4C"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Ayomitunde, A. T., Ololade, Y. M., Moses, S. G., &amp; Babatunde, A. I. (2020). Official Development Assistance and Poverty Alleviation in Nigeria: An Error Correction Model Approach. </w:t>
      </w:r>
      <w:r w:rsidRPr="005A228E">
        <w:rPr>
          <w:rFonts w:ascii="Times New Roman" w:hAnsi="Times New Roman" w:cs="Times New Roman"/>
          <w:i/>
          <w:iCs/>
        </w:rPr>
        <w:t>Indian Journal of Commerce and Management Studies</w:t>
      </w:r>
      <w:r w:rsidRPr="005A228E">
        <w:rPr>
          <w:rFonts w:ascii="Times New Roman" w:hAnsi="Times New Roman" w:cs="Times New Roman"/>
        </w:rPr>
        <w:t xml:space="preserve">, </w:t>
      </w:r>
      <w:r w:rsidRPr="005A228E">
        <w:rPr>
          <w:rFonts w:ascii="Times New Roman" w:hAnsi="Times New Roman" w:cs="Times New Roman"/>
          <w:i/>
          <w:iCs/>
        </w:rPr>
        <w:t>11</w:t>
      </w:r>
      <w:r w:rsidRPr="005A228E">
        <w:rPr>
          <w:rFonts w:ascii="Times New Roman" w:hAnsi="Times New Roman" w:cs="Times New Roman"/>
        </w:rPr>
        <w:t>(1), 01-11.</w:t>
      </w:r>
    </w:p>
    <w:p w14:paraId="050E1358"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Balbaa, M. E. (2024). MACROECONOMIC STABILITY AND SOCIAL DYNAMICS: ANALYZING INFLATION, UNEMPLOYMENT, AND THEIR IMPACT ON COHESION, POVERTY, AND INEQUALITY IN UZBEKISTAN. </w:t>
      </w:r>
      <w:r w:rsidRPr="005A228E">
        <w:rPr>
          <w:rFonts w:ascii="Times New Roman" w:hAnsi="Times New Roman" w:cs="Times New Roman"/>
          <w:i/>
          <w:iCs/>
        </w:rPr>
        <w:t>Journal of science-innovative research in Uzbekistan</w:t>
      </w:r>
      <w:r w:rsidRPr="005A228E">
        <w:rPr>
          <w:rFonts w:ascii="Times New Roman" w:hAnsi="Times New Roman" w:cs="Times New Roman"/>
        </w:rPr>
        <w:t xml:space="preserve">, </w:t>
      </w:r>
      <w:r w:rsidRPr="005A228E">
        <w:rPr>
          <w:rFonts w:ascii="Times New Roman" w:hAnsi="Times New Roman" w:cs="Times New Roman"/>
          <w:i/>
          <w:iCs/>
        </w:rPr>
        <w:t>2</w:t>
      </w:r>
      <w:r w:rsidRPr="005A228E">
        <w:rPr>
          <w:rFonts w:ascii="Times New Roman" w:hAnsi="Times New Roman" w:cs="Times New Roman"/>
        </w:rPr>
        <w:t>(12), 162-174.</w:t>
      </w:r>
    </w:p>
    <w:p w14:paraId="0808C162"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Bariledum, K. I. A., OYOMBIO, B. E., &amp; SOMIARI, D. (2025). Foreign Policy and Poverty Reduction: A Comparative Study of Ghana and Nigeria. </w:t>
      </w:r>
      <w:r w:rsidRPr="005A228E">
        <w:rPr>
          <w:rFonts w:ascii="Times New Roman" w:hAnsi="Times New Roman" w:cs="Times New Roman"/>
          <w:i/>
          <w:iCs/>
        </w:rPr>
        <w:t>Socialscientia: Journal of Social Sciences and Humanities</w:t>
      </w:r>
      <w:r w:rsidRPr="005A228E">
        <w:rPr>
          <w:rFonts w:ascii="Times New Roman" w:hAnsi="Times New Roman" w:cs="Times New Roman"/>
        </w:rPr>
        <w:t xml:space="preserve">, </w:t>
      </w:r>
      <w:r w:rsidRPr="005A228E">
        <w:rPr>
          <w:rFonts w:ascii="Times New Roman" w:hAnsi="Times New Roman" w:cs="Times New Roman"/>
          <w:i/>
          <w:iCs/>
        </w:rPr>
        <w:t>10</w:t>
      </w:r>
      <w:r w:rsidRPr="005A228E">
        <w:rPr>
          <w:rFonts w:ascii="Times New Roman" w:hAnsi="Times New Roman" w:cs="Times New Roman"/>
        </w:rPr>
        <w:t>(1).</w:t>
      </w:r>
    </w:p>
    <w:p w14:paraId="52EF78BC"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Couton, U., &amp; Yuan, T. (2020). Do political instiutions affact the impact of Official Development Assistance success on poverty reduction?.</w:t>
      </w:r>
    </w:p>
    <w:p w14:paraId="47F79D9C"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Falana, B. J. (2024). The Impact of Foreign Aid on Economic Growth and Poverty Alleviation in Nigeria. </w:t>
      </w:r>
      <w:r w:rsidRPr="005A228E">
        <w:rPr>
          <w:rFonts w:ascii="Times New Roman" w:hAnsi="Times New Roman" w:cs="Times New Roman"/>
          <w:i/>
          <w:iCs/>
        </w:rPr>
        <w:t>International Journal of Global Economic Light</w:t>
      </w:r>
      <w:r w:rsidRPr="005A228E">
        <w:rPr>
          <w:rFonts w:ascii="Times New Roman" w:hAnsi="Times New Roman" w:cs="Times New Roman"/>
        </w:rPr>
        <w:t xml:space="preserve">, </w:t>
      </w:r>
      <w:r w:rsidRPr="005A228E">
        <w:rPr>
          <w:rFonts w:ascii="Times New Roman" w:hAnsi="Times New Roman" w:cs="Times New Roman"/>
          <w:i/>
          <w:iCs/>
        </w:rPr>
        <w:t>10</w:t>
      </w:r>
      <w:r w:rsidRPr="005A228E">
        <w:rPr>
          <w:rFonts w:ascii="Times New Roman" w:hAnsi="Times New Roman" w:cs="Times New Roman"/>
        </w:rPr>
        <w:t>(11).</w:t>
      </w:r>
    </w:p>
    <w:p w14:paraId="0166574C"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FREYER, E., LISHCHYNSKY, I., &amp; LYZUN, M. (2024). The impact of international aid and foreign direct investment on economic growth in Ukraine. </w:t>
      </w:r>
      <w:r w:rsidRPr="005A228E">
        <w:rPr>
          <w:rFonts w:ascii="Times New Roman" w:hAnsi="Times New Roman" w:cs="Times New Roman"/>
          <w:i/>
          <w:iCs/>
        </w:rPr>
        <w:t>Journal of European Economy</w:t>
      </w:r>
      <w:r w:rsidRPr="005A228E">
        <w:rPr>
          <w:rFonts w:ascii="Times New Roman" w:hAnsi="Times New Roman" w:cs="Times New Roman"/>
        </w:rPr>
        <w:t xml:space="preserve">, </w:t>
      </w:r>
      <w:r w:rsidRPr="005A228E">
        <w:rPr>
          <w:rFonts w:ascii="Times New Roman" w:hAnsi="Times New Roman" w:cs="Times New Roman"/>
          <w:i/>
          <w:iCs/>
        </w:rPr>
        <w:t>23</w:t>
      </w:r>
      <w:r w:rsidRPr="005A228E">
        <w:rPr>
          <w:rFonts w:ascii="Times New Roman" w:hAnsi="Times New Roman" w:cs="Times New Roman"/>
        </w:rPr>
        <w:t>(3), 379-394.</w:t>
      </w:r>
    </w:p>
    <w:p w14:paraId="4E2FA81E"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Hamidu, N., Jelilov, G., Isik, A., &amp; Akyuz, M. (2020). The Effects of Foreign Aids on Infrastructural Development and Poverty Alleviation in The Developing Countries: A Case Study of Nigeria. </w:t>
      </w:r>
      <w:r w:rsidRPr="005A228E">
        <w:rPr>
          <w:rFonts w:ascii="Times New Roman" w:hAnsi="Times New Roman" w:cs="Times New Roman"/>
          <w:i/>
          <w:iCs/>
        </w:rPr>
        <w:t>The Journal of Middle East and North Africa ences</w:t>
      </w:r>
      <w:r w:rsidRPr="005A228E">
        <w:rPr>
          <w:rFonts w:ascii="Times New Roman" w:hAnsi="Times New Roman" w:cs="Times New Roman"/>
        </w:rPr>
        <w:t xml:space="preserve">, </w:t>
      </w:r>
      <w:r w:rsidRPr="005A228E">
        <w:rPr>
          <w:rFonts w:ascii="Times New Roman" w:hAnsi="Times New Roman" w:cs="Times New Roman"/>
          <w:i/>
          <w:iCs/>
        </w:rPr>
        <w:t>6</w:t>
      </w:r>
      <w:r w:rsidRPr="005A228E">
        <w:rPr>
          <w:rFonts w:ascii="Times New Roman" w:hAnsi="Times New Roman" w:cs="Times New Roman"/>
        </w:rPr>
        <w:t>(9), 25-35.</w:t>
      </w:r>
    </w:p>
    <w:p w14:paraId="155178DE"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Hoxhaj, L., &amp; Qehaja, D. (2024). Foreign aid impact on the economic growth of the Western Balkans during 2009–2021. </w:t>
      </w:r>
      <w:r w:rsidRPr="005A228E">
        <w:rPr>
          <w:rFonts w:ascii="Times New Roman" w:hAnsi="Times New Roman" w:cs="Times New Roman"/>
          <w:i/>
          <w:iCs/>
        </w:rPr>
        <w:t>International Journal of Development Issues</w:t>
      </w:r>
      <w:r w:rsidRPr="005A228E">
        <w:rPr>
          <w:rFonts w:ascii="Times New Roman" w:hAnsi="Times New Roman" w:cs="Times New Roman"/>
        </w:rPr>
        <w:t xml:space="preserve">, </w:t>
      </w:r>
      <w:r w:rsidRPr="005A228E">
        <w:rPr>
          <w:rFonts w:ascii="Times New Roman" w:hAnsi="Times New Roman" w:cs="Times New Roman"/>
          <w:i/>
          <w:iCs/>
        </w:rPr>
        <w:t>23</w:t>
      </w:r>
      <w:r w:rsidRPr="005A228E">
        <w:rPr>
          <w:rFonts w:ascii="Times New Roman" w:hAnsi="Times New Roman" w:cs="Times New Roman"/>
        </w:rPr>
        <w:t>(3), 378-395.</w:t>
      </w:r>
    </w:p>
    <w:p w14:paraId="7196A627"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Jablonski, R. (2024). Voting for Foreign Aid: How donors affect political behavior in aid dependent democracies.</w:t>
      </w:r>
    </w:p>
    <w:p w14:paraId="3B710747"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lastRenderedPageBreak/>
        <w:t xml:space="preserve">Jalil, S., Bibi, U., Shah, A., Ali, M., &amp; Ahmad, I. (2025). Impact of Foreign Aid on Economic Growth in South Asian Countries. </w:t>
      </w:r>
      <w:r w:rsidRPr="005A228E">
        <w:rPr>
          <w:rFonts w:ascii="Times New Roman" w:hAnsi="Times New Roman" w:cs="Times New Roman"/>
          <w:i/>
          <w:iCs/>
        </w:rPr>
        <w:t>ACADEMIA International Journal for Social Sciences</w:t>
      </w:r>
      <w:r w:rsidRPr="005A228E">
        <w:rPr>
          <w:rFonts w:ascii="Times New Roman" w:hAnsi="Times New Roman" w:cs="Times New Roman"/>
        </w:rPr>
        <w:t xml:space="preserve">, </w:t>
      </w:r>
      <w:r w:rsidRPr="005A228E">
        <w:rPr>
          <w:rFonts w:ascii="Times New Roman" w:hAnsi="Times New Roman" w:cs="Times New Roman"/>
          <w:i/>
          <w:iCs/>
        </w:rPr>
        <w:t>4</w:t>
      </w:r>
      <w:r w:rsidRPr="005A228E">
        <w:rPr>
          <w:rFonts w:ascii="Times New Roman" w:hAnsi="Times New Roman" w:cs="Times New Roman"/>
        </w:rPr>
        <w:t>(3), 2591-2601.</w:t>
      </w:r>
    </w:p>
    <w:p w14:paraId="7A30F1DA"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Kamara, A. K., &amp; Momoh, P. L. (2024). Impact of Foreign Aid on Economic Development and Poverty Alleviation in Sierra Leone. </w:t>
      </w:r>
      <w:r w:rsidRPr="005A228E">
        <w:rPr>
          <w:rFonts w:ascii="Times New Roman" w:hAnsi="Times New Roman" w:cs="Times New Roman"/>
          <w:i/>
          <w:iCs/>
        </w:rPr>
        <w:t>European Journal of Political Science Studies</w:t>
      </w:r>
      <w:r w:rsidRPr="005A228E">
        <w:rPr>
          <w:rFonts w:ascii="Times New Roman" w:hAnsi="Times New Roman" w:cs="Times New Roman"/>
        </w:rPr>
        <w:t xml:space="preserve">, </w:t>
      </w:r>
      <w:r w:rsidRPr="005A228E">
        <w:rPr>
          <w:rFonts w:ascii="Times New Roman" w:hAnsi="Times New Roman" w:cs="Times New Roman"/>
          <w:i/>
          <w:iCs/>
        </w:rPr>
        <w:t>6</w:t>
      </w:r>
      <w:r w:rsidRPr="005A228E">
        <w:rPr>
          <w:rFonts w:ascii="Times New Roman" w:hAnsi="Times New Roman" w:cs="Times New Roman"/>
        </w:rPr>
        <w:t>(3).</w:t>
      </w:r>
    </w:p>
    <w:p w14:paraId="42BB27D7"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Legass, H. A., &amp; Akkas, E. (2024). Does Foreign Aid Affect the Economic Growth in Sub-Saharan African Countries?. </w:t>
      </w:r>
      <w:r w:rsidRPr="005A228E">
        <w:rPr>
          <w:rFonts w:ascii="Times New Roman" w:hAnsi="Times New Roman" w:cs="Times New Roman"/>
          <w:i/>
          <w:iCs/>
        </w:rPr>
        <w:t>Journal of Asian and African Studies</w:t>
      </w:r>
      <w:r w:rsidRPr="005A228E">
        <w:rPr>
          <w:rFonts w:ascii="Times New Roman" w:hAnsi="Times New Roman" w:cs="Times New Roman"/>
        </w:rPr>
        <w:t>, 00219096241275411.</w:t>
      </w:r>
    </w:p>
    <w:p w14:paraId="20F42F76"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Liu, B. (2023). Poverty Reduction Effect of Chinese Foreign Aid to Africa: An Empirical Study Based on Panel Data of 48 Recipient Countries. </w:t>
      </w:r>
      <w:r w:rsidRPr="005A228E">
        <w:rPr>
          <w:rFonts w:ascii="Times New Roman" w:hAnsi="Times New Roman" w:cs="Times New Roman"/>
          <w:i/>
          <w:iCs/>
        </w:rPr>
        <w:t>Advances in Social Development and Education Research</w:t>
      </w:r>
      <w:r w:rsidRPr="005A228E">
        <w:rPr>
          <w:rFonts w:ascii="Times New Roman" w:hAnsi="Times New Roman" w:cs="Times New Roman"/>
        </w:rPr>
        <w:t xml:space="preserve">, </w:t>
      </w:r>
      <w:r w:rsidRPr="005A228E">
        <w:rPr>
          <w:rFonts w:ascii="Times New Roman" w:hAnsi="Times New Roman" w:cs="Times New Roman"/>
          <w:i/>
          <w:iCs/>
        </w:rPr>
        <w:t>1</w:t>
      </w:r>
      <w:r w:rsidRPr="005A228E">
        <w:rPr>
          <w:rFonts w:ascii="Times New Roman" w:hAnsi="Times New Roman" w:cs="Times New Roman"/>
        </w:rPr>
        <w:t>(1), 48-65.</w:t>
      </w:r>
    </w:p>
    <w:p w14:paraId="52CD78DD"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Mabonga, C (2024). </w:t>
      </w:r>
      <w:r w:rsidRPr="005A228E">
        <w:rPr>
          <w:rFonts w:ascii="Times New Roman" w:hAnsi="Times New Roman" w:cs="Times New Roman"/>
          <w:i/>
          <w:iCs/>
        </w:rPr>
        <w:t>Foreign Aid on Poverty Reduction in Urban Slums: A Case of Korogocho Slum in Nairobi, Kenya, 2011-2016</w:t>
      </w:r>
      <w:r w:rsidRPr="005A228E">
        <w:rPr>
          <w:rFonts w:ascii="Times New Roman" w:hAnsi="Times New Roman" w:cs="Times New Roman"/>
        </w:rPr>
        <w:t xml:space="preserve"> (Doctoral dissertation, Kenyatta University).</w:t>
      </w:r>
    </w:p>
    <w:p w14:paraId="2FA29C90"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Mahembe, E., &amp; Odhiambo, N. M. (2019). Foreign aid and poverty reduction: A review of international literature. </w:t>
      </w:r>
      <w:r w:rsidRPr="005A228E">
        <w:rPr>
          <w:rFonts w:ascii="Times New Roman" w:hAnsi="Times New Roman" w:cs="Times New Roman"/>
          <w:i/>
          <w:iCs/>
        </w:rPr>
        <w:t>Cogent Social Sciences</w:t>
      </w:r>
      <w:r w:rsidRPr="005A228E">
        <w:rPr>
          <w:rFonts w:ascii="Times New Roman" w:hAnsi="Times New Roman" w:cs="Times New Roman"/>
        </w:rPr>
        <w:t xml:space="preserve">, </w:t>
      </w:r>
      <w:r w:rsidRPr="005A228E">
        <w:rPr>
          <w:rFonts w:ascii="Times New Roman" w:hAnsi="Times New Roman" w:cs="Times New Roman"/>
          <w:i/>
          <w:iCs/>
        </w:rPr>
        <w:t>5</w:t>
      </w:r>
      <w:r w:rsidRPr="005A228E">
        <w:rPr>
          <w:rFonts w:ascii="Times New Roman" w:hAnsi="Times New Roman" w:cs="Times New Roman"/>
        </w:rPr>
        <w:t>(1), 1625741.</w:t>
      </w:r>
    </w:p>
    <w:p w14:paraId="0C5D17D5"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Mahembe, E., &amp; Odhiambo, N. M. (2020). Development aid and its impact on poverty reduction in developing countries: A dynamic panel data approach. </w:t>
      </w:r>
      <w:r w:rsidRPr="005A228E">
        <w:rPr>
          <w:rFonts w:ascii="Times New Roman" w:hAnsi="Times New Roman" w:cs="Times New Roman"/>
          <w:i/>
          <w:iCs/>
        </w:rPr>
        <w:t>International Journal of Development Issues</w:t>
      </w:r>
      <w:r w:rsidRPr="005A228E">
        <w:rPr>
          <w:rFonts w:ascii="Times New Roman" w:hAnsi="Times New Roman" w:cs="Times New Roman"/>
        </w:rPr>
        <w:t xml:space="preserve">, </w:t>
      </w:r>
      <w:r w:rsidRPr="005A228E">
        <w:rPr>
          <w:rFonts w:ascii="Times New Roman" w:hAnsi="Times New Roman" w:cs="Times New Roman"/>
          <w:i/>
          <w:iCs/>
        </w:rPr>
        <w:t>19</w:t>
      </w:r>
      <w:r w:rsidRPr="005A228E">
        <w:rPr>
          <w:rFonts w:ascii="Times New Roman" w:hAnsi="Times New Roman" w:cs="Times New Roman"/>
        </w:rPr>
        <w:t>(2), 145-168.</w:t>
      </w:r>
    </w:p>
    <w:p w14:paraId="6A67FFD9"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Manji, A. (2016). The International Development (Official Development Assistance Target) Act 2015: legislative spending targets, poverty alleviation and aid scrutiny.</w:t>
      </w:r>
    </w:p>
    <w:p w14:paraId="32CF0DE3"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Mehmood, K. A. (2024). MACROECONOMIC FALL OUTS OF ECONOMIC UNCERTAINTY: ARE THE RESULTS SAME ON ECONOMIC GROWTH, POVERTY, AND UNEMPLOYMENT OF PAKISTAN?. </w:t>
      </w:r>
      <w:r w:rsidRPr="005A228E">
        <w:rPr>
          <w:rFonts w:ascii="Times New Roman" w:hAnsi="Times New Roman" w:cs="Times New Roman"/>
          <w:i/>
          <w:iCs/>
        </w:rPr>
        <w:t>PAKISTAN ISLAMICUS (An International Journal of Islamic &amp; Social Sciences)</w:t>
      </w:r>
      <w:r w:rsidRPr="005A228E">
        <w:rPr>
          <w:rFonts w:ascii="Times New Roman" w:hAnsi="Times New Roman" w:cs="Times New Roman"/>
        </w:rPr>
        <w:t xml:space="preserve">, </w:t>
      </w:r>
      <w:r w:rsidRPr="005A228E">
        <w:rPr>
          <w:rFonts w:ascii="Times New Roman" w:hAnsi="Times New Roman" w:cs="Times New Roman"/>
          <w:i/>
          <w:iCs/>
        </w:rPr>
        <w:t>4</w:t>
      </w:r>
      <w:r w:rsidRPr="005A228E">
        <w:rPr>
          <w:rFonts w:ascii="Times New Roman" w:hAnsi="Times New Roman" w:cs="Times New Roman"/>
        </w:rPr>
        <w:t>(03), 100-118.</w:t>
      </w:r>
    </w:p>
    <w:p w14:paraId="4C548013"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MICAH, D., ADAMU, P., AHMAD, M., GARBA, A., MATHEW, J. M., USMAN, A., ... &amp; PHILIP, S. C. (2024). Impact of foreign aid and institutional quality on poverty in Sub–Saharan African countries. </w:t>
      </w:r>
      <w:r w:rsidRPr="005A228E">
        <w:rPr>
          <w:rFonts w:ascii="Times New Roman" w:hAnsi="Times New Roman" w:cs="Times New Roman"/>
          <w:i/>
          <w:iCs/>
        </w:rPr>
        <w:t>JOURNAL OF ECONOMICS AND ALLIED RESEARCH (JEAR)</w:t>
      </w:r>
      <w:r w:rsidRPr="005A228E">
        <w:rPr>
          <w:rFonts w:ascii="Times New Roman" w:hAnsi="Times New Roman" w:cs="Times New Roman"/>
        </w:rPr>
        <w:t>, 112.</w:t>
      </w:r>
    </w:p>
    <w:p w14:paraId="60C24519"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Moreno Calva, M. A. M., &amp; Cruz Marcelo, J. N. (2024). Macroeconomics and poverty: an empirical review for Mexico 2005-2022. </w:t>
      </w:r>
      <w:r w:rsidRPr="005A228E">
        <w:rPr>
          <w:rFonts w:ascii="Times New Roman" w:hAnsi="Times New Roman" w:cs="Times New Roman"/>
          <w:i/>
          <w:iCs/>
        </w:rPr>
        <w:t>Problemas del desarrollo</w:t>
      </w:r>
      <w:r w:rsidRPr="005A228E">
        <w:rPr>
          <w:rFonts w:ascii="Times New Roman" w:hAnsi="Times New Roman" w:cs="Times New Roman"/>
        </w:rPr>
        <w:t xml:space="preserve">, </w:t>
      </w:r>
      <w:r w:rsidRPr="005A228E">
        <w:rPr>
          <w:rFonts w:ascii="Times New Roman" w:hAnsi="Times New Roman" w:cs="Times New Roman"/>
          <w:i/>
          <w:iCs/>
        </w:rPr>
        <w:t>55</w:t>
      </w:r>
      <w:r w:rsidRPr="005A228E">
        <w:rPr>
          <w:rFonts w:ascii="Times New Roman" w:hAnsi="Times New Roman" w:cs="Times New Roman"/>
        </w:rPr>
        <w:t>(217), 103-126.</w:t>
      </w:r>
    </w:p>
    <w:p w14:paraId="17E1B503"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Mustafa, S., Kiran, K., Mukhtar, S., Zahoor, S., &amp; Shah, M. Z. M. (2025). Macroeconomic Indicators and Market Dynamics: Unraveling the Link Between Poverty and Purchasing Power. </w:t>
      </w:r>
      <w:r w:rsidRPr="005A228E">
        <w:rPr>
          <w:rFonts w:ascii="Times New Roman" w:hAnsi="Times New Roman" w:cs="Times New Roman"/>
          <w:i/>
          <w:iCs/>
        </w:rPr>
        <w:t>Journal of Social Signs Review</w:t>
      </w:r>
      <w:r w:rsidRPr="005A228E">
        <w:rPr>
          <w:rFonts w:ascii="Times New Roman" w:hAnsi="Times New Roman" w:cs="Times New Roman"/>
        </w:rPr>
        <w:t xml:space="preserve">, </w:t>
      </w:r>
      <w:r w:rsidRPr="005A228E">
        <w:rPr>
          <w:rFonts w:ascii="Times New Roman" w:hAnsi="Times New Roman" w:cs="Times New Roman"/>
          <w:i/>
          <w:iCs/>
        </w:rPr>
        <w:t>3</w:t>
      </w:r>
      <w:r w:rsidRPr="005A228E">
        <w:rPr>
          <w:rFonts w:ascii="Times New Roman" w:hAnsi="Times New Roman" w:cs="Times New Roman"/>
        </w:rPr>
        <w:t>(08), 148-158.</w:t>
      </w:r>
    </w:p>
    <w:p w14:paraId="48EA0144"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Narayan, D., &amp; Singh, B. (2024). Exploring the effect of ODA on poverty: insights from least developed countries. </w:t>
      </w:r>
      <w:r w:rsidRPr="005A228E">
        <w:rPr>
          <w:rFonts w:ascii="Times New Roman" w:hAnsi="Times New Roman" w:cs="Times New Roman"/>
          <w:i/>
          <w:iCs/>
        </w:rPr>
        <w:t>International Journal of Social Economics</w:t>
      </w:r>
      <w:r w:rsidRPr="005A228E">
        <w:rPr>
          <w:rFonts w:ascii="Times New Roman" w:hAnsi="Times New Roman" w:cs="Times New Roman"/>
        </w:rPr>
        <w:t>.</w:t>
      </w:r>
    </w:p>
    <w:p w14:paraId="543F6AFD"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Ogbodo, J. C., &amp; Attamah, N. (2019). Analysis of the Impact of Foreign Aid on Poverty Reduction in Nigeria, 1981-2017. </w:t>
      </w:r>
      <w:r w:rsidRPr="005A228E">
        <w:rPr>
          <w:rFonts w:ascii="Times New Roman" w:hAnsi="Times New Roman" w:cs="Times New Roman"/>
          <w:i/>
          <w:iCs/>
        </w:rPr>
        <w:t>ESUT JOURNAL OF SOCIAL SCIENCES</w:t>
      </w:r>
      <w:r w:rsidRPr="005A228E">
        <w:rPr>
          <w:rFonts w:ascii="Times New Roman" w:hAnsi="Times New Roman" w:cs="Times New Roman"/>
        </w:rPr>
        <w:t xml:space="preserve">, </w:t>
      </w:r>
      <w:r w:rsidRPr="005A228E">
        <w:rPr>
          <w:rFonts w:ascii="Times New Roman" w:hAnsi="Times New Roman" w:cs="Times New Roman"/>
          <w:i/>
          <w:iCs/>
        </w:rPr>
        <w:t>4</w:t>
      </w:r>
      <w:r w:rsidRPr="005A228E">
        <w:rPr>
          <w:rFonts w:ascii="Times New Roman" w:hAnsi="Times New Roman" w:cs="Times New Roman"/>
        </w:rPr>
        <w:t>(1).</w:t>
      </w:r>
    </w:p>
    <w:p w14:paraId="1FF84B39"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Riak, J. D. C., &amp; Yak, B. N. A. (2025). Foreign Aid and Socio-economic Development: An Analysis of International Grants in Promoting Stability in Post-Independent South Sudan.</w:t>
      </w:r>
    </w:p>
    <w:p w14:paraId="136A7EFC"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lastRenderedPageBreak/>
        <w:t xml:space="preserve">Ugwuanyi, U. B., Ezeaku, H. C., &amp; Ibe, I. G. (2017). The impact of official aid on poverty reduction: Empirical evidence from Nigeria (1981-2014) using the ARDL and bound test approach. </w:t>
      </w:r>
      <w:r w:rsidRPr="005A228E">
        <w:rPr>
          <w:rFonts w:ascii="Times New Roman" w:hAnsi="Times New Roman" w:cs="Times New Roman"/>
          <w:i/>
          <w:iCs/>
        </w:rPr>
        <w:t>European Journal of Sustainable Development</w:t>
      </w:r>
      <w:r w:rsidRPr="005A228E">
        <w:rPr>
          <w:rFonts w:ascii="Times New Roman" w:hAnsi="Times New Roman" w:cs="Times New Roman"/>
        </w:rPr>
        <w:t xml:space="preserve">, </w:t>
      </w:r>
      <w:r w:rsidRPr="005A228E">
        <w:rPr>
          <w:rFonts w:ascii="Times New Roman" w:hAnsi="Times New Roman" w:cs="Times New Roman"/>
          <w:i/>
          <w:iCs/>
        </w:rPr>
        <w:t>6</w:t>
      </w:r>
      <w:r w:rsidRPr="005A228E">
        <w:rPr>
          <w:rFonts w:ascii="Times New Roman" w:hAnsi="Times New Roman" w:cs="Times New Roman"/>
        </w:rPr>
        <w:t>(2), 111-111.</w:t>
      </w:r>
    </w:p>
    <w:p w14:paraId="779642A4"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Ugwuanyi, U. B., Ezeaku, H. C., &amp; Ibe, I. G. (2017). The impact of official aid on poverty reduction: Empirical evidence from Nigeria (1981-2014) using the ARDL and bound test approach. </w:t>
      </w:r>
      <w:r w:rsidRPr="005A228E">
        <w:rPr>
          <w:rFonts w:ascii="Times New Roman" w:hAnsi="Times New Roman" w:cs="Times New Roman"/>
          <w:i/>
          <w:iCs/>
        </w:rPr>
        <w:t>European Journal of Sustainable Development</w:t>
      </w:r>
      <w:r w:rsidRPr="005A228E">
        <w:rPr>
          <w:rFonts w:ascii="Times New Roman" w:hAnsi="Times New Roman" w:cs="Times New Roman"/>
        </w:rPr>
        <w:t xml:space="preserve">, </w:t>
      </w:r>
      <w:r w:rsidRPr="005A228E">
        <w:rPr>
          <w:rFonts w:ascii="Times New Roman" w:hAnsi="Times New Roman" w:cs="Times New Roman"/>
          <w:i/>
          <w:iCs/>
        </w:rPr>
        <w:t>6</w:t>
      </w:r>
      <w:r w:rsidRPr="005A228E">
        <w:rPr>
          <w:rFonts w:ascii="Times New Roman" w:hAnsi="Times New Roman" w:cs="Times New Roman"/>
        </w:rPr>
        <w:t>(2), 111-111.</w:t>
      </w:r>
    </w:p>
    <w:p w14:paraId="5A877727"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Wang, H., Wang, Y., Zhang, X., &amp; Zhang, C. (2024). The effect of foreign aid on carbon emissions in recipient countries: Evidence from China. </w:t>
      </w:r>
      <w:r w:rsidRPr="005A228E">
        <w:rPr>
          <w:rFonts w:ascii="Times New Roman" w:hAnsi="Times New Roman" w:cs="Times New Roman"/>
          <w:i/>
          <w:iCs/>
        </w:rPr>
        <w:t>Technological Forecasting and Social Change</w:t>
      </w:r>
      <w:r w:rsidRPr="005A228E">
        <w:rPr>
          <w:rFonts w:ascii="Times New Roman" w:hAnsi="Times New Roman" w:cs="Times New Roman"/>
        </w:rPr>
        <w:t xml:space="preserve">, </w:t>
      </w:r>
      <w:r w:rsidRPr="005A228E">
        <w:rPr>
          <w:rFonts w:ascii="Times New Roman" w:hAnsi="Times New Roman" w:cs="Times New Roman"/>
          <w:i/>
          <w:iCs/>
        </w:rPr>
        <w:t>200</w:t>
      </w:r>
      <w:r w:rsidRPr="005A228E">
        <w:rPr>
          <w:rFonts w:ascii="Times New Roman" w:hAnsi="Times New Roman" w:cs="Times New Roman"/>
        </w:rPr>
        <w:t>, 123104.</w:t>
      </w:r>
    </w:p>
    <w:p w14:paraId="19F2EA76" w14:textId="77777777" w:rsidR="00036C76" w:rsidRPr="005A228E" w:rsidRDefault="00036C76" w:rsidP="00036C76">
      <w:pPr>
        <w:ind w:left="567" w:hanging="1134"/>
        <w:jc w:val="both"/>
        <w:rPr>
          <w:rFonts w:ascii="Times New Roman" w:hAnsi="Times New Roman" w:cs="Times New Roman"/>
        </w:rPr>
      </w:pPr>
      <w:r w:rsidRPr="005A228E">
        <w:rPr>
          <w:rFonts w:ascii="Times New Roman" w:hAnsi="Times New Roman" w:cs="Times New Roman"/>
        </w:rPr>
        <w:t xml:space="preserve">Zaidi, S. M. S., Akhtar, M. Z., &amp; Sargana, M. H. (2024). Foreign aid: An agent for socioeconomic development? A case study from an emerging economy: Pakistan. </w:t>
      </w:r>
      <w:r w:rsidRPr="005A228E">
        <w:rPr>
          <w:rFonts w:ascii="Times New Roman" w:hAnsi="Times New Roman" w:cs="Times New Roman"/>
          <w:i/>
          <w:iCs/>
        </w:rPr>
        <w:t>Politics &amp; Policy</w:t>
      </w:r>
      <w:r w:rsidRPr="005A228E">
        <w:rPr>
          <w:rFonts w:ascii="Times New Roman" w:hAnsi="Times New Roman" w:cs="Times New Roman"/>
        </w:rPr>
        <w:t xml:space="preserve">, </w:t>
      </w:r>
      <w:r w:rsidRPr="005A228E">
        <w:rPr>
          <w:rFonts w:ascii="Times New Roman" w:hAnsi="Times New Roman" w:cs="Times New Roman"/>
          <w:i/>
          <w:iCs/>
        </w:rPr>
        <w:t>52</w:t>
      </w:r>
      <w:r w:rsidRPr="005A228E">
        <w:rPr>
          <w:rFonts w:ascii="Times New Roman" w:hAnsi="Times New Roman" w:cs="Times New Roman"/>
        </w:rPr>
        <w:t>(3), 670-691.</w:t>
      </w:r>
    </w:p>
    <w:commentRangeEnd w:id="42"/>
    <w:p w14:paraId="482C9921" w14:textId="77777777" w:rsidR="001851F0" w:rsidRDefault="004A506C" w:rsidP="00996947">
      <w:pPr>
        <w:spacing w:line="360" w:lineRule="auto"/>
        <w:jc w:val="both"/>
        <w:rPr>
          <w:rFonts w:ascii="Times New Roman" w:hAnsi="Times New Roman" w:cs="Times New Roman"/>
          <w:sz w:val="24"/>
          <w:szCs w:val="24"/>
        </w:rPr>
      </w:pPr>
      <w:r>
        <w:rPr>
          <w:rStyle w:val="CommentReference"/>
        </w:rPr>
        <w:commentReference w:id="42"/>
      </w:r>
    </w:p>
    <w:p w14:paraId="3287F4CF" w14:textId="77777777" w:rsidR="00F6166A" w:rsidRPr="00F6166A" w:rsidRDefault="00F6166A" w:rsidP="00996947">
      <w:pPr>
        <w:spacing w:line="360" w:lineRule="auto"/>
        <w:jc w:val="both"/>
        <w:rPr>
          <w:rFonts w:ascii="Times New Roman" w:hAnsi="Times New Roman" w:cs="Times New Roman"/>
          <w:sz w:val="24"/>
          <w:szCs w:val="24"/>
        </w:rPr>
      </w:pPr>
    </w:p>
    <w:sectPr w:rsidR="00F6166A" w:rsidRPr="00F6166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John Abbam Nyarko" w:date="2025-10-13T15:25:00Z" w:initials="JAN">
    <w:p w14:paraId="54ADA9E8" w14:textId="55E0A752" w:rsidR="006B4D94" w:rsidRDefault="006B4D94">
      <w:pPr>
        <w:pStyle w:val="CommentText"/>
      </w:pPr>
      <w:r>
        <w:rPr>
          <w:rStyle w:val="CommentReference"/>
        </w:rPr>
        <w:annotationRef/>
      </w:r>
      <w:r>
        <w:t>Cite a source.</w:t>
      </w:r>
    </w:p>
  </w:comment>
  <w:comment w:id="1" w:author="John Abbam Nyarko" w:date="2025-10-13T15:27:00Z" w:initials="JAN">
    <w:p w14:paraId="55E0691A" w14:textId="5ACC7B6B" w:rsidR="00E63A6E" w:rsidRDefault="00E63A6E">
      <w:pPr>
        <w:pStyle w:val="CommentText"/>
      </w:pPr>
      <w:r>
        <w:rPr>
          <w:rStyle w:val="CommentReference"/>
        </w:rPr>
        <w:annotationRef/>
      </w:r>
      <w:r>
        <w:t>Cite at least two sources. Also, I would recommend you to have a look at the paper, Foreign Aid: A Tool for Donor States’ Interests? A Case Study on Africa</w:t>
      </w:r>
      <w:r w:rsidR="00064D5C">
        <w:t xml:space="preserve"> (2023)</w:t>
      </w:r>
      <w:r>
        <w:t>. It will help you understand the topic very well.</w:t>
      </w:r>
    </w:p>
  </w:comment>
  <w:comment w:id="2" w:author="John Abbam Nyarko" w:date="2025-10-13T15:32:00Z" w:initials="JAN">
    <w:p w14:paraId="4850FE83" w14:textId="51734E57" w:rsidR="00E63A6E" w:rsidRDefault="00E63A6E">
      <w:pPr>
        <w:pStyle w:val="CommentText"/>
      </w:pPr>
      <w:r>
        <w:rPr>
          <w:rStyle w:val="CommentReference"/>
        </w:rPr>
        <w:annotationRef/>
      </w:r>
      <w:r>
        <w:t>Which year was this definition?</w:t>
      </w:r>
      <w:r w:rsidR="0046120B">
        <w:t xml:space="preserve"> Again, stick to one form of English writing. Don’t mix both American and British English.</w:t>
      </w:r>
    </w:p>
  </w:comment>
  <w:comment w:id="3" w:author="John Abbam Nyarko" w:date="2025-10-13T15:35:00Z" w:initials="JAN">
    <w:p w14:paraId="3A78F5E3" w14:textId="3091E72F" w:rsidR="00DF77FF" w:rsidRDefault="00DF77FF">
      <w:pPr>
        <w:pStyle w:val="CommentText"/>
      </w:pPr>
      <w:r>
        <w:rPr>
          <w:rStyle w:val="CommentReference"/>
        </w:rPr>
        <w:annotationRef/>
      </w:r>
      <w:r>
        <w:t>Source?</w:t>
      </w:r>
    </w:p>
  </w:comment>
  <w:comment w:id="4" w:author="John Abbam Nyarko" w:date="2025-10-13T15:36:00Z" w:initials="JAN">
    <w:p w14:paraId="62D3AB70" w14:textId="3DD9A0AD" w:rsidR="007D7697" w:rsidRDefault="007D7697">
      <w:pPr>
        <w:pStyle w:val="CommentText"/>
      </w:pPr>
      <w:r>
        <w:rPr>
          <w:rStyle w:val="CommentReference"/>
        </w:rPr>
        <w:annotationRef/>
      </w:r>
      <w:r>
        <w:t>Which scholars and policymakers? Provide evidence and sources.</w:t>
      </w:r>
    </w:p>
  </w:comment>
  <w:comment w:id="5" w:author="John Abbam Nyarko" w:date="2025-10-13T15:38:00Z" w:initials="JAN">
    <w:p w14:paraId="2238A3D8" w14:textId="7A17889E" w:rsidR="00B92305" w:rsidRDefault="00B92305">
      <w:pPr>
        <w:pStyle w:val="CommentText"/>
      </w:pPr>
      <w:r>
        <w:rPr>
          <w:rStyle w:val="CommentReference"/>
        </w:rPr>
        <w:annotationRef/>
      </w:r>
      <w:r>
        <w:t>One source isn’t enough on such a well-written field by various scholars.</w:t>
      </w:r>
    </w:p>
  </w:comment>
  <w:comment w:id="6" w:author="John Abbam Nyarko" w:date="2025-10-13T15:39:00Z" w:initials="JAN">
    <w:p w14:paraId="4EFF88A0" w14:textId="203B52D4" w:rsidR="009C043D" w:rsidRDefault="009C043D">
      <w:pPr>
        <w:pStyle w:val="CommentText"/>
      </w:pPr>
      <w:r>
        <w:rPr>
          <w:rStyle w:val="CommentReference"/>
        </w:rPr>
        <w:annotationRef/>
      </w:r>
      <w:r>
        <w:t>Who are the both?</w:t>
      </w:r>
    </w:p>
  </w:comment>
  <w:comment w:id="8" w:author="John Abbam Nyarko" w:date="2025-10-13T15:42:00Z" w:initials="JAN">
    <w:p w14:paraId="1701D4CF" w14:textId="5C7D4CB4" w:rsidR="00426DE4" w:rsidRDefault="00426DE4">
      <w:pPr>
        <w:pStyle w:val="CommentText"/>
      </w:pPr>
      <w:r>
        <w:rPr>
          <w:rStyle w:val="CommentReference"/>
        </w:rPr>
        <w:annotationRef/>
      </w:r>
      <w:r>
        <w:t>Restructure this. Such method of citation is inappropriate. Use an integral or non-integral mode of citations.</w:t>
      </w:r>
    </w:p>
  </w:comment>
  <w:comment w:id="9" w:author="John Abbam Nyarko" w:date="2025-10-13T15:58:00Z" w:initials="JAN">
    <w:p w14:paraId="7F688CC3" w14:textId="7833FC55" w:rsidR="001512E6" w:rsidRDefault="001512E6">
      <w:pPr>
        <w:pStyle w:val="CommentText"/>
      </w:pPr>
      <w:r>
        <w:rPr>
          <w:rStyle w:val="CommentReference"/>
        </w:rPr>
        <w:annotationRef/>
      </w:r>
      <w:r>
        <w:t>Source</w:t>
      </w:r>
      <w:r w:rsidR="002C0098">
        <w:t>s.</w:t>
      </w:r>
    </w:p>
  </w:comment>
  <w:comment w:id="10" w:author="John Abbam Nyarko" w:date="2025-10-13T17:14:00Z" w:initials="JAN">
    <w:p w14:paraId="44D6B435" w14:textId="25E276C2" w:rsidR="004D4904" w:rsidRDefault="004D4904">
      <w:pPr>
        <w:pStyle w:val="CommentText"/>
      </w:pPr>
      <w:r>
        <w:rPr>
          <w:rStyle w:val="CommentReference"/>
        </w:rPr>
        <w:annotationRef/>
      </w:r>
      <w:r>
        <w:t>This should be part of the introduction and it would be better inserted as the first paragraph sentence and then connect the rest.</w:t>
      </w:r>
    </w:p>
  </w:comment>
  <w:comment w:id="11" w:author="John Abbam Nyarko" w:date="2025-10-13T17:17:00Z" w:initials="JAN">
    <w:p w14:paraId="6B6C8505" w14:textId="5B019B74" w:rsidR="00B573D1" w:rsidRDefault="00B573D1">
      <w:pPr>
        <w:pStyle w:val="CommentText"/>
      </w:pPr>
      <w:r>
        <w:rPr>
          <w:rStyle w:val="CommentReference"/>
        </w:rPr>
        <w:annotationRef/>
      </w:r>
      <w:r>
        <w:t xml:space="preserve">How did you come to this conclusion? </w:t>
      </w:r>
    </w:p>
  </w:comment>
  <w:comment w:id="12" w:author="John Abbam Nyarko" w:date="2025-10-13T17:19:00Z" w:initials="JAN">
    <w:p w14:paraId="412286F7" w14:textId="4C41C1B6" w:rsidR="00B573D1" w:rsidRDefault="00B573D1">
      <w:pPr>
        <w:pStyle w:val="CommentText"/>
      </w:pPr>
      <w:r>
        <w:rPr>
          <w:rStyle w:val="CommentReference"/>
        </w:rPr>
        <w:annotationRef/>
      </w:r>
      <w:r>
        <w:t>How did you come to this conclusion? My work,</w:t>
      </w:r>
      <w:r w:rsidR="00605F15">
        <w:t xml:space="preserve"> </w:t>
      </w:r>
      <w:r>
        <w:t>”A History of Foreign Aid in Ghana, 1966-2019</w:t>
      </w:r>
      <w:r w:rsidR="00531689">
        <w:t>”</w:t>
      </w:r>
      <w:r>
        <w:t xml:space="preserve"> (2025), which compares when development without and with aid proves contrary to this statement, so come clear on this.</w:t>
      </w:r>
    </w:p>
  </w:comment>
  <w:comment w:id="13" w:author="John Abbam Nyarko" w:date="2025-10-13T17:22:00Z" w:initials="JAN">
    <w:p w14:paraId="4324B646" w14:textId="435AA288" w:rsidR="00605F15" w:rsidRDefault="00605F15">
      <w:pPr>
        <w:pStyle w:val="CommentText"/>
      </w:pPr>
      <w:r>
        <w:rPr>
          <w:rStyle w:val="CommentReference"/>
        </w:rPr>
        <w:annotationRef/>
      </w:r>
      <w:r>
        <w:t>This is still not convincing to me.</w:t>
      </w:r>
    </w:p>
  </w:comment>
  <w:comment w:id="14" w:author="John Abbam Nyarko" w:date="2025-10-13T17:23:00Z" w:initials="JAN">
    <w:p w14:paraId="7C5D2ECB" w14:textId="21B56BF9" w:rsidR="005B45DB" w:rsidRDefault="005B45DB">
      <w:pPr>
        <w:pStyle w:val="CommentText"/>
      </w:pPr>
      <w:r>
        <w:rPr>
          <w:rStyle w:val="CommentReference"/>
        </w:rPr>
        <w:annotationRef/>
      </w:r>
      <w:r>
        <w:t>Do you mean Sahel or Sahara?</w:t>
      </w:r>
    </w:p>
  </w:comment>
  <w:comment w:id="15" w:author="John Abbam Nyarko" w:date="2025-10-13T17:24:00Z" w:initials="JAN">
    <w:p w14:paraId="5FF9C67D" w14:textId="0BB93126" w:rsidR="00C510E2" w:rsidRDefault="00C510E2">
      <w:pPr>
        <w:pStyle w:val="CommentText"/>
      </w:pPr>
      <w:r>
        <w:rPr>
          <w:rStyle w:val="CommentReference"/>
        </w:rPr>
        <w:annotationRef/>
      </w:r>
      <w:r>
        <w:t>This portion is recommended to be inserted within the introductory section. Also, I would advise that you take a critical look at how major scholars argue their points and synthesise sources for coherence.</w:t>
      </w:r>
    </w:p>
  </w:comment>
  <w:comment w:id="17" w:author="John Abbam Nyarko" w:date="2025-10-13T17:26:00Z" w:initials="JAN">
    <w:p w14:paraId="651FA62C" w14:textId="7202467E" w:rsidR="007660DC" w:rsidRDefault="007660DC">
      <w:pPr>
        <w:pStyle w:val="CommentText"/>
      </w:pPr>
      <w:r>
        <w:rPr>
          <w:rStyle w:val="CommentReference"/>
        </w:rPr>
        <w:annotationRef/>
      </w:r>
      <w:r>
        <w:t>In your work, I do not find the contextual definition of the term poverty. So, it would be prudent if you can for easy contextualization and comprehension.</w:t>
      </w:r>
    </w:p>
  </w:comment>
  <w:comment w:id="18" w:author="John Abbam Nyarko" w:date="2025-10-13T17:27:00Z" w:initials="JAN">
    <w:p w14:paraId="6984EEB1" w14:textId="5C6D0658" w:rsidR="00870766" w:rsidRDefault="00870766">
      <w:pPr>
        <w:pStyle w:val="CommentText"/>
      </w:pPr>
      <w:r>
        <w:rPr>
          <w:rStyle w:val="CommentReference"/>
        </w:rPr>
        <w:annotationRef/>
      </w:r>
      <w:r>
        <w:t>What are the links between Economic Growth as the subheading, GDP per capita and standard of living? It isn’t clear in the write-up.</w:t>
      </w:r>
    </w:p>
  </w:comment>
  <w:comment w:id="19" w:author="John Abbam Nyarko" w:date="2025-10-13T17:28:00Z" w:initials="JAN">
    <w:p w14:paraId="24CA4FFB" w14:textId="68BF5193" w:rsidR="00980D44" w:rsidRDefault="00980D44">
      <w:pPr>
        <w:pStyle w:val="CommentText"/>
      </w:pPr>
      <w:r>
        <w:rPr>
          <w:rStyle w:val="CommentReference"/>
        </w:rPr>
        <w:annotationRef/>
      </w:r>
      <w:r>
        <w:t>Such as?</w:t>
      </w:r>
    </w:p>
  </w:comment>
  <w:comment w:id="20" w:author="John Abbam Nyarko" w:date="2025-10-13T17:29:00Z" w:initials="JAN">
    <w:p w14:paraId="6F8F2C8F" w14:textId="638D8CED" w:rsidR="001933B4" w:rsidRDefault="001933B4">
      <w:pPr>
        <w:pStyle w:val="CommentText"/>
      </w:pPr>
      <w:r>
        <w:rPr>
          <w:rStyle w:val="CommentReference"/>
        </w:rPr>
        <w:annotationRef/>
      </w:r>
      <w:r>
        <w:t>Where constant inflation implies what?</w:t>
      </w:r>
    </w:p>
  </w:comment>
  <w:comment w:id="21" w:author="John Abbam Nyarko" w:date="2025-10-13T17:30:00Z" w:initials="JAN">
    <w:p w14:paraId="383908B4" w14:textId="502A07DD" w:rsidR="006C3541" w:rsidRDefault="006C3541">
      <w:pPr>
        <w:pStyle w:val="CommentText"/>
      </w:pPr>
      <w:r>
        <w:rPr>
          <w:rStyle w:val="CommentReference"/>
        </w:rPr>
        <w:annotationRef/>
      </w:r>
      <w:r>
        <w:t xml:space="preserve">What does this mean? You are writing for a journal and not writing a term paper or a long essay, so I would recommend that you follow scholarly journals’ structure of writing. </w:t>
      </w:r>
    </w:p>
  </w:comment>
  <w:comment w:id="22" w:author="John Abbam Nyarko" w:date="2025-10-13T17:40:00Z" w:initials="JAN">
    <w:p w14:paraId="3A2D8F42" w14:textId="2B9BA043" w:rsidR="00FA25FE" w:rsidRDefault="00FA25FE">
      <w:pPr>
        <w:pStyle w:val="CommentText"/>
      </w:pPr>
      <w:r>
        <w:rPr>
          <w:rStyle w:val="CommentReference"/>
        </w:rPr>
        <w:annotationRef/>
      </w:r>
      <w:r>
        <w:t>Are they no current studies that affirm these statements than these?</w:t>
      </w:r>
    </w:p>
  </w:comment>
  <w:comment w:id="23" w:author="John Abbam Nyarko" w:date="2025-10-13T17:43:00Z" w:initials="JAN">
    <w:p w14:paraId="57665663" w14:textId="2758C695" w:rsidR="00B33FA2" w:rsidRDefault="00B33FA2">
      <w:pPr>
        <w:pStyle w:val="CommentText"/>
      </w:pPr>
      <w:r>
        <w:rPr>
          <w:rStyle w:val="CommentReference"/>
        </w:rPr>
        <w:annotationRef/>
      </w:r>
      <w:r>
        <w:t>The World Bank provides figures on inflations, so why is it not a major source in this section?</w:t>
      </w:r>
    </w:p>
  </w:comment>
  <w:comment w:id="27" w:author="John Abbam Nyarko" w:date="2025-10-13T19:10:00Z" w:initials="JAN">
    <w:p w14:paraId="2254A990" w14:textId="633E9260" w:rsidR="0001799E" w:rsidRDefault="0001799E">
      <w:pPr>
        <w:pStyle w:val="CommentText"/>
      </w:pPr>
      <w:r>
        <w:rPr>
          <w:rStyle w:val="CommentReference"/>
        </w:rPr>
        <w:annotationRef/>
      </w:r>
      <w:r>
        <w:t>The modernization what? The implication of the data is that higher GDP per capita reduces poverty, which is consistent with the thought that economic growth alleviates poverty. So, how is your explanation in tandem with this?</w:t>
      </w:r>
    </w:p>
  </w:comment>
  <w:comment w:id="29" w:author="John Abbam Nyarko" w:date="2025-10-13T19:19:00Z" w:initials="JAN">
    <w:p w14:paraId="3881B259" w14:textId="28EA6CE5" w:rsidR="009A0270" w:rsidRDefault="009A0270">
      <w:pPr>
        <w:pStyle w:val="CommentText"/>
      </w:pPr>
      <w:r>
        <w:rPr>
          <w:rStyle w:val="CommentReference"/>
        </w:rPr>
        <w:annotationRef/>
      </w:r>
      <w:r>
        <w:t>What are some of the explanatory factors that suggest that FDI inflows reduce poverty? Check out factors such as income effects or job creations or technological transfers.</w:t>
      </w:r>
    </w:p>
  </w:comment>
  <w:comment w:id="36" w:author="John Abbam Nyarko" w:date="2025-10-13T19:32:00Z" w:initials="JAN">
    <w:p w14:paraId="4F32E13D" w14:textId="6069D72E" w:rsidR="004A506C" w:rsidRDefault="004A506C">
      <w:pPr>
        <w:pStyle w:val="CommentText"/>
      </w:pPr>
      <w:r>
        <w:rPr>
          <w:rStyle w:val="CommentReference"/>
        </w:rPr>
        <w:annotationRef/>
      </w:r>
      <w:r>
        <w:t>Is that the understanding? The general interpretation is rather ODA seems ineffective in its short-term association with poverty.</w:t>
      </w:r>
    </w:p>
  </w:comment>
  <w:comment w:id="39" w:author="John Abbam Nyarko" w:date="2025-10-13T19:35:00Z" w:initials="JAN">
    <w:p w14:paraId="3E0B45F0" w14:textId="6D169F8F" w:rsidR="004A506C" w:rsidRDefault="004A506C">
      <w:pPr>
        <w:pStyle w:val="CommentText"/>
      </w:pPr>
      <w:r>
        <w:rPr>
          <w:rStyle w:val="CommentReference"/>
        </w:rPr>
        <w:annotationRef/>
      </w:r>
      <w:r>
        <w:t>Such as what?</w:t>
      </w:r>
    </w:p>
  </w:comment>
  <w:comment w:id="40" w:author="John Abbam Nyarko" w:date="2025-10-13T19:36:00Z" w:initials="JAN">
    <w:p w14:paraId="74C20051" w14:textId="448A3720" w:rsidR="004A506C" w:rsidRDefault="004A506C">
      <w:pPr>
        <w:pStyle w:val="CommentText"/>
      </w:pPr>
      <w:r>
        <w:rPr>
          <w:rStyle w:val="CommentReference"/>
        </w:rPr>
        <w:annotationRef/>
      </w:r>
      <w:r>
        <w:t>What do they mean?</w:t>
      </w:r>
    </w:p>
  </w:comment>
  <w:comment w:id="42" w:author="John Abbam Nyarko" w:date="2025-10-13T19:36:00Z" w:initials="JAN">
    <w:p w14:paraId="412DB3DA" w14:textId="1C898D53" w:rsidR="004A506C" w:rsidRDefault="004A506C">
      <w:pPr>
        <w:pStyle w:val="CommentText"/>
      </w:pPr>
      <w:r>
        <w:rPr>
          <w:rStyle w:val="CommentReference"/>
        </w:rPr>
        <w:annotationRef/>
      </w:r>
      <w:r>
        <w:t>Pay attention to how APA Style is cited and do that accordingly.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ADA9E8" w15:done="0"/>
  <w15:commentEx w15:paraId="55E0691A" w15:done="0"/>
  <w15:commentEx w15:paraId="4850FE83" w15:done="0"/>
  <w15:commentEx w15:paraId="3A78F5E3" w15:done="0"/>
  <w15:commentEx w15:paraId="62D3AB70" w15:done="0"/>
  <w15:commentEx w15:paraId="2238A3D8" w15:done="0"/>
  <w15:commentEx w15:paraId="4EFF88A0" w15:done="0"/>
  <w15:commentEx w15:paraId="1701D4CF" w15:done="0"/>
  <w15:commentEx w15:paraId="7F688CC3" w15:done="0"/>
  <w15:commentEx w15:paraId="44D6B435" w15:done="0"/>
  <w15:commentEx w15:paraId="6B6C8505" w15:done="0"/>
  <w15:commentEx w15:paraId="412286F7" w15:done="0"/>
  <w15:commentEx w15:paraId="4324B646" w15:done="0"/>
  <w15:commentEx w15:paraId="7C5D2ECB" w15:done="0"/>
  <w15:commentEx w15:paraId="5FF9C67D" w15:done="0"/>
  <w15:commentEx w15:paraId="651FA62C" w15:done="0"/>
  <w15:commentEx w15:paraId="6984EEB1" w15:done="0"/>
  <w15:commentEx w15:paraId="24CA4FFB" w15:done="0"/>
  <w15:commentEx w15:paraId="6F8F2C8F" w15:done="0"/>
  <w15:commentEx w15:paraId="383908B4" w15:done="0"/>
  <w15:commentEx w15:paraId="3A2D8F42" w15:done="0"/>
  <w15:commentEx w15:paraId="57665663" w15:done="0"/>
  <w15:commentEx w15:paraId="2254A990" w15:done="0"/>
  <w15:commentEx w15:paraId="3881B259" w15:done="0"/>
  <w15:commentEx w15:paraId="4F32E13D" w15:done="0"/>
  <w15:commentEx w15:paraId="3E0B45F0" w15:done="0"/>
  <w15:commentEx w15:paraId="74C20051" w15:done="0"/>
  <w15:commentEx w15:paraId="412DB3D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979877" w16cex:dateUtc="2025-10-13T15:25:00Z"/>
  <w16cex:commentExtensible w16cex:durableId="2C9798E9" w16cex:dateUtc="2025-10-13T15:27:00Z"/>
  <w16cex:commentExtensible w16cex:durableId="2C979A16" w16cex:dateUtc="2025-10-13T15:32:00Z"/>
  <w16cex:commentExtensible w16cex:durableId="2C979ADF" w16cex:dateUtc="2025-10-13T15:35:00Z"/>
  <w16cex:commentExtensible w16cex:durableId="2C979B09" w16cex:dateUtc="2025-10-13T15:36:00Z"/>
  <w16cex:commentExtensible w16cex:durableId="2C979B5A" w16cex:dateUtc="2025-10-13T15:38:00Z"/>
  <w16cex:commentExtensible w16cex:durableId="2C979BA5" w16cex:dateUtc="2025-10-13T15:39:00Z"/>
  <w16cex:commentExtensible w16cex:durableId="2C979C4C" w16cex:dateUtc="2025-10-13T15:42:00Z"/>
  <w16cex:commentExtensible w16cex:durableId="2C97A02C" w16cex:dateUtc="2025-10-13T15:58:00Z"/>
  <w16cex:commentExtensible w16cex:durableId="2C97B1FE" w16cex:dateUtc="2025-10-13T17:14:00Z"/>
  <w16cex:commentExtensible w16cex:durableId="2C97B2BF" w16cex:dateUtc="2025-10-13T17:17:00Z"/>
  <w16cex:commentExtensible w16cex:durableId="2C97B30C" w16cex:dateUtc="2025-10-13T17:19:00Z"/>
  <w16cex:commentExtensible w16cex:durableId="2C97B3EF" w16cex:dateUtc="2025-10-13T17:22:00Z"/>
  <w16cex:commentExtensible w16cex:durableId="2C97B42B" w16cex:dateUtc="2025-10-13T17:23:00Z"/>
  <w16cex:commentExtensible w16cex:durableId="2C97B458" w16cex:dateUtc="2025-10-13T17:24:00Z"/>
  <w16cex:commentExtensible w16cex:durableId="2C97B4BB" w16cex:dateUtc="2025-10-13T17:26:00Z"/>
  <w16cex:commentExtensible w16cex:durableId="2C97B510" w16cex:dateUtc="2025-10-13T17:27:00Z"/>
  <w16cex:commentExtensible w16cex:durableId="2C97B553" w16cex:dateUtc="2025-10-13T17:28:00Z"/>
  <w16cex:commentExtensible w16cex:durableId="2C97B578" w16cex:dateUtc="2025-10-13T17:29:00Z"/>
  <w16cex:commentExtensible w16cex:durableId="2C97B5CF" w16cex:dateUtc="2025-10-13T17:30:00Z"/>
  <w16cex:commentExtensible w16cex:durableId="2C97B815" w16cex:dateUtc="2025-10-13T17:40:00Z"/>
  <w16cex:commentExtensible w16cex:durableId="2C97B8BF" w16cex:dateUtc="2025-10-13T17:43:00Z"/>
  <w16cex:commentExtensible w16cex:durableId="2C97CD14" w16cex:dateUtc="2025-10-13T19:10:00Z"/>
  <w16cex:commentExtensible w16cex:durableId="2C97CF42" w16cex:dateUtc="2025-10-13T19:19:00Z"/>
  <w16cex:commentExtensible w16cex:durableId="2C97D249" w16cex:dateUtc="2025-10-13T19:32:00Z"/>
  <w16cex:commentExtensible w16cex:durableId="2C97D2C5" w16cex:dateUtc="2025-10-13T19:34:00Z"/>
  <w16cex:commentExtensible w16cex:durableId="2C97D316" w16cex:dateUtc="2025-10-13T19:35:00Z"/>
  <w16cex:commentExtensible w16cex:durableId="2C97D325" w16cex:dateUtc="2025-10-13T19:36:00Z"/>
  <w16cex:commentExtensible w16cex:durableId="2C97D34F" w16cex:dateUtc="2025-10-13T1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ADA9E8" w16cid:durableId="2C979877"/>
  <w16cid:commentId w16cid:paraId="55E0691A" w16cid:durableId="2C9798E9"/>
  <w16cid:commentId w16cid:paraId="4850FE83" w16cid:durableId="2C979A16"/>
  <w16cid:commentId w16cid:paraId="3A78F5E3" w16cid:durableId="2C979ADF"/>
  <w16cid:commentId w16cid:paraId="62D3AB70" w16cid:durableId="2C979B09"/>
  <w16cid:commentId w16cid:paraId="2238A3D8" w16cid:durableId="2C979B5A"/>
  <w16cid:commentId w16cid:paraId="4EFF88A0" w16cid:durableId="2C979BA5"/>
  <w16cid:commentId w16cid:paraId="1701D4CF" w16cid:durableId="2C979C4C"/>
  <w16cid:commentId w16cid:paraId="7F688CC3" w16cid:durableId="2C97A02C"/>
  <w16cid:commentId w16cid:paraId="44D6B435" w16cid:durableId="2C97B1FE"/>
  <w16cid:commentId w16cid:paraId="6B6C8505" w16cid:durableId="2C97B2BF"/>
  <w16cid:commentId w16cid:paraId="412286F7" w16cid:durableId="2C97B30C"/>
  <w16cid:commentId w16cid:paraId="4324B646" w16cid:durableId="2C97B3EF"/>
  <w16cid:commentId w16cid:paraId="7C5D2ECB" w16cid:durableId="2C97B42B"/>
  <w16cid:commentId w16cid:paraId="5FF9C67D" w16cid:durableId="2C97B458"/>
  <w16cid:commentId w16cid:paraId="651FA62C" w16cid:durableId="2C97B4BB"/>
  <w16cid:commentId w16cid:paraId="6984EEB1" w16cid:durableId="2C97B510"/>
  <w16cid:commentId w16cid:paraId="24CA4FFB" w16cid:durableId="2C97B553"/>
  <w16cid:commentId w16cid:paraId="6F8F2C8F" w16cid:durableId="2C97B578"/>
  <w16cid:commentId w16cid:paraId="383908B4" w16cid:durableId="2C97B5CF"/>
  <w16cid:commentId w16cid:paraId="3A2D8F42" w16cid:durableId="2C97B815"/>
  <w16cid:commentId w16cid:paraId="57665663" w16cid:durableId="2C97B8BF"/>
  <w16cid:commentId w16cid:paraId="2254A990" w16cid:durableId="2C97CD14"/>
  <w16cid:commentId w16cid:paraId="3881B259" w16cid:durableId="2C97CF42"/>
  <w16cid:commentId w16cid:paraId="4F32E13D" w16cid:durableId="2C97D249"/>
  <w16cid:commentId w16cid:paraId="054BA0C1" w16cid:durableId="2C97D2C5"/>
  <w16cid:commentId w16cid:paraId="3E0B45F0" w16cid:durableId="2C97D316"/>
  <w16cid:commentId w16cid:paraId="74C20051" w16cid:durableId="2C97D325"/>
  <w16cid:commentId w16cid:paraId="412DB3DA" w16cid:durableId="2C97D34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56D4B" w14:textId="77777777" w:rsidR="00366E0E" w:rsidRDefault="00366E0E" w:rsidP="00E849AA">
      <w:pPr>
        <w:spacing w:after="0" w:line="240" w:lineRule="auto"/>
      </w:pPr>
      <w:r>
        <w:separator/>
      </w:r>
    </w:p>
  </w:endnote>
  <w:endnote w:type="continuationSeparator" w:id="0">
    <w:p w14:paraId="54886B01" w14:textId="77777777" w:rsidR="00366E0E" w:rsidRDefault="00366E0E" w:rsidP="00E8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437AE" w14:textId="77777777" w:rsidR="00F944E9" w:rsidRDefault="00F944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755466"/>
      <w:docPartObj>
        <w:docPartGallery w:val="Page Numbers (Bottom of Page)"/>
        <w:docPartUnique/>
      </w:docPartObj>
    </w:sdtPr>
    <w:sdtEndPr>
      <w:rPr>
        <w:noProof/>
      </w:rPr>
    </w:sdtEndPr>
    <w:sdtContent>
      <w:p w14:paraId="08971410" w14:textId="1EB9EDD7" w:rsidR="00E849AA" w:rsidRDefault="00E849AA">
        <w:pPr>
          <w:pStyle w:val="Footer"/>
          <w:jc w:val="center"/>
        </w:pPr>
        <w:r>
          <w:fldChar w:fldCharType="begin"/>
        </w:r>
        <w:r>
          <w:instrText xml:space="preserve"> PAGE   \* MERGEFORMAT </w:instrText>
        </w:r>
        <w:r>
          <w:fldChar w:fldCharType="separate"/>
        </w:r>
        <w:r w:rsidR="002D0C36">
          <w:rPr>
            <w:noProof/>
          </w:rPr>
          <w:t>19</w:t>
        </w:r>
        <w:r>
          <w:rPr>
            <w:noProof/>
          </w:rPr>
          <w:fldChar w:fldCharType="end"/>
        </w:r>
      </w:p>
    </w:sdtContent>
  </w:sdt>
  <w:p w14:paraId="15AA8151" w14:textId="77777777" w:rsidR="00E849AA" w:rsidRDefault="00E849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BB236" w14:textId="77777777" w:rsidR="00F944E9" w:rsidRDefault="00F94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2626D" w14:textId="77777777" w:rsidR="00366E0E" w:rsidRDefault="00366E0E" w:rsidP="00E849AA">
      <w:pPr>
        <w:spacing w:after="0" w:line="240" w:lineRule="auto"/>
      </w:pPr>
      <w:r>
        <w:separator/>
      </w:r>
    </w:p>
  </w:footnote>
  <w:footnote w:type="continuationSeparator" w:id="0">
    <w:p w14:paraId="41E974F1" w14:textId="77777777" w:rsidR="00366E0E" w:rsidRDefault="00366E0E" w:rsidP="00E8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9D5C2" w14:textId="4780F8E1" w:rsidR="00F944E9" w:rsidRDefault="00366E0E">
    <w:pPr>
      <w:pStyle w:val="Header"/>
    </w:pPr>
    <w:r>
      <w:rPr>
        <w:noProof/>
      </w:rPr>
      <w:pict w14:anchorId="393529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86218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56454" w14:textId="6525C91A" w:rsidR="00F944E9" w:rsidRDefault="00366E0E">
    <w:pPr>
      <w:pStyle w:val="Header"/>
    </w:pPr>
    <w:r>
      <w:rPr>
        <w:noProof/>
      </w:rPr>
      <w:pict w14:anchorId="4B9D1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86218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16FC5" w14:textId="751930F0" w:rsidR="00F944E9" w:rsidRDefault="00366E0E">
    <w:pPr>
      <w:pStyle w:val="Header"/>
    </w:pPr>
    <w:r>
      <w:rPr>
        <w:noProof/>
      </w:rPr>
      <w:pict w14:anchorId="065E9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86218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45A23"/>
    <w:multiLevelType w:val="multilevel"/>
    <w:tmpl w:val="946C9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0E5EB3"/>
    <w:multiLevelType w:val="multilevel"/>
    <w:tmpl w:val="6916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C2297E"/>
    <w:multiLevelType w:val="multilevel"/>
    <w:tmpl w:val="F0F8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5778F4"/>
    <w:multiLevelType w:val="multilevel"/>
    <w:tmpl w:val="0916E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n Abbam Nyarko">
    <w15:presenceInfo w15:providerId="Windows Live" w15:userId="7811d5232c7e4c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xMLEwMzAzNTcyMTAztDRS0lEKTi0uzszPAykwrAUA8IzWRiwAAAA="/>
  </w:docVars>
  <w:rsids>
    <w:rsidRoot w:val="00616AAE"/>
    <w:rsid w:val="0001799E"/>
    <w:rsid w:val="00036C76"/>
    <w:rsid w:val="00041DCB"/>
    <w:rsid w:val="00063E54"/>
    <w:rsid w:val="00064D5C"/>
    <w:rsid w:val="00091DE1"/>
    <w:rsid w:val="00093CA4"/>
    <w:rsid w:val="000A44A8"/>
    <w:rsid w:val="000E3977"/>
    <w:rsid w:val="000E3F93"/>
    <w:rsid w:val="000F52C4"/>
    <w:rsid w:val="001507BF"/>
    <w:rsid w:val="001512E6"/>
    <w:rsid w:val="0018507C"/>
    <w:rsid w:val="001851F0"/>
    <w:rsid w:val="00185201"/>
    <w:rsid w:val="001856E0"/>
    <w:rsid w:val="001933B4"/>
    <w:rsid w:val="002056C6"/>
    <w:rsid w:val="00207FB9"/>
    <w:rsid w:val="00222188"/>
    <w:rsid w:val="00237FD7"/>
    <w:rsid w:val="002609DC"/>
    <w:rsid w:val="00265D22"/>
    <w:rsid w:val="002668EF"/>
    <w:rsid w:val="00273722"/>
    <w:rsid w:val="002824EF"/>
    <w:rsid w:val="002A21F0"/>
    <w:rsid w:val="002B025E"/>
    <w:rsid w:val="002C0098"/>
    <w:rsid w:val="002D0C36"/>
    <w:rsid w:val="002D135C"/>
    <w:rsid w:val="002D5E53"/>
    <w:rsid w:val="00301AE9"/>
    <w:rsid w:val="00307912"/>
    <w:rsid w:val="0031428D"/>
    <w:rsid w:val="00345F81"/>
    <w:rsid w:val="00356EBC"/>
    <w:rsid w:val="00366E0E"/>
    <w:rsid w:val="00370BBB"/>
    <w:rsid w:val="0037509C"/>
    <w:rsid w:val="00410047"/>
    <w:rsid w:val="004171AD"/>
    <w:rsid w:val="00426DE4"/>
    <w:rsid w:val="00436CFA"/>
    <w:rsid w:val="0046120B"/>
    <w:rsid w:val="00470375"/>
    <w:rsid w:val="0047709A"/>
    <w:rsid w:val="00484056"/>
    <w:rsid w:val="004A506C"/>
    <w:rsid w:val="004D4904"/>
    <w:rsid w:val="00531689"/>
    <w:rsid w:val="00532153"/>
    <w:rsid w:val="0058659D"/>
    <w:rsid w:val="00587101"/>
    <w:rsid w:val="00597473"/>
    <w:rsid w:val="005A228E"/>
    <w:rsid w:val="005B1945"/>
    <w:rsid w:val="005B45DB"/>
    <w:rsid w:val="00605F15"/>
    <w:rsid w:val="0060787B"/>
    <w:rsid w:val="00616AAE"/>
    <w:rsid w:val="00620C48"/>
    <w:rsid w:val="00634D82"/>
    <w:rsid w:val="006631A9"/>
    <w:rsid w:val="006741D1"/>
    <w:rsid w:val="00695283"/>
    <w:rsid w:val="006A43C0"/>
    <w:rsid w:val="006B4D94"/>
    <w:rsid w:val="006C3541"/>
    <w:rsid w:val="006E4FFD"/>
    <w:rsid w:val="007345EE"/>
    <w:rsid w:val="00741306"/>
    <w:rsid w:val="007655FC"/>
    <w:rsid w:val="007660DC"/>
    <w:rsid w:val="00772F98"/>
    <w:rsid w:val="007844D9"/>
    <w:rsid w:val="00784A3B"/>
    <w:rsid w:val="007D7697"/>
    <w:rsid w:val="007E7004"/>
    <w:rsid w:val="007F4F1B"/>
    <w:rsid w:val="007F6751"/>
    <w:rsid w:val="007F6F1E"/>
    <w:rsid w:val="008057C2"/>
    <w:rsid w:val="00820B7F"/>
    <w:rsid w:val="00870766"/>
    <w:rsid w:val="00873F0B"/>
    <w:rsid w:val="00890A92"/>
    <w:rsid w:val="00897974"/>
    <w:rsid w:val="008B2048"/>
    <w:rsid w:val="008B38B4"/>
    <w:rsid w:val="008F3CDE"/>
    <w:rsid w:val="00906F2C"/>
    <w:rsid w:val="00935A5F"/>
    <w:rsid w:val="00951FA0"/>
    <w:rsid w:val="00976308"/>
    <w:rsid w:val="00976F3B"/>
    <w:rsid w:val="00980D44"/>
    <w:rsid w:val="009843CE"/>
    <w:rsid w:val="00984678"/>
    <w:rsid w:val="0098761F"/>
    <w:rsid w:val="00996947"/>
    <w:rsid w:val="009A0270"/>
    <w:rsid w:val="009A5579"/>
    <w:rsid w:val="009C043D"/>
    <w:rsid w:val="00A24143"/>
    <w:rsid w:val="00A41BC7"/>
    <w:rsid w:val="00A6578F"/>
    <w:rsid w:val="00A8755F"/>
    <w:rsid w:val="00A90E3F"/>
    <w:rsid w:val="00AA5340"/>
    <w:rsid w:val="00AC569E"/>
    <w:rsid w:val="00AE4F81"/>
    <w:rsid w:val="00B33FA2"/>
    <w:rsid w:val="00B44971"/>
    <w:rsid w:val="00B52E58"/>
    <w:rsid w:val="00B573D1"/>
    <w:rsid w:val="00B602EF"/>
    <w:rsid w:val="00B6453C"/>
    <w:rsid w:val="00B7461D"/>
    <w:rsid w:val="00B92305"/>
    <w:rsid w:val="00B94E88"/>
    <w:rsid w:val="00BB7C20"/>
    <w:rsid w:val="00BD303C"/>
    <w:rsid w:val="00C26CE4"/>
    <w:rsid w:val="00C36520"/>
    <w:rsid w:val="00C510E2"/>
    <w:rsid w:val="00C559FD"/>
    <w:rsid w:val="00CA0D25"/>
    <w:rsid w:val="00CC6DB9"/>
    <w:rsid w:val="00D07CE2"/>
    <w:rsid w:val="00D114EB"/>
    <w:rsid w:val="00D31F02"/>
    <w:rsid w:val="00DA4DFB"/>
    <w:rsid w:val="00DF77FF"/>
    <w:rsid w:val="00E1428F"/>
    <w:rsid w:val="00E22A63"/>
    <w:rsid w:val="00E25FF4"/>
    <w:rsid w:val="00E63A6E"/>
    <w:rsid w:val="00E849AA"/>
    <w:rsid w:val="00EA416B"/>
    <w:rsid w:val="00EC4847"/>
    <w:rsid w:val="00EE2B1C"/>
    <w:rsid w:val="00EF1073"/>
    <w:rsid w:val="00EF38CF"/>
    <w:rsid w:val="00F14E8F"/>
    <w:rsid w:val="00F40764"/>
    <w:rsid w:val="00F60045"/>
    <w:rsid w:val="00F6166A"/>
    <w:rsid w:val="00F768F6"/>
    <w:rsid w:val="00F830F6"/>
    <w:rsid w:val="00F944E9"/>
    <w:rsid w:val="00FA24A1"/>
    <w:rsid w:val="00FA25FE"/>
    <w:rsid w:val="00FC5507"/>
    <w:rsid w:val="00FF26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4B641D1"/>
  <w15:chartTrackingRefBased/>
  <w15:docId w15:val="{340F2B0D-3317-4C5B-878C-20F202864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16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6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16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6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6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6A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6A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6A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6A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6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16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6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6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6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6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6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6AAE"/>
    <w:rPr>
      <w:rFonts w:eastAsiaTheme="majorEastAsia" w:cstheme="majorBidi"/>
      <w:color w:val="272727" w:themeColor="text1" w:themeTint="D8"/>
    </w:rPr>
  </w:style>
  <w:style w:type="paragraph" w:styleId="Title">
    <w:name w:val="Title"/>
    <w:basedOn w:val="Normal"/>
    <w:next w:val="Normal"/>
    <w:link w:val="TitleChar"/>
    <w:uiPriority w:val="10"/>
    <w:qFormat/>
    <w:rsid w:val="00616A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6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6A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6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6AAE"/>
    <w:pPr>
      <w:spacing w:before="160"/>
      <w:jc w:val="center"/>
    </w:pPr>
    <w:rPr>
      <w:i/>
      <w:iCs/>
      <w:color w:val="404040" w:themeColor="text1" w:themeTint="BF"/>
    </w:rPr>
  </w:style>
  <w:style w:type="character" w:customStyle="1" w:styleId="QuoteChar">
    <w:name w:val="Quote Char"/>
    <w:basedOn w:val="DefaultParagraphFont"/>
    <w:link w:val="Quote"/>
    <w:uiPriority w:val="29"/>
    <w:rsid w:val="00616AAE"/>
    <w:rPr>
      <w:i/>
      <w:iCs/>
      <w:color w:val="404040" w:themeColor="text1" w:themeTint="BF"/>
    </w:rPr>
  </w:style>
  <w:style w:type="paragraph" w:styleId="ListParagraph">
    <w:name w:val="List Paragraph"/>
    <w:basedOn w:val="Normal"/>
    <w:uiPriority w:val="34"/>
    <w:qFormat/>
    <w:rsid w:val="00616AAE"/>
    <w:pPr>
      <w:ind w:left="720"/>
      <w:contextualSpacing/>
    </w:pPr>
  </w:style>
  <w:style w:type="character" w:styleId="IntenseEmphasis">
    <w:name w:val="Intense Emphasis"/>
    <w:basedOn w:val="DefaultParagraphFont"/>
    <w:uiPriority w:val="21"/>
    <w:qFormat/>
    <w:rsid w:val="00616AAE"/>
    <w:rPr>
      <w:i/>
      <w:iCs/>
      <w:color w:val="0F4761" w:themeColor="accent1" w:themeShade="BF"/>
    </w:rPr>
  </w:style>
  <w:style w:type="paragraph" w:styleId="IntenseQuote">
    <w:name w:val="Intense Quote"/>
    <w:basedOn w:val="Normal"/>
    <w:next w:val="Normal"/>
    <w:link w:val="IntenseQuoteChar"/>
    <w:uiPriority w:val="30"/>
    <w:qFormat/>
    <w:rsid w:val="00616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6AAE"/>
    <w:rPr>
      <w:i/>
      <w:iCs/>
      <w:color w:val="0F4761" w:themeColor="accent1" w:themeShade="BF"/>
    </w:rPr>
  </w:style>
  <w:style w:type="character" w:styleId="IntenseReference">
    <w:name w:val="Intense Reference"/>
    <w:basedOn w:val="DefaultParagraphFont"/>
    <w:uiPriority w:val="32"/>
    <w:qFormat/>
    <w:rsid w:val="00616AAE"/>
    <w:rPr>
      <w:b/>
      <w:bCs/>
      <w:smallCaps/>
      <w:color w:val="0F4761" w:themeColor="accent1" w:themeShade="BF"/>
      <w:spacing w:val="5"/>
    </w:rPr>
  </w:style>
  <w:style w:type="paragraph" w:styleId="NormalWeb">
    <w:name w:val="Normal (Web)"/>
    <w:basedOn w:val="Normal"/>
    <w:uiPriority w:val="99"/>
    <w:semiHidden/>
    <w:unhideWhenUsed/>
    <w:rsid w:val="00AC569E"/>
    <w:rPr>
      <w:rFonts w:ascii="Times New Roman" w:hAnsi="Times New Roman" w:cs="Times New Roman"/>
      <w:sz w:val="24"/>
      <w:szCs w:val="24"/>
    </w:rPr>
  </w:style>
  <w:style w:type="paragraph" w:styleId="Header">
    <w:name w:val="header"/>
    <w:basedOn w:val="Normal"/>
    <w:link w:val="HeaderChar"/>
    <w:uiPriority w:val="99"/>
    <w:unhideWhenUsed/>
    <w:rsid w:val="00E84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9AA"/>
  </w:style>
  <w:style w:type="paragraph" w:styleId="Footer">
    <w:name w:val="footer"/>
    <w:basedOn w:val="Normal"/>
    <w:link w:val="FooterChar"/>
    <w:uiPriority w:val="99"/>
    <w:unhideWhenUsed/>
    <w:rsid w:val="00E84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9AA"/>
  </w:style>
  <w:style w:type="character" w:styleId="Hyperlink">
    <w:name w:val="Hyperlink"/>
    <w:basedOn w:val="DefaultParagraphFont"/>
    <w:uiPriority w:val="99"/>
    <w:unhideWhenUsed/>
    <w:rsid w:val="00EF38CF"/>
    <w:rPr>
      <w:color w:val="467886" w:themeColor="hyperlink"/>
      <w:u w:val="single"/>
    </w:rPr>
  </w:style>
  <w:style w:type="character" w:customStyle="1" w:styleId="UnresolvedMention">
    <w:name w:val="Unresolved Mention"/>
    <w:basedOn w:val="DefaultParagraphFont"/>
    <w:uiPriority w:val="99"/>
    <w:semiHidden/>
    <w:unhideWhenUsed/>
    <w:rsid w:val="00EF38CF"/>
    <w:rPr>
      <w:color w:val="605E5C"/>
      <w:shd w:val="clear" w:color="auto" w:fill="E1DFDD"/>
    </w:rPr>
  </w:style>
  <w:style w:type="character" w:styleId="CommentReference">
    <w:name w:val="annotation reference"/>
    <w:basedOn w:val="DefaultParagraphFont"/>
    <w:uiPriority w:val="99"/>
    <w:semiHidden/>
    <w:unhideWhenUsed/>
    <w:rsid w:val="006B4D94"/>
    <w:rPr>
      <w:sz w:val="16"/>
      <w:szCs w:val="16"/>
    </w:rPr>
  </w:style>
  <w:style w:type="paragraph" w:styleId="CommentText">
    <w:name w:val="annotation text"/>
    <w:basedOn w:val="Normal"/>
    <w:link w:val="CommentTextChar"/>
    <w:uiPriority w:val="99"/>
    <w:semiHidden/>
    <w:unhideWhenUsed/>
    <w:rsid w:val="006B4D94"/>
    <w:pPr>
      <w:spacing w:line="240" w:lineRule="auto"/>
    </w:pPr>
    <w:rPr>
      <w:sz w:val="20"/>
      <w:szCs w:val="20"/>
    </w:rPr>
  </w:style>
  <w:style w:type="character" w:customStyle="1" w:styleId="CommentTextChar">
    <w:name w:val="Comment Text Char"/>
    <w:basedOn w:val="DefaultParagraphFont"/>
    <w:link w:val="CommentText"/>
    <w:uiPriority w:val="99"/>
    <w:semiHidden/>
    <w:rsid w:val="006B4D94"/>
    <w:rPr>
      <w:sz w:val="20"/>
      <w:szCs w:val="20"/>
    </w:rPr>
  </w:style>
  <w:style w:type="paragraph" w:styleId="CommentSubject">
    <w:name w:val="annotation subject"/>
    <w:basedOn w:val="CommentText"/>
    <w:next w:val="CommentText"/>
    <w:link w:val="CommentSubjectChar"/>
    <w:uiPriority w:val="99"/>
    <w:semiHidden/>
    <w:unhideWhenUsed/>
    <w:rsid w:val="006B4D94"/>
    <w:rPr>
      <w:b/>
      <w:bCs/>
    </w:rPr>
  </w:style>
  <w:style w:type="character" w:customStyle="1" w:styleId="CommentSubjectChar">
    <w:name w:val="Comment Subject Char"/>
    <w:basedOn w:val="CommentTextChar"/>
    <w:link w:val="CommentSubject"/>
    <w:uiPriority w:val="99"/>
    <w:semiHidden/>
    <w:rsid w:val="006B4D94"/>
    <w:rPr>
      <w:b/>
      <w:bCs/>
      <w:sz w:val="20"/>
      <w:szCs w:val="20"/>
    </w:rPr>
  </w:style>
  <w:style w:type="paragraph" w:styleId="Revision">
    <w:name w:val="Revision"/>
    <w:hidden/>
    <w:uiPriority w:val="99"/>
    <w:semiHidden/>
    <w:rsid w:val="00820B7F"/>
    <w:pPr>
      <w:spacing w:after="0" w:line="240" w:lineRule="auto"/>
    </w:pPr>
  </w:style>
  <w:style w:type="paragraph" w:styleId="BalloonText">
    <w:name w:val="Balloon Text"/>
    <w:basedOn w:val="Normal"/>
    <w:link w:val="BalloonTextChar"/>
    <w:uiPriority w:val="99"/>
    <w:semiHidden/>
    <w:unhideWhenUsed/>
    <w:rsid w:val="009876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6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3DC31-1AE6-4134-870A-13F34CBEB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TotalTime>
  <Pages>19</Pages>
  <Words>5328</Words>
  <Characters>30376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Suleiman Mamman</dc:creator>
  <cp:keywords/>
  <dc:description/>
  <cp:lastModifiedBy>SDI CPU 1130</cp:lastModifiedBy>
  <cp:revision>87</cp:revision>
  <dcterms:created xsi:type="dcterms:W3CDTF">2025-08-24T07:35:00Z</dcterms:created>
  <dcterms:modified xsi:type="dcterms:W3CDTF">2025-10-17T06:10:00Z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0ba63190-dcf2-4d16-a11a-d25edb4a77fb</vt:lpwstr>
  </property>
</Properties>
</file>