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ED6EB" w14:textId="77777777" w:rsidR="00D770C9" w:rsidRDefault="000C56F2" w:rsidP="00767AB2">
      <w:pPr>
        <w:pStyle w:val="Heading1"/>
        <w:spacing w:after="0" w:line="240" w:lineRule="auto"/>
      </w:pPr>
      <w:r>
        <w:t xml:space="preserve">SCALING UP THE PRODUCTION AND COMMERCIALIZATION OF TAMARIND </w:t>
      </w:r>
    </w:p>
    <w:p w14:paraId="1EC7DF8C" w14:textId="77777777" w:rsidR="00D770C9" w:rsidRDefault="000C56F2" w:rsidP="00767AB2">
      <w:pPr>
        <w:spacing w:after="0" w:line="240" w:lineRule="auto"/>
        <w:ind w:left="0" w:right="12" w:firstLine="0"/>
        <w:jc w:val="center"/>
      </w:pPr>
      <w:r>
        <w:rPr>
          <w:b/>
        </w:rPr>
        <w:t xml:space="preserve">FRUIT IN KENYA: THE MISSING VALUE CHAIN LINKS </w:t>
      </w:r>
    </w:p>
    <w:p w14:paraId="74D7C02B" w14:textId="77777777" w:rsidR="003E2C61" w:rsidRDefault="000C56F2" w:rsidP="00767AB2">
      <w:pPr>
        <w:spacing w:after="0" w:line="240" w:lineRule="auto"/>
        <w:ind w:left="-5"/>
        <w:rPr>
          <w:b/>
          <w:i/>
          <w:sz w:val="20"/>
        </w:rPr>
      </w:pPr>
      <w:r>
        <w:rPr>
          <w:b/>
          <w:i/>
          <w:sz w:val="20"/>
        </w:rPr>
        <w:t xml:space="preserve">                                                           </w:t>
      </w:r>
    </w:p>
    <w:p w14:paraId="30B3D83A" w14:textId="77777777" w:rsidR="00767AB2" w:rsidRDefault="00767AB2" w:rsidP="00767AB2">
      <w:pPr>
        <w:spacing w:after="0" w:line="240" w:lineRule="auto"/>
        <w:ind w:left="-5"/>
        <w:jc w:val="left"/>
        <w:rPr>
          <w:b/>
        </w:rPr>
      </w:pPr>
      <w:r>
        <w:rPr>
          <w:b/>
        </w:rPr>
        <w:t xml:space="preserve">                                          </w:t>
      </w:r>
    </w:p>
    <w:p w14:paraId="7E7B023B" w14:textId="77777777" w:rsidR="00767AB2" w:rsidRDefault="00767AB2" w:rsidP="00767AB2">
      <w:pPr>
        <w:spacing w:after="0" w:line="240" w:lineRule="auto"/>
        <w:ind w:left="-5"/>
        <w:jc w:val="left"/>
        <w:rPr>
          <w:b/>
        </w:rPr>
      </w:pPr>
    </w:p>
    <w:p w14:paraId="5011977B" w14:textId="77777777" w:rsidR="00767AB2" w:rsidRDefault="00767AB2" w:rsidP="00767AB2">
      <w:pPr>
        <w:spacing w:after="0" w:line="240" w:lineRule="auto"/>
        <w:ind w:left="-5"/>
        <w:jc w:val="left"/>
        <w:rPr>
          <w:b/>
        </w:rPr>
      </w:pPr>
    </w:p>
    <w:p w14:paraId="4DED21E0" w14:textId="77777777" w:rsidR="00D770C9" w:rsidRDefault="00767AB2" w:rsidP="00767AB2">
      <w:pPr>
        <w:spacing w:after="0" w:line="240" w:lineRule="auto"/>
        <w:ind w:left="-5"/>
        <w:jc w:val="left"/>
        <w:rPr>
          <w:b/>
        </w:rPr>
      </w:pPr>
      <w:r>
        <w:rPr>
          <w:b/>
        </w:rPr>
        <w:t xml:space="preserve">                                                            </w:t>
      </w:r>
      <w:r w:rsidR="000C56F2">
        <w:rPr>
          <w:b/>
        </w:rPr>
        <w:t xml:space="preserve">ABSTRACT </w:t>
      </w:r>
    </w:p>
    <w:p w14:paraId="1D396033" w14:textId="77777777" w:rsidR="00767AB2" w:rsidRDefault="00767AB2" w:rsidP="00767AB2">
      <w:pPr>
        <w:spacing w:after="0" w:line="240" w:lineRule="auto"/>
        <w:ind w:left="-5"/>
        <w:jc w:val="left"/>
      </w:pPr>
    </w:p>
    <w:p w14:paraId="3D2C457E" w14:textId="062EAEB4" w:rsidR="00D770C9" w:rsidRDefault="000C56F2" w:rsidP="00767AB2">
      <w:pPr>
        <w:spacing w:after="0" w:line="240" w:lineRule="auto"/>
        <w:ind w:left="-5"/>
      </w:pPr>
      <w:r>
        <w:t>There is limited information on Tamarind production, trade and va</w:t>
      </w:r>
      <w:r w:rsidR="00CA7725">
        <w:t>lue added products in Kenya.   O</w:t>
      </w:r>
      <w:r>
        <w:t xml:space="preserve">f late, there is growing interest </w:t>
      </w:r>
      <w:commentRangeStart w:id="0"/>
      <w:r>
        <w:t xml:space="preserve">in </w:t>
      </w:r>
      <w:del w:id="1" w:author="HP" w:date="2025-06-17T13:25:00Z">
        <w:r w:rsidDel="005064FC">
          <w:delText>the</w:delText>
        </w:r>
      </w:del>
      <w:commentRangeEnd w:id="0"/>
      <w:r w:rsidR="005064FC">
        <w:rPr>
          <w:rStyle w:val="CommentReference"/>
        </w:rPr>
        <w:commentReference w:id="0"/>
      </w:r>
      <w:r>
        <w:t xml:space="preserve"> domestic and export markets due to its multiple uses. The objective of this paper </w:t>
      </w:r>
      <w:commentRangeStart w:id="2"/>
      <w:r w:rsidRPr="005064FC">
        <w:rPr>
          <w:highlight w:val="yellow"/>
          <w:rPrChange w:id="3" w:author="HP" w:date="2025-06-17T13:27:00Z">
            <w:rPr/>
          </w:rPrChange>
        </w:rPr>
        <w:t>is</w:t>
      </w:r>
      <w:commentRangeEnd w:id="2"/>
      <w:r w:rsidR="005064FC">
        <w:rPr>
          <w:rStyle w:val="CommentReference"/>
        </w:rPr>
        <w:commentReference w:id="2"/>
      </w:r>
      <w:r>
        <w:t xml:space="preserve"> to review existing literature to identify the missing value chain links which may help </w:t>
      </w:r>
      <w:proofErr w:type="spellStart"/>
      <w:r>
        <w:t>catalyse</w:t>
      </w:r>
      <w:proofErr w:type="spellEnd"/>
      <w:r>
        <w:t xml:space="preserve"> the scaling up of production and commercialization of </w:t>
      </w:r>
      <w:commentRangeStart w:id="4"/>
      <w:r>
        <w:t>Tamarind</w:t>
      </w:r>
      <w:commentRangeEnd w:id="4"/>
      <w:r w:rsidR="005064FC">
        <w:rPr>
          <w:rStyle w:val="CommentReference"/>
        </w:rPr>
        <w:commentReference w:id="4"/>
      </w:r>
      <w:r>
        <w:t xml:space="preserve">. Selected literature and interviews with traders and extension staff in the Coastal Counties were used to collect information for this study. </w:t>
      </w:r>
      <w:r w:rsidRPr="005064FC">
        <w:rPr>
          <w:highlight w:val="yellow"/>
          <w:rPrChange w:id="5" w:author="HP" w:date="2025-06-17T13:34:00Z">
            <w:rPr/>
          </w:rPrChange>
        </w:rPr>
        <w:t xml:space="preserve">Tamarind fruits are mainly collected in the wild in </w:t>
      </w:r>
      <w:r w:rsidR="003E2C61" w:rsidRPr="005064FC">
        <w:rPr>
          <w:highlight w:val="yellow"/>
          <w:rPrChange w:id="6" w:author="HP" w:date="2025-06-17T13:34:00Z">
            <w:rPr/>
          </w:rPrChange>
        </w:rPr>
        <w:t>semi-arid</w:t>
      </w:r>
      <w:r w:rsidRPr="005064FC">
        <w:rPr>
          <w:highlight w:val="yellow"/>
          <w:rPrChange w:id="7" w:author="HP" w:date="2025-06-17T13:34:00Z">
            <w:rPr/>
          </w:rPrChange>
        </w:rPr>
        <w:t xml:space="preserve"> areas of the country and marketed through informal channels. Mombasa is the terminal market for tamarind from Kenya and Uganda, from where domestic consumers and exporters obtain their </w:t>
      </w:r>
      <w:commentRangeStart w:id="8"/>
      <w:r w:rsidRPr="005064FC">
        <w:rPr>
          <w:highlight w:val="yellow"/>
          <w:rPrChange w:id="9" w:author="HP" w:date="2025-06-17T13:34:00Z">
            <w:rPr/>
          </w:rPrChange>
        </w:rPr>
        <w:t>supplies</w:t>
      </w:r>
      <w:commentRangeEnd w:id="8"/>
      <w:r w:rsidR="005064FC">
        <w:rPr>
          <w:rStyle w:val="CommentReference"/>
        </w:rPr>
        <w:commentReference w:id="8"/>
      </w:r>
      <w:r w:rsidRPr="005064FC">
        <w:rPr>
          <w:highlight w:val="yellow"/>
          <w:rPrChange w:id="10" w:author="HP" w:date="2025-06-17T13:34:00Z">
            <w:rPr/>
          </w:rPrChange>
        </w:rPr>
        <w:t>.</w:t>
      </w:r>
      <w:r>
        <w:t xml:space="preserve"> </w:t>
      </w:r>
      <w:commentRangeStart w:id="11"/>
      <w:r w:rsidRPr="008F6AFA">
        <w:rPr>
          <w:color w:val="FF0000"/>
          <w:rPrChange w:id="12" w:author="HP" w:date="2025-06-17T13:35:00Z">
            <w:rPr/>
          </w:rPrChange>
        </w:rPr>
        <w:t xml:space="preserve">Globally, virtually every part of tamarind tree (pulp, seed, leaves, flowers, bark and roots) has either nutritional, industrial or medicinal value. Tamarind fruit contains substantial levels of carbohydrates, proteins, vitamins, minerals and essential amino acids making it potentially useful in addressing wide spread malnutrition. Its </w:t>
      </w:r>
      <w:r w:rsidR="003E2C61" w:rsidRPr="008F6AFA">
        <w:rPr>
          <w:color w:val="FF0000"/>
          <w:rPrChange w:id="13" w:author="HP" w:date="2025-06-17T13:35:00Z">
            <w:rPr/>
          </w:rPrChange>
        </w:rPr>
        <w:t>anti-oxidant</w:t>
      </w:r>
      <w:r w:rsidRPr="008F6AFA">
        <w:rPr>
          <w:color w:val="FF0000"/>
          <w:rPrChange w:id="14" w:author="HP" w:date="2025-06-17T13:35:00Z">
            <w:rPr/>
          </w:rPrChange>
        </w:rPr>
        <w:t xml:space="preserve">, </w:t>
      </w:r>
      <w:r w:rsidR="003E2C61" w:rsidRPr="008F6AFA">
        <w:rPr>
          <w:color w:val="FF0000"/>
          <w:rPrChange w:id="15" w:author="HP" w:date="2025-06-17T13:35:00Z">
            <w:rPr/>
          </w:rPrChange>
        </w:rPr>
        <w:t>anti-inflammatory</w:t>
      </w:r>
      <w:r w:rsidRPr="008F6AFA">
        <w:rPr>
          <w:color w:val="FF0000"/>
          <w:rPrChange w:id="16" w:author="HP" w:date="2025-06-17T13:35:00Z">
            <w:rPr/>
          </w:rPrChange>
        </w:rPr>
        <w:t xml:space="preserve">, </w:t>
      </w:r>
      <w:r w:rsidR="003E2C61" w:rsidRPr="008F6AFA">
        <w:rPr>
          <w:color w:val="FF0000"/>
          <w:rPrChange w:id="17" w:author="HP" w:date="2025-06-17T13:35:00Z">
            <w:rPr/>
          </w:rPrChange>
        </w:rPr>
        <w:t>anti-microbial</w:t>
      </w:r>
      <w:r w:rsidRPr="008F6AFA">
        <w:rPr>
          <w:color w:val="FF0000"/>
          <w:rPrChange w:id="18" w:author="HP" w:date="2025-06-17T13:35:00Z">
            <w:rPr/>
          </w:rPrChange>
        </w:rPr>
        <w:t xml:space="preserve">, </w:t>
      </w:r>
      <w:r w:rsidR="003E2C61" w:rsidRPr="008F6AFA">
        <w:rPr>
          <w:color w:val="FF0000"/>
          <w:rPrChange w:id="19" w:author="HP" w:date="2025-06-17T13:35:00Z">
            <w:rPr/>
          </w:rPrChange>
        </w:rPr>
        <w:t>anti-fungal</w:t>
      </w:r>
      <w:r w:rsidRPr="008F6AFA">
        <w:rPr>
          <w:color w:val="FF0000"/>
          <w:rPrChange w:id="20" w:author="HP" w:date="2025-06-17T13:35:00Z">
            <w:rPr/>
          </w:rPrChange>
        </w:rPr>
        <w:t xml:space="preserve"> and </w:t>
      </w:r>
      <w:r w:rsidR="003E2C61" w:rsidRPr="008F6AFA">
        <w:rPr>
          <w:color w:val="FF0000"/>
          <w:rPrChange w:id="21" w:author="HP" w:date="2025-06-17T13:35:00Z">
            <w:rPr/>
          </w:rPrChange>
        </w:rPr>
        <w:t>anti-diabetic</w:t>
      </w:r>
      <w:r w:rsidRPr="008F6AFA">
        <w:rPr>
          <w:color w:val="FF0000"/>
          <w:rPrChange w:id="22" w:author="HP" w:date="2025-06-17T13:35:00Z">
            <w:rPr/>
          </w:rPrChange>
        </w:rPr>
        <w:t xml:space="preserve"> properties gives tamarind wider application in conventional and traditional medicine. </w:t>
      </w:r>
      <w:commentRangeEnd w:id="11"/>
      <w:r w:rsidR="008F6AFA">
        <w:rPr>
          <w:rStyle w:val="CommentReference"/>
        </w:rPr>
        <w:commentReference w:id="11"/>
      </w:r>
      <w:r>
        <w:t xml:space="preserve">The findings suggest that scaling up the production and commercialization of tamarind in the country requires both public and private sector investment. The structure of this partnership should consist of the following value chain links: An efficient Seed / seedling system as a source of planting materials; production hubs by farmer associations, government institutions and private farms; aggregation </w:t>
      </w:r>
      <w:proofErr w:type="spellStart"/>
      <w:r>
        <w:t>centres</w:t>
      </w:r>
      <w:proofErr w:type="spellEnd"/>
      <w:r>
        <w:t xml:space="preserve"> for assurance of volumes and quality; processing, value addition and product diversification; an efficient distribution systems of wholesalers and retailers, particularly supermarkets; exporters and consumers. The agenda for further research should include breeding and availing early maturing cultivars demanded by the export market, quality management and </w:t>
      </w:r>
    </w:p>
    <w:p w14:paraId="6672B8C1"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r>
        <w:t>value addition technologies.</w:t>
      </w:r>
      <w:r>
        <w:rPr>
          <w:rFonts w:ascii="Maiandra GD" w:eastAsia="Maiandra GD" w:hAnsi="Maiandra GD" w:cs="Maiandra GD"/>
        </w:rPr>
        <w:t xml:space="preserve"> </w:t>
      </w:r>
    </w:p>
    <w:p w14:paraId="5A26B6FA"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p>
    <w:p w14:paraId="1A46801F" w14:textId="77777777" w:rsidR="00CA7725" w:rsidRPr="00CA7725" w:rsidRDefault="00CA7725" w:rsidP="00767AB2">
      <w:pPr>
        <w:tabs>
          <w:tab w:val="center" w:pos="5579"/>
        </w:tabs>
        <w:spacing w:after="0" w:line="240" w:lineRule="auto"/>
        <w:ind w:left="-15" w:firstLine="0"/>
        <w:jc w:val="left"/>
        <w:rPr>
          <w:rFonts w:eastAsia="Maiandra GD"/>
        </w:rPr>
      </w:pPr>
      <w:r w:rsidRPr="00CA7725">
        <w:rPr>
          <w:rFonts w:eastAsia="Maiandra GD"/>
        </w:rPr>
        <w:t>Key Words: Tamarind</w:t>
      </w:r>
      <w:r>
        <w:rPr>
          <w:rFonts w:eastAsia="Maiandra GD"/>
        </w:rPr>
        <w:t xml:space="preserve"> value chain</w:t>
      </w:r>
      <w:r w:rsidRPr="00CA7725">
        <w:rPr>
          <w:rFonts w:eastAsia="Maiandra GD"/>
        </w:rPr>
        <w:t>, scaling-up, production, commercialization</w:t>
      </w:r>
    </w:p>
    <w:p w14:paraId="1DADDCF0" w14:textId="77777777" w:rsidR="000C56F2" w:rsidRDefault="000C56F2" w:rsidP="00767AB2">
      <w:pPr>
        <w:tabs>
          <w:tab w:val="center" w:pos="5579"/>
        </w:tabs>
        <w:spacing w:after="0" w:line="240" w:lineRule="auto"/>
        <w:ind w:left="-15" w:firstLine="0"/>
        <w:jc w:val="left"/>
        <w:rPr>
          <w:rFonts w:ascii="Maiandra GD" w:eastAsia="Maiandra GD" w:hAnsi="Maiandra GD" w:cs="Maiandra GD"/>
        </w:rPr>
      </w:pPr>
    </w:p>
    <w:p w14:paraId="32019517" w14:textId="77777777" w:rsidR="00D770C9" w:rsidRDefault="000C56F2" w:rsidP="00767AB2">
      <w:pPr>
        <w:tabs>
          <w:tab w:val="center" w:pos="5579"/>
        </w:tabs>
        <w:spacing w:after="0" w:line="240" w:lineRule="auto"/>
        <w:ind w:left="-15" w:firstLine="0"/>
        <w:jc w:val="left"/>
      </w:pPr>
      <w:r>
        <w:rPr>
          <w:rFonts w:ascii="Maiandra GD" w:eastAsia="Maiandra GD" w:hAnsi="Maiandra GD" w:cs="Maiandra GD"/>
        </w:rPr>
        <w:tab/>
        <w:t xml:space="preserve"> </w:t>
      </w:r>
    </w:p>
    <w:p w14:paraId="01C16C26" w14:textId="77777777" w:rsidR="00D770C9" w:rsidRDefault="000C56F2" w:rsidP="00767AB2">
      <w:pPr>
        <w:pStyle w:val="Heading1"/>
        <w:spacing w:after="0" w:line="240" w:lineRule="auto"/>
        <w:ind w:left="730"/>
      </w:pPr>
      <w:r>
        <w:t xml:space="preserve">                                   INTRODUCTION </w:t>
      </w:r>
    </w:p>
    <w:p w14:paraId="745EAAA5" w14:textId="77777777" w:rsidR="00D770C9" w:rsidRPr="008F6AFA" w:rsidRDefault="000C56F2" w:rsidP="00767AB2">
      <w:pPr>
        <w:spacing w:after="0" w:line="240" w:lineRule="auto"/>
        <w:ind w:left="-5"/>
        <w:rPr>
          <w:highlight w:val="yellow"/>
          <w:rPrChange w:id="23" w:author="HP" w:date="2025-06-17T13:41:00Z">
            <w:rPr/>
          </w:rPrChange>
        </w:rPr>
      </w:pPr>
      <w:r>
        <w:t xml:space="preserve">Tamarind or </w:t>
      </w:r>
      <w:r>
        <w:rPr>
          <w:i/>
        </w:rPr>
        <w:t xml:space="preserve">Tamarindus indica </w:t>
      </w:r>
      <w:r>
        <w:t xml:space="preserve">L. of the </w:t>
      </w:r>
      <w:proofErr w:type="spellStart"/>
      <w:r>
        <w:t>Fabaceae</w:t>
      </w:r>
      <w:proofErr w:type="spellEnd"/>
      <w:r>
        <w:t xml:space="preserve">, subfamily </w:t>
      </w:r>
      <w:proofErr w:type="spellStart"/>
      <w:r>
        <w:t>Caesalpinioideae</w:t>
      </w:r>
      <w:proofErr w:type="spellEnd"/>
      <w:r>
        <w:t xml:space="preserve">, family </w:t>
      </w:r>
      <w:proofErr w:type="spellStart"/>
      <w:r>
        <w:t>Leguminosae</w:t>
      </w:r>
      <w:proofErr w:type="spellEnd"/>
      <w:r>
        <w:t xml:space="preserve"> (</w:t>
      </w:r>
      <w:proofErr w:type="spellStart"/>
      <w:r>
        <w:t>Fabaceae</w:t>
      </w:r>
      <w:proofErr w:type="spellEnd"/>
      <w:r>
        <w:t>) is an important food in the tropics (</w:t>
      </w:r>
      <w:proofErr w:type="spellStart"/>
      <w:r>
        <w:t>Caluwe</w:t>
      </w:r>
      <w:proofErr w:type="spellEnd"/>
      <w:r>
        <w:t xml:space="preserve"> et al., 2010). Several authors have suggested different geographical areas as the origin of the tamarind tree</w:t>
      </w:r>
      <w:r w:rsidRPr="008F6AFA">
        <w:rPr>
          <w:highlight w:val="yellow"/>
          <w:rPrChange w:id="24" w:author="HP" w:date="2025-06-17T13:41:00Z">
            <w:rPr/>
          </w:rPrChange>
        </w:rPr>
        <w:t xml:space="preserve">. Tamarind fruit was at first thought to be produced by an Indian palm, as the name tamarind </w:t>
      </w:r>
      <w:commentRangeStart w:id="25"/>
      <w:r w:rsidRPr="008F6AFA">
        <w:rPr>
          <w:highlight w:val="yellow"/>
          <w:rPrChange w:id="26" w:author="HP" w:date="2025-06-17T13:41:00Z">
            <w:rPr/>
          </w:rPrChange>
        </w:rPr>
        <w:t>comes</w:t>
      </w:r>
      <w:commentRangeEnd w:id="25"/>
      <w:r w:rsidR="005064FC" w:rsidRPr="008F6AFA">
        <w:rPr>
          <w:rStyle w:val="CommentReference"/>
          <w:highlight w:val="yellow"/>
          <w:rPrChange w:id="27" w:author="HP" w:date="2025-06-17T13:41:00Z">
            <w:rPr>
              <w:rStyle w:val="CommentReference"/>
            </w:rPr>
          </w:rPrChange>
        </w:rPr>
        <w:commentReference w:id="25"/>
      </w:r>
      <w:r w:rsidRPr="008F6AFA">
        <w:rPr>
          <w:highlight w:val="yellow"/>
          <w:rPrChange w:id="28" w:author="HP" w:date="2025-06-17T13:41:00Z">
            <w:rPr/>
          </w:rPrChange>
        </w:rPr>
        <w:t xml:space="preserve"> from a Persian word </w:t>
      </w:r>
    </w:p>
    <w:p w14:paraId="6EC568AA" w14:textId="77777777" w:rsidR="00D770C9" w:rsidRDefault="000C56F2" w:rsidP="00767AB2">
      <w:pPr>
        <w:spacing w:after="0" w:line="240" w:lineRule="auto"/>
        <w:ind w:left="-5"/>
      </w:pPr>
      <w:r w:rsidRPr="008F6AFA">
        <w:rPr>
          <w:highlight w:val="yellow"/>
          <w:rPrChange w:id="29" w:author="HP" w:date="2025-06-17T13:41:00Z">
            <w:rPr/>
          </w:rPrChange>
        </w:rPr>
        <w:t>‘</w:t>
      </w:r>
      <w:proofErr w:type="spellStart"/>
      <w:r w:rsidRPr="008F6AFA">
        <w:rPr>
          <w:highlight w:val="yellow"/>
          <w:rPrChange w:id="30" w:author="HP" w:date="2025-06-17T13:41:00Z">
            <w:rPr/>
          </w:rPrChange>
        </w:rPr>
        <w:t>tamara-i-hindi</w:t>
      </w:r>
      <w:proofErr w:type="spellEnd"/>
      <w:r w:rsidRPr="008F6AFA">
        <w:rPr>
          <w:highlight w:val="yellow"/>
          <w:rPrChange w:id="31" w:author="HP" w:date="2025-06-17T13:41:00Z">
            <w:rPr/>
          </w:rPrChange>
        </w:rPr>
        <w:t xml:space="preserve">’, meaning ‘date of India’ (Morton, 1987; El-Siddig </w:t>
      </w:r>
      <w:r w:rsidRPr="008F6AFA">
        <w:rPr>
          <w:i/>
          <w:highlight w:val="yellow"/>
          <w:rPrChange w:id="32" w:author="HP" w:date="2025-06-17T13:41:00Z">
            <w:rPr>
              <w:i/>
            </w:rPr>
          </w:rPrChange>
        </w:rPr>
        <w:t xml:space="preserve">et al., </w:t>
      </w:r>
      <w:r w:rsidRPr="008F6AFA">
        <w:rPr>
          <w:highlight w:val="yellow"/>
          <w:rPrChange w:id="33" w:author="HP" w:date="2025-06-17T13:41:00Z">
            <w:rPr/>
          </w:rPrChange>
        </w:rPr>
        <w:t xml:space="preserve">2006; Rao et al., </w:t>
      </w:r>
      <w:commentRangeStart w:id="34"/>
      <w:r w:rsidRPr="008F6AFA">
        <w:rPr>
          <w:highlight w:val="yellow"/>
          <w:rPrChange w:id="35" w:author="HP" w:date="2025-06-17T13:41:00Z">
            <w:rPr/>
          </w:rPrChange>
        </w:rPr>
        <w:t>2012</w:t>
      </w:r>
      <w:commentRangeEnd w:id="34"/>
      <w:r w:rsidR="008F6AFA">
        <w:rPr>
          <w:rStyle w:val="CommentReference"/>
        </w:rPr>
        <w:commentReference w:id="34"/>
      </w:r>
      <w:r w:rsidRPr="008F6AFA">
        <w:rPr>
          <w:highlight w:val="yellow"/>
          <w:rPrChange w:id="36" w:author="HP" w:date="2025-06-17T13:41:00Z">
            <w:rPr/>
          </w:rPrChange>
        </w:rPr>
        <w:t>).</w:t>
      </w:r>
      <w:r>
        <w:t xml:space="preserve"> </w:t>
      </w:r>
    </w:p>
    <w:p w14:paraId="264D21BE" w14:textId="77777777" w:rsidR="00D770C9" w:rsidRDefault="000C56F2" w:rsidP="00767AB2">
      <w:pPr>
        <w:spacing w:after="0" w:line="240" w:lineRule="auto"/>
        <w:ind w:left="-5"/>
      </w:pPr>
      <w:r>
        <w:t xml:space="preserve">However, other authors consider </w:t>
      </w:r>
      <w:r w:rsidR="00767AB2">
        <w:t>Tamarind native</w:t>
      </w:r>
      <w:r>
        <w:t xml:space="preserve"> to tropical Africa from Sudan, Ethiopia, Kenya, </w:t>
      </w:r>
    </w:p>
    <w:p w14:paraId="781443B9" w14:textId="77777777" w:rsidR="00D770C9" w:rsidRDefault="000C56F2" w:rsidP="00767AB2">
      <w:pPr>
        <w:spacing w:after="0" w:line="240" w:lineRule="auto"/>
        <w:ind w:left="-5"/>
      </w:pPr>
      <w:r>
        <w:t xml:space="preserve">Tanzania, Sudan through </w:t>
      </w:r>
      <w:r w:rsidR="00767AB2">
        <w:t>the Sahel</w:t>
      </w:r>
      <w:r>
        <w:t xml:space="preserve"> in West Africa </w:t>
      </w:r>
      <w:r w:rsidR="00767AB2">
        <w:t>(NAS</w:t>
      </w:r>
      <w:r>
        <w:t xml:space="preserve">, 1979). Von Maydel (1986) and Hocking (1993) report Tamarind originated in Madagascar from where it is thought to have been introduced in South East Asia. It grows in more than 50 countries of the world. The major areas of production are in Asian countries like India, Thailand, Bangladesh, Sri Lanka, Malaysia, Indonesia, and in Africa, Mexico, Costa Rica, USA, Brazil and Australia.  India is the </w:t>
      </w:r>
      <w:r w:rsidR="00767AB2">
        <w:t>largest</w:t>
      </w:r>
      <w:r>
        <w:t xml:space="preserve"> producer and exporter </w:t>
      </w:r>
      <w:r>
        <w:lastRenderedPageBreak/>
        <w:t xml:space="preserve">of Tamarind mainly to USA and Europe (Kumar &amp; Bhattacharya., 2008). It is a multi-purpose tree and almost every part is used either for nutritional, medicinal or industrial value. Some of the most common products produced from Tamarind include juice, pulp, powder, chutney, pickles, sauces, sugar coated candies and tamarind kernel powder (TKP). Tamarind comes in two main varieties; sweet and sour. Sweet tamarind is harvested ripe and usually consumed fresh, while the sour tamarind is usually processed into a range of value added products (El </w:t>
      </w:r>
      <w:proofErr w:type="spellStart"/>
      <w:r>
        <w:t>siddig</w:t>
      </w:r>
      <w:proofErr w:type="spellEnd"/>
      <w:r>
        <w:t xml:space="preserve">., 2006). The fruit is slightly curved and contain about 55% pulp, 34% seed, and 11% shell, and the fiber in a pod (El-Siddig </w:t>
      </w:r>
      <w:r>
        <w:rPr>
          <w:i/>
        </w:rPr>
        <w:t xml:space="preserve">et al., </w:t>
      </w:r>
      <w:r>
        <w:t xml:space="preserve">2006; Kumar &amp; Bhattacharya., 2008). </w:t>
      </w:r>
    </w:p>
    <w:p w14:paraId="3C76F7E9" w14:textId="77777777" w:rsidR="00D770C9" w:rsidRDefault="000C56F2" w:rsidP="00767AB2">
      <w:pPr>
        <w:spacing w:after="0" w:line="240" w:lineRule="auto"/>
        <w:ind w:left="-5"/>
      </w:pPr>
      <w:r>
        <w:t xml:space="preserve">The tamarind tree has the ability to grow in poor soils in </w:t>
      </w:r>
      <w:proofErr w:type="spellStart"/>
      <w:r>
        <w:t>semi arid</w:t>
      </w:r>
      <w:proofErr w:type="spellEnd"/>
      <w:r>
        <w:t xml:space="preserve"> conditions because of their nitrogen fixing capability and withstanding long periods of drought makes them as ideal low input, high yielding trees (Felker, 1981). For instance in Uganda, Buyinza et al (2010) reported that the tamarind tree was found both on farms and in the wild. Ecologically, it combines well with cereal crops. Tamarind regenerates well, and has traditionally been protected during bush clearing by farmers. The trees found on farms were initially in the wild but after clearing land for farming, they were retained as boundary markers, contour hedges or scattered on cropland. </w:t>
      </w:r>
    </w:p>
    <w:p w14:paraId="3B11681B" w14:textId="77777777" w:rsidR="00D770C9" w:rsidRDefault="000C56F2" w:rsidP="00767AB2">
      <w:pPr>
        <w:spacing w:after="0" w:line="240" w:lineRule="auto"/>
        <w:ind w:left="-5"/>
      </w:pPr>
      <w:r w:rsidRPr="00587A8E">
        <w:rPr>
          <w:highlight w:val="yellow"/>
          <w:rPrChange w:id="37" w:author="HP" w:date="2025-06-17T13:47:00Z">
            <w:rPr/>
          </w:rPrChange>
        </w:rPr>
        <w:t xml:space="preserve">In Kenya, Tamarind fruit value chain is not yet developed since these fruits are mainly found in the </w:t>
      </w:r>
      <w:commentRangeStart w:id="38"/>
      <w:r w:rsidRPr="00587A8E">
        <w:rPr>
          <w:highlight w:val="yellow"/>
          <w:rPrChange w:id="39" w:author="HP" w:date="2025-06-17T13:47:00Z">
            <w:rPr/>
          </w:rPrChange>
        </w:rPr>
        <w:t>wild</w:t>
      </w:r>
      <w:commentRangeEnd w:id="38"/>
      <w:r w:rsidR="005D6E33">
        <w:rPr>
          <w:rStyle w:val="CommentReference"/>
        </w:rPr>
        <w:commentReference w:id="38"/>
      </w:r>
      <w:r w:rsidRPr="00587A8E">
        <w:rPr>
          <w:highlight w:val="yellow"/>
          <w:rPrChange w:id="40" w:author="HP" w:date="2025-06-17T13:47:00Z">
            <w:rPr/>
          </w:rPrChange>
        </w:rPr>
        <w:t>.</w:t>
      </w:r>
      <w:r>
        <w:t xml:space="preserve"> Of late, there is growing interest in the domestic and export markets due to its multiple uses. There is very limited documentation on the production and marketing of Tamarind in Kenya and information is only known to a few market actors (</w:t>
      </w:r>
      <w:proofErr w:type="spellStart"/>
      <w:r>
        <w:t>Betser</w:t>
      </w:r>
      <w:proofErr w:type="spellEnd"/>
      <w:r>
        <w:t xml:space="preserve">, 1999). The objective of this paper is to review existing information to identify the missing value chain links which may help </w:t>
      </w:r>
      <w:proofErr w:type="spellStart"/>
      <w:r>
        <w:t>catalyse</w:t>
      </w:r>
      <w:proofErr w:type="spellEnd"/>
      <w:r>
        <w:t xml:space="preserve"> the scaling up of production and commercialization of Tamarind in Kenya. </w:t>
      </w:r>
    </w:p>
    <w:p w14:paraId="25D3B212" w14:textId="77777777" w:rsidR="00D770C9" w:rsidRDefault="000C56F2" w:rsidP="00767AB2">
      <w:pPr>
        <w:spacing w:after="0" w:line="240" w:lineRule="auto"/>
        <w:ind w:left="0" w:firstLine="0"/>
        <w:jc w:val="left"/>
      </w:pPr>
      <w:r>
        <w:rPr>
          <w:b/>
        </w:rPr>
        <w:t xml:space="preserve"> </w:t>
      </w:r>
    </w:p>
    <w:p w14:paraId="45632359" w14:textId="77777777" w:rsidR="00D770C9" w:rsidRDefault="000C56F2" w:rsidP="00767AB2">
      <w:pPr>
        <w:pStyle w:val="Heading1"/>
        <w:spacing w:after="0" w:line="240" w:lineRule="auto"/>
        <w:ind w:left="-5"/>
      </w:pPr>
      <w:r>
        <w:t xml:space="preserve">                                      METHODOLOGY </w:t>
      </w:r>
    </w:p>
    <w:p w14:paraId="074FD9C3" w14:textId="77777777" w:rsidR="00D770C9" w:rsidRDefault="000C56F2" w:rsidP="00767AB2">
      <w:pPr>
        <w:spacing w:after="0" w:line="240" w:lineRule="auto"/>
        <w:ind w:left="0" w:firstLine="0"/>
        <w:jc w:val="left"/>
      </w:pPr>
      <w:r>
        <w:t xml:space="preserve"> </w:t>
      </w:r>
    </w:p>
    <w:p w14:paraId="1D61CBCF" w14:textId="77777777" w:rsidR="00D770C9" w:rsidRDefault="000C56F2" w:rsidP="00767AB2">
      <w:pPr>
        <w:spacing w:after="0" w:line="240" w:lineRule="auto"/>
        <w:ind w:left="-5"/>
        <w:jc w:val="left"/>
      </w:pPr>
      <w:commentRangeStart w:id="41"/>
      <w:r w:rsidRPr="00551059">
        <w:rPr>
          <w:highlight w:val="yellow"/>
          <w:rPrChange w:id="42" w:author="HP" w:date="2025-06-17T14:57:00Z">
            <w:rPr/>
          </w:rPrChange>
        </w:rPr>
        <w:t>Selected</w:t>
      </w:r>
      <w:commentRangeEnd w:id="41"/>
      <w:r w:rsidR="00551059">
        <w:rPr>
          <w:rStyle w:val="CommentReference"/>
        </w:rPr>
        <w:commentReference w:id="41"/>
      </w:r>
      <w:r w:rsidRPr="00551059">
        <w:rPr>
          <w:highlight w:val="yellow"/>
          <w:rPrChange w:id="43" w:author="HP" w:date="2025-06-17T14:57:00Z">
            <w:rPr/>
          </w:rPrChange>
        </w:rPr>
        <w:t xml:space="preserve"> literature review and insights from interviews with traders and extension staff in the Coastal Counties of Mombasa, </w:t>
      </w:r>
      <w:proofErr w:type="spellStart"/>
      <w:r w:rsidRPr="00551059">
        <w:rPr>
          <w:highlight w:val="yellow"/>
          <w:rPrChange w:id="44" w:author="HP" w:date="2025-06-17T14:57:00Z">
            <w:rPr/>
          </w:rPrChange>
        </w:rPr>
        <w:t>Taitta</w:t>
      </w:r>
      <w:proofErr w:type="spellEnd"/>
      <w:r w:rsidRPr="00551059">
        <w:rPr>
          <w:highlight w:val="yellow"/>
          <w:rPrChange w:id="45" w:author="HP" w:date="2025-06-17T14:57:00Z">
            <w:rPr/>
          </w:rPrChange>
        </w:rPr>
        <w:t xml:space="preserve"> </w:t>
      </w:r>
      <w:proofErr w:type="spellStart"/>
      <w:r w:rsidRPr="00551059">
        <w:rPr>
          <w:highlight w:val="yellow"/>
          <w:rPrChange w:id="46" w:author="HP" w:date="2025-06-17T14:57:00Z">
            <w:rPr/>
          </w:rPrChange>
        </w:rPr>
        <w:t>Tavetta</w:t>
      </w:r>
      <w:proofErr w:type="spellEnd"/>
      <w:r w:rsidRPr="00551059">
        <w:rPr>
          <w:highlight w:val="yellow"/>
          <w:rPrChange w:id="47" w:author="HP" w:date="2025-06-17T14:57:00Z">
            <w:rPr/>
          </w:rPrChange>
        </w:rPr>
        <w:t xml:space="preserve">, </w:t>
      </w:r>
      <w:proofErr w:type="spellStart"/>
      <w:r w:rsidRPr="00551059">
        <w:rPr>
          <w:highlight w:val="yellow"/>
          <w:rPrChange w:id="48" w:author="HP" w:date="2025-06-17T14:57:00Z">
            <w:rPr/>
          </w:rPrChange>
        </w:rPr>
        <w:t>Kwale</w:t>
      </w:r>
      <w:proofErr w:type="spellEnd"/>
      <w:r w:rsidRPr="00551059">
        <w:rPr>
          <w:highlight w:val="yellow"/>
          <w:rPrChange w:id="49" w:author="HP" w:date="2025-06-17T14:57:00Z">
            <w:rPr/>
          </w:rPrChange>
        </w:rPr>
        <w:t xml:space="preserve"> and Kilifi, and a recent report on rapid appraisal of underutilized fruit products in urban markets in Kenya (Wanjala, 2018) are used in the discussion and identification of missing value chain links in the country.</w:t>
      </w:r>
      <w:r>
        <w:t xml:space="preserve"> </w:t>
      </w:r>
    </w:p>
    <w:p w14:paraId="4BD47FFE" w14:textId="77777777" w:rsidR="000C56F2" w:rsidRDefault="000C56F2" w:rsidP="00767AB2">
      <w:pPr>
        <w:spacing w:after="0" w:line="240" w:lineRule="auto"/>
        <w:ind w:left="-5"/>
        <w:jc w:val="left"/>
      </w:pPr>
    </w:p>
    <w:p w14:paraId="323F0B2A" w14:textId="77777777" w:rsidR="000C56F2" w:rsidRDefault="000C56F2" w:rsidP="00767AB2">
      <w:pPr>
        <w:spacing w:after="0" w:line="240" w:lineRule="auto"/>
        <w:ind w:left="-5"/>
        <w:jc w:val="left"/>
      </w:pPr>
    </w:p>
    <w:p w14:paraId="379C2692" w14:textId="77777777" w:rsidR="00D770C9" w:rsidRDefault="000C56F2" w:rsidP="00767AB2">
      <w:pPr>
        <w:spacing w:after="0" w:line="240" w:lineRule="auto"/>
        <w:ind w:left="0" w:firstLine="0"/>
        <w:jc w:val="left"/>
      </w:pPr>
      <w:r>
        <w:t xml:space="preserve">  </w:t>
      </w:r>
    </w:p>
    <w:p w14:paraId="7C80807C" w14:textId="77777777" w:rsidR="00D770C9" w:rsidRDefault="000C56F2" w:rsidP="00767AB2">
      <w:pPr>
        <w:spacing w:after="0" w:line="240" w:lineRule="auto"/>
        <w:ind w:left="0" w:firstLine="0"/>
        <w:jc w:val="left"/>
      </w:pPr>
      <w:r>
        <w:rPr>
          <w:b/>
        </w:rPr>
        <w:t xml:space="preserve"> </w:t>
      </w:r>
    </w:p>
    <w:p w14:paraId="68CDFFE4" w14:textId="77777777" w:rsidR="00D770C9" w:rsidRDefault="000C56F2" w:rsidP="00767AB2">
      <w:pPr>
        <w:spacing w:after="0" w:line="240" w:lineRule="auto"/>
        <w:ind w:left="-5"/>
        <w:jc w:val="left"/>
      </w:pPr>
      <w:r>
        <w:rPr>
          <w:b/>
        </w:rPr>
        <w:t xml:space="preserve">                                    RESULTS AND DISCUSSION </w:t>
      </w:r>
    </w:p>
    <w:p w14:paraId="41DECEEE" w14:textId="77777777" w:rsidR="00D770C9" w:rsidRDefault="000C56F2" w:rsidP="00767AB2">
      <w:pPr>
        <w:spacing w:after="0" w:line="240" w:lineRule="auto"/>
        <w:ind w:left="0" w:firstLine="0"/>
        <w:jc w:val="left"/>
      </w:pPr>
      <w:r>
        <w:rPr>
          <w:b/>
        </w:rPr>
        <w:t xml:space="preserve"> </w:t>
      </w:r>
    </w:p>
    <w:p w14:paraId="1BB55907" w14:textId="77777777" w:rsidR="00767AB2" w:rsidRDefault="000C56F2" w:rsidP="00767AB2">
      <w:pPr>
        <w:pStyle w:val="Heading1"/>
        <w:spacing w:after="0" w:line="240" w:lineRule="auto"/>
        <w:ind w:left="-5"/>
      </w:pPr>
      <w:r>
        <w:t>Production areas and characteristics</w:t>
      </w:r>
    </w:p>
    <w:p w14:paraId="17252FD9" w14:textId="77777777" w:rsidR="00D770C9" w:rsidRDefault="000C56F2" w:rsidP="00767AB2">
      <w:pPr>
        <w:pStyle w:val="Heading1"/>
        <w:spacing w:after="0" w:line="240" w:lineRule="auto"/>
        <w:ind w:left="-5"/>
      </w:pPr>
      <w:r>
        <w:t xml:space="preserve"> </w:t>
      </w:r>
    </w:p>
    <w:p w14:paraId="08A94431" w14:textId="77777777" w:rsidR="00D770C9" w:rsidRPr="00ED21E5" w:rsidRDefault="000C56F2" w:rsidP="00767AB2">
      <w:pPr>
        <w:spacing w:after="0" w:line="240" w:lineRule="auto"/>
        <w:ind w:left="-5"/>
        <w:rPr>
          <w:highlight w:val="yellow"/>
          <w:rPrChange w:id="50" w:author="HP" w:date="2025-06-17T15:05:00Z">
            <w:rPr/>
          </w:rPrChange>
        </w:rPr>
      </w:pPr>
      <w:r w:rsidRPr="00ED21E5">
        <w:rPr>
          <w:highlight w:val="yellow"/>
          <w:rPrChange w:id="51" w:author="HP" w:date="2025-06-17T15:05:00Z">
            <w:rPr/>
          </w:rPrChange>
        </w:rPr>
        <w:t xml:space="preserve">Tamarind trees are found mainly in the wild woodlands in dry areas of Kitui, Tharaka Nithi, </w:t>
      </w:r>
    </w:p>
    <w:p w14:paraId="60A9D3A8" w14:textId="77777777" w:rsidR="00D770C9" w:rsidRDefault="000C56F2" w:rsidP="00767AB2">
      <w:pPr>
        <w:spacing w:after="0" w:line="240" w:lineRule="auto"/>
        <w:ind w:left="-5"/>
      </w:pPr>
      <w:r w:rsidRPr="00ED21E5">
        <w:rPr>
          <w:highlight w:val="yellow"/>
          <w:rPrChange w:id="52" w:author="HP" w:date="2025-06-17T15:05:00Z">
            <w:rPr/>
          </w:rPrChange>
        </w:rPr>
        <w:t xml:space="preserve">Baringo, West Pokot, Turkana, Homa Bay, Taita </w:t>
      </w:r>
      <w:proofErr w:type="spellStart"/>
      <w:r w:rsidRPr="00ED21E5">
        <w:rPr>
          <w:highlight w:val="yellow"/>
          <w:rPrChange w:id="53" w:author="HP" w:date="2025-06-17T15:05:00Z">
            <w:rPr/>
          </w:rPrChange>
        </w:rPr>
        <w:t>Taveta</w:t>
      </w:r>
      <w:proofErr w:type="spellEnd"/>
      <w:r w:rsidRPr="00ED21E5">
        <w:rPr>
          <w:highlight w:val="yellow"/>
          <w:rPrChange w:id="54" w:author="HP" w:date="2025-06-17T15:05:00Z">
            <w:rPr/>
          </w:rPrChange>
        </w:rPr>
        <w:t xml:space="preserve">, </w:t>
      </w:r>
      <w:proofErr w:type="spellStart"/>
      <w:r w:rsidRPr="00ED21E5">
        <w:rPr>
          <w:highlight w:val="yellow"/>
          <w:rPrChange w:id="55" w:author="HP" w:date="2025-06-17T15:05:00Z">
            <w:rPr/>
          </w:rPrChange>
        </w:rPr>
        <w:t>Kwale</w:t>
      </w:r>
      <w:proofErr w:type="spellEnd"/>
      <w:r w:rsidRPr="00ED21E5">
        <w:rPr>
          <w:highlight w:val="yellow"/>
          <w:rPrChange w:id="56" w:author="HP" w:date="2025-06-17T15:05:00Z">
            <w:rPr/>
          </w:rPrChange>
        </w:rPr>
        <w:t xml:space="preserve"> and </w:t>
      </w:r>
      <w:proofErr w:type="spellStart"/>
      <w:r w:rsidRPr="00ED21E5">
        <w:rPr>
          <w:highlight w:val="yellow"/>
          <w:rPrChange w:id="57" w:author="HP" w:date="2025-06-17T15:05:00Z">
            <w:rPr/>
          </w:rPrChange>
        </w:rPr>
        <w:t>Lamu</w:t>
      </w:r>
      <w:proofErr w:type="spellEnd"/>
      <w:r w:rsidRPr="00ED21E5">
        <w:rPr>
          <w:highlight w:val="yellow"/>
          <w:rPrChange w:id="58" w:author="HP" w:date="2025-06-17T15:05:00Z">
            <w:rPr/>
          </w:rPrChange>
        </w:rPr>
        <w:t xml:space="preserve"> Counties (</w:t>
      </w:r>
      <w:proofErr w:type="spellStart"/>
      <w:r w:rsidRPr="00ED21E5">
        <w:rPr>
          <w:highlight w:val="yellow"/>
          <w:rPrChange w:id="59" w:author="HP" w:date="2025-06-17T15:05:00Z">
            <w:rPr/>
          </w:rPrChange>
        </w:rPr>
        <w:t>Betser</w:t>
      </w:r>
      <w:proofErr w:type="spellEnd"/>
      <w:r w:rsidRPr="00ED21E5">
        <w:rPr>
          <w:highlight w:val="yellow"/>
          <w:rPrChange w:id="60" w:author="HP" w:date="2025-06-17T15:05:00Z">
            <w:rPr/>
          </w:rPrChange>
        </w:rPr>
        <w:t xml:space="preserve">, 1999; </w:t>
      </w:r>
      <w:proofErr w:type="spellStart"/>
      <w:r w:rsidRPr="00ED21E5">
        <w:rPr>
          <w:highlight w:val="yellow"/>
          <w:rPrChange w:id="61" w:author="HP" w:date="2025-06-17T15:05:00Z">
            <w:rPr/>
          </w:rPrChange>
        </w:rPr>
        <w:t>Wanjala</w:t>
      </w:r>
      <w:proofErr w:type="spellEnd"/>
      <w:r w:rsidRPr="00ED21E5">
        <w:rPr>
          <w:highlight w:val="yellow"/>
          <w:rPrChange w:id="62" w:author="HP" w:date="2025-06-17T15:05:00Z">
            <w:rPr/>
          </w:rPrChange>
        </w:rPr>
        <w:t xml:space="preserve"> survey report., </w:t>
      </w:r>
      <w:commentRangeStart w:id="63"/>
      <w:r w:rsidRPr="00ED21E5">
        <w:rPr>
          <w:highlight w:val="yellow"/>
          <w:rPrChange w:id="64" w:author="HP" w:date="2025-06-17T15:05:00Z">
            <w:rPr/>
          </w:rPrChange>
        </w:rPr>
        <w:t>2018</w:t>
      </w:r>
      <w:commentRangeEnd w:id="63"/>
      <w:r w:rsidR="00ED21E5">
        <w:rPr>
          <w:rStyle w:val="CommentReference"/>
        </w:rPr>
        <w:commentReference w:id="63"/>
      </w:r>
      <w:r w:rsidRPr="00ED21E5">
        <w:rPr>
          <w:highlight w:val="yellow"/>
          <w:rPrChange w:id="65" w:author="HP" w:date="2025-06-17T15:05:00Z">
            <w:rPr/>
          </w:rPrChange>
        </w:rPr>
        <w:t>).</w:t>
      </w:r>
      <w:r>
        <w:t xml:space="preserve">  </w:t>
      </w:r>
      <w:proofErr w:type="spellStart"/>
      <w:r>
        <w:t>Betser</w:t>
      </w:r>
      <w:proofErr w:type="spellEnd"/>
      <w:r>
        <w:t xml:space="preserve"> (1999) reports that in Tharaka, Tamarind is harvested between July and October. Tamarind tree starts fruiting (Figure 1) from 10-14 years (Morton, 1999; Buyinza et al., 2010) and can produce up to 225 Kg of tamarind in a season (FAO, 1998). In India, improved </w:t>
      </w:r>
      <w:proofErr w:type="spellStart"/>
      <w:r>
        <w:t>improved</w:t>
      </w:r>
      <w:proofErr w:type="spellEnd"/>
      <w:r>
        <w:t xml:space="preserve"> cultivar in Tamil Nadu, yields about 263 kg/tree. (Rao et al., 2012). </w:t>
      </w:r>
    </w:p>
    <w:p w14:paraId="6E29B549" w14:textId="77777777" w:rsidR="00D770C9" w:rsidRDefault="000C56F2" w:rsidP="00767AB2">
      <w:pPr>
        <w:spacing w:after="0" w:line="240" w:lineRule="auto"/>
        <w:ind w:left="-5"/>
      </w:pPr>
      <w:r>
        <w:t xml:space="preserve">Organized production has not been documented in Kenya. Kenya Agricultural and Livestock </w:t>
      </w:r>
    </w:p>
    <w:p w14:paraId="511CA8E1" w14:textId="77777777" w:rsidR="00D770C9" w:rsidRDefault="000C56F2" w:rsidP="00767AB2">
      <w:pPr>
        <w:spacing w:after="0" w:line="240" w:lineRule="auto"/>
        <w:ind w:left="-5"/>
      </w:pPr>
      <w:r>
        <w:t xml:space="preserve">Research Organization (KALRO) has established nurseries for seedlings at its </w:t>
      </w:r>
      <w:proofErr w:type="spellStart"/>
      <w:r>
        <w:t>centres</w:t>
      </w:r>
      <w:proofErr w:type="spellEnd"/>
      <w:r>
        <w:t xml:space="preserve"> in </w:t>
      </w:r>
      <w:proofErr w:type="spellStart"/>
      <w:r>
        <w:t>Muguga</w:t>
      </w:r>
      <w:proofErr w:type="spellEnd"/>
      <w:r>
        <w:t xml:space="preserve">, </w:t>
      </w:r>
      <w:proofErr w:type="spellStart"/>
      <w:r>
        <w:t>Katumani</w:t>
      </w:r>
      <w:proofErr w:type="spellEnd"/>
      <w:r>
        <w:t xml:space="preserve">, </w:t>
      </w:r>
      <w:proofErr w:type="spellStart"/>
      <w:r>
        <w:t>Matuga</w:t>
      </w:r>
      <w:proofErr w:type="spellEnd"/>
      <w:r>
        <w:t xml:space="preserve">, </w:t>
      </w:r>
      <w:proofErr w:type="spellStart"/>
      <w:r>
        <w:t>Kakamega</w:t>
      </w:r>
      <w:proofErr w:type="spellEnd"/>
      <w:r>
        <w:t xml:space="preserve">, </w:t>
      </w:r>
      <w:proofErr w:type="spellStart"/>
      <w:r>
        <w:t>Alupe</w:t>
      </w:r>
      <w:proofErr w:type="spellEnd"/>
      <w:r>
        <w:t xml:space="preserve">, </w:t>
      </w:r>
      <w:proofErr w:type="spellStart"/>
      <w:r>
        <w:t>Perkerra</w:t>
      </w:r>
      <w:proofErr w:type="spellEnd"/>
      <w:r>
        <w:t xml:space="preserve"> and </w:t>
      </w:r>
      <w:proofErr w:type="spellStart"/>
      <w:r>
        <w:t>Kibos</w:t>
      </w:r>
      <w:proofErr w:type="spellEnd"/>
      <w:r>
        <w:t xml:space="preserve"> (Figure1). These nurseries will be used as source of planting materials by farmers in the country. </w:t>
      </w:r>
      <w:commentRangeStart w:id="66"/>
      <w:r w:rsidRPr="00ED21E5">
        <w:rPr>
          <w:highlight w:val="yellow"/>
          <w:rPrChange w:id="67" w:author="HP" w:date="2025-06-17T15:09:00Z">
            <w:rPr/>
          </w:rPrChange>
        </w:rPr>
        <w:t>Interviews</w:t>
      </w:r>
      <w:commentRangeEnd w:id="66"/>
      <w:r w:rsidR="00ED21E5">
        <w:rPr>
          <w:rStyle w:val="CommentReference"/>
        </w:rPr>
        <w:commentReference w:id="66"/>
      </w:r>
      <w:r w:rsidRPr="00ED21E5">
        <w:rPr>
          <w:highlight w:val="yellow"/>
          <w:rPrChange w:id="68" w:author="HP" w:date="2025-06-17T15:09:00Z">
            <w:rPr/>
          </w:rPrChange>
        </w:rPr>
        <w:t xml:space="preserve"> carried out with County </w:t>
      </w:r>
      <w:r w:rsidRPr="00ED21E5">
        <w:rPr>
          <w:highlight w:val="yellow"/>
          <w:rPrChange w:id="69" w:author="HP" w:date="2025-06-17T15:09:00Z">
            <w:rPr/>
          </w:rPrChange>
        </w:rPr>
        <w:lastRenderedPageBreak/>
        <w:t xml:space="preserve">government extension staff indicate that Tamarind has not yet been </w:t>
      </w:r>
      <w:proofErr w:type="spellStart"/>
      <w:r w:rsidRPr="00ED21E5">
        <w:rPr>
          <w:highlight w:val="yellow"/>
          <w:rPrChange w:id="70" w:author="HP" w:date="2025-06-17T15:09:00Z">
            <w:rPr/>
          </w:rPrChange>
        </w:rPr>
        <w:t>prioritised</w:t>
      </w:r>
      <w:proofErr w:type="spellEnd"/>
      <w:r w:rsidRPr="00ED21E5">
        <w:rPr>
          <w:highlight w:val="yellow"/>
          <w:rPrChange w:id="71" w:author="HP" w:date="2025-06-17T15:09:00Z">
            <w:rPr/>
          </w:rPrChange>
        </w:rPr>
        <w:t xml:space="preserve"> as a farm crop in Kenya neither is it documented in the Ministry of Agriculture reports</w:t>
      </w:r>
      <w:r>
        <w:t xml:space="preserve">. Given the increasing global prominence of Tamarind as an export tree crop, the production stage of the value chain should move from the wild (Figure 2) to on-farm cultivation and strengthened through promoting farm production of both the sweet and sour tamarind varieties. Both individual and institutional farms, namely Agricultural Training </w:t>
      </w:r>
      <w:proofErr w:type="spellStart"/>
      <w:r>
        <w:t>Centres</w:t>
      </w:r>
      <w:proofErr w:type="spellEnd"/>
      <w:r>
        <w:t xml:space="preserve"> (ATCs), Kenya Forestry Service, Kenya Forestry Research </w:t>
      </w:r>
      <w:proofErr w:type="gramStart"/>
      <w:r>
        <w:t>Institute,  Prisons</w:t>
      </w:r>
      <w:proofErr w:type="gramEnd"/>
      <w:r>
        <w:t xml:space="preserve"> and  schools could be used as production hubs. </w:t>
      </w:r>
      <w:commentRangeStart w:id="72"/>
      <w:r w:rsidRPr="00560C67">
        <w:rPr>
          <w:highlight w:val="yellow"/>
          <w:rPrChange w:id="73" w:author="HP" w:date="2025-06-17T15:17:00Z">
            <w:rPr/>
          </w:rPrChange>
        </w:rPr>
        <w:t>These</w:t>
      </w:r>
      <w:commentRangeEnd w:id="72"/>
      <w:r w:rsidR="00560C67">
        <w:rPr>
          <w:rStyle w:val="CommentReference"/>
        </w:rPr>
        <w:commentReference w:id="72"/>
      </w:r>
      <w:r w:rsidRPr="00560C67">
        <w:rPr>
          <w:highlight w:val="yellow"/>
          <w:rPrChange w:id="74" w:author="HP" w:date="2025-06-17T15:17:00Z">
            <w:rPr/>
          </w:rPrChange>
        </w:rPr>
        <w:t xml:space="preserve"> farms should also be linked to the necessary support services, namely, access to an efficient tamarind seed / seedling supply system, Good Agricultural Practices (GAPS), post-harvest handling and value addition technologies, financing, and most importantly, farm certification.</w:t>
      </w:r>
      <w:r>
        <w:t xml:space="preserve"> </w:t>
      </w:r>
      <w:r w:rsidRPr="002974A2">
        <w:rPr>
          <w:highlight w:val="yellow"/>
          <w:rPrChange w:id="75" w:author="HP" w:date="2025-06-17T15:22:00Z">
            <w:rPr/>
          </w:rPrChange>
        </w:rPr>
        <w:t xml:space="preserve">Productivity and commercialization of tamarind for domestic and export markets could further be augmented through national and County government policy frameworks, development assistance programs, private sector investment and researchable issues such as early maturing varieties, genetic  conservation and desirable market </w:t>
      </w:r>
      <w:commentRangeStart w:id="76"/>
      <w:r w:rsidRPr="002974A2">
        <w:rPr>
          <w:highlight w:val="yellow"/>
          <w:rPrChange w:id="77" w:author="HP" w:date="2025-06-17T15:22:00Z">
            <w:rPr/>
          </w:rPrChange>
        </w:rPr>
        <w:t>traits</w:t>
      </w:r>
      <w:commentRangeEnd w:id="76"/>
      <w:r w:rsidR="002974A2">
        <w:rPr>
          <w:rStyle w:val="CommentReference"/>
        </w:rPr>
        <w:commentReference w:id="76"/>
      </w:r>
      <w:r w:rsidRPr="002974A2">
        <w:rPr>
          <w:highlight w:val="yellow"/>
          <w:rPrChange w:id="78" w:author="HP" w:date="2025-06-17T15:22:00Z">
            <w:rPr/>
          </w:rPrChange>
        </w:rPr>
        <w:t>.</w:t>
      </w:r>
      <w:r>
        <w:t xml:space="preserve"> These interventions will be useful in protecting the tamarind tree from the threat of extinction due to human activities such as charcoal burning and timber common in </w:t>
      </w:r>
      <w:proofErr w:type="spellStart"/>
      <w:r>
        <w:t>semi arid</w:t>
      </w:r>
      <w:proofErr w:type="spellEnd"/>
      <w:r>
        <w:t xml:space="preserve"> ecosystems. </w:t>
      </w:r>
    </w:p>
    <w:p w14:paraId="5387A737" w14:textId="77777777" w:rsidR="00D770C9" w:rsidRDefault="00E97535" w:rsidP="00767AB2">
      <w:pPr>
        <w:spacing w:after="0" w:line="240" w:lineRule="auto"/>
        <w:ind w:left="0" w:right="1416" w:firstLine="0"/>
        <w:jc w:val="right"/>
      </w:pPr>
      <w:r w:rsidRPr="00FD76BB">
        <w:rPr>
          <w:noProof/>
        </w:rPr>
        <w:drawing>
          <wp:inline distT="0" distB="0" distL="0" distR="0" wp14:anchorId="1F9530BA" wp14:editId="397B249D">
            <wp:extent cx="5067300" cy="3324225"/>
            <wp:effectExtent l="0" t="0" r="0" b="9525"/>
            <wp:docPr id="1" name="Picture 1" descr="C:\Users\simon.omondi\AppData\Local\Microsoft\Windows\INetCache\Content.Outlook\5HJC9M74\tamari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omondi\AppData\Local\Microsoft\Windows\INetCache\Content.Outlook\5HJC9M74\tamarind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3324225"/>
                    </a:xfrm>
                    <a:prstGeom prst="rect">
                      <a:avLst/>
                    </a:prstGeom>
                    <a:noFill/>
                    <a:ln>
                      <a:noFill/>
                    </a:ln>
                  </pic:spPr>
                </pic:pic>
              </a:graphicData>
            </a:graphic>
          </wp:inline>
        </w:drawing>
      </w:r>
      <w:r w:rsidR="000C56F2">
        <w:t xml:space="preserve"> </w:t>
      </w:r>
    </w:p>
    <w:p w14:paraId="1626BCE7" w14:textId="77777777" w:rsidR="00D770C9" w:rsidRDefault="000C56F2" w:rsidP="00767AB2">
      <w:pPr>
        <w:spacing w:after="0" w:line="240" w:lineRule="auto"/>
        <w:ind w:left="-5"/>
      </w:pPr>
      <w:r>
        <w:t xml:space="preserve">Figure 1: Tamarind seedlings in a Nursery at KALRO </w:t>
      </w:r>
    </w:p>
    <w:p w14:paraId="6729AE2D" w14:textId="77777777" w:rsidR="00D770C9" w:rsidRDefault="000C56F2" w:rsidP="00767AB2">
      <w:pPr>
        <w:spacing w:after="0" w:line="240" w:lineRule="auto"/>
        <w:ind w:left="0" w:firstLine="0"/>
        <w:jc w:val="left"/>
      </w:pPr>
      <w:r>
        <w:t xml:space="preserve"> </w:t>
      </w:r>
    </w:p>
    <w:p w14:paraId="450BE065" w14:textId="77777777" w:rsidR="00D770C9" w:rsidRDefault="000C56F2" w:rsidP="00767AB2">
      <w:pPr>
        <w:spacing w:after="0" w:line="240" w:lineRule="auto"/>
        <w:ind w:left="0" w:right="1444" w:firstLine="0"/>
        <w:jc w:val="right"/>
      </w:pPr>
      <w:r>
        <w:rPr>
          <w:noProof/>
        </w:rPr>
        <w:lastRenderedPageBreak/>
        <w:drawing>
          <wp:inline distT="0" distB="0" distL="0" distR="0" wp14:anchorId="44387B18" wp14:editId="45D71C50">
            <wp:extent cx="4981575" cy="3048000"/>
            <wp:effectExtent l="0" t="0" r="9525"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10"/>
                    <a:stretch>
                      <a:fillRect/>
                    </a:stretch>
                  </pic:blipFill>
                  <pic:spPr>
                    <a:xfrm>
                      <a:off x="0" y="0"/>
                      <a:ext cx="4981956" cy="3048233"/>
                    </a:xfrm>
                    <a:prstGeom prst="rect">
                      <a:avLst/>
                    </a:prstGeom>
                  </pic:spPr>
                </pic:pic>
              </a:graphicData>
            </a:graphic>
          </wp:inline>
        </w:drawing>
      </w:r>
      <w:r>
        <w:t xml:space="preserve"> </w:t>
      </w:r>
    </w:p>
    <w:p w14:paraId="73AC59AE" w14:textId="77777777" w:rsidR="000C56F2" w:rsidRDefault="000C56F2" w:rsidP="00767AB2">
      <w:pPr>
        <w:spacing w:after="0" w:line="240" w:lineRule="auto"/>
        <w:ind w:left="-5"/>
      </w:pPr>
      <w:r>
        <w:t xml:space="preserve">Figure 2: Tamarind tree with mature pods in </w:t>
      </w:r>
      <w:proofErr w:type="spellStart"/>
      <w:r>
        <w:t>Taita</w:t>
      </w:r>
      <w:proofErr w:type="spellEnd"/>
      <w:r>
        <w:t xml:space="preserve"> </w:t>
      </w:r>
      <w:proofErr w:type="spellStart"/>
      <w:r>
        <w:t>Tavetta</w:t>
      </w:r>
      <w:proofErr w:type="spellEnd"/>
      <w:r>
        <w:t xml:space="preserve"> wood lands Kenya </w:t>
      </w:r>
    </w:p>
    <w:p w14:paraId="35F963FE" w14:textId="77777777" w:rsidR="00767AB2" w:rsidRDefault="00767AB2" w:rsidP="00767AB2">
      <w:pPr>
        <w:spacing w:after="0" w:line="240" w:lineRule="auto"/>
        <w:ind w:left="-5"/>
        <w:rPr>
          <w:b/>
        </w:rPr>
      </w:pPr>
    </w:p>
    <w:p w14:paraId="3B7DE3CF" w14:textId="77777777" w:rsidR="00D770C9" w:rsidRDefault="000C56F2" w:rsidP="00767AB2">
      <w:pPr>
        <w:spacing w:after="0" w:line="240" w:lineRule="auto"/>
        <w:ind w:left="-5"/>
        <w:rPr>
          <w:b/>
        </w:rPr>
      </w:pPr>
      <w:r>
        <w:rPr>
          <w:b/>
        </w:rPr>
        <w:t xml:space="preserve">Collection / bulking </w:t>
      </w:r>
    </w:p>
    <w:p w14:paraId="6799628D" w14:textId="77777777" w:rsidR="00767AB2" w:rsidRDefault="00767AB2" w:rsidP="00767AB2">
      <w:pPr>
        <w:spacing w:after="0" w:line="240" w:lineRule="auto"/>
        <w:ind w:left="-5"/>
      </w:pPr>
    </w:p>
    <w:p w14:paraId="026699B6" w14:textId="77777777" w:rsidR="00D770C9" w:rsidRDefault="000C56F2" w:rsidP="00767AB2">
      <w:pPr>
        <w:spacing w:after="0" w:line="240" w:lineRule="auto"/>
        <w:ind w:left="-5"/>
      </w:pPr>
      <w:r>
        <w:t xml:space="preserve">In Kenya, the pods are harvested when the skin is brittle and the pulp is red-brown in </w:t>
      </w:r>
      <w:proofErr w:type="spellStart"/>
      <w:r>
        <w:t>colour</w:t>
      </w:r>
      <w:proofErr w:type="spellEnd"/>
      <w:r>
        <w:t xml:space="preserve"> and sticky in texture. Interviews carried out with traders revealed that Tamarind value chain comprises farmers, assemblers, traders, transporters, brokers, wholesalers, retailers, exporters and consumers </w:t>
      </w:r>
    </w:p>
    <w:p w14:paraId="35239078" w14:textId="77777777" w:rsidR="00D770C9" w:rsidRDefault="000C56F2" w:rsidP="00767AB2">
      <w:pPr>
        <w:spacing w:after="0" w:line="240" w:lineRule="auto"/>
        <w:ind w:left="-5"/>
      </w:pPr>
      <w:r>
        <w:t xml:space="preserve">(Figure </w:t>
      </w:r>
      <w:r w:rsidR="003E2C61">
        <w:t>3)</w:t>
      </w:r>
      <w:r>
        <w:t xml:space="preserve">. The fruits are collected from Locations in Kenya as well as from Eastern and Northern Uganda and sold in local markets and some specialty super markets. The largest market and destination for Tamarind trade in Kenya is in </w:t>
      </w:r>
      <w:proofErr w:type="spellStart"/>
      <w:r>
        <w:t>Kongowea</w:t>
      </w:r>
      <w:proofErr w:type="spellEnd"/>
      <w:r>
        <w:t xml:space="preserve">, Mombasa. The </w:t>
      </w:r>
      <w:r w:rsidR="003E2C61">
        <w:t>scattered nature</w:t>
      </w:r>
      <w:r>
        <w:t xml:space="preserve"> of these sources makes it more difficult to aggregate trade volumes and hence with organized production, the need for aggregation </w:t>
      </w:r>
      <w:proofErr w:type="spellStart"/>
      <w:r>
        <w:t>centres</w:t>
      </w:r>
      <w:proofErr w:type="spellEnd"/>
      <w:r>
        <w:t xml:space="preserve"> within production hubs will be an important link in the value chain. </w:t>
      </w:r>
    </w:p>
    <w:p w14:paraId="306A0BA9" w14:textId="77777777" w:rsidR="00D770C9" w:rsidRDefault="000C56F2" w:rsidP="00767AB2">
      <w:pPr>
        <w:spacing w:after="0" w:line="240" w:lineRule="auto"/>
        <w:ind w:left="0" w:firstLine="0"/>
        <w:jc w:val="left"/>
      </w:pPr>
      <w:r>
        <w:t xml:space="preserve"> </w:t>
      </w:r>
    </w:p>
    <w:p w14:paraId="6F4E287C" w14:textId="77777777" w:rsidR="00D770C9" w:rsidRDefault="000C56F2" w:rsidP="00767AB2">
      <w:pPr>
        <w:spacing w:after="0" w:line="240" w:lineRule="auto"/>
        <w:ind w:left="1263" w:firstLine="0"/>
        <w:jc w:val="left"/>
      </w:pPr>
      <w:r>
        <w:rPr>
          <w:rFonts w:ascii="Calibri" w:eastAsia="Calibri" w:hAnsi="Calibri" w:cs="Calibri"/>
          <w:noProof/>
          <w:sz w:val="22"/>
        </w:rPr>
        <mc:AlternateContent>
          <mc:Choice Requires="wpg">
            <w:drawing>
              <wp:inline distT="0" distB="0" distL="0" distR="0" wp14:anchorId="686605AC" wp14:editId="2CF484CE">
                <wp:extent cx="4814508" cy="1564930"/>
                <wp:effectExtent l="0" t="0" r="5715" b="16510"/>
                <wp:docPr id="12704" name="Group 12704"/>
                <wp:cNvGraphicFramePr/>
                <a:graphic xmlns:a="http://schemas.openxmlformats.org/drawingml/2006/main">
                  <a:graphicData uri="http://schemas.microsoft.com/office/word/2010/wordprocessingGroup">
                    <wpg:wgp>
                      <wpg:cNvGrpSpPr/>
                      <wpg:grpSpPr>
                        <a:xfrm>
                          <a:off x="0" y="0"/>
                          <a:ext cx="4814508" cy="1564930"/>
                          <a:chOff x="0" y="0"/>
                          <a:chExt cx="4814508" cy="1564930"/>
                        </a:xfrm>
                      </wpg:grpSpPr>
                      <wps:wsp>
                        <wps:cNvPr id="636" name="Shape 636"/>
                        <wps:cNvSpPr/>
                        <wps:spPr>
                          <a:xfrm>
                            <a:off x="1691161" y="0"/>
                            <a:ext cx="1343771" cy="299705"/>
                          </a:xfrm>
                          <a:custGeom>
                            <a:avLst/>
                            <a:gdLst/>
                            <a:ahLst/>
                            <a:cxnLst/>
                            <a:rect l="0" t="0" r="0" b="0"/>
                            <a:pathLst>
                              <a:path w="1343771" h="299705">
                                <a:moveTo>
                                  <a:pt x="0" y="0"/>
                                </a:moveTo>
                                <a:lnTo>
                                  <a:pt x="1007828" y="0"/>
                                </a:lnTo>
                                <a:lnTo>
                                  <a:pt x="1343771" y="149826"/>
                                </a:lnTo>
                                <a:lnTo>
                                  <a:pt x="1007828" y="299705"/>
                                </a:lnTo>
                                <a:lnTo>
                                  <a:pt x="0" y="299705"/>
                                </a:lnTo>
                                <a:lnTo>
                                  <a:pt x="335942" y="149826"/>
                                </a:lnTo>
                                <a:lnTo>
                                  <a:pt x="0" y="0"/>
                                </a:lnTo>
                                <a:close/>
                              </a:path>
                            </a:pathLst>
                          </a:custGeom>
                          <a:ln w="0" cap="flat">
                            <a:miter lim="127000"/>
                          </a:ln>
                        </wps:spPr>
                        <wps:style>
                          <a:lnRef idx="0">
                            <a:srgbClr val="000000">
                              <a:alpha val="0"/>
                            </a:srgbClr>
                          </a:lnRef>
                          <a:fillRef idx="1">
                            <a:srgbClr val="FFFF00">
                              <a:alpha val="60000"/>
                            </a:srgbClr>
                          </a:fillRef>
                          <a:effectRef idx="0">
                            <a:scrgbClr r="0" g="0" b="0"/>
                          </a:effectRef>
                          <a:fontRef idx="none"/>
                        </wps:style>
                        <wps:bodyPr/>
                      </wps:wsp>
                      <wps:wsp>
                        <wps:cNvPr id="638" name="Shape 638"/>
                        <wps:cNvSpPr/>
                        <wps:spPr>
                          <a:xfrm>
                            <a:off x="1691161" y="0"/>
                            <a:ext cx="1343771" cy="299706"/>
                          </a:xfrm>
                          <a:custGeom>
                            <a:avLst/>
                            <a:gdLst/>
                            <a:ahLst/>
                            <a:cxnLst/>
                            <a:rect l="0" t="0" r="0" b="0"/>
                            <a:pathLst>
                              <a:path w="1343771" h="299706">
                                <a:moveTo>
                                  <a:pt x="1007828" y="0"/>
                                </a:moveTo>
                                <a:lnTo>
                                  <a:pt x="0" y="0"/>
                                </a:lnTo>
                                <a:lnTo>
                                  <a:pt x="335943" y="149827"/>
                                </a:lnTo>
                                <a:lnTo>
                                  <a:pt x="0" y="299706"/>
                                </a:lnTo>
                                <a:lnTo>
                                  <a:pt x="1007828" y="299706"/>
                                </a:lnTo>
                                <a:lnTo>
                                  <a:pt x="1343771" y="149827"/>
                                </a:lnTo>
                                <a:lnTo>
                                  <a:pt x="1007828"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39" name="Rectangle 639"/>
                        <wps:cNvSpPr/>
                        <wps:spPr>
                          <a:xfrm>
                            <a:off x="2203298" y="105049"/>
                            <a:ext cx="367339" cy="109757"/>
                          </a:xfrm>
                          <a:prstGeom prst="rect">
                            <a:avLst/>
                          </a:prstGeom>
                          <a:ln>
                            <a:noFill/>
                          </a:ln>
                        </wps:spPr>
                        <wps:txbx>
                          <w:txbxContent>
                            <w:p w14:paraId="30F7B183" w14:textId="77777777" w:rsidR="00551059" w:rsidRPr="003E2C61" w:rsidRDefault="00551059">
                              <w:pPr>
                                <w:spacing w:after="160"/>
                                <w:ind w:left="0" w:firstLine="0"/>
                                <w:jc w:val="left"/>
                                <w:rPr>
                                  <w:sz w:val="16"/>
                                  <w:szCs w:val="16"/>
                                </w:rPr>
                              </w:pPr>
                              <w:r w:rsidRPr="003E2C61">
                                <w:rPr>
                                  <w:rFonts w:ascii="Arial" w:eastAsia="Arial" w:hAnsi="Arial" w:cs="Arial"/>
                                  <w:b/>
                                  <w:sz w:val="16"/>
                                  <w:szCs w:val="16"/>
                                </w:rPr>
                                <w:t>Trade</w:t>
                              </w:r>
                            </w:p>
                          </w:txbxContent>
                        </wps:txbx>
                        <wps:bodyPr horzOverflow="overflow" vert="horz" lIns="0" tIns="0" rIns="0" bIns="0" rtlCol="0">
                          <a:noAutofit/>
                        </wps:bodyPr>
                      </wps:wsp>
                      <wps:wsp>
                        <wps:cNvPr id="640" name="Shape 640"/>
                        <wps:cNvSpPr/>
                        <wps:spPr>
                          <a:xfrm>
                            <a:off x="3347474" y="0"/>
                            <a:ext cx="1026809" cy="299706"/>
                          </a:xfrm>
                          <a:custGeom>
                            <a:avLst/>
                            <a:gdLst/>
                            <a:ahLst/>
                            <a:cxnLst/>
                            <a:rect l="0" t="0" r="0" b="0"/>
                            <a:pathLst>
                              <a:path w="1026809" h="299706">
                                <a:moveTo>
                                  <a:pt x="0" y="0"/>
                                </a:moveTo>
                                <a:lnTo>
                                  <a:pt x="770126" y="0"/>
                                </a:lnTo>
                                <a:lnTo>
                                  <a:pt x="1026809" y="149827"/>
                                </a:lnTo>
                                <a:lnTo>
                                  <a:pt x="770126" y="299706"/>
                                </a:lnTo>
                                <a:lnTo>
                                  <a:pt x="0" y="299706"/>
                                </a:lnTo>
                                <a:lnTo>
                                  <a:pt x="256684"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1" name="Shape 641"/>
                        <wps:cNvSpPr/>
                        <wps:spPr>
                          <a:xfrm>
                            <a:off x="3347474" y="0"/>
                            <a:ext cx="1026809" cy="299706"/>
                          </a:xfrm>
                          <a:custGeom>
                            <a:avLst/>
                            <a:gdLst/>
                            <a:ahLst/>
                            <a:cxnLst/>
                            <a:rect l="0" t="0" r="0" b="0"/>
                            <a:pathLst>
                              <a:path w="1026809" h="299706">
                                <a:moveTo>
                                  <a:pt x="770126" y="0"/>
                                </a:moveTo>
                                <a:lnTo>
                                  <a:pt x="0" y="0"/>
                                </a:lnTo>
                                <a:lnTo>
                                  <a:pt x="256684" y="149827"/>
                                </a:lnTo>
                                <a:lnTo>
                                  <a:pt x="0" y="299706"/>
                                </a:lnTo>
                                <a:lnTo>
                                  <a:pt x="770126" y="299706"/>
                                </a:lnTo>
                                <a:lnTo>
                                  <a:pt x="1026809" y="149827"/>
                                </a:lnTo>
                                <a:lnTo>
                                  <a:pt x="770126"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2" name="Rectangle 642"/>
                        <wps:cNvSpPr/>
                        <wps:spPr>
                          <a:xfrm>
                            <a:off x="3581401" y="105030"/>
                            <a:ext cx="950634" cy="123570"/>
                          </a:xfrm>
                          <a:prstGeom prst="rect">
                            <a:avLst/>
                          </a:prstGeom>
                          <a:ln>
                            <a:noFill/>
                          </a:ln>
                        </wps:spPr>
                        <wps:txbx>
                          <w:txbxContent>
                            <w:p w14:paraId="24987510" w14:textId="77777777" w:rsidR="00551059" w:rsidRPr="003E2C61" w:rsidRDefault="00551059">
                              <w:pPr>
                                <w:spacing w:after="160"/>
                                <w:ind w:left="0" w:firstLine="0"/>
                                <w:jc w:val="left"/>
                                <w:rPr>
                                  <w:sz w:val="16"/>
                                  <w:szCs w:val="16"/>
                                </w:rPr>
                              </w:pPr>
                              <w:r w:rsidRPr="003E2C61">
                                <w:rPr>
                                  <w:rFonts w:ascii="Arial" w:eastAsia="Arial" w:hAnsi="Arial" w:cs="Arial"/>
                                  <w:b/>
                                  <w:sz w:val="16"/>
                                  <w:szCs w:val="16"/>
                                </w:rPr>
                                <w:t>Consumption</w:t>
                              </w:r>
                            </w:p>
                          </w:txbxContent>
                        </wps:txbx>
                        <wps:bodyPr horzOverflow="overflow" vert="horz" lIns="0" tIns="0" rIns="0" bIns="0" rtlCol="0">
                          <a:noAutofit/>
                        </wps:bodyPr>
                      </wps:wsp>
                      <wps:wsp>
                        <wps:cNvPr id="643" name="Shape 643"/>
                        <wps:cNvSpPr/>
                        <wps:spPr>
                          <a:xfrm>
                            <a:off x="841994" y="0"/>
                            <a:ext cx="718759" cy="299706"/>
                          </a:xfrm>
                          <a:custGeom>
                            <a:avLst/>
                            <a:gdLst/>
                            <a:ahLst/>
                            <a:cxnLst/>
                            <a:rect l="0" t="0" r="0" b="0"/>
                            <a:pathLst>
                              <a:path w="718759" h="299706">
                                <a:moveTo>
                                  <a:pt x="0" y="0"/>
                                </a:moveTo>
                                <a:lnTo>
                                  <a:pt x="539088" y="0"/>
                                </a:lnTo>
                                <a:lnTo>
                                  <a:pt x="718759" y="149827"/>
                                </a:lnTo>
                                <a:lnTo>
                                  <a:pt x="539088" y="299706"/>
                                </a:lnTo>
                                <a:lnTo>
                                  <a:pt x="0" y="299706"/>
                                </a:lnTo>
                                <a:lnTo>
                                  <a:pt x="179744"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4" name="Shape 644"/>
                        <wps:cNvSpPr/>
                        <wps:spPr>
                          <a:xfrm>
                            <a:off x="841894" y="0"/>
                            <a:ext cx="872606" cy="299706"/>
                          </a:xfrm>
                          <a:custGeom>
                            <a:avLst/>
                            <a:gdLst/>
                            <a:ahLst/>
                            <a:cxnLst/>
                            <a:rect l="0" t="0" r="0" b="0"/>
                            <a:pathLst>
                              <a:path w="718759" h="299706">
                                <a:moveTo>
                                  <a:pt x="539088" y="0"/>
                                </a:moveTo>
                                <a:lnTo>
                                  <a:pt x="0" y="0"/>
                                </a:lnTo>
                                <a:lnTo>
                                  <a:pt x="179744" y="149827"/>
                                </a:lnTo>
                                <a:lnTo>
                                  <a:pt x="0" y="299706"/>
                                </a:lnTo>
                                <a:lnTo>
                                  <a:pt x="539088" y="299706"/>
                                </a:lnTo>
                                <a:lnTo>
                                  <a:pt x="718759" y="149827"/>
                                </a:lnTo>
                                <a:lnTo>
                                  <a:pt x="539088"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5" name="Rectangle 645"/>
                        <wps:cNvSpPr/>
                        <wps:spPr>
                          <a:xfrm>
                            <a:off x="1029346" y="105049"/>
                            <a:ext cx="629630" cy="109757"/>
                          </a:xfrm>
                          <a:prstGeom prst="rect">
                            <a:avLst/>
                          </a:prstGeom>
                          <a:ln>
                            <a:noFill/>
                          </a:ln>
                        </wps:spPr>
                        <wps:txbx>
                          <w:txbxContent>
                            <w:p w14:paraId="42E5F47A" w14:textId="77777777" w:rsidR="00551059" w:rsidRPr="003E2C61" w:rsidRDefault="00551059">
                              <w:pPr>
                                <w:spacing w:after="160"/>
                                <w:ind w:left="0" w:firstLine="0"/>
                                <w:jc w:val="left"/>
                                <w:rPr>
                                  <w:sz w:val="16"/>
                                  <w:szCs w:val="16"/>
                                </w:rPr>
                              </w:pPr>
                              <w:r w:rsidRPr="003E2C61">
                                <w:rPr>
                                  <w:rFonts w:ascii="Arial" w:eastAsia="Arial" w:hAnsi="Arial" w:cs="Arial"/>
                                  <w:b/>
                                  <w:sz w:val="16"/>
                                  <w:szCs w:val="16"/>
                                </w:rPr>
                                <w:t>collection</w:t>
                              </w:r>
                            </w:p>
                          </w:txbxContent>
                        </wps:txbx>
                        <wps:bodyPr horzOverflow="overflow" vert="horz" lIns="0" tIns="0" rIns="0" bIns="0" rtlCol="0">
                          <a:noAutofit/>
                        </wps:bodyPr>
                      </wps:wsp>
                      <wps:wsp>
                        <wps:cNvPr id="646" name="Shape 646"/>
                        <wps:cNvSpPr/>
                        <wps:spPr>
                          <a:xfrm>
                            <a:off x="0" y="0"/>
                            <a:ext cx="841994" cy="299706"/>
                          </a:xfrm>
                          <a:custGeom>
                            <a:avLst/>
                            <a:gdLst/>
                            <a:ahLst/>
                            <a:cxnLst/>
                            <a:rect l="0" t="0" r="0" b="0"/>
                            <a:pathLst>
                              <a:path w="841994" h="299706">
                                <a:moveTo>
                                  <a:pt x="0" y="0"/>
                                </a:moveTo>
                                <a:lnTo>
                                  <a:pt x="631532" y="0"/>
                                </a:lnTo>
                                <a:lnTo>
                                  <a:pt x="841994" y="149827"/>
                                </a:lnTo>
                                <a:lnTo>
                                  <a:pt x="631532" y="299706"/>
                                </a:lnTo>
                                <a:lnTo>
                                  <a:pt x="0" y="299706"/>
                                </a:lnTo>
                                <a:lnTo>
                                  <a:pt x="210535"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647" name="Shape 647"/>
                        <wps:cNvSpPr/>
                        <wps:spPr>
                          <a:xfrm>
                            <a:off x="0" y="0"/>
                            <a:ext cx="841994" cy="299706"/>
                          </a:xfrm>
                          <a:custGeom>
                            <a:avLst/>
                            <a:gdLst/>
                            <a:ahLst/>
                            <a:cxnLst/>
                            <a:rect l="0" t="0" r="0" b="0"/>
                            <a:pathLst>
                              <a:path w="841994" h="299706">
                                <a:moveTo>
                                  <a:pt x="631532" y="0"/>
                                </a:moveTo>
                                <a:lnTo>
                                  <a:pt x="0" y="0"/>
                                </a:lnTo>
                                <a:lnTo>
                                  <a:pt x="210535" y="149827"/>
                                </a:lnTo>
                                <a:lnTo>
                                  <a:pt x="0" y="299706"/>
                                </a:lnTo>
                                <a:lnTo>
                                  <a:pt x="631532" y="299706"/>
                                </a:lnTo>
                                <a:lnTo>
                                  <a:pt x="841994" y="149827"/>
                                </a:lnTo>
                                <a:lnTo>
                                  <a:pt x="631532"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648" name="Rectangle 648"/>
                        <wps:cNvSpPr/>
                        <wps:spPr>
                          <a:xfrm>
                            <a:off x="248643" y="105049"/>
                            <a:ext cx="749367" cy="109757"/>
                          </a:xfrm>
                          <a:prstGeom prst="rect">
                            <a:avLst/>
                          </a:prstGeom>
                          <a:ln>
                            <a:noFill/>
                          </a:ln>
                        </wps:spPr>
                        <wps:txbx>
                          <w:txbxContent>
                            <w:p w14:paraId="6BC5C893" w14:textId="77777777" w:rsidR="00551059" w:rsidRPr="003E2C61" w:rsidRDefault="00551059">
                              <w:pPr>
                                <w:spacing w:after="160"/>
                                <w:ind w:left="0" w:firstLine="0"/>
                                <w:jc w:val="left"/>
                                <w:rPr>
                                  <w:sz w:val="14"/>
                                  <w:szCs w:val="14"/>
                                </w:rPr>
                              </w:pPr>
                              <w:r w:rsidRPr="003E2C61">
                                <w:rPr>
                                  <w:rFonts w:ascii="Arial" w:eastAsia="Arial" w:hAnsi="Arial" w:cs="Arial"/>
                                  <w:b/>
                                  <w:sz w:val="14"/>
                                  <w:szCs w:val="14"/>
                                </w:rPr>
                                <w:t xml:space="preserve">Production </w:t>
                              </w:r>
                            </w:p>
                          </w:txbxContent>
                        </wps:txbx>
                        <wps:bodyPr horzOverflow="overflow" vert="horz" lIns="0" tIns="0" rIns="0" bIns="0" rtlCol="0">
                          <a:noAutofit/>
                        </wps:bodyPr>
                      </wps:wsp>
                      <wps:wsp>
                        <wps:cNvPr id="16640" name="Shape 16640"/>
                        <wps:cNvSpPr/>
                        <wps:spPr>
                          <a:xfrm>
                            <a:off x="112947" y="1071496"/>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0" name="Shape 650"/>
                        <wps:cNvSpPr/>
                        <wps:spPr>
                          <a:xfrm>
                            <a:off x="112947"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1" name="Rectangle 651"/>
                        <wps:cNvSpPr/>
                        <wps:spPr>
                          <a:xfrm>
                            <a:off x="170181" y="1117144"/>
                            <a:ext cx="667231" cy="109757"/>
                          </a:xfrm>
                          <a:prstGeom prst="rect">
                            <a:avLst/>
                          </a:prstGeom>
                          <a:ln>
                            <a:noFill/>
                          </a:ln>
                        </wps:spPr>
                        <wps:txbx>
                          <w:txbxContent>
                            <w:p w14:paraId="00EE6C45" w14:textId="77777777" w:rsidR="00551059" w:rsidRPr="003E2C61" w:rsidRDefault="00551059">
                              <w:pPr>
                                <w:spacing w:after="160"/>
                                <w:ind w:left="0" w:firstLine="0"/>
                                <w:jc w:val="left"/>
                                <w:rPr>
                                  <w:sz w:val="14"/>
                                  <w:szCs w:val="14"/>
                                </w:rPr>
                              </w:pPr>
                              <w:r w:rsidRPr="003E2C61">
                                <w:rPr>
                                  <w:rFonts w:ascii="Arial" w:eastAsia="Arial" w:hAnsi="Arial" w:cs="Arial"/>
                                  <w:b/>
                                  <w:sz w:val="14"/>
                                  <w:szCs w:val="14"/>
                                </w:rPr>
                                <w:t>Producers</w:t>
                              </w:r>
                            </w:p>
                          </w:txbxContent>
                        </wps:txbx>
                        <wps:bodyPr horzOverflow="overflow" vert="horz" lIns="0" tIns="0" rIns="0" bIns="0" rtlCol="0">
                          <a:noAutofit/>
                        </wps:bodyPr>
                      </wps:wsp>
                      <wps:wsp>
                        <wps:cNvPr id="652" name="Rectangle 652"/>
                        <wps:cNvSpPr/>
                        <wps:spPr>
                          <a:xfrm>
                            <a:off x="313991" y="1205961"/>
                            <a:ext cx="284686" cy="109757"/>
                          </a:xfrm>
                          <a:prstGeom prst="rect">
                            <a:avLst/>
                          </a:prstGeom>
                          <a:ln>
                            <a:noFill/>
                          </a:ln>
                        </wps:spPr>
                        <wps:txbx>
                          <w:txbxContent>
                            <w:p w14:paraId="32023EA5" w14:textId="77777777" w:rsidR="00551059" w:rsidRDefault="00551059">
                              <w:pPr>
                                <w:spacing w:after="160"/>
                                <w:ind w:left="0" w:firstLine="0"/>
                                <w:jc w:val="left"/>
                              </w:pPr>
                              <w:r>
                                <w:rPr>
                                  <w:rFonts w:ascii="Arial" w:eastAsia="Arial" w:hAnsi="Arial" w:cs="Arial"/>
                                  <w:b/>
                                  <w:sz w:val="12"/>
                                </w:rPr>
                                <w:t>Wild</w:t>
                              </w:r>
                            </w:p>
                          </w:txbxContent>
                        </wps:txbx>
                        <wps:bodyPr horzOverflow="overflow" vert="horz" lIns="0" tIns="0" rIns="0" bIns="0" rtlCol="0">
                          <a:noAutofit/>
                        </wps:bodyPr>
                      </wps:wsp>
                      <wps:wsp>
                        <wps:cNvPr id="16641" name="Shape 16641"/>
                        <wps:cNvSpPr/>
                        <wps:spPr>
                          <a:xfrm>
                            <a:off x="893360" y="1071496"/>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4" name="Shape 654"/>
                        <wps:cNvSpPr/>
                        <wps:spPr>
                          <a:xfrm>
                            <a:off x="893360"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5" name="Rectangle 655"/>
                        <wps:cNvSpPr/>
                        <wps:spPr>
                          <a:xfrm>
                            <a:off x="953420" y="1117144"/>
                            <a:ext cx="659663" cy="109757"/>
                          </a:xfrm>
                          <a:prstGeom prst="rect">
                            <a:avLst/>
                          </a:prstGeom>
                          <a:ln>
                            <a:noFill/>
                          </a:ln>
                        </wps:spPr>
                        <wps:txbx>
                          <w:txbxContent>
                            <w:p w14:paraId="391AA01B"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Collectors</w:t>
                              </w:r>
                            </w:p>
                          </w:txbxContent>
                        </wps:txbx>
                        <wps:bodyPr horzOverflow="overflow" vert="horz" lIns="0" tIns="0" rIns="0" bIns="0" rtlCol="0">
                          <a:noAutofit/>
                        </wps:bodyPr>
                      </wps:wsp>
                      <wps:wsp>
                        <wps:cNvPr id="656" name="Rectangle 656"/>
                        <wps:cNvSpPr/>
                        <wps:spPr>
                          <a:xfrm>
                            <a:off x="922339" y="1205961"/>
                            <a:ext cx="742461" cy="109757"/>
                          </a:xfrm>
                          <a:prstGeom prst="rect">
                            <a:avLst/>
                          </a:prstGeom>
                          <a:ln>
                            <a:noFill/>
                          </a:ln>
                        </wps:spPr>
                        <wps:txbx>
                          <w:txbxContent>
                            <w:p w14:paraId="4E321B4A"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assemblers</w:t>
                              </w:r>
                            </w:p>
                          </w:txbxContent>
                        </wps:txbx>
                        <wps:bodyPr horzOverflow="overflow" vert="horz" lIns="0" tIns="0" rIns="0" bIns="0" rtlCol="0">
                          <a:noAutofit/>
                        </wps:bodyPr>
                      </wps:wsp>
                      <wps:wsp>
                        <wps:cNvPr id="16642" name="Shape 16642"/>
                        <wps:cNvSpPr/>
                        <wps:spPr>
                          <a:xfrm>
                            <a:off x="2423324"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58" name="Shape 658"/>
                        <wps:cNvSpPr/>
                        <wps:spPr>
                          <a:xfrm>
                            <a:off x="242332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59" name="Rectangle 659"/>
                        <wps:cNvSpPr/>
                        <wps:spPr>
                          <a:xfrm>
                            <a:off x="2539748" y="1161552"/>
                            <a:ext cx="509879" cy="109757"/>
                          </a:xfrm>
                          <a:prstGeom prst="rect">
                            <a:avLst/>
                          </a:prstGeom>
                          <a:ln>
                            <a:noFill/>
                          </a:ln>
                        </wps:spPr>
                        <wps:txbx>
                          <w:txbxContent>
                            <w:p w14:paraId="09CF21BA"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Brokers</w:t>
                              </w:r>
                            </w:p>
                          </w:txbxContent>
                        </wps:txbx>
                        <wps:bodyPr horzOverflow="overflow" vert="horz" lIns="0" tIns="0" rIns="0" bIns="0" rtlCol="0">
                          <a:noAutofit/>
                        </wps:bodyPr>
                      </wps:wsp>
                      <wps:wsp>
                        <wps:cNvPr id="660" name="Shape 660"/>
                        <wps:cNvSpPr/>
                        <wps:spPr>
                          <a:xfrm>
                            <a:off x="3039424" y="1206330"/>
                            <a:ext cx="73608" cy="0"/>
                          </a:xfrm>
                          <a:custGeom>
                            <a:avLst/>
                            <a:gdLst/>
                            <a:ahLst/>
                            <a:cxnLst/>
                            <a:rect l="0" t="0" r="0" b="0"/>
                            <a:pathLst>
                              <a:path w="73608">
                                <a:moveTo>
                                  <a:pt x="0" y="0"/>
                                </a:moveTo>
                                <a:lnTo>
                                  <a:pt x="73608"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61" name="Shape 661"/>
                        <wps:cNvSpPr/>
                        <wps:spPr>
                          <a:xfrm>
                            <a:off x="3102816"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62" name="Shape 662"/>
                        <wps:cNvSpPr/>
                        <wps:spPr>
                          <a:xfrm>
                            <a:off x="1956104" y="854180"/>
                            <a:ext cx="1144755" cy="217285"/>
                          </a:xfrm>
                          <a:custGeom>
                            <a:avLst/>
                            <a:gdLst/>
                            <a:ahLst/>
                            <a:cxnLst/>
                            <a:rect l="0" t="0" r="0" b="0"/>
                            <a:pathLst>
                              <a:path w="1144755" h="217285">
                                <a:moveTo>
                                  <a:pt x="0" y="217285"/>
                                </a:moveTo>
                                <a:lnTo>
                                  <a:pt x="0" y="0"/>
                                </a:lnTo>
                                <a:lnTo>
                                  <a:pt x="1144755"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663" name="Shape 663"/>
                        <wps:cNvSpPr/>
                        <wps:spPr>
                          <a:xfrm>
                            <a:off x="3088906" y="819287"/>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664" name="Shape 664"/>
                        <wps:cNvSpPr/>
                        <wps:spPr>
                          <a:xfrm>
                            <a:off x="4036819" y="453497"/>
                            <a:ext cx="718760" cy="269730"/>
                          </a:xfrm>
                          <a:custGeom>
                            <a:avLst/>
                            <a:gdLst/>
                            <a:ahLst/>
                            <a:cxnLst/>
                            <a:rect l="0" t="0" r="0" b="0"/>
                            <a:pathLst>
                              <a:path w="718760" h="269730">
                                <a:moveTo>
                                  <a:pt x="179672" y="0"/>
                                </a:moveTo>
                                <a:lnTo>
                                  <a:pt x="539016" y="0"/>
                                </a:lnTo>
                                <a:cubicBezTo>
                                  <a:pt x="638270" y="0"/>
                                  <a:pt x="718760" y="60375"/>
                                  <a:pt x="718760" y="134865"/>
                                </a:cubicBezTo>
                                <a:cubicBezTo>
                                  <a:pt x="718760" y="209355"/>
                                  <a:pt x="638270" y="269730"/>
                                  <a:pt x="539016" y="269730"/>
                                </a:cubicBezTo>
                                <a:lnTo>
                                  <a:pt x="179672" y="269730"/>
                                </a:lnTo>
                                <a:cubicBezTo>
                                  <a:pt x="80418" y="269730"/>
                                  <a:pt x="0" y="209355"/>
                                  <a:pt x="0" y="134865"/>
                                </a:cubicBezTo>
                                <a:cubicBezTo>
                                  <a:pt x="0" y="60375"/>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667" name="Shape 667"/>
                        <wps:cNvSpPr/>
                        <wps:spPr>
                          <a:xfrm>
                            <a:off x="4036819" y="453497"/>
                            <a:ext cx="718760" cy="269730"/>
                          </a:xfrm>
                          <a:custGeom>
                            <a:avLst/>
                            <a:gdLst/>
                            <a:ahLst/>
                            <a:cxnLst/>
                            <a:rect l="0" t="0" r="0" b="0"/>
                            <a:pathLst>
                              <a:path w="718760" h="269730">
                                <a:moveTo>
                                  <a:pt x="179672" y="269730"/>
                                </a:moveTo>
                                <a:lnTo>
                                  <a:pt x="539016" y="269730"/>
                                </a:lnTo>
                                <a:cubicBezTo>
                                  <a:pt x="638270" y="269730"/>
                                  <a:pt x="718760" y="209355"/>
                                  <a:pt x="718760" y="134865"/>
                                </a:cubicBezTo>
                                <a:cubicBezTo>
                                  <a:pt x="718760" y="60375"/>
                                  <a:pt x="638270" y="0"/>
                                  <a:pt x="539016" y="0"/>
                                </a:cubicBezTo>
                                <a:cubicBezTo>
                                  <a:pt x="539016" y="0"/>
                                  <a:pt x="539016" y="0"/>
                                  <a:pt x="539016" y="0"/>
                                </a:cubicBezTo>
                                <a:lnTo>
                                  <a:pt x="539016" y="0"/>
                                </a:lnTo>
                                <a:lnTo>
                                  <a:pt x="179672" y="0"/>
                                </a:lnTo>
                                <a:cubicBezTo>
                                  <a:pt x="80418" y="0"/>
                                  <a:pt x="0" y="60375"/>
                                  <a:pt x="0" y="134865"/>
                                </a:cubicBezTo>
                                <a:cubicBezTo>
                                  <a:pt x="0" y="209355"/>
                                  <a:pt x="80418" y="269730"/>
                                  <a:pt x="179672" y="269730"/>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wps:wsp>
                        <wps:cNvPr id="668" name="Shape 668"/>
                        <wps:cNvSpPr/>
                        <wps:spPr>
                          <a:xfrm>
                            <a:off x="4005957" y="431029"/>
                            <a:ext cx="718832" cy="269730"/>
                          </a:xfrm>
                          <a:custGeom>
                            <a:avLst/>
                            <a:gdLst/>
                            <a:ahLst/>
                            <a:cxnLst/>
                            <a:rect l="0" t="0" r="0" b="0"/>
                            <a:pathLst>
                              <a:path w="718832" h="269730">
                                <a:moveTo>
                                  <a:pt x="179744" y="0"/>
                                </a:moveTo>
                                <a:lnTo>
                                  <a:pt x="539088" y="0"/>
                                </a:lnTo>
                                <a:cubicBezTo>
                                  <a:pt x="638342" y="0"/>
                                  <a:pt x="718832" y="60375"/>
                                  <a:pt x="718832" y="134865"/>
                                </a:cubicBezTo>
                                <a:cubicBezTo>
                                  <a:pt x="718832" y="209355"/>
                                  <a:pt x="638342" y="269730"/>
                                  <a:pt x="539088" y="269730"/>
                                </a:cubicBezTo>
                                <a:lnTo>
                                  <a:pt x="179744" y="269730"/>
                                </a:lnTo>
                                <a:cubicBezTo>
                                  <a:pt x="80490" y="269730"/>
                                  <a:pt x="0" y="209355"/>
                                  <a:pt x="0" y="134865"/>
                                </a:cubicBezTo>
                                <a:cubicBezTo>
                                  <a:pt x="0" y="60375"/>
                                  <a:pt x="80490" y="0"/>
                                  <a:pt x="179744" y="0"/>
                                </a:cubicBezTo>
                                <a:close/>
                              </a:path>
                            </a:pathLst>
                          </a:custGeom>
                          <a:ln w="0" cap="rnd">
                            <a:round/>
                          </a:ln>
                        </wps:spPr>
                        <wps:style>
                          <a:lnRef idx="0">
                            <a:srgbClr val="000000">
                              <a:alpha val="0"/>
                            </a:srgbClr>
                          </a:lnRef>
                          <a:fillRef idx="1">
                            <a:srgbClr val="FFCC99"/>
                          </a:fillRef>
                          <a:effectRef idx="0">
                            <a:scrgbClr r="0" g="0" b="0"/>
                          </a:effectRef>
                          <a:fontRef idx="none"/>
                        </wps:style>
                        <wps:bodyPr/>
                      </wps:wsp>
                      <wps:wsp>
                        <wps:cNvPr id="669" name="Shape 669"/>
                        <wps:cNvSpPr/>
                        <wps:spPr>
                          <a:xfrm>
                            <a:off x="4005957" y="431029"/>
                            <a:ext cx="718832" cy="269730"/>
                          </a:xfrm>
                          <a:custGeom>
                            <a:avLst/>
                            <a:gdLst/>
                            <a:ahLst/>
                            <a:cxnLst/>
                            <a:rect l="0" t="0" r="0" b="0"/>
                            <a:pathLst>
                              <a:path w="718832" h="269730">
                                <a:moveTo>
                                  <a:pt x="179744" y="269730"/>
                                </a:moveTo>
                                <a:lnTo>
                                  <a:pt x="539088" y="269730"/>
                                </a:lnTo>
                                <a:cubicBezTo>
                                  <a:pt x="638342" y="269730"/>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30"/>
                                  <a:pt x="179744" y="269730"/>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0" name="Rectangle 670"/>
                        <wps:cNvSpPr/>
                        <wps:spPr>
                          <a:xfrm>
                            <a:off x="4128539" y="521116"/>
                            <a:ext cx="629755" cy="109757"/>
                          </a:xfrm>
                          <a:prstGeom prst="rect">
                            <a:avLst/>
                          </a:prstGeom>
                          <a:ln>
                            <a:noFill/>
                          </a:ln>
                        </wps:spPr>
                        <wps:txbx>
                          <w:txbxContent>
                            <w:p w14:paraId="3BFAF546"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Exporters</w:t>
                              </w:r>
                            </w:p>
                          </w:txbxContent>
                        </wps:txbx>
                        <wps:bodyPr horzOverflow="overflow" vert="horz" lIns="0" tIns="0" rIns="0" bIns="0" rtlCol="0">
                          <a:noAutofit/>
                        </wps:bodyPr>
                      </wps:wsp>
                      <wps:wsp>
                        <wps:cNvPr id="16643" name="Shape 16643"/>
                        <wps:cNvSpPr/>
                        <wps:spPr>
                          <a:xfrm>
                            <a:off x="1648054"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72" name="Shape 672"/>
                        <wps:cNvSpPr/>
                        <wps:spPr>
                          <a:xfrm>
                            <a:off x="164805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3" name="Rectangle 673"/>
                        <wps:cNvSpPr/>
                        <wps:spPr>
                          <a:xfrm>
                            <a:off x="1756002" y="1072735"/>
                            <a:ext cx="494859" cy="109757"/>
                          </a:xfrm>
                          <a:prstGeom prst="rect">
                            <a:avLst/>
                          </a:prstGeom>
                          <a:ln>
                            <a:noFill/>
                          </a:ln>
                        </wps:spPr>
                        <wps:txbx>
                          <w:txbxContent>
                            <w:p w14:paraId="136CE07C"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Traders</w:t>
                              </w:r>
                            </w:p>
                          </w:txbxContent>
                        </wps:txbx>
                        <wps:bodyPr horzOverflow="overflow" vert="horz" lIns="0" tIns="0" rIns="0" bIns="0" rtlCol="0">
                          <a:noAutofit/>
                        </wps:bodyPr>
                      </wps:wsp>
                      <wps:wsp>
                        <wps:cNvPr id="674" name="Rectangle 674"/>
                        <wps:cNvSpPr/>
                        <wps:spPr>
                          <a:xfrm>
                            <a:off x="2128097" y="1072735"/>
                            <a:ext cx="74958" cy="109757"/>
                          </a:xfrm>
                          <a:prstGeom prst="rect">
                            <a:avLst/>
                          </a:prstGeom>
                          <a:ln>
                            <a:noFill/>
                          </a:ln>
                        </wps:spPr>
                        <wps:txbx>
                          <w:txbxContent>
                            <w:p w14:paraId="5ABC7D5A" w14:textId="77777777" w:rsidR="00551059" w:rsidRDefault="00551059">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675" name="Rectangle 675"/>
                        <wps:cNvSpPr/>
                        <wps:spPr>
                          <a:xfrm>
                            <a:off x="1671527" y="1161552"/>
                            <a:ext cx="757075" cy="109757"/>
                          </a:xfrm>
                          <a:prstGeom prst="rect">
                            <a:avLst/>
                          </a:prstGeom>
                          <a:ln>
                            <a:noFill/>
                          </a:ln>
                        </wps:spPr>
                        <wps:txbx>
                          <w:txbxContent>
                            <w:p w14:paraId="0852DEB3"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Transporter</w:t>
                              </w:r>
                            </w:p>
                          </w:txbxContent>
                        </wps:txbx>
                        <wps:bodyPr horzOverflow="overflow" vert="horz" lIns="0" tIns="0" rIns="0" bIns="0" rtlCol="0">
                          <a:noAutofit/>
                        </wps:bodyPr>
                      </wps:wsp>
                      <wps:wsp>
                        <wps:cNvPr id="676" name="Rectangle 676"/>
                        <wps:cNvSpPr/>
                        <wps:spPr>
                          <a:xfrm>
                            <a:off x="1927922" y="1250369"/>
                            <a:ext cx="75022" cy="109757"/>
                          </a:xfrm>
                          <a:prstGeom prst="rect">
                            <a:avLst/>
                          </a:prstGeom>
                          <a:ln>
                            <a:noFill/>
                          </a:ln>
                        </wps:spPr>
                        <wps:txbx>
                          <w:txbxContent>
                            <w:p w14:paraId="30F40FEA" w14:textId="77777777" w:rsidR="00551059" w:rsidRDefault="00551059">
                              <w:pPr>
                                <w:spacing w:after="160"/>
                                <w:ind w:left="0" w:firstLine="0"/>
                                <w:jc w:val="left"/>
                              </w:pPr>
                            </w:p>
                          </w:txbxContent>
                        </wps:txbx>
                        <wps:bodyPr horzOverflow="overflow" vert="horz" lIns="0" tIns="0" rIns="0" bIns="0" rtlCol="0">
                          <a:noAutofit/>
                        </wps:bodyPr>
                      </wps:wsp>
                      <wps:wsp>
                        <wps:cNvPr id="16644" name="Shape 16644"/>
                        <wps:cNvSpPr/>
                        <wps:spPr>
                          <a:xfrm>
                            <a:off x="3184538" y="1073416"/>
                            <a:ext cx="616093" cy="265823"/>
                          </a:xfrm>
                          <a:custGeom>
                            <a:avLst/>
                            <a:gdLst/>
                            <a:ahLst/>
                            <a:cxnLst/>
                            <a:rect l="0" t="0" r="0" b="0"/>
                            <a:pathLst>
                              <a:path w="616093" h="265823">
                                <a:moveTo>
                                  <a:pt x="0" y="0"/>
                                </a:moveTo>
                                <a:lnTo>
                                  <a:pt x="616093" y="0"/>
                                </a:lnTo>
                                <a:lnTo>
                                  <a:pt x="616093" y="265823"/>
                                </a:lnTo>
                                <a:lnTo>
                                  <a:pt x="0" y="265823"/>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78" name="Shape 678"/>
                        <wps:cNvSpPr/>
                        <wps:spPr>
                          <a:xfrm>
                            <a:off x="3184538" y="107341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79" name="Rectangle 679"/>
                        <wps:cNvSpPr/>
                        <wps:spPr>
                          <a:xfrm>
                            <a:off x="3278358" y="1161552"/>
                            <a:ext cx="569889" cy="109757"/>
                          </a:xfrm>
                          <a:prstGeom prst="rect">
                            <a:avLst/>
                          </a:prstGeom>
                          <a:ln>
                            <a:noFill/>
                          </a:ln>
                        </wps:spPr>
                        <wps:txbx>
                          <w:txbxContent>
                            <w:p w14:paraId="6546BF0F"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Retailers</w:t>
                              </w:r>
                            </w:p>
                          </w:txbxContent>
                        </wps:txbx>
                        <wps:bodyPr horzOverflow="overflow" vert="horz" lIns="0" tIns="0" rIns="0" bIns="0" rtlCol="0">
                          <a:noAutofit/>
                        </wps:bodyPr>
                      </wps:wsp>
                      <wps:wsp>
                        <wps:cNvPr id="16645" name="Shape 16645"/>
                        <wps:cNvSpPr/>
                        <wps:spPr>
                          <a:xfrm>
                            <a:off x="3184538" y="721266"/>
                            <a:ext cx="616093" cy="265823"/>
                          </a:xfrm>
                          <a:custGeom>
                            <a:avLst/>
                            <a:gdLst/>
                            <a:ahLst/>
                            <a:cxnLst/>
                            <a:rect l="0" t="0" r="0" b="0"/>
                            <a:pathLst>
                              <a:path w="616093" h="265823">
                                <a:moveTo>
                                  <a:pt x="0" y="0"/>
                                </a:moveTo>
                                <a:lnTo>
                                  <a:pt x="616093" y="0"/>
                                </a:lnTo>
                                <a:lnTo>
                                  <a:pt x="616093" y="265823"/>
                                </a:lnTo>
                                <a:lnTo>
                                  <a:pt x="0" y="265823"/>
                                </a:lnTo>
                                <a:lnTo>
                                  <a:pt x="0" y="0"/>
                                </a:lnTo>
                              </a:path>
                            </a:pathLst>
                          </a:custGeom>
                          <a:ln w="0" cap="rnd">
                            <a:round/>
                          </a:ln>
                        </wps:spPr>
                        <wps:style>
                          <a:lnRef idx="0">
                            <a:srgbClr val="000000">
                              <a:alpha val="0"/>
                            </a:srgbClr>
                          </a:lnRef>
                          <a:fillRef idx="1">
                            <a:srgbClr val="FF6600">
                              <a:alpha val="49803"/>
                            </a:srgbClr>
                          </a:fillRef>
                          <a:effectRef idx="0">
                            <a:scrgbClr r="0" g="0" b="0"/>
                          </a:effectRef>
                          <a:fontRef idx="none"/>
                        </wps:style>
                        <wps:bodyPr/>
                      </wps:wsp>
                      <wps:wsp>
                        <wps:cNvPr id="681" name="Shape 681"/>
                        <wps:cNvSpPr/>
                        <wps:spPr>
                          <a:xfrm>
                            <a:off x="3184538" y="72126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82" name="Rectangle 682"/>
                        <wps:cNvSpPr/>
                        <wps:spPr>
                          <a:xfrm>
                            <a:off x="3298064" y="809403"/>
                            <a:ext cx="517396" cy="109757"/>
                          </a:xfrm>
                          <a:prstGeom prst="rect">
                            <a:avLst/>
                          </a:prstGeom>
                          <a:ln>
                            <a:noFill/>
                          </a:ln>
                        </wps:spPr>
                        <wps:txbx>
                          <w:txbxContent>
                            <w:p w14:paraId="6EFE275C" w14:textId="77777777" w:rsidR="00551059" w:rsidRDefault="00551059">
                              <w:pPr>
                                <w:spacing w:after="160"/>
                                <w:ind w:left="0" w:firstLine="0"/>
                                <w:jc w:val="left"/>
                              </w:pPr>
                              <w:proofErr w:type="spellStart"/>
                              <w:r w:rsidRPr="00AD48FE">
                                <w:rPr>
                                  <w:rFonts w:ascii="Arial" w:eastAsia="Arial" w:hAnsi="Arial" w:cs="Arial"/>
                                  <w:b/>
                                  <w:sz w:val="16"/>
                                  <w:szCs w:val="16"/>
                                </w:rPr>
                                <w:t>Wsaler</w:t>
                              </w:r>
                              <w:r>
                                <w:rPr>
                                  <w:rFonts w:ascii="Arial" w:eastAsia="Arial" w:hAnsi="Arial" w:cs="Arial"/>
                                  <w:b/>
                                  <w:sz w:val="12"/>
                                </w:rPr>
                                <w:t>s</w:t>
                              </w:r>
                              <w:proofErr w:type="spellEnd"/>
                            </w:p>
                          </w:txbxContent>
                        </wps:txbx>
                        <wps:bodyPr horzOverflow="overflow" vert="horz" lIns="0" tIns="0" rIns="0" bIns="0" rtlCol="0">
                          <a:noAutofit/>
                        </wps:bodyPr>
                      </wps:wsp>
                      <wps:wsp>
                        <wps:cNvPr id="683" name="Shape 683"/>
                        <wps:cNvSpPr/>
                        <wps:spPr>
                          <a:xfrm>
                            <a:off x="4036819" y="1093934"/>
                            <a:ext cx="718760" cy="269782"/>
                          </a:xfrm>
                          <a:custGeom>
                            <a:avLst/>
                            <a:gdLst/>
                            <a:ahLst/>
                            <a:cxnLst/>
                            <a:rect l="0" t="0" r="0" b="0"/>
                            <a:pathLst>
                              <a:path w="718760" h="269782">
                                <a:moveTo>
                                  <a:pt x="179672" y="0"/>
                                </a:moveTo>
                                <a:lnTo>
                                  <a:pt x="539016" y="0"/>
                                </a:lnTo>
                                <a:cubicBezTo>
                                  <a:pt x="638270" y="0"/>
                                  <a:pt x="718760" y="60427"/>
                                  <a:pt x="718760" y="134918"/>
                                </a:cubicBezTo>
                                <a:cubicBezTo>
                                  <a:pt x="718760" y="209408"/>
                                  <a:pt x="638270" y="269782"/>
                                  <a:pt x="539016" y="269782"/>
                                </a:cubicBezTo>
                                <a:lnTo>
                                  <a:pt x="179672" y="269782"/>
                                </a:lnTo>
                                <a:cubicBezTo>
                                  <a:pt x="80418" y="269782"/>
                                  <a:pt x="0" y="209408"/>
                                  <a:pt x="0" y="134918"/>
                                </a:cubicBezTo>
                                <a:cubicBezTo>
                                  <a:pt x="0" y="60427"/>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686" name="Shape 686"/>
                        <wps:cNvSpPr/>
                        <wps:spPr>
                          <a:xfrm>
                            <a:off x="4036819" y="1093934"/>
                            <a:ext cx="718760" cy="269782"/>
                          </a:xfrm>
                          <a:custGeom>
                            <a:avLst/>
                            <a:gdLst/>
                            <a:ahLst/>
                            <a:cxnLst/>
                            <a:rect l="0" t="0" r="0" b="0"/>
                            <a:pathLst>
                              <a:path w="718760" h="269782">
                                <a:moveTo>
                                  <a:pt x="179672" y="269782"/>
                                </a:moveTo>
                                <a:lnTo>
                                  <a:pt x="539016" y="269782"/>
                                </a:lnTo>
                                <a:cubicBezTo>
                                  <a:pt x="638270" y="269782"/>
                                  <a:pt x="718760" y="209408"/>
                                  <a:pt x="718760" y="134918"/>
                                </a:cubicBezTo>
                                <a:cubicBezTo>
                                  <a:pt x="718760" y="60427"/>
                                  <a:pt x="638270" y="0"/>
                                  <a:pt x="539016" y="0"/>
                                </a:cubicBezTo>
                                <a:cubicBezTo>
                                  <a:pt x="539016" y="0"/>
                                  <a:pt x="539016" y="0"/>
                                  <a:pt x="539016" y="0"/>
                                </a:cubicBezTo>
                                <a:lnTo>
                                  <a:pt x="539016" y="0"/>
                                </a:lnTo>
                                <a:lnTo>
                                  <a:pt x="179672" y="0"/>
                                </a:lnTo>
                                <a:cubicBezTo>
                                  <a:pt x="80418" y="0"/>
                                  <a:pt x="0" y="60427"/>
                                  <a:pt x="0" y="134918"/>
                                </a:cubicBezTo>
                                <a:cubicBezTo>
                                  <a:pt x="0" y="209408"/>
                                  <a:pt x="80418" y="269782"/>
                                  <a:pt x="179672" y="269782"/>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wps:wsp>
                        <wps:cNvPr id="687" name="Shape 687"/>
                        <wps:cNvSpPr/>
                        <wps:spPr>
                          <a:xfrm>
                            <a:off x="4005957" y="1071465"/>
                            <a:ext cx="718832" cy="269783"/>
                          </a:xfrm>
                          <a:custGeom>
                            <a:avLst/>
                            <a:gdLst/>
                            <a:ahLst/>
                            <a:cxnLst/>
                            <a:rect l="0" t="0" r="0" b="0"/>
                            <a:pathLst>
                              <a:path w="718832" h="269783">
                                <a:moveTo>
                                  <a:pt x="179744" y="0"/>
                                </a:moveTo>
                                <a:lnTo>
                                  <a:pt x="539088" y="0"/>
                                </a:lnTo>
                                <a:cubicBezTo>
                                  <a:pt x="638342" y="0"/>
                                  <a:pt x="718832" y="60375"/>
                                  <a:pt x="718832" y="134865"/>
                                </a:cubicBezTo>
                                <a:cubicBezTo>
                                  <a:pt x="718832" y="209355"/>
                                  <a:pt x="638342" y="269783"/>
                                  <a:pt x="539088" y="269783"/>
                                </a:cubicBezTo>
                                <a:lnTo>
                                  <a:pt x="179744" y="269783"/>
                                </a:lnTo>
                                <a:cubicBezTo>
                                  <a:pt x="80490" y="269783"/>
                                  <a:pt x="0" y="209355"/>
                                  <a:pt x="0" y="134865"/>
                                </a:cubicBezTo>
                                <a:cubicBezTo>
                                  <a:pt x="0" y="60375"/>
                                  <a:pt x="80490" y="0"/>
                                  <a:pt x="179744" y="0"/>
                                </a:cubicBezTo>
                                <a:close/>
                              </a:path>
                            </a:pathLst>
                          </a:custGeom>
                          <a:ln w="0" cap="rnd">
                            <a:round/>
                          </a:ln>
                        </wps:spPr>
                        <wps:style>
                          <a:lnRef idx="0">
                            <a:srgbClr val="000000">
                              <a:alpha val="0"/>
                            </a:srgbClr>
                          </a:lnRef>
                          <a:fillRef idx="1">
                            <a:srgbClr val="FFCC99"/>
                          </a:fillRef>
                          <a:effectRef idx="0">
                            <a:scrgbClr r="0" g="0" b="0"/>
                          </a:effectRef>
                          <a:fontRef idx="none"/>
                        </wps:style>
                        <wps:bodyPr/>
                      </wps:wsp>
                      <wps:wsp>
                        <wps:cNvPr id="688" name="Shape 688"/>
                        <wps:cNvSpPr/>
                        <wps:spPr>
                          <a:xfrm>
                            <a:off x="4005957" y="1071465"/>
                            <a:ext cx="718832" cy="269783"/>
                          </a:xfrm>
                          <a:custGeom>
                            <a:avLst/>
                            <a:gdLst/>
                            <a:ahLst/>
                            <a:cxnLst/>
                            <a:rect l="0" t="0" r="0" b="0"/>
                            <a:pathLst>
                              <a:path w="718832" h="269783">
                                <a:moveTo>
                                  <a:pt x="179744" y="269783"/>
                                </a:moveTo>
                                <a:lnTo>
                                  <a:pt x="539088" y="269783"/>
                                </a:lnTo>
                                <a:cubicBezTo>
                                  <a:pt x="638342" y="269783"/>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83"/>
                                  <a:pt x="179744" y="269783"/>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689" name="Rectangle 689"/>
                        <wps:cNvSpPr/>
                        <wps:spPr>
                          <a:xfrm>
                            <a:off x="4094778" y="1161552"/>
                            <a:ext cx="719730" cy="109757"/>
                          </a:xfrm>
                          <a:prstGeom prst="rect">
                            <a:avLst/>
                          </a:prstGeom>
                          <a:ln>
                            <a:noFill/>
                          </a:ln>
                        </wps:spPr>
                        <wps:txbx>
                          <w:txbxContent>
                            <w:p w14:paraId="4F3B6DCD"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consumers</w:t>
                              </w:r>
                            </w:p>
                          </w:txbxContent>
                        </wps:txbx>
                        <wps:bodyPr horzOverflow="overflow" vert="horz" lIns="0" tIns="0" rIns="0" bIns="0" rtlCol="0">
                          <a:noAutofit/>
                        </wps:bodyPr>
                      </wps:wsp>
                      <wps:wsp>
                        <wps:cNvPr id="690" name="Shape 690"/>
                        <wps:cNvSpPr/>
                        <wps:spPr>
                          <a:xfrm>
                            <a:off x="3800638" y="829226"/>
                            <a:ext cx="564735" cy="190059"/>
                          </a:xfrm>
                          <a:custGeom>
                            <a:avLst/>
                            <a:gdLst/>
                            <a:ahLst/>
                            <a:cxnLst/>
                            <a:rect l="0" t="0" r="0" b="0"/>
                            <a:pathLst>
                              <a:path w="564735" h="190059">
                                <a:moveTo>
                                  <a:pt x="0" y="24954"/>
                                </a:moveTo>
                                <a:lnTo>
                                  <a:pt x="68464" y="24954"/>
                                </a:lnTo>
                                <a:cubicBezTo>
                                  <a:pt x="68464" y="11155"/>
                                  <a:pt x="83750" y="0"/>
                                  <a:pt x="102659" y="0"/>
                                </a:cubicBezTo>
                                <a:cubicBezTo>
                                  <a:pt x="121568" y="0"/>
                                  <a:pt x="136855" y="11155"/>
                                  <a:pt x="136855" y="24954"/>
                                </a:cubicBezTo>
                                <a:cubicBezTo>
                                  <a:pt x="136855" y="24954"/>
                                  <a:pt x="136855" y="24954"/>
                                  <a:pt x="136855" y="24954"/>
                                </a:cubicBezTo>
                                <a:lnTo>
                                  <a:pt x="136855" y="24954"/>
                                </a:lnTo>
                                <a:lnTo>
                                  <a:pt x="564735" y="24954"/>
                                </a:lnTo>
                                <a:lnTo>
                                  <a:pt x="564735" y="190059"/>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1" name="Shape 691"/>
                        <wps:cNvSpPr/>
                        <wps:spPr>
                          <a:xfrm>
                            <a:off x="4324512" y="1011831"/>
                            <a:ext cx="81722" cy="59634"/>
                          </a:xfrm>
                          <a:custGeom>
                            <a:avLst/>
                            <a:gdLst/>
                            <a:ahLst/>
                            <a:cxnLst/>
                            <a:rect l="0" t="0" r="0" b="0"/>
                            <a:pathLst>
                              <a:path w="81722" h="59634">
                                <a:moveTo>
                                  <a:pt x="0" y="0"/>
                                </a:moveTo>
                                <a:lnTo>
                                  <a:pt x="81722" y="0"/>
                                </a:lnTo>
                                <a:lnTo>
                                  <a:pt x="40861"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2" name="Shape 692"/>
                        <wps:cNvSpPr/>
                        <wps:spPr>
                          <a:xfrm>
                            <a:off x="3800638" y="1181376"/>
                            <a:ext cx="205318" cy="24953"/>
                          </a:xfrm>
                          <a:custGeom>
                            <a:avLst/>
                            <a:gdLst/>
                            <a:ahLst/>
                            <a:cxnLst/>
                            <a:rect l="0" t="0" r="0" b="0"/>
                            <a:pathLst>
                              <a:path w="205318" h="24953">
                                <a:moveTo>
                                  <a:pt x="0" y="24953"/>
                                </a:moveTo>
                                <a:lnTo>
                                  <a:pt x="68464" y="24953"/>
                                </a:lnTo>
                                <a:cubicBezTo>
                                  <a:pt x="68464" y="11155"/>
                                  <a:pt x="83750" y="0"/>
                                  <a:pt x="102659" y="0"/>
                                </a:cubicBezTo>
                                <a:cubicBezTo>
                                  <a:pt x="121568" y="0"/>
                                  <a:pt x="136855" y="11155"/>
                                  <a:pt x="136855" y="24953"/>
                                </a:cubicBezTo>
                                <a:cubicBezTo>
                                  <a:pt x="136855" y="24953"/>
                                  <a:pt x="136855" y="24953"/>
                                  <a:pt x="136855" y="24953"/>
                                </a:cubicBezTo>
                                <a:lnTo>
                                  <a:pt x="136855" y="24953"/>
                                </a:lnTo>
                                <a:lnTo>
                                  <a:pt x="205318" y="24953"/>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3" name="Shape 693"/>
                        <wps:cNvSpPr/>
                        <wps:spPr>
                          <a:xfrm>
                            <a:off x="3924235"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4" name="Shape 694"/>
                        <wps:cNvSpPr/>
                        <wps:spPr>
                          <a:xfrm>
                            <a:off x="3492588" y="987089"/>
                            <a:ext cx="0" cy="34152"/>
                          </a:xfrm>
                          <a:custGeom>
                            <a:avLst/>
                            <a:gdLst/>
                            <a:ahLst/>
                            <a:cxnLst/>
                            <a:rect l="0" t="0" r="0" b="0"/>
                            <a:pathLst>
                              <a:path h="34152">
                                <a:moveTo>
                                  <a:pt x="0" y="0"/>
                                </a:moveTo>
                                <a:lnTo>
                                  <a:pt x="0" y="34152"/>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5" name="Shape 695"/>
                        <wps:cNvSpPr/>
                        <wps:spPr>
                          <a:xfrm>
                            <a:off x="3451727" y="1013787"/>
                            <a:ext cx="81721" cy="59634"/>
                          </a:xfrm>
                          <a:custGeom>
                            <a:avLst/>
                            <a:gdLst/>
                            <a:ahLst/>
                            <a:cxnLst/>
                            <a:rect l="0" t="0" r="0" b="0"/>
                            <a:pathLst>
                              <a:path w="81721" h="59634">
                                <a:moveTo>
                                  <a:pt x="0" y="0"/>
                                </a:moveTo>
                                <a:lnTo>
                                  <a:pt x="81721" y="0"/>
                                </a:lnTo>
                                <a:lnTo>
                                  <a:pt x="4086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6" name="Shape 696"/>
                        <wps:cNvSpPr/>
                        <wps:spPr>
                          <a:xfrm>
                            <a:off x="729047" y="1206330"/>
                            <a:ext cx="92806" cy="0"/>
                          </a:xfrm>
                          <a:custGeom>
                            <a:avLst/>
                            <a:gdLst/>
                            <a:ahLst/>
                            <a:cxnLst/>
                            <a:rect l="0" t="0" r="0" b="0"/>
                            <a:pathLst>
                              <a:path w="92806">
                                <a:moveTo>
                                  <a:pt x="0" y="0"/>
                                </a:moveTo>
                                <a:lnTo>
                                  <a:pt x="92806"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7" name="Shape 697"/>
                        <wps:cNvSpPr/>
                        <wps:spPr>
                          <a:xfrm>
                            <a:off x="811638"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698" name="Shape 698"/>
                        <wps:cNvSpPr/>
                        <wps:spPr>
                          <a:xfrm>
                            <a:off x="1509460" y="1206330"/>
                            <a:ext cx="67087" cy="0"/>
                          </a:xfrm>
                          <a:custGeom>
                            <a:avLst/>
                            <a:gdLst/>
                            <a:ahLst/>
                            <a:cxnLst/>
                            <a:rect l="0" t="0" r="0" b="0"/>
                            <a:pathLst>
                              <a:path w="67087">
                                <a:moveTo>
                                  <a:pt x="0" y="0"/>
                                </a:moveTo>
                                <a:lnTo>
                                  <a:pt x="67087"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699" name="Shape 699"/>
                        <wps:cNvSpPr/>
                        <wps:spPr>
                          <a:xfrm>
                            <a:off x="1566332"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700" name="Shape 700"/>
                        <wps:cNvSpPr/>
                        <wps:spPr>
                          <a:xfrm>
                            <a:off x="2264155" y="1206330"/>
                            <a:ext cx="87662" cy="0"/>
                          </a:xfrm>
                          <a:custGeom>
                            <a:avLst/>
                            <a:gdLst/>
                            <a:ahLst/>
                            <a:cxnLst/>
                            <a:rect l="0" t="0" r="0" b="0"/>
                            <a:pathLst>
                              <a:path w="87662">
                                <a:moveTo>
                                  <a:pt x="0" y="0"/>
                                </a:moveTo>
                                <a:lnTo>
                                  <a:pt x="8766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701" name="Shape 701"/>
                        <wps:cNvSpPr/>
                        <wps:spPr>
                          <a:xfrm>
                            <a:off x="2341601"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702" name="Shape 702"/>
                        <wps:cNvSpPr/>
                        <wps:spPr>
                          <a:xfrm>
                            <a:off x="1956104" y="684422"/>
                            <a:ext cx="2060213" cy="880508"/>
                          </a:xfrm>
                          <a:custGeom>
                            <a:avLst/>
                            <a:gdLst/>
                            <a:ahLst/>
                            <a:cxnLst/>
                            <a:rect l="0" t="0" r="0" b="0"/>
                            <a:pathLst>
                              <a:path w="2060213" h="880508">
                                <a:moveTo>
                                  <a:pt x="0" y="656825"/>
                                </a:moveTo>
                                <a:lnTo>
                                  <a:pt x="0" y="880507"/>
                                </a:lnTo>
                                <a:lnTo>
                                  <a:pt x="1947193" y="880508"/>
                                </a:lnTo>
                                <a:lnTo>
                                  <a:pt x="1947193" y="0"/>
                                </a:lnTo>
                                <a:lnTo>
                                  <a:pt x="2060213"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3" name="Shape 703"/>
                        <wps:cNvSpPr/>
                        <wps:spPr>
                          <a:xfrm>
                            <a:off x="4004363" y="649530"/>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704" name="Shape 704"/>
                        <wps:cNvSpPr/>
                        <wps:spPr>
                          <a:xfrm>
                            <a:off x="3492588" y="565893"/>
                            <a:ext cx="429691" cy="155377"/>
                          </a:xfrm>
                          <a:custGeom>
                            <a:avLst/>
                            <a:gdLst/>
                            <a:ahLst/>
                            <a:cxnLst/>
                            <a:rect l="0" t="0" r="0" b="0"/>
                            <a:pathLst>
                              <a:path w="429691" h="155377">
                                <a:moveTo>
                                  <a:pt x="0" y="155377"/>
                                </a:moveTo>
                                <a:lnTo>
                                  <a:pt x="0" y="0"/>
                                </a:lnTo>
                                <a:lnTo>
                                  <a:pt x="429691"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5" name="Shape 705"/>
                        <wps:cNvSpPr/>
                        <wps:spPr>
                          <a:xfrm>
                            <a:off x="3910325" y="531001"/>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00B050"/>
                          </a:fillRef>
                          <a:effectRef idx="0">
                            <a:scrgbClr r="0" g="0" b="0"/>
                          </a:effectRef>
                          <a:fontRef idx="none"/>
                        </wps:style>
                        <wps:bodyPr/>
                      </wps:wsp>
                      <wps:wsp>
                        <wps:cNvPr id="706" name="Shape 706"/>
                        <wps:cNvSpPr/>
                        <wps:spPr>
                          <a:xfrm>
                            <a:off x="3492588" y="1400300"/>
                            <a:ext cx="20503" cy="164629"/>
                          </a:xfrm>
                          <a:custGeom>
                            <a:avLst/>
                            <a:gdLst/>
                            <a:ahLst/>
                            <a:cxnLst/>
                            <a:rect l="0" t="0" r="0" b="0"/>
                            <a:pathLst>
                              <a:path w="20503" h="164629">
                                <a:moveTo>
                                  <a:pt x="20503" y="164629"/>
                                </a:moveTo>
                                <a:lnTo>
                                  <a:pt x="20503" y="52233"/>
                                </a:lnTo>
                                <a:lnTo>
                                  <a:pt x="0" y="52233"/>
                                </a:lnTo>
                                <a:lnTo>
                                  <a:pt x="0" y="0"/>
                                </a:lnTo>
                              </a:path>
                            </a:pathLst>
                          </a:custGeom>
                          <a:ln w="21570" cap="rnd">
                            <a:round/>
                          </a:ln>
                        </wps:spPr>
                        <wps:style>
                          <a:lnRef idx="1">
                            <a:srgbClr val="00B050"/>
                          </a:lnRef>
                          <a:fillRef idx="0">
                            <a:srgbClr val="000000">
                              <a:alpha val="0"/>
                            </a:srgbClr>
                          </a:fillRef>
                          <a:effectRef idx="0">
                            <a:scrgbClr r="0" g="0" b="0"/>
                          </a:effectRef>
                          <a:fontRef idx="none"/>
                        </wps:style>
                        <wps:bodyPr/>
                      </wps:wsp>
                      <wps:wsp>
                        <wps:cNvPr id="707" name="Shape 707"/>
                        <wps:cNvSpPr/>
                        <wps:spPr>
                          <a:xfrm>
                            <a:off x="3444772" y="1339238"/>
                            <a:ext cx="95632" cy="69785"/>
                          </a:xfrm>
                          <a:custGeom>
                            <a:avLst/>
                            <a:gdLst/>
                            <a:ahLst/>
                            <a:cxnLst/>
                            <a:rect l="0" t="0" r="0" b="0"/>
                            <a:pathLst>
                              <a:path w="95632" h="69785">
                                <a:moveTo>
                                  <a:pt x="47816" y="0"/>
                                </a:moveTo>
                                <a:lnTo>
                                  <a:pt x="95632" y="69785"/>
                                </a:lnTo>
                                <a:lnTo>
                                  <a:pt x="0" y="69785"/>
                                </a:lnTo>
                                <a:lnTo>
                                  <a:pt x="47816" y="0"/>
                                </a:lnTo>
                                <a:close/>
                              </a:path>
                            </a:pathLst>
                          </a:custGeom>
                          <a:ln w="0" cap="rnd">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686605AC" id="Group 12704" o:spid="_x0000_s1026" style="width:379.1pt;height:123.2pt;mso-position-horizontal-relative:char;mso-position-vertical-relative:line" coordsize="48145,1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">
                <v:shape id="Shape 636" o:spid="_x0000_s1027" style="position:absolute;left:16911;width:13438;height:2997;visibility:visible;mso-wrap-style:square;v-text-anchor:top" coordsize="1343771,29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" path="m,l1007828,r335943,149826l1007828,299705,,299705,335942,149826,,xe" fillcolor="yellow" stroked="f" strokeweight="0">
                  <v:fill opacity="39321f"/>
                  <v:stroke miterlimit="83231f" joinstyle="miter"/>
                  <v:path arrowok="t" textboxrect="0,0,1343771,299705"/>
                </v:shape>
                <v:shape id="Shape 638" o:spid="_x0000_s1028" style="position:absolute;left:16911;width:13438;height:2997;visibility:visible;mso-wrap-style:square;v-text-anchor:top" coordsize="134377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" path="m1007828,l,,335943,149827,,299706r1007828,l1343771,149827,1007828,xe" filled="f" strokeweight=".17622mm">
                  <v:stroke endcap="round"/>
                  <v:path arrowok="t" textboxrect="0,0,1343771,299706"/>
                </v:shape>
                <v:rect id="Rectangle 639" o:spid="_x0000_s1029" style="position:absolute;left:22032;top:1050;width:367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30F7B183" w14:textId="77777777" w:rsidR="00551059" w:rsidRPr="003E2C61" w:rsidRDefault="00551059">
                        <w:pPr>
                          <w:spacing w:after="160"/>
                          <w:ind w:left="0" w:firstLine="0"/>
                          <w:jc w:val="left"/>
                          <w:rPr>
                            <w:sz w:val="16"/>
                            <w:szCs w:val="16"/>
                          </w:rPr>
                        </w:pPr>
                        <w:r w:rsidRPr="003E2C61">
                          <w:rPr>
                            <w:rFonts w:ascii="Arial" w:eastAsia="Arial" w:hAnsi="Arial" w:cs="Arial"/>
                            <w:b/>
                            <w:sz w:val="16"/>
                            <w:szCs w:val="16"/>
                          </w:rPr>
                          <w:t>Trade</w:t>
                        </w:r>
                      </w:p>
                    </w:txbxContent>
                  </v:textbox>
                </v:rect>
                <v:shape id="Shape 640" o:spid="_x0000_s1030" style="position:absolute;left:33474;width:10268;height:2997;visibility:visible;mso-wrap-style:square;v-text-anchor:top" coordsize="102680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" path="m,l770126,r256683,149827l770126,299706,,299706,256684,149827,,xe" fillcolor="yellow" stroked="f" strokeweight="0">
                  <v:fill opacity="39321f"/>
                  <v:stroke endcap="round"/>
                  <v:path arrowok="t" textboxrect="0,0,1026809,299706"/>
                </v:shape>
                <v:shape id="Shape 641" o:spid="_x0000_s1031" style="position:absolute;left:33474;width:10268;height:2997;visibility:visible;mso-wrap-style:square;v-text-anchor:top" coordsize="102680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" path="m770126,l,,256684,149827,,299706r770126,l1026809,149827,770126,xe" filled="f" strokeweight=".17622mm">
                  <v:stroke endcap="round"/>
                  <v:path arrowok="t" textboxrect="0,0,1026809,299706"/>
                </v:shape>
                <v:rect id="Rectangle 642" o:spid="_x0000_s1032" style="position:absolute;left:35814;top:1050;width:9506;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24987510" w14:textId="77777777" w:rsidR="00551059" w:rsidRPr="003E2C61" w:rsidRDefault="00551059">
                        <w:pPr>
                          <w:spacing w:after="160"/>
                          <w:ind w:left="0" w:firstLine="0"/>
                          <w:jc w:val="left"/>
                          <w:rPr>
                            <w:sz w:val="16"/>
                            <w:szCs w:val="16"/>
                          </w:rPr>
                        </w:pPr>
                        <w:r w:rsidRPr="003E2C61">
                          <w:rPr>
                            <w:rFonts w:ascii="Arial" w:eastAsia="Arial" w:hAnsi="Arial" w:cs="Arial"/>
                            <w:b/>
                            <w:sz w:val="16"/>
                            <w:szCs w:val="16"/>
                          </w:rPr>
                          <w:t>Consumption</w:t>
                        </w:r>
                      </w:p>
                    </w:txbxContent>
                  </v:textbox>
                </v:rect>
                <v:shape id="Shape 643" o:spid="_x0000_s1033" style="position:absolute;left:8419;width:7188;height:2997;visibility:visible;mso-wrap-style:square;v-text-anchor:top" coordsize="71875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" path="m,l539088,,718759,149827,539088,299706,,299706,179744,149827,,xe" fillcolor="yellow" stroked="f" strokeweight="0">
                  <v:fill opacity="39321f"/>
                  <v:stroke endcap="round"/>
                  <v:path arrowok="t" textboxrect="0,0,718759,299706"/>
                </v:shape>
                <v:shape id="Shape 644" o:spid="_x0000_s1034" style="position:absolute;left:8418;width:8727;height:2997;visibility:visible;mso-wrap-style:square;v-text-anchor:top" coordsize="718759,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" path="m539088,l,,179744,149827,,299706r539088,l718759,149827,539088,xe" filled="f" strokeweight=".17622mm">
                  <v:stroke endcap="round"/>
                  <v:path arrowok="t" textboxrect="0,0,718759,299706"/>
                </v:shape>
                <v:rect id="Rectangle 645" o:spid="_x0000_s1035" style="position:absolute;left:10293;top:1050;width:62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42E5F47A" w14:textId="77777777" w:rsidR="00551059" w:rsidRPr="003E2C61" w:rsidRDefault="00551059">
                        <w:pPr>
                          <w:spacing w:after="160"/>
                          <w:ind w:left="0" w:firstLine="0"/>
                          <w:jc w:val="left"/>
                          <w:rPr>
                            <w:sz w:val="16"/>
                            <w:szCs w:val="16"/>
                          </w:rPr>
                        </w:pPr>
                        <w:r w:rsidRPr="003E2C61">
                          <w:rPr>
                            <w:rFonts w:ascii="Arial" w:eastAsia="Arial" w:hAnsi="Arial" w:cs="Arial"/>
                            <w:b/>
                            <w:sz w:val="16"/>
                            <w:szCs w:val="16"/>
                          </w:rPr>
                          <w:t>collection</w:t>
                        </w:r>
                      </w:p>
                    </w:txbxContent>
                  </v:textbox>
                </v:rect>
                <v:shape id="Shape 646" o:spid="_x0000_s1036" style="position:absolute;width:8419;height:2997;visibility:visible;mso-wrap-style:square;v-text-anchor:top" coordsize="84199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" path="m,l631532,,841994,149827,631532,299706,,299706,210535,149827,,xe" fillcolor="yellow" stroked="f" strokeweight="0">
                  <v:fill opacity="39321f"/>
                  <v:stroke endcap="round"/>
                  <v:path arrowok="t" textboxrect="0,0,841994,299706"/>
                </v:shape>
                <v:shape id="Shape 647" o:spid="_x0000_s1037" style="position:absolute;width:8419;height:2997;visibility:visible;mso-wrap-style:square;v-text-anchor:top" coordsize="84199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" path="m631532,l,,210535,149827,,299706r631532,l841994,149827,631532,xe" filled="f" strokeweight=".17622mm">
                  <v:stroke endcap="round"/>
                  <v:path arrowok="t" textboxrect="0,0,841994,299706"/>
                </v:shape>
                <v:rect id="Rectangle 648" o:spid="_x0000_s1038" style="position:absolute;left:2486;top:1050;width:749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6BC5C893" w14:textId="77777777" w:rsidR="00551059" w:rsidRPr="003E2C61" w:rsidRDefault="00551059">
                        <w:pPr>
                          <w:spacing w:after="160"/>
                          <w:ind w:left="0" w:firstLine="0"/>
                          <w:jc w:val="left"/>
                          <w:rPr>
                            <w:sz w:val="14"/>
                            <w:szCs w:val="14"/>
                          </w:rPr>
                        </w:pPr>
                        <w:r w:rsidRPr="003E2C61">
                          <w:rPr>
                            <w:rFonts w:ascii="Arial" w:eastAsia="Arial" w:hAnsi="Arial" w:cs="Arial"/>
                            <w:b/>
                            <w:sz w:val="14"/>
                            <w:szCs w:val="14"/>
                          </w:rPr>
                          <w:t xml:space="preserve">Production </w:t>
                        </w:r>
                      </w:p>
                    </w:txbxContent>
                  </v:textbox>
                </v:rect>
                <v:shape id="Shape 16640" o:spid="_x0000_s1039" style="position:absolute;left:112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" path="m,l616093,r,269751l,269751,,e" fillcolor="#f60" stroked="f" strokeweight="0">
                  <v:fill opacity="32639f"/>
                  <v:stroke endcap="round"/>
                  <v:path arrowok="t" textboxrect="0,0,616093,269751"/>
                </v:shape>
                <v:shape id="Shape 650" o:spid="_x0000_s1040" style="position:absolute;left:112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" path="m,269751r616093,l616093,,,,,269751xe" filled="f" strokeweight=".31719mm">
                  <v:stroke endcap="round"/>
                  <v:path arrowok="t" textboxrect="0,0,616093,269751"/>
                </v:shape>
                <v:rect id="Rectangle 651" o:spid="_x0000_s1041" style="position:absolute;left:1701;top:11171;width:6673;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00EE6C45" w14:textId="77777777" w:rsidR="00551059" w:rsidRPr="003E2C61" w:rsidRDefault="00551059">
                        <w:pPr>
                          <w:spacing w:after="160"/>
                          <w:ind w:left="0" w:firstLine="0"/>
                          <w:jc w:val="left"/>
                          <w:rPr>
                            <w:sz w:val="14"/>
                            <w:szCs w:val="14"/>
                          </w:rPr>
                        </w:pPr>
                        <w:r w:rsidRPr="003E2C61">
                          <w:rPr>
                            <w:rFonts w:ascii="Arial" w:eastAsia="Arial" w:hAnsi="Arial" w:cs="Arial"/>
                            <w:b/>
                            <w:sz w:val="14"/>
                            <w:szCs w:val="14"/>
                          </w:rPr>
                          <w:t>Producers</w:t>
                        </w:r>
                      </w:p>
                    </w:txbxContent>
                  </v:textbox>
                </v:rect>
                <v:rect id="Rectangle 652" o:spid="_x0000_s1042" style="position:absolute;left:3139;top:12059;width:284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32023EA5" w14:textId="77777777" w:rsidR="00551059" w:rsidRDefault="00551059">
                        <w:pPr>
                          <w:spacing w:after="160"/>
                          <w:ind w:left="0" w:firstLine="0"/>
                          <w:jc w:val="left"/>
                        </w:pPr>
                        <w:r>
                          <w:rPr>
                            <w:rFonts w:ascii="Arial" w:eastAsia="Arial" w:hAnsi="Arial" w:cs="Arial"/>
                            <w:b/>
                            <w:sz w:val="12"/>
                          </w:rPr>
                          <w:t>Wild</w:t>
                        </w:r>
                      </w:p>
                    </w:txbxContent>
                  </v:textbox>
                </v:rect>
                <v:shape id="Shape 16641" o:spid="_x0000_s1043" style="position:absolute;left:89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" path="m,l616093,r,269751l,269751,,e" fillcolor="#f60" stroked="f" strokeweight="0">
                  <v:fill opacity="32639f"/>
                  <v:stroke endcap="round"/>
                  <v:path arrowok="t" textboxrect="0,0,616093,269751"/>
                </v:shape>
                <v:shape id="Shape 654" o:spid="_x0000_s1044" style="position:absolute;left:89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" path="m,269751r616093,l616093,,,,,269751xe" filled="f" strokeweight=".31719mm">
                  <v:stroke endcap="round"/>
                  <v:path arrowok="t" textboxrect="0,0,616093,269751"/>
                </v:shape>
                <v:rect id="Rectangle 655" o:spid="_x0000_s1045" style="position:absolute;left:9534;top:11171;width:65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391AA01B"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Collectors</w:t>
                        </w:r>
                      </w:p>
                    </w:txbxContent>
                  </v:textbox>
                </v:rect>
                <v:rect id="Rectangle 656" o:spid="_x0000_s1046" style="position:absolute;left:9223;top:12059;width:742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4E321B4A"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assemblers</w:t>
                        </w:r>
                      </w:p>
                    </w:txbxContent>
                  </v:textbox>
                </v:rect>
                <v:shape id="Shape 16642" o:spid="_x0000_s1047" style="position:absolute;left:242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" path="m,l616093,r,269751l,269751,,e" fillcolor="#f60" stroked="f" strokeweight="0">
                  <v:fill opacity="32639f"/>
                  <v:stroke endcap="round"/>
                  <v:path arrowok="t" textboxrect="0,0,616093,269751"/>
                </v:shape>
                <v:shape id="Shape 658" o:spid="_x0000_s1048" style="position:absolute;left:24233;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" path="m,269751r616093,l616093,,,,,269751xe" filled="f" strokeweight=".31719mm">
                  <v:stroke endcap="round"/>
                  <v:path arrowok="t" textboxrect="0,0,616093,269751"/>
                </v:shape>
                <v:rect id="Rectangle 659" o:spid="_x0000_s1049" style="position:absolute;left:25397;top:11615;width:50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09CF21BA"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Brokers</w:t>
                        </w:r>
                      </w:p>
                    </w:txbxContent>
                  </v:textbox>
                </v:rect>
                <v:shape id="Shape 660" o:spid="_x0000_s1050" style="position:absolute;left:30394;top:12063;width:736;height:0;visibility:visible;mso-wrap-style:square;v-text-anchor:top" coordsize="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" path="m,l73608,e" filled="f" strokecolor="#0070c0" strokeweight=".45819mm">
                  <v:stroke endcap="round"/>
                  <v:path arrowok="t" textboxrect="0,0,73608,0"/>
                </v:shape>
                <v:shape id="Shape 661" o:spid="_x0000_s1051" style="position:absolute;left:31028;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" path="m,l81722,29817,,59635,,xe" fillcolor="#0070c0" stroked="f" strokeweight="0">
                  <v:stroke endcap="round"/>
                  <v:path arrowok="t" textboxrect="0,0,81722,59635"/>
                </v:shape>
                <v:shape id="Shape 662" o:spid="_x0000_s1052" style="position:absolute;left:19561;top:8541;width:11447;height:2173;visibility:visible;mso-wrap-style:square;v-text-anchor:top" coordsize="1144755,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" path="m,217285l,,1144755,e" filled="f" strokecolor="#00b050" strokeweight=".59917mm">
                  <v:stroke endcap="round"/>
                  <v:path arrowok="t" textboxrect="0,0,1144755,217285"/>
                </v:shape>
                <v:shape id="Shape 663" o:spid="_x0000_s1053" style="position:absolute;left:30889;top:8192;width:956;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" path="m,l95632,34892,,69785,,xe" fillcolor="#00b050" stroked="f" strokeweight="0">
                  <v:stroke endcap="round"/>
                  <v:path arrowok="t" textboxrect="0,0,95632,69785"/>
                </v:shape>
                <v:shape id="Shape 664" o:spid="_x0000_s1054" style="position:absolute;left:40368;top:4534;width:7187;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" path="m179672,l539016,v99254,,179744,60375,179744,134865c718760,209355,638270,269730,539016,269730r-359344,c80418,269730,,209355,,134865,,60375,80418,,179672,xe" fillcolor="#4979c0" stroked="f" strokeweight="0">
                  <v:fill opacity="13107f"/>
                  <v:stroke endcap="round"/>
                  <v:path arrowok="t" textboxrect="0,0,718760,269730"/>
                </v:shape>
                <v:shape id="Shape 667" o:spid="_x0000_s1055" style="position:absolute;left:40368;top:4534;width:7187;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" path="m179672,269730r359344,c638270,269730,718760,209355,718760,134865,718760,60375,638270,,539016,v,,,,,l539016,,179672,c80418,,,60375,,134865v,74490,80418,134865,179672,134865xe" filled="f" strokecolor="#4979c0" strokeweight=".31719mm">
                  <v:stroke opacity="13107f" endcap="round"/>
                  <v:path arrowok="t" textboxrect="0,0,718760,269730"/>
                </v:shape>
                <v:shape id="Shape 668" o:spid="_x0000_s1056" style="position:absolute;left:40059;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" path="m179744,l539088,v99254,,179744,60375,179744,134865c718832,209355,638342,269730,539088,269730r-359344,c80490,269730,,209355,,134865,,60375,80490,,179744,xe" fillcolor="#fc9" stroked="f" strokeweight="0">
                  <v:stroke endcap="round"/>
                  <v:path arrowok="t" textboxrect="0,0,718832,269730"/>
                </v:shape>
                <v:shape id="Shape 669" o:spid="_x0000_s1057" style="position:absolute;left:40059;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" path="m179744,269730r359344,c638342,269730,718832,209355,718832,134865,718832,60375,638342,,539088,v,,,,,l539088,,179744,c80490,,,60375,,134865v,74490,80490,134865,179744,134865xe" filled="f" strokeweight=".31719mm">
                  <v:stroke endcap="round"/>
                  <v:path arrowok="t" textboxrect="0,0,718832,269730"/>
                </v:shape>
                <v:rect id="Rectangle 670" o:spid="_x0000_s1058" style="position:absolute;left:41285;top:5211;width:6297;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3BFAF546"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Exporters</w:t>
                        </w:r>
                      </w:p>
                    </w:txbxContent>
                  </v:textbox>
                </v:rect>
                <v:shape id="Shape 16643" o:spid="_x0000_s1059" style="position:absolute;left:16480;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" path="m,l616093,r,269751l,269751,,e" fillcolor="#f60" stroked="f" strokeweight="0">
                  <v:fill opacity="32639f"/>
                  <v:stroke endcap="round"/>
                  <v:path arrowok="t" textboxrect="0,0,616093,269751"/>
                </v:shape>
                <v:shape id="Shape 672" o:spid="_x0000_s1060" style="position:absolute;left:16480;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" path="m,269751r616093,l616093,,,,,269751xe" filled="f" strokeweight=".31719mm">
                  <v:stroke endcap="round"/>
                  <v:path arrowok="t" textboxrect="0,0,616093,269751"/>
                </v:shape>
                <v:rect id="Rectangle 673" o:spid="_x0000_s1061" style="position:absolute;left:17560;top:10727;width:4948;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136CE07C"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Traders</w:t>
                        </w:r>
                      </w:p>
                    </w:txbxContent>
                  </v:textbox>
                </v:rect>
                <v:rect id="Rectangle 674" o:spid="_x0000_s1062" style="position:absolute;left:21280;top:10727;width:750;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5ABC7D5A" w14:textId="77777777" w:rsidR="00551059" w:rsidRDefault="00551059">
                        <w:pPr>
                          <w:spacing w:after="160"/>
                          <w:ind w:left="0" w:firstLine="0"/>
                          <w:jc w:val="left"/>
                        </w:pPr>
                        <w:r>
                          <w:rPr>
                            <w:rFonts w:ascii="Arial" w:eastAsia="Arial" w:hAnsi="Arial" w:cs="Arial"/>
                            <w:b/>
                            <w:sz w:val="12"/>
                          </w:rPr>
                          <w:t xml:space="preserve">/ </w:t>
                        </w:r>
                      </w:p>
                    </w:txbxContent>
                  </v:textbox>
                </v:rect>
                <v:rect id="Rectangle 675" o:spid="_x0000_s1063" style="position:absolute;left:16715;top:11615;width:757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0852DEB3"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Transporter</w:t>
                        </w:r>
                      </w:p>
                    </w:txbxContent>
                  </v:textbox>
                </v:rect>
                <v:rect id="Rectangle 676" o:spid="_x0000_s1064" style="position:absolute;left:19279;top:12503;width:75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30F40FEA" w14:textId="77777777" w:rsidR="00551059" w:rsidRDefault="00551059">
                        <w:pPr>
                          <w:spacing w:after="160"/>
                          <w:ind w:left="0" w:firstLine="0"/>
                          <w:jc w:val="left"/>
                        </w:pPr>
                      </w:p>
                    </w:txbxContent>
                  </v:textbox>
                </v:rect>
                <v:shape id="Shape 16644" o:spid="_x0000_s1065" style="position:absolute;left:31845;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" path="m,l616093,r,265823l,265823,,e" fillcolor="#f60" stroked="f" strokeweight="0">
                  <v:fill opacity="32639f"/>
                  <v:stroke endcap="round"/>
                  <v:path arrowok="t" textboxrect="0,0,616093,265823"/>
                </v:shape>
                <v:shape id="Shape 678" o:spid="_x0000_s1066" style="position:absolute;left:31845;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" path="m,265823r616093,l616093,,,,,265823xe" filled="f" strokeweight=".31719mm">
                  <v:stroke endcap="round"/>
                  <v:path arrowok="t" textboxrect="0,0,616093,265823"/>
                </v:shape>
                <v:rect id="Rectangle 679" o:spid="_x0000_s1067" style="position:absolute;left:32783;top:11615;width:56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6546BF0F"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Retailers</w:t>
                        </w:r>
                      </w:p>
                    </w:txbxContent>
                  </v:textbox>
                </v:rect>
                <v:shape id="Shape 16645" o:spid="_x0000_s1068" style="position:absolute;left:31845;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" path="m,l616093,r,265823l,265823,,e" fillcolor="#f60" stroked="f" strokeweight="0">
                  <v:fill opacity="32639f"/>
                  <v:stroke endcap="round"/>
                  <v:path arrowok="t" textboxrect="0,0,616093,265823"/>
                </v:shape>
                <v:shape id="Shape 681" o:spid="_x0000_s1069" style="position:absolute;left:31845;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" path="m,265823r616093,l616093,,,,,265823xe" filled="f" strokeweight=".31719mm">
                  <v:stroke endcap="round"/>
                  <v:path arrowok="t" textboxrect="0,0,616093,265823"/>
                </v:shape>
                <v:rect id="Rectangle 682" o:spid="_x0000_s1070" style="position:absolute;left:32980;top:8094;width:5174;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6EFE275C" w14:textId="77777777" w:rsidR="00551059" w:rsidRDefault="00551059">
                        <w:pPr>
                          <w:spacing w:after="160"/>
                          <w:ind w:left="0" w:firstLine="0"/>
                          <w:jc w:val="left"/>
                        </w:pPr>
                        <w:proofErr w:type="spellStart"/>
                        <w:r w:rsidRPr="00AD48FE">
                          <w:rPr>
                            <w:rFonts w:ascii="Arial" w:eastAsia="Arial" w:hAnsi="Arial" w:cs="Arial"/>
                            <w:b/>
                            <w:sz w:val="16"/>
                            <w:szCs w:val="16"/>
                          </w:rPr>
                          <w:t>Wsaler</w:t>
                        </w:r>
                        <w:r>
                          <w:rPr>
                            <w:rFonts w:ascii="Arial" w:eastAsia="Arial" w:hAnsi="Arial" w:cs="Arial"/>
                            <w:b/>
                            <w:sz w:val="12"/>
                          </w:rPr>
                          <w:t>s</w:t>
                        </w:r>
                        <w:proofErr w:type="spellEnd"/>
                      </w:p>
                    </w:txbxContent>
                  </v:textbox>
                </v:rect>
                <v:shape id="Shape 683" o:spid="_x0000_s1071" style="position:absolute;left:40368;top:10939;width:7187;height:2698;visibility:visible;mso-wrap-style:square;v-text-anchor:top" coordsize="718760,26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" path="m179672,l539016,v99254,,179744,60427,179744,134918c718760,209408,638270,269782,539016,269782r-359344,c80418,269782,,209408,,134918,,60427,80418,,179672,xe" fillcolor="#4979c0" stroked="f" strokeweight="0">
                  <v:fill opacity="13107f"/>
                  <v:stroke endcap="round"/>
                  <v:path arrowok="t" textboxrect="0,0,718760,269782"/>
                </v:shape>
                <v:shape id="Shape 686" o:spid="_x0000_s1072" style="position:absolute;left:40368;top:10939;width:7187;height:2698;visibility:visible;mso-wrap-style:square;v-text-anchor:top" coordsize="718760,26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" path="m179672,269782r359344,c638270,269782,718760,209408,718760,134918,718760,60427,638270,,539016,v,,,,,l539016,,179672,c80418,,,60427,,134918v,74490,80418,134864,179672,134864xe" filled="f" strokecolor="#4979c0" strokeweight=".31719mm">
                  <v:stroke opacity="13107f" endcap="round"/>
                  <v:path arrowok="t" textboxrect="0,0,718760,269782"/>
                </v:shape>
                <v:shape id="Shape 687" o:spid="_x0000_s1073" style="position:absolute;left:40059;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" path="m179744,l539088,v99254,,179744,60375,179744,134865c718832,209355,638342,269783,539088,269783r-359344,c80490,269783,,209355,,134865,,60375,80490,,179744,xe" fillcolor="#fc9" stroked="f" strokeweight="0">
                  <v:stroke endcap="round"/>
                  <v:path arrowok="t" textboxrect="0,0,718832,269783"/>
                </v:shape>
                <v:shape id="Shape 688" o:spid="_x0000_s1074" style="position:absolute;left:40059;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" path="m179744,269783r359344,c638342,269783,718832,209355,718832,134865,718832,60375,638342,,539088,v,,,,,l539088,,179744,c80490,,,60375,,134865v,74490,80490,134918,179744,134918xe" filled="f" strokeweight=".31719mm">
                  <v:stroke endcap="round"/>
                  <v:path arrowok="t" textboxrect="0,0,718832,269783"/>
                </v:shape>
                <v:rect id="Rectangle 689" o:spid="_x0000_s1075" style="position:absolute;left:40947;top:11615;width:719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4F3B6DCD"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consumers</w:t>
                        </w:r>
                      </w:p>
                    </w:txbxContent>
                  </v:textbox>
                </v:rect>
                <v:shape id="Shape 690" o:spid="_x0000_s1076" style="position:absolute;left:38006;top:8292;width:5647;height:1900;visibility:visible;mso-wrap-style:square;v-text-anchor:top" coordsize="564735,19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" path="m,24954r68464,c68464,11155,83750,,102659,v18909,,34196,11155,34196,24954c136855,24954,136855,24954,136855,24954r,l564735,24954r,165105e" filled="f" strokecolor="#0070c0" strokeweight=".45819mm">
                  <v:stroke endcap="round"/>
                  <v:path arrowok="t" textboxrect="0,0,564735,190059"/>
                </v:shape>
                <v:shape id="Shape 691" o:spid="_x0000_s1077" style="position:absolute;left:43245;top:10118;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" path="m,l81722,,40861,59634,,xe" fillcolor="#0070c0" stroked="f" strokeweight="0">
                  <v:stroke endcap="round"/>
                  <v:path arrowok="t" textboxrect="0,0,81722,59634"/>
                </v:shape>
                <v:shape id="Shape 692" o:spid="_x0000_s1078" style="position:absolute;left:38006;top:11813;width:2053;height:250;visibility:visible;mso-wrap-style:square;v-text-anchor:top" coordsize="205318,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" path="m,24953r68464,c68464,11155,83750,,102659,v18909,,34196,11155,34196,24953c136855,24953,136855,24953,136855,24953r,l205318,24953e" filled="f" strokecolor="#0070c0" strokeweight=".45819mm">
                  <v:stroke endcap="round"/>
                  <v:path arrowok="t" textboxrect="0,0,205318,24953"/>
                </v:shape>
                <v:shape id="Shape 693" o:spid="_x0000_s1079" style="position:absolute;left:39242;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" path="m,l81722,29817,,59635,,xe" fillcolor="#0070c0" stroked="f" strokeweight="0">
                  <v:stroke endcap="round"/>
                  <v:path arrowok="t" textboxrect="0,0,81722,59635"/>
                </v:shape>
                <v:shape id="Shape 694" o:spid="_x0000_s1080" style="position:absolute;left:34925;top:9870;width:0;height:342;visibility:visible;mso-wrap-style:square;v-text-anchor:top" coordsize="0,3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" path="m,l,34152e" filled="f" strokecolor="#0070c0" strokeweight=".45819mm">
                  <v:stroke endcap="round"/>
                  <v:path arrowok="t" textboxrect="0,0,0,34152"/>
                </v:shape>
                <v:shape id="Shape 695" o:spid="_x0000_s1081" style="position:absolute;left:34517;top:10137;width:817;height:597;visibility:visible;mso-wrap-style:square;v-text-anchor:top" coordsize="81721,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" path="m,l81721,,40860,59634,,xe" fillcolor="#0070c0" stroked="f" strokeweight="0">
                  <v:stroke endcap="round"/>
                  <v:path arrowok="t" textboxrect="0,0,81721,59634"/>
                </v:shape>
                <v:shape id="Shape 696" o:spid="_x0000_s1082" style="position:absolute;left:7290;top:12063;width:928;height:0;visibility:visible;mso-wrap-style:square;v-text-anchor:top" coordsize="9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" path="m,l92806,e" filled="f" strokecolor="#0070c0" strokeweight=".45819mm">
                  <v:stroke endcap="round"/>
                  <v:path arrowok="t" textboxrect="0,0,92806,0"/>
                </v:shape>
                <v:shape id="Shape 697" o:spid="_x0000_s1083" style="position:absolute;left:8116;top:11765;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" path="m,l81722,29817,,59634,,xe" fillcolor="#0070c0" stroked="f" strokeweight="0">
                  <v:stroke endcap="round"/>
                  <v:path arrowok="t" textboxrect="0,0,81722,59634"/>
                </v:shape>
                <v:shape id="Shape 698" o:spid="_x0000_s1084" style="position:absolute;left:15094;top:12063;width:671;height:0;visibility:visible;mso-wrap-style:square;v-text-anchor:top" coordsize="6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" path="m,l67087,e" filled="f" strokecolor="#0070c0" strokeweight=".45819mm">
                  <v:stroke endcap="round"/>
                  <v:path arrowok="t" textboxrect="0,0,67087,0"/>
                </v:shape>
                <v:shape id="Shape 699" o:spid="_x0000_s1085" style="position:absolute;left:15663;top:11765;width:817;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" path="m,l81722,29817,,59634,,xe" fillcolor="#0070c0" stroked="f" strokeweight="0">
                  <v:stroke endcap="round"/>
                  <v:path arrowok="t" textboxrect="0,0,81722,59634"/>
                </v:shape>
                <v:shape id="Shape 700" o:spid="_x0000_s1086" style="position:absolute;left:22641;top:12063;width:877;height:0;visibility:visible;mso-wrap-style:square;v-text-anchor:top" coordsize="87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" path="m,l87662,e" filled="f" strokecolor="#0070c0" strokeweight=".45819mm">
                  <v:stroke endcap="round"/>
                  <v:path arrowok="t" textboxrect="0,0,87662,0"/>
                </v:shape>
                <v:shape id="Shape 701" o:spid="_x0000_s1087" style="position:absolute;left:23416;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" path="m,l81722,29817,,59635,,xe" fillcolor="#0070c0" stroked="f" strokeweight="0">
                  <v:stroke endcap="round"/>
                  <v:path arrowok="t" textboxrect="0,0,81722,59635"/>
                </v:shape>
                <v:shape id="Shape 702" o:spid="_x0000_s1088" style="position:absolute;left:19561;top:6844;width:20602;height:8805;visibility:visible;mso-wrap-style:square;v-text-anchor:top" coordsize="2060213,88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" path="m,656825l,880507r1947193,1l1947193,r113020,e" filled="f" strokecolor="#00b050" strokeweight=".59917mm">
                  <v:stroke endcap="round"/>
                  <v:path arrowok="t" textboxrect="0,0,2060213,880508"/>
                </v:shape>
                <v:shape id="Shape 703" o:spid="_x0000_s1089" style="position:absolute;left:40043;top:6495;width:956;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" path="m,l95632,34892,,69785,,xe" fillcolor="#00b050" stroked="f" strokeweight="0">
                  <v:stroke endcap="round"/>
                  <v:path arrowok="t" textboxrect="0,0,95632,69785"/>
                </v:shape>
                <v:shape id="Shape 704" o:spid="_x0000_s1090" style="position:absolute;left:34925;top:5658;width:4297;height:1554;visibility:visible;mso-wrap-style:square;v-text-anchor:top" coordsize="429691,15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" path="m,155377l,,429691,e" filled="f" strokecolor="#00b050" strokeweight=".59917mm">
                  <v:stroke endcap="round"/>
                  <v:path arrowok="t" textboxrect="0,0,429691,155377"/>
                </v:shape>
                <v:shape id="Shape 705" o:spid="_x0000_s1091" style="position:absolute;left:39103;top:5310;width:956;height:697;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" path="m,l95632,34892,,69785,,xe" fillcolor="#00b050" stroked="f" strokeweight="0">
                  <v:stroke endcap="round"/>
                  <v:path arrowok="t" textboxrect="0,0,95632,69785"/>
                </v:shape>
                <v:shape id="Shape 706" o:spid="_x0000_s1092" style="position:absolute;left:34925;top:14003;width:205;height:1646;visibility:visible;mso-wrap-style:square;v-text-anchor:top" coordsize="20503,16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" path="m20503,164629r,-112396l,52233,,e" filled="f" strokecolor="#00b050" strokeweight=".59917mm">
                  <v:stroke endcap="round"/>
                  <v:path arrowok="t" textboxrect="0,0,20503,164629"/>
                </v:shape>
                <v:shape id="Shape 707" o:spid="_x0000_s1093" style="position:absolute;left:34447;top:13392;width:957;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" path="m47816,l95632,69785,,69785,47816,xe" fillcolor="#00b050" stroked="f" strokeweight="0">
                  <v:stroke endcap="round"/>
                  <v:path arrowok="t" textboxrect="0,0,95632,69785"/>
                </v:shape>
                <w10:anchorlock/>
              </v:group>
            </w:pict>
          </mc:Fallback>
        </mc:AlternateContent>
      </w:r>
    </w:p>
    <w:p w14:paraId="247411F0" w14:textId="77777777" w:rsidR="00D770C9" w:rsidRDefault="000C56F2" w:rsidP="00767AB2">
      <w:pPr>
        <w:spacing w:after="0" w:line="240" w:lineRule="auto"/>
        <w:ind w:left="0" w:firstLine="0"/>
        <w:jc w:val="left"/>
      </w:pPr>
      <w:r>
        <w:t xml:space="preserve">  </w:t>
      </w:r>
      <w:r>
        <w:tab/>
        <w:t xml:space="preserve"> </w:t>
      </w:r>
    </w:p>
    <w:p w14:paraId="13E0E574" w14:textId="77777777" w:rsidR="00D770C9" w:rsidRDefault="000C56F2" w:rsidP="00767AB2">
      <w:pPr>
        <w:spacing w:after="0" w:line="240" w:lineRule="auto"/>
        <w:ind w:left="-5"/>
      </w:pPr>
      <w:r>
        <w:t xml:space="preserve">Figure 3: Tamarind value chain in Kenya </w:t>
      </w:r>
    </w:p>
    <w:p w14:paraId="35CF4EA2" w14:textId="77777777" w:rsidR="00767AB2" w:rsidRDefault="00767AB2" w:rsidP="00767AB2">
      <w:pPr>
        <w:spacing w:after="0" w:line="240" w:lineRule="auto"/>
        <w:ind w:left="-5"/>
      </w:pPr>
    </w:p>
    <w:p w14:paraId="6D087F3B" w14:textId="77777777" w:rsidR="00767AB2" w:rsidRDefault="00767AB2" w:rsidP="00767AB2">
      <w:pPr>
        <w:spacing w:after="0" w:line="240" w:lineRule="auto"/>
        <w:ind w:left="-5"/>
      </w:pPr>
    </w:p>
    <w:p w14:paraId="7A05E73A" w14:textId="77777777" w:rsidR="00767AB2" w:rsidRDefault="00767AB2" w:rsidP="00767AB2">
      <w:pPr>
        <w:spacing w:after="0" w:line="240" w:lineRule="auto"/>
        <w:ind w:left="-5"/>
      </w:pPr>
    </w:p>
    <w:p w14:paraId="4F849262" w14:textId="77777777" w:rsidR="00D770C9" w:rsidRDefault="003E2C61" w:rsidP="00767AB2">
      <w:pPr>
        <w:pStyle w:val="Heading1"/>
        <w:spacing w:after="0" w:line="240" w:lineRule="auto"/>
        <w:ind w:left="730"/>
      </w:pPr>
      <w:r>
        <w:lastRenderedPageBreak/>
        <w:t>Post-harvest</w:t>
      </w:r>
      <w:r w:rsidR="000C56F2">
        <w:t xml:space="preserve"> handling  </w:t>
      </w:r>
    </w:p>
    <w:p w14:paraId="2BF08C40" w14:textId="77777777" w:rsidR="00767AB2" w:rsidRPr="00767AB2" w:rsidRDefault="00767AB2" w:rsidP="00767AB2"/>
    <w:p w14:paraId="46413423" w14:textId="77777777" w:rsidR="00D770C9" w:rsidRDefault="000C56F2" w:rsidP="00767AB2">
      <w:pPr>
        <w:spacing w:after="0" w:line="240" w:lineRule="auto"/>
        <w:ind w:left="-5"/>
      </w:pPr>
      <w:r>
        <w:t xml:space="preserve">The ripe pods vary in length from around 2-17 cm and in diameter from 2-3.2 cm with 1-12 seeds </w:t>
      </w:r>
    </w:p>
    <w:p w14:paraId="4E7A0818" w14:textId="77777777" w:rsidR="00D770C9" w:rsidRDefault="000C56F2" w:rsidP="00767AB2">
      <w:pPr>
        <w:spacing w:after="0" w:line="240" w:lineRule="auto"/>
        <w:ind w:left="-5"/>
      </w:pPr>
      <w:r>
        <w:t xml:space="preserve">(Morton, 1999). After harvesting pods, the brittle skin are peeled off.  </w:t>
      </w:r>
      <w:proofErr w:type="spellStart"/>
      <w:r>
        <w:t>Betser</w:t>
      </w:r>
      <w:proofErr w:type="spellEnd"/>
      <w:r>
        <w:t xml:space="preserve"> (1999) and traders interviewed report that after harvesting the pods, four grades of tamarind fruit are prepared and bagged both either on farm or at collection </w:t>
      </w:r>
      <w:proofErr w:type="spellStart"/>
      <w:r>
        <w:t>centres</w:t>
      </w:r>
      <w:proofErr w:type="spellEnd"/>
      <w:r>
        <w:t xml:space="preserve">, according to orders. There are: </w:t>
      </w:r>
    </w:p>
    <w:p w14:paraId="3A955158" w14:textId="77777777" w:rsidR="00D770C9" w:rsidRDefault="000C56F2" w:rsidP="00767AB2">
      <w:pPr>
        <w:numPr>
          <w:ilvl w:val="0"/>
          <w:numId w:val="1"/>
        </w:numPr>
        <w:spacing w:after="0" w:line="240" w:lineRule="auto"/>
        <w:ind w:hanging="360"/>
      </w:pPr>
      <w:r>
        <w:t xml:space="preserve">Grade 1: </w:t>
      </w:r>
      <w:proofErr w:type="spellStart"/>
      <w:r>
        <w:t>dehusked</w:t>
      </w:r>
      <w:proofErr w:type="spellEnd"/>
      <w:r>
        <w:t xml:space="preserve">, de-seeded and no </w:t>
      </w:r>
      <w:proofErr w:type="spellStart"/>
      <w:r>
        <w:t>fibres</w:t>
      </w:r>
      <w:proofErr w:type="spellEnd"/>
      <w:r>
        <w:t xml:space="preserve"> </w:t>
      </w:r>
    </w:p>
    <w:p w14:paraId="0D5E6188" w14:textId="77777777" w:rsidR="00D770C9" w:rsidRDefault="000C56F2" w:rsidP="00767AB2">
      <w:pPr>
        <w:numPr>
          <w:ilvl w:val="0"/>
          <w:numId w:val="1"/>
        </w:numPr>
        <w:spacing w:after="0" w:line="240" w:lineRule="auto"/>
        <w:ind w:hanging="360"/>
      </w:pPr>
      <w:r>
        <w:t xml:space="preserve">Grade 2: </w:t>
      </w:r>
      <w:proofErr w:type="spellStart"/>
      <w:r>
        <w:t>dehusked</w:t>
      </w:r>
      <w:proofErr w:type="spellEnd"/>
      <w:r>
        <w:t xml:space="preserve">, de-seeded with </w:t>
      </w:r>
      <w:proofErr w:type="spellStart"/>
      <w:r>
        <w:t>fibres</w:t>
      </w:r>
      <w:proofErr w:type="spellEnd"/>
      <w:r>
        <w:t xml:space="preserve"> </w:t>
      </w:r>
    </w:p>
    <w:p w14:paraId="78D05999" w14:textId="77777777" w:rsidR="00D770C9" w:rsidRDefault="000C56F2" w:rsidP="00767AB2">
      <w:pPr>
        <w:numPr>
          <w:ilvl w:val="0"/>
          <w:numId w:val="1"/>
        </w:numPr>
        <w:spacing w:after="0" w:line="240" w:lineRule="auto"/>
        <w:ind w:hanging="360"/>
      </w:pPr>
      <w:r>
        <w:t xml:space="preserve">Grade 3: </w:t>
      </w:r>
      <w:proofErr w:type="spellStart"/>
      <w:r>
        <w:t>dehusked</w:t>
      </w:r>
      <w:proofErr w:type="spellEnd"/>
      <w:r>
        <w:t xml:space="preserve">, with seed and </w:t>
      </w:r>
      <w:proofErr w:type="spellStart"/>
      <w:r>
        <w:t>fibres</w:t>
      </w:r>
      <w:proofErr w:type="spellEnd"/>
      <w:r>
        <w:t xml:space="preserve"> </w:t>
      </w:r>
    </w:p>
    <w:p w14:paraId="6C0A2F73" w14:textId="77777777" w:rsidR="00D770C9" w:rsidRDefault="000C56F2" w:rsidP="00767AB2">
      <w:pPr>
        <w:numPr>
          <w:ilvl w:val="0"/>
          <w:numId w:val="1"/>
        </w:numPr>
        <w:spacing w:after="0" w:line="240" w:lineRule="auto"/>
        <w:ind w:hanging="360"/>
      </w:pPr>
      <w:r>
        <w:t xml:space="preserve">Grade 4: with husk, seed and </w:t>
      </w:r>
      <w:proofErr w:type="spellStart"/>
      <w:r>
        <w:t>fibres</w:t>
      </w:r>
      <w:proofErr w:type="spellEnd"/>
      <w:r>
        <w:t xml:space="preserve">. </w:t>
      </w:r>
    </w:p>
    <w:p w14:paraId="5DCB4C22" w14:textId="77777777" w:rsidR="00D770C9" w:rsidRDefault="000C56F2" w:rsidP="00767AB2">
      <w:pPr>
        <w:spacing w:after="0" w:line="240" w:lineRule="auto"/>
        <w:ind w:left="-5"/>
      </w:pPr>
      <w:r>
        <w:t>Most of the tamarind traded locally is of grade 3 quality (figure 4).  However, export market requires grade 2 (</w:t>
      </w:r>
      <w:proofErr w:type="spellStart"/>
      <w:r>
        <w:t>dehusked</w:t>
      </w:r>
      <w:proofErr w:type="spellEnd"/>
      <w:r>
        <w:t xml:space="preserve">, de-seeded with </w:t>
      </w:r>
      <w:proofErr w:type="spellStart"/>
      <w:r>
        <w:t>fibres</w:t>
      </w:r>
      <w:proofErr w:type="spellEnd"/>
      <w:r>
        <w:t xml:space="preserve">). </w:t>
      </w:r>
      <w:proofErr w:type="spellStart"/>
      <w:r>
        <w:t>Dehusked</w:t>
      </w:r>
      <w:proofErr w:type="spellEnd"/>
      <w:r>
        <w:t xml:space="preserve"> tamarind with seed stores for up to six months before it is attacked by weevils, whereas de-seeded tamarind can be stored for around </w:t>
      </w:r>
    </w:p>
    <w:p w14:paraId="5B3489D8" w14:textId="77777777" w:rsidR="00D770C9" w:rsidRDefault="000C56F2" w:rsidP="00767AB2">
      <w:pPr>
        <w:spacing w:after="0" w:line="240" w:lineRule="auto"/>
        <w:ind w:left="-5"/>
      </w:pPr>
      <w:r>
        <w:t>2 years (</w:t>
      </w:r>
      <w:proofErr w:type="spellStart"/>
      <w:r>
        <w:t>Betser</w:t>
      </w:r>
      <w:proofErr w:type="spellEnd"/>
      <w:r>
        <w:t xml:space="preserve">., 1999). Handling can have an impact on health and on entry into export markets.  For instance, the U.S. government (FDA, 1999) keeps a list of </w:t>
      </w:r>
      <w:proofErr w:type="spellStart"/>
      <w:r>
        <w:t>organisations</w:t>
      </w:r>
      <w:proofErr w:type="spellEnd"/>
      <w:r>
        <w:t xml:space="preserve"> which are permitted to import tamarind (fresh and processed) due to the filth (insect, rodent, bird, cat/dog </w:t>
      </w:r>
      <w:proofErr w:type="gramStart"/>
      <w:r>
        <w:t xml:space="preserve">damage,  </w:t>
      </w:r>
      <w:proofErr w:type="spellStart"/>
      <w:r>
        <w:t>mould</w:t>
      </w:r>
      <w:proofErr w:type="spellEnd"/>
      <w:proofErr w:type="gramEnd"/>
      <w:r>
        <w:t xml:space="preserve">) commonly found in tamarind. A competitive and market-oriented tamarind value chain in </w:t>
      </w:r>
    </w:p>
    <w:p w14:paraId="099906FA" w14:textId="77777777" w:rsidR="00D770C9" w:rsidRDefault="000C56F2" w:rsidP="00767AB2">
      <w:pPr>
        <w:spacing w:after="0" w:line="240" w:lineRule="auto"/>
        <w:ind w:left="-5"/>
      </w:pPr>
      <w:r>
        <w:t xml:space="preserve">Kenya should have a traceability, safety and quality assurance system in place. </w:t>
      </w:r>
    </w:p>
    <w:p w14:paraId="4EAD60B0" w14:textId="77777777" w:rsidR="00D770C9" w:rsidRDefault="000C56F2" w:rsidP="00767AB2">
      <w:pPr>
        <w:spacing w:after="0" w:line="240" w:lineRule="auto"/>
        <w:ind w:left="0" w:right="2214" w:firstLine="0"/>
        <w:jc w:val="center"/>
      </w:pPr>
      <w:r>
        <w:rPr>
          <w:noProof/>
        </w:rPr>
        <w:drawing>
          <wp:inline distT="0" distB="0" distL="0" distR="0" wp14:anchorId="3B97AD33" wp14:editId="44DC599D">
            <wp:extent cx="4495800" cy="3323844"/>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11"/>
                    <a:stretch>
                      <a:fillRect/>
                    </a:stretch>
                  </pic:blipFill>
                  <pic:spPr>
                    <a:xfrm>
                      <a:off x="0" y="0"/>
                      <a:ext cx="4495800" cy="3323844"/>
                    </a:xfrm>
                    <a:prstGeom prst="rect">
                      <a:avLst/>
                    </a:prstGeom>
                  </pic:spPr>
                </pic:pic>
              </a:graphicData>
            </a:graphic>
          </wp:inline>
        </w:drawing>
      </w:r>
      <w:r>
        <w:rPr>
          <w:rFonts w:ascii="Maiandra GD" w:eastAsia="Maiandra GD" w:hAnsi="Maiandra GD" w:cs="Maiandra GD"/>
        </w:rPr>
        <w:t xml:space="preserve"> </w:t>
      </w:r>
    </w:p>
    <w:p w14:paraId="6C631ECB" w14:textId="77777777" w:rsidR="00D770C9" w:rsidRDefault="000C56F2" w:rsidP="00767AB2">
      <w:pPr>
        <w:spacing w:after="0" w:line="240" w:lineRule="auto"/>
        <w:ind w:left="-5"/>
      </w:pPr>
      <w:r>
        <w:rPr>
          <w:rFonts w:ascii="Maiandra GD" w:eastAsia="Maiandra GD" w:hAnsi="Maiandra GD" w:cs="Maiandra GD"/>
        </w:rPr>
        <w:t xml:space="preserve">Figure 4: </w:t>
      </w:r>
      <w:proofErr w:type="spellStart"/>
      <w:r>
        <w:t>Dehusked</w:t>
      </w:r>
      <w:proofErr w:type="spellEnd"/>
      <w:r>
        <w:t xml:space="preserve"> Tamarind with seed and </w:t>
      </w:r>
      <w:proofErr w:type="spellStart"/>
      <w:r>
        <w:t>fibres</w:t>
      </w:r>
      <w:proofErr w:type="spellEnd"/>
      <w:r>
        <w:t xml:space="preserve"> </w:t>
      </w:r>
    </w:p>
    <w:p w14:paraId="31A1504D"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14926BDF" w14:textId="77777777" w:rsidR="00D770C9" w:rsidRDefault="000C56F2" w:rsidP="00767AB2">
      <w:pPr>
        <w:pStyle w:val="Heading1"/>
        <w:spacing w:after="0" w:line="240" w:lineRule="auto"/>
        <w:ind w:left="730"/>
      </w:pPr>
      <w:r>
        <w:t xml:space="preserve">Value addition and processing </w:t>
      </w:r>
    </w:p>
    <w:p w14:paraId="504111F1" w14:textId="77777777" w:rsidR="00D770C9" w:rsidRDefault="000C56F2" w:rsidP="00767AB2">
      <w:pPr>
        <w:spacing w:after="0" w:line="240" w:lineRule="auto"/>
        <w:ind w:left="701" w:firstLine="0"/>
        <w:jc w:val="left"/>
      </w:pPr>
      <w:r>
        <w:rPr>
          <w:rFonts w:ascii="Maiandra GD" w:eastAsia="Maiandra GD" w:hAnsi="Maiandra GD" w:cs="Maiandra GD"/>
          <w:sz w:val="25"/>
        </w:rPr>
        <w:t xml:space="preserve"> </w:t>
      </w:r>
    </w:p>
    <w:p w14:paraId="6B5A32C6" w14:textId="77777777" w:rsidR="00D770C9" w:rsidRDefault="000C56F2" w:rsidP="00767AB2">
      <w:pPr>
        <w:spacing w:after="0" w:line="240" w:lineRule="auto"/>
        <w:ind w:left="-5"/>
      </w:pPr>
      <w:r w:rsidRPr="002974A2">
        <w:rPr>
          <w:highlight w:val="yellow"/>
          <w:rPrChange w:id="79" w:author="HP" w:date="2025-06-17T15:24:00Z">
            <w:rPr/>
          </w:rPrChange>
        </w:rPr>
        <w:t xml:space="preserve">There is very little value addition and industrial processing that takes place in the country apart from Tamarind juice. Tamarind fruits are sold at </w:t>
      </w:r>
      <w:proofErr w:type="spellStart"/>
      <w:r w:rsidRPr="002974A2">
        <w:rPr>
          <w:highlight w:val="yellow"/>
          <w:rPrChange w:id="80" w:author="HP" w:date="2025-06-17T15:24:00Z">
            <w:rPr/>
          </w:rPrChange>
        </w:rPr>
        <w:t>Kongowea</w:t>
      </w:r>
      <w:proofErr w:type="spellEnd"/>
      <w:r w:rsidRPr="002974A2">
        <w:rPr>
          <w:highlight w:val="yellow"/>
          <w:rPrChange w:id="81" w:author="HP" w:date="2025-06-17T15:24:00Z">
            <w:rPr/>
          </w:rPrChange>
        </w:rPr>
        <w:t xml:space="preserve"> municipal market where both whole sale and retail takes place, while juices are sold in some specialty Mombasa restaurants (</w:t>
      </w:r>
      <w:proofErr w:type="spellStart"/>
      <w:r w:rsidRPr="002974A2">
        <w:rPr>
          <w:highlight w:val="yellow"/>
          <w:rPrChange w:id="82" w:author="HP" w:date="2025-06-17T15:24:00Z">
            <w:rPr/>
          </w:rPrChange>
        </w:rPr>
        <w:t>Tarboush</w:t>
      </w:r>
      <w:proofErr w:type="spellEnd"/>
      <w:r w:rsidRPr="002974A2">
        <w:rPr>
          <w:highlight w:val="yellow"/>
          <w:rPrChange w:id="83" w:author="HP" w:date="2025-06-17T15:24:00Z">
            <w:rPr/>
          </w:rPrChange>
        </w:rPr>
        <w:t xml:space="preserve">, </w:t>
      </w:r>
      <w:proofErr w:type="spellStart"/>
      <w:r w:rsidRPr="002974A2">
        <w:rPr>
          <w:highlight w:val="yellow"/>
          <w:rPrChange w:id="84" w:author="HP" w:date="2025-06-17T15:24:00Z">
            <w:rPr/>
          </w:rPrChange>
        </w:rPr>
        <w:t>Barka</w:t>
      </w:r>
      <w:proofErr w:type="spellEnd"/>
      <w:r w:rsidRPr="002974A2">
        <w:rPr>
          <w:highlight w:val="yellow"/>
          <w:rPrChange w:id="85" w:author="HP" w:date="2025-06-17T15:24:00Z">
            <w:rPr/>
          </w:rPrChange>
        </w:rPr>
        <w:t xml:space="preserve"> cafe, Little chef, Muvita cafe). Besides tamarind juice, there are many other value added products and uses of various parts of Tamarind tree (</w:t>
      </w:r>
      <w:proofErr w:type="spellStart"/>
      <w:r w:rsidRPr="002974A2">
        <w:rPr>
          <w:highlight w:val="yellow"/>
          <w:rPrChange w:id="86" w:author="HP" w:date="2025-06-17T15:24:00Z">
            <w:rPr/>
          </w:rPrChange>
        </w:rPr>
        <w:t>Caluwe</w:t>
      </w:r>
      <w:proofErr w:type="spellEnd"/>
      <w:r w:rsidRPr="002974A2">
        <w:rPr>
          <w:highlight w:val="yellow"/>
          <w:rPrChange w:id="87" w:author="HP" w:date="2025-06-17T15:24:00Z">
            <w:rPr/>
          </w:rPrChange>
        </w:rPr>
        <w:t xml:space="preserve"> et al., 2010; Rao et al., 2012) which </w:t>
      </w:r>
      <w:r w:rsidRPr="002974A2">
        <w:rPr>
          <w:highlight w:val="yellow"/>
          <w:rPrChange w:id="88" w:author="HP" w:date="2025-06-17T15:24:00Z">
            <w:rPr/>
          </w:rPrChange>
        </w:rPr>
        <w:lastRenderedPageBreak/>
        <w:t xml:space="preserve">actors in the Tamarind value chain in Kenya could target. Product diversification, quantity, quality and branding should be the focus for locally produced </w:t>
      </w:r>
      <w:commentRangeStart w:id="89"/>
      <w:r w:rsidRPr="002974A2">
        <w:rPr>
          <w:highlight w:val="yellow"/>
          <w:rPrChange w:id="90" w:author="HP" w:date="2025-06-17T15:24:00Z">
            <w:rPr/>
          </w:rPrChange>
        </w:rPr>
        <w:t>Tamarind</w:t>
      </w:r>
      <w:commentRangeEnd w:id="89"/>
      <w:r w:rsidR="002974A2">
        <w:rPr>
          <w:rStyle w:val="CommentReference"/>
        </w:rPr>
        <w:commentReference w:id="89"/>
      </w:r>
      <w:r w:rsidRPr="002974A2">
        <w:rPr>
          <w:highlight w:val="yellow"/>
          <w:rPrChange w:id="91" w:author="HP" w:date="2025-06-17T15:24:00Z">
            <w:rPr/>
          </w:rPrChange>
        </w:rPr>
        <w:t>.</w:t>
      </w:r>
      <w:r>
        <w:t xml:space="preserve"> </w:t>
      </w:r>
    </w:p>
    <w:p w14:paraId="7E5AC92A" w14:textId="77777777" w:rsidR="00767AB2" w:rsidRDefault="00767AB2" w:rsidP="00767AB2">
      <w:pPr>
        <w:spacing w:after="0" w:line="240" w:lineRule="auto"/>
        <w:ind w:left="-5"/>
      </w:pPr>
    </w:p>
    <w:p w14:paraId="7BE45E8B" w14:textId="77777777" w:rsidR="00D770C9" w:rsidRDefault="000C56F2" w:rsidP="00767AB2">
      <w:pPr>
        <w:pStyle w:val="Heading1"/>
        <w:spacing w:after="0" w:line="240" w:lineRule="auto"/>
        <w:ind w:left="730"/>
      </w:pPr>
      <w:r>
        <w:t xml:space="preserve">Existing and potential markets </w:t>
      </w:r>
    </w:p>
    <w:p w14:paraId="030BF84E" w14:textId="77777777" w:rsidR="00767AB2" w:rsidRPr="00767AB2" w:rsidRDefault="00767AB2" w:rsidP="00767AB2"/>
    <w:p w14:paraId="7D417AE9" w14:textId="77777777" w:rsidR="00D770C9" w:rsidRDefault="000C56F2" w:rsidP="00767AB2">
      <w:pPr>
        <w:spacing w:after="0" w:line="240" w:lineRule="auto"/>
        <w:ind w:left="-5"/>
      </w:pPr>
      <w:r w:rsidRPr="002974A2">
        <w:rPr>
          <w:highlight w:val="yellow"/>
          <w:rPrChange w:id="92" w:author="HP" w:date="2025-06-17T15:28:00Z">
            <w:rPr/>
          </w:rPrChange>
        </w:rPr>
        <w:t xml:space="preserve">Tamarind is traded almost entirely through informal channels. The traders interviewed revealed that in Mombasa, Tamarind fruits are also exported to the Middle East, Italy, India, Thailand, Philippines, Somalia and Tanzania from where value added products such as </w:t>
      </w:r>
      <w:proofErr w:type="spellStart"/>
      <w:r w:rsidRPr="002974A2">
        <w:rPr>
          <w:highlight w:val="yellow"/>
          <w:rPrChange w:id="93" w:author="HP" w:date="2025-06-17T15:28:00Z">
            <w:rPr/>
          </w:rPrChange>
        </w:rPr>
        <w:t>flavours</w:t>
      </w:r>
      <w:proofErr w:type="spellEnd"/>
      <w:r w:rsidRPr="002974A2">
        <w:rPr>
          <w:highlight w:val="yellow"/>
          <w:rPrChange w:id="94" w:author="HP" w:date="2025-06-17T15:28:00Z">
            <w:rPr/>
          </w:rPrChange>
        </w:rPr>
        <w:t xml:space="preserve">, sauce, spice, flour, sweet chutney,  kernel oils are </w:t>
      </w:r>
      <w:commentRangeStart w:id="95"/>
      <w:r w:rsidRPr="002974A2">
        <w:rPr>
          <w:highlight w:val="yellow"/>
          <w:rPrChange w:id="96" w:author="HP" w:date="2025-06-17T15:28:00Z">
            <w:rPr/>
          </w:rPrChange>
        </w:rPr>
        <w:t>made</w:t>
      </w:r>
      <w:commentRangeEnd w:id="95"/>
      <w:r w:rsidR="002974A2">
        <w:rPr>
          <w:rStyle w:val="CommentReference"/>
        </w:rPr>
        <w:commentReference w:id="95"/>
      </w:r>
      <w:r w:rsidRPr="002974A2">
        <w:rPr>
          <w:highlight w:val="yellow"/>
          <w:rPrChange w:id="97" w:author="HP" w:date="2025-06-17T15:28:00Z">
            <w:rPr/>
          </w:rPrChange>
        </w:rPr>
        <w:t>.</w:t>
      </w:r>
      <w:r>
        <w:t xml:space="preserve">  However, official Statistics on trade volumes are scanty. Lack of information is a bottleneck along the tamarind marketing chain.  Traders mentioned that they found it difficult to identify exporters, particularly those traders who do not have coastal networks.  Hence the need for vertical and horizontal linkages among actors to share information especially on quantity, quality and price is paramount.  </w:t>
      </w:r>
    </w:p>
    <w:p w14:paraId="54152DCA" w14:textId="77777777" w:rsidR="00767AB2" w:rsidRDefault="00767AB2" w:rsidP="00767AB2">
      <w:pPr>
        <w:spacing w:after="0" w:line="240" w:lineRule="auto"/>
        <w:ind w:left="-5"/>
      </w:pPr>
    </w:p>
    <w:p w14:paraId="4B8A7393" w14:textId="77777777" w:rsidR="00D770C9" w:rsidRDefault="000C56F2" w:rsidP="00767AB2">
      <w:pPr>
        <w:pStyle w:val="Heading1"/>
        <w:spacing w:after="0" w:line="240" w:lineRule="auto"/>
        <w:ind w:left="-5"/>
      </w:pPr>
      <w:r>
        <w:t xml:space="preserve">Tamarind products and uses </w:t>
      </w:r>
    </w:p>
    <w:p w14:paraId="1980BC66" w14:textId="77777777" w:rsidR="00767AB2" w:rsidRPr="00767AB2" w:rsidRDefault="00767AB2" w:rsidP="00767AB2"/>
    <w:p w14:paraId="7AC86167" w14:textId="77777777" w:rsidR="00D770C9" w:rsidRPr="00DA1988" w:rsidRDefault="000C56F2" w:rsidP="00767AB2">
      <w:pPr>
        <w:spacing w:after="0" w:line="240" w:lineRule="auto"/>
        <w:ind w:left="-5"/>
        <w:jc w:val="left"/>
        <w:rPr>
          <w:color w:val="FF0000"/>
          <w:highlight w:val="yellow"/>
          <w:rPrChange w:id="98" w:author="HP" w:date="2025-06-17T15:33:00Z">
            <w:rPr/>
          </w:rPrChange>
        </w:rPr>
      </w:pPr>
      <w:commentRangeStart w:id="99"/>
      <w:r w:rsidRPr="00DA1988">
        <w:rPr>
          <w:b/>
          <w:color w:val="FF0000"/>
          <w:highlight w:val="yellow"/>
          <w:rPrChange w:id="100" w:author="HP" w:date="2025-06-17T15:33:00Z">
            <w:rPr>
              <w:b/>
            </w:rPr>
          </w:rPrChange>
        </w:rPr>
        <w:t>Pulp</w:t>
      </w:r>
      <w:r w:rsidRPr="00DA1988">
        <w:rPr>
          <w:color w:val="FF0000"/>
          <w:highlight w:val="yellow"/>
          <w:rPrChange w:id="101" w:author="HP" w:date="2025-06-17T15:33:00Z">
            <w:rPr/>
          </w:rPrChange>
        </w:rPr>
        <w:t xml:space="preserve">: The pulp which accounts for 55% of the fruit has various uses in many countries. It is eaten fresh;  used in preparation of drinks and alcoholic beverages,  for seasoning, as a food component, to </w:t>
      </w:r>
      <w:proofErr w:type="spellStart"/>
      <w:r w:rsidRPr="00DA1988">
        <w:rPr>
          <w:color w:val="FF0000"/>
          <w:highlight w:val="yellow"/>
          <w:rPrChange w:id="102" w:author="HP" w:date="2025-06-17T15:33:00Z">
            <w:rPr/>
          </w:rPrChange>
        </w:rPr>
        <w:t>flavour</w:t>
      </w:r>
      <w:proofErr w:type="spellEnd"/>
      <w:r w:rsidRPr="00DA1988">
        <w:rPr>
          <w:color w:val="FF0000"/>
          <w:highlight w:val="yellow"/>
          <w:rPrChange w:id="103" w:author="HP" w:date="2025-06-17T15:33:00Z">
            <w:rPr/>
          </w:rPrChange>
        </w:rPr>
        <w:t xml:space="preserve"> confections, curries and sauces, and is a main component in juices and certain beverages  and can also be processed into jam and sweets (El-Siddig </w:t>
      </w:r>
      <w:r w:rsidRPr="00DA1988">
        <w:rPr>
          <w:i/>
          <w:color w:val="FF0000"/>
          <w:highlight w:val="yellow"/>
          <w:rPrChange w:id="104" w:author="HP" w:date="2025-06-17T15:33:00Z">
            <w:rPr>
              <w:i/>
            </w:rPr>
          </w:rPrChange>
        </w:rPr>
        <w:t>et al.</w:t>
      </w:r>
      <w:r w:rsidRPr="00DA1988">
        <w:rPr>
          <w:color w:val="FF0000"/>
          <w:highlight w:val="yellow"/>
          <w:rPrChange w:id="105" w:author="HP" w:date="2025-06-17T15:33:00Z">
            <w:rPr/>
          </w:rPrChange>
        </w:rPr>
        <w:t xml:space="preserve">, 2006; </w:t>
      </w:r>
      <w:proofErr w:type="spellStart"/>
      <w:r w:rsidRPr="00DA1988">
        <w:rPr>
          <w:color w:val="FF0000"/>
          <w:highlight w:val="yellow"/>
          <w:rPrChange w:id="106" w:author="HP" w:date="2025-06-17T15:33:00Z">
            <w:rPr/>
          </w:rPrChange>
        </w:rPr>
        <w:t>Caluwe</w:t>
      </w:r>
      <w:proofErr w:type="spellEnd"/>
      <w:r w:rsidRPr="00DA1988">
        <w:rPr>
          <w:color w:val="FF0000"/>
          <w:highlight w:val="yellow"/>
          <w:rPrChange w:id="107" w:author="HP" w:date="2025-06-17T15:33:00Z">
            <w:rPr/>
          </w:rPrChange>
        </w:rPr>
        <w:t xml:space="preserve"> et al., 2010).</w:t>
      </w:r>
      <w:r w:rsidRPr="00DA1988">
        <w:rPr>
          <w:b/>
          <w:i/>
          <w:color w:val="FF0000"/>
          <w:highlight w:val="yellow"/>
          <w:rPrChange w:id="108" w:author="HP" w:date="2025-06-17T15:33:00Z">
            <w:rPr>
              <w:b/>
              <w:i/>
            </w:rPr>
          </w:rPrChange>
        </w:rPr>
        <w:t xml:space="preserve">   Seeds:</w:t>
      </w:r>
      <w:r w:rsidRPr="00DA1988">
        <w:rPr>
          <w:color w:val="FF0000"/>
          <w:highlight w:val="yellow"/>
          <w:rPrChange w:id="109" w:author="HP" w:date="2025-06-17T15:33:00Z">
            <w:rPr/>
          </w:rPrChange>
        </w:rPr>
        <w:t xml:space="preserve">  Tamarind seed is a by-product of the tamarind pulp industry in the form of tamarind kernel powder (TKP), is used as a sizing material in the textile, paper, and jute industries and its gelling cum adhesive characteristics of the decorticated seed </w:t>
      </w:r>
      <w:r w:rsidR="003E2C61" w:rsidRPr="00DA1988">
        <w:rPr>
          <w:color w:val="FF0000"/>
          <w:highlight w:val="yellow"/>
          <w:rPrChange w:id="110" w:author="HP" w:date="2025-06-17T15:33:00Z">
            <w:rPr/>
          </w:rPrChange>
        </w:rPr>
        <w:t>powder are</w:t>
      </w:r>
      <w:r w:rsidRPr="00DA1988">
        <w:rPr>
          <w:color w:val="FF0000"/>
          <w:highlight w:val="yellow"/>
          <w:rPrChange w:id="111" w:author="HP" w:date="2025-06-17T15:33:00Z">
            <w:rPr/>
          </w:rPrChange>
        </w:rPr>
        <w:t xml:space="preserve"> </w:t>
      </w:r>
      <w:r w:rsidR="003E2C61" w:rsidRPr="00DA1988">
        <w:rPr>
          <w:color w:val="FF0000"/>
          <w:highlight w:val="yellow"/>
          <w:rPrChange w:id="112" w:author="HP" w:date="2025-06-17T15:33:00Z">
            <w:rPr/>
          </w:rPrChange>
        </w:rPr>
        <w:t>used in</w:t>
      </w:r>
      <w:r w:rsidRPr="00DA1988">
        <w:rPr>
          <w:color w:val="FF0000"/>
          <w:highlight w:val="yellow"/>
          <w:rPrChange w:id="113" w:author="HP" w:date="2025-06-17T15:33:00Z">
            <w:rPr/>
          </w:rPrChange>
        </w:rPr>
        <w:t xml:space="preserve"> food and pharmaceutical industries (El-Siddig et al., 2006; Kumar and Bhattacharya, 2008; </w:t>
      </w:r>
      <w:proofErr w:type="spellStart"/>
      <w:r w:rsidRPr="00DA1988">
        <w:rPr>
          <w:color w:val="FF0000"/>
          <w:highlight w:val="yellow"/>
          <w:rPrChange w:id="114" w:author="HP" w:date="2025-06-17T15:33:00Z">
            <w:rPr/>
          </w:rPrChange>
        </w:rPr>
        <w:t>Caluwe</w:t>
      </w:r>
      <w:proofErr w:type="spellEnd"/>
      <w:r w:rsidRPr="00DA1988">
        <w:rPr>
          <w:color w:val="FF0000"/>
          <w:highlight w:val="yellow"/>
          <w:rPrChange w:id="115" w:author="HP" w:date="2025-06-17T15:33:00Z">
            <w:rPr/>
          </w:rPrChange>
        </w:rPr>
        <w:t xml:space="preserve"> et al., 2010). Tamarind seeds are reported to give amber-</w:t>
      </w:r>
      <w:proofErr w:type="spellStart"/>
      <w:r w:rsidRPr="00DA1988">
        <w:rPr>
          <w:color w:val="FF0000"/>
          <w:highlight w:val="yellow"/>
          <w:rPrChange w:id="116" w:author="HP" w:date="2025-06-17T15:33:00Z">
            <w:rPr/>
          </w:rPrChange>
        </w:rPr>
        <w:t>coloured</w:t>
      </w:r>
      <w:proofErr w:type="spellEnd"/>
      <w:r w:rsidRPr="00DA1988">
        <w:rPr>
          <w:color w:val="FF0000"/>
          <w:highlight w:val="yellow"/>
          <w:rPrChange w:id="117" w:author="HP" w:date="2025-06-17T15:33:00Z">
            <w:rPr/>
          </w:rPrChange>
        </w:rPr>
        <w:t xml:space="preserve"> oil, free of smell and sweet to taste, and is also used in varnishes and paints. Flour from the seed may be made into cake and bread. </w:t>
      </w:r>
    </w:p>
    <w:p w14:paraId="744DB024" w14:textId="77777777" w:rsidR="00D770C9" w:rsidRPr="00DA1988" w:rsidRDefault="000C56F2" w:rsidP="00767AB2">
      <w:pPr>
        <w:spacing w:after="0" w:line="240" w:lineRule="auto"/>
        <w:ind w:left="-5"/>
        <w:rPr>
          <w:color w:val="FF0000"/>
          <w:highlight w:val="yellow"/>
          <w:rPrChange w:id="118" w:author="HP" w:date="2025-06-17T15:33:00Z">
            <w:rPr/>
          </w:rPrChange>
        </w:rPr>
      </w:pPr>
      <w:r w:rsidRPr="00DA1988">
        <w:rPr>
          <w:color w:val="FF0000"/>
          <w:highlight w:val="yellow"/>
          <w:rPrChange w:id="119" w:author="HP" w:date="2025-06-17T15:33:00Z">
            <w:rPr/>
          </w:rPrChange>
        </w:rPr>
        <w:t xml:space="preserve">Roasted seeds are claimed to be superior to groundnuts in </w:t>
      </w:r>
      <w:proofErr w:type="spellStart"/>
      <w:r w:rsidRPr="00DA1988">
        <w:rPr>
          <w:color w:val="FF0000"/>
          <w:highlight w:val="yellow"/>
          <w:rPrChange w:id="120" w:author="HP" w:date="2025-06-17T15:33:00Z">
            <w:rPr/>
          </w:rPrChange>
        </w:rPr>
        <w:t>flavour</w:t>
      </w:r>
      <w:proofErr w:type="spellEnd"/>
      <w:r w:rsidRPr="00DA1988">
        <w:rPr>
          <w:color w:val="FF0000"/>
          <w:highlight w:val="yellow"/>
          <w:rPrChange w:id="121" w:author="HP" w:date="2025-06-17T15:33:00Z">
            <w:rPr/>
          </w:rPrChange>
        </w:rPr>
        <w:t xml:space="preserve"> (ICRAF, 2007). </w:t>
      </w:r>
    </w:p>
    <w:p w14:paraId="636B3B81" w14:textId="77777777" w:rsidR="00D770C9" w:rsidRPr="00DA1988" w:rsidRDefault="000C56F2" w:rsidP="00767AB2">
      <w:pPr>
        <w:spacing w:after="0" w:line="240" w:lineRule="auto"/>
        <w:ind w:left="-5"/>
        <w:rPr>
          <w:color w:val="FF0000"/>
          <w:highlight w:val="yellow"/>
          <w:rPrChange w:id="122" w:author="HP" w:date="2025-06-17T15:33:00Z">
            <w:rPr/>
          </w:rPrChange>
        </w:rPr>
      </w:pPr>
      <w:r w:rsidRPr="00DA1988">
        <w:rPr>
          <w:b/>
          <w:color w:val="FF0000"/>
          <w:highlight w:val="yellow"/>
          <w:rPrChange w:id="123" w:author="HP" w:date="2025-06-17T15:33:00Z">
            <w:rPr>
              <w:b/>
            </w:rPr>
          </w:rPrChange>
        </w:rPr>
        <w:t xml:space="preserve">Seed </w:t>
      </w:r>
      <w:proofErr w:type="spellStart"/>
      <w:r w:rsidRPr="00DA1988">
        <w:rPr>
          <w:b/>
          <w:color w:val="FF0000"/>
          <w:highlight w:val="yellow"/>
          <w:rPrChange w:id="124" w:author="HP" w:date="2025-06-17T15:33:00Z">
            <w:rPr>
              <w:b/>
            </w:rPr>
          </w:rPrChange>
        </w:rPr>
        <w:t>testa</w:t>
      </w:r>
      <w:proofErr w:type="spellEnd"/>
      <w:r w:rsidRPr="00DA1988">
        <w:rPr>
          <w:b/>
          <w:color w:val="FF0000"/>
          <w:highlight w:val="yellow"/>
          <w:rPrChange w:id="125" w:author="HP" w:date="2025-06-17T15:33:00Z">
            <w:rPr>
              <w:b/>
            </w:rPr>
          </w:rPrChange>
        </w:rPr>
        <w:t xml:space="preserve">: </w:t>
      </w:r>
      <w:r w:rsidRPr="00DA1988">
        <w:rPr>
          <w:color w:val="FF0000"/>
          <w:highlight w:val="yellow"/>
          <w:rPrChange w:id="126" w:author="HP" w:date="2025-06-17T15:33:00Z">
            <w:rPr/>
          </w:rPrChange>
        </w:rPr>
        <w:t xml:space="preserve">The </w:t>
      </w:r>
      <w:proofErr w:type="spellStart"/>
      <w:r w:rsidRPr="00DA1988">
        <w:rPr>
          <w:color w:val="FF0000"/>
          <w:highlight w:val="yellow"/>
          <w:rPrChange w:id="127" w:author="HP" w:date="2025-06-17T15:33:00Z">
            <w:rPr/>
          </w:rPrChange>
        </w:rPr>
        <w:t>testa</w:t>
      </w:r>
      <w:proofErr w:type="spellEnd"/>
      <w:r w:rsidRPr="00DA1988">
        <w:rPr>
          <w:color w:val="FF0000"/>
          <w:highlight w:val="yellow"/>
          <w:rPrChange w:id="128" w:author="HP" w:date="2025-06-17T15:33:00Z">
            <w:rPr/>
          </w:rPrChange>
        </w:rPr>
        <w:t xml:space="preserve"> is reported to </w:t>
      </w:r>
      <w:r w:rsidR="003E2C61" w:rsidRPr="00DA1988">
        <w:rPr>
          <w:color w:val="FF0000"/>
          <w:highlight w:val="yellow"/>
          <w:rPrChange w:id="129" w:author="HP" w:date="2025-06-17T15:33:00Z">
            <w:rPr/>
          </w:rPrChange>
        </w:rPr>
        <w:t>contain tannin</w:t>
      </w:r>
      <w:r w:rsidRPr="00DA1988">
        <w:rPr>
          <w:color w:val="FF0000"/>
          <w:highlight w:val="yellow"/>
          <w:rPrChange w:id="130" w:author="HP" w:date="2025-06-17T15:33:00Z">
            <w:rPr/>
          </w:rPrChange>
        </w:rPr>
        <w:t xml:space="preserve"> and </w:t>
      </w:r>
      <w:proofErr w:type="spellStart"/>
      <w:r w:rsidRPr="00DA1988">
        <w:rPr>
          <w:color w:val="FF0000"/>
          <w:highlight w:val="yellow"/>
          <w:rPrChange w:id="131" w:author="HP" w:date="2025-06-17T15:33:00Z">
            <w:rPr/>
          </w:rPrChange>
        </w:rPr>
        <w:t>colouring</w:t>
      </w:r>
      <w:proofErr w:type="spellEnd"/>
      <w:r w:rsidRPr="00DA1988">
        <w:rPr>
          <w:color w:val="FF0000"/>
          <w:highlight w:val="yellow"/>
          <w:rPrChange w:id="132" w:author="HP" w:date="2025-06-17T15:33:00Z">
            <w:rPr/>
          </w:rPrChange>
        </w:rPr>
        <w:t xml:space="preserve"> </w:t>
      </w:r>
      <w:proofErr w:type="gramStart"/>
      <w:r w:rsidRPr="00DA1988">
        <w:rPr>
          <w:color w:val="FF0000"/>
          <w:highlight w:val="yellow"/>
          <w:rPrChange w:id="133" w:author="HP" w:date="2025-06-17T15:33:00Z">
            <w:rPr/>
          </w:rPrChange>
        </w:rPr>
        <w:t>matter  used</w:t>
      </w:r>
      <w:proofErr w:type="gramEnd"/>
      <w:r w:rsidRPr="00DA1988">
        <w:rPr>
          <w:color w:val="FF0000"/>
          <w:highlight w:val="yellow"/>
          <w:rPrChange w:id="134" w:author="HP" w:date="2025-06-17T15:33:00Z">
            <w:rPr/>
          </w:rPrChange>
        </w:rPr>
        <w:t xml:space="preserve"> in dyeing and tanning has been suggested (El-Siddig </w:t>
      </w:r>
      <w:r w:rsidRPr="00DA1988">
        <w:rPr>
          <w:i/>
          <w:color w:val="FF0000"/>
          <w:highlight w:val="yellow"/>
          <w:rPrChange w:id="135" w:author="HP" w:date="2025-06-17T15:33:00Z">
            <w:rPr>
              <w:i/>
            </w:rPr>
          </w:rPrChange>
        </w:rPr>
        <w:t>et al</w:t>
      </w:r>
      <w:r w:rsidRPr="00DA1988">
        <w:rPr>
          <w:color w:val="FF0000"/>
          <w:highlight w:val="yellow"/>
          <w:rPrChange w:id="136" w:author="HP" w:date="2025-06-17T15:33:00Z">
            <w:rPr/>
          </w:rPrChange>
        </w:rPr>
        <w:t xml:space="preserve">., 2006). </w:t>
      </w:r>
    </w:p>
    <w:p w14:paraId="23D6A965" w14:textId="77777777" w:rsidR="00D770C9" w:rsidRPr="00DA1988" w:rsidRDefault="000C56F2" w:rsidP="00767AB2">
      <w:pPr>
        <w:spacing w:after="0" w:line="240" w:lineRule="auto"/>
        <w:ind w:left="-5"/>
        <w:jc w:val="left"/>
        <w:rPr>
          <w:color w:val="FF0000"/>
          <w:highlight w:val="yellow"/>
          <w:rPrChange w:id="137" w:author="HP" w:date="2025-06-17T15:33:00Z">
            <w:rPr/>
          </w:rPrChange>
        </w:rPr>
      </w:pPr>
      <w:r w:rsidRPr="00DA1988">
        <w:rPr>
          <w:b/>
          <w:color w:val="FF0000"/>
          <w:highlight w:val="yellow"/>
          <w:rPrChange w:id="138" w:author="HP" w:date="2025-06-17T15:33:00Z">
            <w:rPr>
              <w:b/>
            </w:rPr>
          </w:rPrChange>
        </w:rPr>
        <w:t>Leaves and Flowers</w:t>
      </w:r>
      <w:r w:rsidRPr="00DA1988">
        <w:rPr>
          <w:color w:val="FF0000"/>
          <w:highlight w:val="yellow"/>
          <w:rPrChange w:id="139" w:author="HP" w:date="2025-06-17T15:33:00Z">
            <w:rPr/>
          </w:rPrChange>
        </w:rPr>
        <w:t>:</w:t>
      </w:r>
      <w:r w:rsidRPr="00DA1988">
        <w:rPr>
          <w:i/>
          <w:color w:val="FF0000"/>
          <w:highlight w:val="yellow"/>
          <w:rPrChange w:id="140" w:author="HP" w:date="2025-06-17T15:33:00Z">
            <w:rPr>
              <w:i/>
            </w:rPr>
          </w:rPrChange>
        </w:rPr>
        <w:t xml:space="preserve"> </w:t>
      </w:r>
      <w:r w:rsidRPr="00DA1988">
        <w:rPr>
          <w:color w:val="FF0000"/>
          <w:highlight w:val="yellow"/>
          <w:rPrChange w:id="141" w:author="HP" w:date="2025-06-17T15:33:00Z">
            <w:rPr/>
          </w:rPrChange>
        </w:rPr>
        <w:t xml:space="preserve">Tamarind flowers and leaves can be eaten as vegetables and are prepared in a variety of dishes (ICRAF, 2007).Tamarind trees growing in woodlands are often eaten by wild animals, such as camels, elephants or giraffes, for which tamarind is a preferred plant, perhaps because of its high crude protein content (El-Siddig </w:t>
      </w:r>
      <w:r w:rsidRPr="00DA1988">
        <w:rPr>
          <w:i/>
          <w:color w:val="FF0000"/>
          <w:highlight w:val="yellow"/>
          <w:rPrChange w:id="142" w:author="HP" w:date="2025-06-17T15:33:00Z">
            <w:rPr>
              <w:i/>
            </w:rPr>
          </w:rPrChange>
        </w:rPr>
        <w:t>et al.</w:t>
      </w:r>
      <w:r w:rsidRPr="00DA1988">
        <w:rPr>
          <w:color w:val="FF0000"/>
          <w:highlight w:val="yellow"/>
          <w:rPrChange w:id="143" w:author="HP" w:date="2025-06-17T15:33:00Z">
            <w:rPr/>
          </w:rPrChange>
        </w:rPr>
        <w:t xml:space="preserve">, 2006). In the southern states of India, cooked seeds of tamarind are fed to draught animals (ICRAF, 2007) </w:t>
      </w:r>
    </w:p>
    <w:p w14:paraId="7D2D3FE2" w14:textId="77777777" w:rsidR="00D770C9" w:rsidRPr="00DA1988" w:rsidRDefault="000C56F2" w:rsidP="00767AB2">
      <w:pPr>
        <w:spacing w:after="0" w:line="240" w:lineRule="auto"/>
        <w:ind w:left="-5"/>
        <w:rPr>
          <w:color w:val="FF0000"/>
          <w:rPrChange w:id="144" w:author="HP" w:date="2025-06-17T15:32:00Z">
            <w:rPr/>
          </w:rPrChange>
        </w:rPr>
      </w:pPr>
      <w:r w:rsidRPr="00DA1988">
        <w:rPr>
          <w:b/>
          <w:color w:val="FF0000"/>
          <w:highlight w:val="yellow"/>
          <w:rPrChange w:id="145" w:author="HP" w:date="2025-06-17T15:33:00Z">
            <w:rPr>
              <w:b/>
            </w:rPr>
          </w:rPrChange>
        </w:rPr>
        <w:t>Bark</w:t>
      </w:r>
      <w:r w:rsidRPr="00DA1988">
        <w:rPr>
          <w:color w:val="FF0000"/>
          <w:highlight w:val="yellow"/>
          <w:rPrChange w:id="146" w:author="HP" w:date="2025-06-17T15:33:00Z">
            <w:rPr/>
          </w:rPrChange>
        </w:rPr>
        <w:t xml:space="preserve">: The bark is rich in tannins of up to 70%, and is used in the tanning industry. The bark is used for tanning hides and in dyeing (Morton, 1987; El-Siddig </w:t>
      </w:r>
      <w:r w:rsidRPr="00DA1988">
        <w:rPr>
          <w:i/>
          <w:color w:val="FF0000"/>
          <w:highlight w:val="yellow"/>
          <w:rPrChange w:id="147" w:author="HP" w:date="2025-06-17T15:33:00Z">
            <w:rPr>
              <w:i/>
            </w:rPr>
          </w:rPrChange>
        </w:rPr>
        <w:t>et al.</w:t>
      </w:r>
      <w:r w:rsidRPr="00DA1988">
        <w:rPr>
          <w:color w:val="FF0000"/>
          <w:highlight w:val="yellow"/>
          <w:rPrChange w:id="148" w:author="HP" w:date="2025-06-17T15:33:00Z">
            <w:rPr/>
          </w:rPrChange>
        </w:rPr>
        <w:t xml:space="preserve">, 2006). </w:t>
      </w:r>
      <w:commentRangeEnd w:id="99"/>
      <w:r w:rsidR="00DA1988" w:rsidRPr="00DA1988">
        <w:rPr>
          <w:rStyle w:val="CommentReference"/>
          <w:highlight w:val="yellow"/>
          <w:rPrChange w:id="149" w:author="HP" w:date="2025-06-17T15:33:00Z">
            <w:rPr>
              <w:rStyle w:val="CommentReference"/>
            </w:rPr>
          </w:rPrChange>
        </w:rPr>
        <w:commentReference w:id="99"/>
      </w:r>
    </w:p>
    <w:p w14:paraId="4BF8CA25" w14:textId="77777777" w:rsidR="00767AB2" w:rsidRDefault="00767AB2" w:rsidP="00767AB2">
      <w:pPr>
        <w:spacing w:after="0" w:line="240" w:lineRule="auto"/>
        <w:ind w:left="-5"/>
      </w:pPr>
    </w:p>
    <w:p w14:paraId="226FCFD3" w14:textId="77777777" w:rsidR="00D770C9" w:rsidRDefault="000C56F2" w:rsidP="00767AB2">
      <w:pPr>
        <w:pStyle w:val="Heading1"/>
        <w:spacing w:after="0" w:line="240" w:lineRule="auto"/>
        <w:ind w:left="-5" w:right="5665"/>
      </w:pPr>
      <w:r>
        <w:t xml:space="preserve">Nutritional value of Tamarind fruit  </w:t>
      </w:r>
    </w:p>
    <w:p w14:paraId="36849816" w14:textId="77777777" w:rsidR="00767AB2" w:rsidRPr="00767AB2" w:rsidRDefault="00767AB2" w:rsidP="00767AB2"/>
    <w:p w14:paraId="17CB53F2" w14:textId="77777777" w:rsidR="00D770C9" w:rsidRDefault="000C56F2" w:rsidP="00767AB2">
      <w:pPr>
        <w:spacing w:after="0" w:line="240" w:lineRule="auto"/>
        <w:ind w:left="-5"/>
      </w:pPr>
      <w:proofErr w:type="spellStart"/>
      <w:r>
        <w:t>Tamarid</w:t>
      </w:r>
      <w:proofErr w:type="spellEnd"/>
      <w:r>
        <w:t xml:space="preserve"> fruit is rich in energy, carbohydrates, protein, vitamins and minerals (Table 1). </w:t>
      </w:r>
    </w:p>
    <w:p w14:paraId="6E60171F" w14:textId="77777777" w:rsidR="00D770C9" w:rsidRDefault="000C56F2" w:rsidP="00767AB2">
      <w:pPr>
        <w:spacing w:after="0" w:line="240" w:lineRule="auto"/>
        <w:ind w:left="-5"/>
      </w:pPr>
      <w:r>
        <w:t xml:space="preserve">The fruit has a high content of Vitamins </w:t>
      </w:r>
      <w:r w:rsidR="003E2C61">
        <w:t>B</w:t>
      </w:r>
      <w:r w:rsidR="003E2C61">
        <w:rPr>
          <w:vertAlign w:val="subscript"/>
        </w:rPr>
        <w:t>1,</w:t>
      </w:r>
      <w:r>
        <w:rPr>
          <w:vertAlign w:val="subscript"/>
        </w:rPr>
        <w:t xml:space="preserve"> </w:t>
      </w:r>
      <w:r>
        <w:t>B</w:t>
      </w:r>
      <w:r>
        <w:rPr>
          <w:vertAlign w:val="subscript"/>
        </w:rPr>
        <w:t xml:space="preserve">2 </w:t>
      </w:r>
      <w:r>
        <w:t>and B</w:t>
      </w:r>
      <w:r>
        <w:rPr>
          <w:vertAlign w:val="subscript"/>
        </w:rPr>
        <w:t xml:space="preserve">3 </w:t>
      </w:r>
      <w:r>
        <w:t xml:space="preserve">as well as folate. It is also a good source of magnesium (26%), iron (22%), Phosphorus (16%) and potassium (13%) as well as zinc (1%). </w:t>
      </w:r>
    </w:p>
    <w:p w14:paraId="7763E08B" w14:textId="77777777" w:rsidR="00767AB2" w:rsidRDefault="00767AB2" w:rsidP="00767AB2">
      <w:pPr>
        <w:spacing w:after="0" w:line="240" w:lineRule="auto"/>
        <w:ind w:left="-5"/>
      </w:pPr>
    </w:p>
    <w:p w14:paraId="4DAA1E12" w14:textId="77777777" w:rsidR="00767AB2" w:rsidRDefault="00767AB2" w:rsidP="00767AB2">
      <w:pPr>
        <w:spacing w:after="0" w:line="240" w:lineRule="auto"/>
        <w:ind w:left="-5"/>
      </w:pPr>
    </w:p>
    <w:p w14:paraId="12506FD5" w14:textId="77777777" w:rsidR="00767AB2" w:rsidRDefault="00767AB2" w:rsidP="00767AB2">
      <w:pPr>
        <w:spacing w:after="0" w:line="240" w:lineRule="auto"/>
        <w:ind w:left="-5"/>
      </w:pPr>
    </w:p>
    <w:p w14:paraId="32DF094F" w14:textId="77777777" w:rsidR="00767AB2" w:rsidRDefault="00767AB2" w:rsidP="00767AB2">
      <w:pPr>
        <w:spacing w:after="0" w:line="240" w:lineRule="auto"/>
        <w:ind w:left="-5"/>
      </w:pPr>
    </w:p>
    <w:p w14:paraId="3174E7C1" w14:textId="77777777" w:rsidR="00D770C9" w:rsidRDefault="000C56F2" w:rsidP="00767AB2">
      <w:pPr>
        <w:pStyle w:val="Heading1"/>
        <w:spacing w:after="0" w:line="240" w:lineRule="auto"/>
        <w:ind w:left="-5"/>
      </w:pPr>
      <w:r>
        <w:t xml:space="preserve">Table 1: Nutritional value of Tamarind fruit per 100g </w:t>
      </w:r>
    </w:p>
    <w:p w14:paraId="6CEB9899" w14:textId="77777777" w:rsidR="00D770C9" w:rsidRDefault="000C56F2" w:rsidP="00767AB2">
      <w:pPr>
        <w:spacing w:after="0" w:line="240" w:lineRule="auto"/>
        <w:ind w:left="0" w:firstLine="0"/>
        <w:jc w:val="left"/>
      </w:pPr>
      <w:r>
        <w:rPr>
          <w:b/>
        </w:rPr>
        <w:t xml:space="preserve"> </w:t>
      </w:r>
    </w:p>
    <w:tbl>
      <w:tblPr>
        <w:tblStyle w:val="TableGrid"/>
        <w:tblW w:w="8457" w:type="dxa"/>
        <w:tblInd w:w="5" w:type="dxa"/>
        <w:tblCellMar>
          <w:top w:w="7" w:type="dxa"/>
          <w:left w:w="106" w:type="dxa"/>
          <w:right w:w="115" w:type="dxa"/>
        </w:tblCellMar>
        <w:tblLook w:val="04A0" w:firstRow="1" w:lastRow="0" w:firstColumn="1" w:lastColumn="0" w:noHBand="0" w:noVBand="1"/>
      </w:tblPr>
      <w:tblGrid>
        <w:gridCol w:w="3867"/>
        <w:gridCol w:w="4590"/>
      </w:tblGrid>
      <w:tr w:rsidR="00D770C9" w14:paraId="32435E57"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254A1C58" w14:textId="77777777" w:rsidR="00D770C9" w:rsidRPr="000C56F2" w:rsidRDefault="00551059" w:rsidP="00767AB2">
            <w:pPr>
              <w:spacing w:after="0"/>
              <w:ind w:left="2" w:firstLine="0"/>
              <w:jc w:val="left"/>
              <w:rPr>
                <w:sz w:val="22"/>
              </w:rPr>
            </w:pPr>
            <w:hyperlink r:id="rId12">
              <w:r w:rsidR="000C56F2" w:rsidRPr="000C56F2">
                <w:rPr>
                  <w:b/>
                  <w:sz w:val="22"/>
                </w:rPr>
                <w:t>Energy</w:t>
              </w:r>
            </w:hyperlink>
            <w:hyperlink r:id="rId13">
              <w:r w:rsidR="000C56F2" w:rsidRPr="000C56F2">
                <w:rPr>
                  <w:b/>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72E3210" w14:textId="77777777" w:rsidR="00D770C9" w:rsidRPr="000C56F2" w:rsidRDefault="000C56F2" w:rsidP="00767AB2">
            <w:pPr>
              <w:spacing w:after="0"/>
              <w:ind w:left="0" w:firstLine="0"/>
              <w:jc w:val="left"/>
              <w:rPr>
                <w:sz w:val="22"/>
              </w:rPr>
            </w:pPr>
            <w:r w:rsidRPr="000C56F2">
              <w:rPr>
                <w:sz w:val="22"/>
              </w:rPr>
              <w:t xml:space="preserve">239 kcal (1,000 kJ) </w:t>
            </w:r>
          </w:p>
        </w:tc>
      </w:tr>
      <w:tr w:rsidR="00D770C9" w14:paraId="72AA753E"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D86F0DE" w14:textId="77777777" w:rsidR="00D770C9" w:rsidRPr="000C56F2" w:rsidRDefault="00551059" w:rsidP="00767AB2">
            <w:pPr>
              <w:spacing w:after="0"/>
              <w:ind w:left="2" w:firstLine="0"/>
              <w:jc w:val="left"/>
              <w:rPr>
                <w:sz w:val="22"/>
              </w:rPr>
            </w:pPr>
            <w:hyperlink r:id="rId14">
              <w:r w:rsidR="000C56F2" w:rsidRPr="000C56F2">
                <w:rPr>
                  <w:b/>
                  <w:sz w:val="22"/>
                </w:rPr>
                <w:t>Carbohydrates</w:t>
              </w:r>
            </w:hyperlink>
            <w:hyperlink r:id="rId1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CD35682" w14:textId="77777777" w:rsidR="00D770C9" w:rsidRPr="000C56F2" w:rsidRDefault="000C56F2" w:rsidP="00767AB2">
            <w:pPr>
              <w:spacing w:after="0"/>
              <w:ind w:left="0" w:firstLine="0"/>
              <w:jc w:val="left"/>
              <w:rPr>
                <w:sz w:val="22"/>
              </w:rPr>
            </w:pPr>
            <w:r w:rsidRPr="000C56F2">
              <w:rPr>
                <w:sz w:val="22"/>
              </w:rPr>
              <w:t xml:space="preserve">62.5 g </w:t>
            </w:r>
          </w:p>
        </w:tc>
      </w:tr>
      <w:tr w:rsidR="00D770C9" w14:paraId="38C5B23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060B853" w14:textId="77777777" w:rsidR="00D770C9" w:rsidRPr="000C56F2" w:rsidRDefault="00551059" w:rsidP="00767AB2">
            <w:pPr>
              <w:spacing w:after="0"/>
              <w:ind w:left="2" w:firstLine="0"/>
              <w:jc w:val="left"/>
              <w:rPr>
                <w:sz w:val="22"/>
              </w:rPr>
            </w:pPr>
            <w:hyperlink r:id="rId16">
              <w:r w:rsidR="000C56F2" w:rsidRPr="000C56F2">
                <w:rPr>
                  <w:sz w:val="22"/>
                </w:rPr>
                <w:t>Sugars</w:t>
              </w:r>
            </w:hyperlink>
            <w:hyperlink r:id="rId1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98BF1BC" w14:textId="77777777" w:rsidR="00D770C9" w:rsidRPr="000C56F2" w:rsidRDefault="000C56F2" w:rsidP="00767AB2">
            <w:pPr>
              <w:spacing w:after="0"/>
              <w:ind w:left="0" w:firstLine="0"/>
              <w:jc w:val="left"/>
              <w:rPr>
                <w:sz w:val="22"/>
              </w:rPr>
            </w:pPr>
            <w:r w:rsidRPr="000C56F2">
              <w:rPr>
                <w:sz w:val="22"/>
              </w:rPr>
              <w:t xml:space="preserve">57.4 </w:t>
            </w:r>
          </w:p>
        </w:tc>
      </w:tr>
      <w:tr w:rsidR="00D770C9" w14:paraId="0F8B776F"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35361B8" w14:textId="77777777" w:rsidR="00D770C9" w:rsidRPr="000C56F2" w:rsidRDefault="00551059" w:rsidP="00767AB2">
            <w:pPr>
              <w:spacing w:after="0"/>
              <w:ind w:left="2" w:firstLine="0"/>
              <w:jc w:val="left"/>
              <w:rPr>
                <w:sz w:val="22"/>
              </w:rPr>
            </w:pPr>
            <w:hyperlink r:id="rId18">
              <w:r w:rsidR="000C56F2" w:rsidRPr="000C56F2">
                <w:rPr>
                  <w:sz w:val="22"/>
                </w:rPr>
                <w:t>Dietary fiber</w:t>
              </w:r>
            </w:hyperlink>
            <w:hyperlink r:id="rId1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0D892FC" w14:textId="77777777" w:rsidR="00D770C9" w:rsidRPr="000C56F2" w:rsidRDefault="000C56F2" w:rsidP="00767AB2">
            <w:pPr>
              <w:spacing w:after="0"/>
              <w:ind w:left="0" w:firstLine="0"/>
              <w:jc w:val="left"/>
              <w:rPr>
                <w:sz w:val="22"/>
              </w:rPr>
            </w:pPr>
            <w:r w:rsidRPr="000C56F2">
              <w:rPr>
                <w:sz w:val="22"/>
              </w:rPr>
              <w:t xml:space="preserve">5.1 g </w:t>
            </w:r>
          </w:p>
        </w:tc>
      </w:tr>
      <w:tr w:rsidR="00D770C9" w14:paraId="1C369307"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7471A567" w14:textId="77777777" w:rsidR="00D770C9" w:rsidRPr="000C56F2" w:rsidRDefault="00551059" w:rsidP="00767AB2">
            <w:pPr>
              <w:spacing w:after="0"/>
              <w:ind w:left="2" w:firstLine="0"/>
              <w:jc w:val="left"/>
              <w:rPr>
                <w:sz w:val="22"/>
              </w:rPr>
            </w:pPr>
            <w:hyperlink r:id="rId20">
              <w:r w:rsidR="000C56F2" w:rsidRPr="000C56F2">
                <w:rPr>
                  <w:b/>
                  <w:sz w:val="22"/>
                </w:rPr>
                <w:t>Fat</w:t>
              </w:r>
            </w:hyperlink>
            <w:hyperlink r:id="rId2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46E36215" w14:textId="77777777" w:rsidR="00D770C9" w:rsidRPr="000C56F2" w:rsidRDefault="000C56F2" w:rsidP="00767AB2">
            <w:pPr>
              <w:spacing w:after="0"/>
              <w:ind w:left="0" w:firstLine="0"/>
              <w:jc w:val="left"/>
              <w:rPr>
                <w:sz w:val="22"/>
              </w:rPr>
            </w:pPr>
            <w:r w:rsidRPr="000C56F2">
              <w:rPr>
                <w:sz w:val="22"/>
              </w:rPr>
              <w:t xml:space="preserve">0.6 g </w:t>
            </w:r>
          </w:p>
        </w:tc>
      </w:tr>
      <w:tr w:rsidR="00D770C9" w14:paraId="0D690996"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4B32D62" w14:textId="77777777" w:rsidR="00D770C9" w:rsidRPr="000C56F2" w:rsidRDefault="00551059" w:rsidP="00767AB2">
            <w:pPr>
              <w:spacing w:after="0"/>
              <w:ind w:left="2" w:firstLine="0"/>
              <w:jc w:val="left"/>
              <w:rPr>
                <w:sz w:val="22"/>
              </w:rPr>
            </w:pPr>
            <w:hyperlink r:id="rId22">
              <w:r w:rsidR="000C56F2" w:rsidRPr="000C56F2">
                <w:rPr>
                  <w:b/>
                  <w:sz w:val="22"/>
                </w:rPr>
                <w:t>Protein</w:t>
              </w:r>
            </w:hyperlink>
            <w:hyperlink r:id="rId2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8E11180" w14:textId="77777777" w:rsidR="00D770C9" w:rsidRPr="000C56F2" w:rsidRDefault="000C56F2" w:rsidP="00767AB2">
            <w:pPr>
              <w:spacing w:after="0"/>
              <w:ind w:left="0" w:firstLine="0"/>
              <w:jc w:val="left"/>
              <w:rPr>
                <w:sz w:val="22"/>
              </w:rPr>
            </w:pPr>
            <w:r w:rsidRPr="000C56F2">
              <w:rPr>
                <w:sz w:val="22"/>
              </w:rPr>
              <w:t xml:space="preserve">2.8 g </w:t>
            </w:r>
          </w:p>
        </w:tc>
      </w:tr>
      <w:tr w:rsidR="00D770C9" w14:paraId="4F8547E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1A167CF" w14:textId="77777777" w:rsidR="00D770C9" w:rsidRPr="000C56F2" w:rsidRDefault="00551059" w:rsidP="00767AB2">
            <w:pPr>
              <w:spacing w:after="0"/>
              <w:ind w:left="2" w:firstLine="0"/>
              <w:jc w:val="left"/>
              <w:rPr>
                <w:sz w:val="22"/>
              </w:rPr>
            </w:pPr>
            <w:hyperlink r:id="rId24">
              <w:r w:rsidR="000C56F2" w:rsidRPr="000C56F2">
                <w:rPr>
                  <w:b/>
                  <w:sz w:val="22"/>
                </w:rPr>
                <w:t>Vitamins</w:t>
              </w:r>
            </w:hyperlink>
            <w:hyperlink r:id="rId2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8181908" w14:textId="77777777" w:rsidR="00D770C9" w:rsidRPr="000C56F2" w:rsidRDefault="000C56F2" w:rsidP="00767AB2">
            <w:pPr>
              <w:spacing w:after="0"/>
              <w:ind w:left="0" w:firstLine="0"/>
              <w:jc w:val="left"/>
              <w:rPr>
                <w:sz w:val="22"/>
              </w:rPr>
            </w:pPr>
            <w:r w:rsidRPr="000C56F2">
              <w:rPr>
                <w:b/>
                <w:sz w:val="22"/>
              </w:rPr>
              <w:t>Quantity (%DV)</w:t>
            </w:r>
            <w:r w:rsidRPr="000C56F2">
              <w:rPr>
                <w:sz w:val="22"/>
              </w:rPr>
              <w:t xml:space="preserve"> </w:t>
            </w:r>
          </w:p>
        </w:tc>
      </w:tr>
      <w:tr w:rsidR="00D770C9" w14:paraId="394C938A"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7238C3B" w14:textId="77777777" w:rsidR="00D770C9" w:rsidRPr="000C56F2" w:rsidRDefault="00551059" w:rsidP="00767AB2">
            <w:pPr>
              <w:spacing w:after="0"/>
              <w:ind w:left="2" w:firstLine="0"/>
              <w:jc w:val="left"/>
              <w:rPr>
                <w:sz w:val="22"/>
              </w:rPr>
            </w:pPr>
            <w:hyperlink r:id="rId26">
              <w:r w:rsidR="000C56F2" w:rsidRPr="000C56F2">
                <w:rPr>
                  <w:sz w:val="22"/>
                </w:rPr>
                <w:t>Thiamine</w:t>
              </w:r>
            </w:hyperlink>
            <w:hyperlink r:id="rId27">
              <w:r w:rsidR="000C56F2" w:rsidRPr="000C56F2">
                <w:rPr>
                  <w:sz w:val="22"/>
                </w:rPr>
                <w:t xml:space="preserve"> </w:t>
              </w:r>
            </w:hyperlink>
            <w:hyperlink r:id="rId28">
              <w:r w:rsidR="000C56F2" w:rsidRPr="000C56F2">
                <w:rPr>
                  <w:sz w:val="22"/>
                </w:rPr>
                <w:t>(B1)</w:t>
              </w:r>
            </w:hyperlink>
            <w:hyperlink r:id="rId2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9C79930" w14:textId="77777777" w:rsidR="00D770C9" w:rsidRPr="000C56F2" w:rsidRDefault="000C56F2" w:rsidP="00767AB2">
            <w:pPr>
              <w:spacing w:after="0"/>
              <w:ind w:left="0" w:firstLine="0"/>
              <w:jc w:val="left"/>
              <w:rPr>
                <w:sz w:val="22"/>
              </w:rPr>
            </w:pPr>
            <w:r w:rsidRPr="000C56F2">
              <w:rPr>
                <w:sz w:val="22"/>
              </w:rPr>
              <w:t xml:space="preserve">37% (0.428 mg) </w:t>
            </w:r>
          </w:p>
        </w:tc>
      </w:tr>
      <w:tr w:rsidR="00D770C9" w14:paraId="0FBB928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9C4EB73" w14:textId="77777777" w:rsidR="00D770C9" w:rsidRPr="000C56F2" w:rsidRDefault="00551059" w:rsidP="00767AB2">
            <w:pPr>
              <w:spacing w:after="0"/>
              <w:ind w:left="2" w:firstLine="0"/>
              <w:jc w:val="left"/>
              <w:rPr>
                <w:sz w:val="22"/>
              </w:rPr>
            </w:pPr>
            <w:hyperlink r:id="rId30">
              <w:r w:rsidR="000C56F2" w:rsidRPr="000C56F2">
                <w:rPr>
                  <w:sz w:val="22"/>
                </w:rPr>
                <w:t>Riboflavin</w:t>
              </w:r>
            </w:hyperlink>
            <w:hyperlink r:id="rId31">
              <w:r w:rsidR="000C56F2" w:rsidRPr="000C56F2">
                <w:rPr>
                  <w:sz w:val="22"/>
                </w:rPr>
                <w:t xml:space="preserve"> </w:t>
              </w:r>
            </w:hyperlink>
            <w:hyperlink r:id="rId32">
              <w:r w:rsidR="000C56F2" w:rsidRPr="000C56F2">
                <w:rPr>
                  <w:sz w:val="22"/>
                </w:rPr>
                <w:t>(B2)</w:t>
              </w:r>
            </w:hyperlink>
            <w:hyperlink r:id="rId3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2897E36" w14:textId="77777777" w:rsidR="00D770C9" w:rsidRPr="000C56F2" w:rsidRDefault="000C56F2" w:rsidP="00767AB2">
            <w:pPr>
              <w:spacing w:after="0"/>
              <w:ind w:left="0" w:firstLine="0"/>
              <w:jc w:val="left"/>
              <w:rPr>
                <w:sz w:val="22"/>
              </w:rPr>
            </w:pPr>
            <w:r w:rsidRPr="000C56F2">
              <w:rPr>
                <w:sz w:val="22"/>
              </w:rPr>
              <w:t xml:space="preserve">13% (0.152 mg) </w:t>
            </w:r>
          </w:p>
        </w:tc>
      </w:tr>
      <w:tr w:rsidR="00D770C9" w14:paraId="23A3C4E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29F0B4EF" w14:textId="77777777" w:rsidR="00D770C9" w:rsidRPr="000C56F2" w:rsidRDefault="00551059" w:rsidP="00767AB2">
            <w:pPr>
              <w:spacing w:after="0"/>
              <w:ind w:left="2" w:firstLine="0"/>
              <w:jc w:val="left"/>
              <w:rPr>
                <w:sz w:val="22"/>
              </w:rPr>
            </w:pPr>
            <w:hyperlink r:id="rId34">
              <w:r w:rsidR="000C56F2" w:rsidRPr="000C56F2">
                <w:rPr>
                  <w:sz w:val="22"/>
                </w:rPr>
                <w:t>Niacin</w:t>
              </w:r>
            </w:hyperlink>
            <w:hyperlink r:id="rId35">
              <w:r w:rsidR="000C56F2" w:rsidRPr="000C56F2">
                <w:rPr>
                  <w:sz w:val="22"/>
                </w:rPr>
                <w:t xml:space="preserve"> </w:t>
              </w:r>
            </w:hyperlink>
            <w:hyperlink r:id="rId36">
              <w:r w:rsidR="000C56F2" w:rsidRPr="000C56F2">
                <w:rPr>
                  <w:sz w:val="22"/>
                </w:rPr>
                <w:t>(B3)</w:t>
              </w:r>
            </w:hyperlink>
            <w:hyperlink r:id="rId3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125A0CA5" w14:textId="77777777" w:rsidR="00D770C9" w:rsidRPr="000C56F2" w:rsidRDefault="000C56F2" w:rsidP="00767AB2">
            <w:pPr>
              <w:spacing w:after="0"/>
              <w:ind w:left="0" w:firstLine="0"/>
              <w:jc w:val="left"/>
              <w:rPr>
                <w:sz w:val="22"/>
              </w:rPr>
            </w:pPr>
            <w:r w:rsidRPr="000C56F2">
              <w:rPr>
                <w:sz w:val="22"/>
              </w:rPr>
              <w:t xml:space="preserve">13% (1.938 mg) </w:t>
            </w:r>
          </w:p>
        </w:tc>
      </w:tr>
      <w:tr w:rsidR="00D770C9" w14:paraId="3F09F686"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5CC6674D" w14:textId="77777777" w:rsidR="00D770C9" w:rsidRPr="000C56F2" w:rsidRDefault="00551059" w:rsidP="00767AB2">
            <w:pPr>
              <w:spacing w:after="0"/>
              <w:ind w:left="2" w:firstLine="0"/>
              <w:jc w:val="left"/>
              <w:rPr>
                <w:sz w:val="22"/>
              </w:rPr>
            </w:pPr>
            <w:hyperlink r:id="rId38">
              <w:r w:rsidR="000C56F2" w:rsidRPr="000C56F2">
                <w:rPr>
                  <w:sz w:val="22"/>
                </w:rPr>
                <w:t>Pantothenic acid</w:t>
              </w:r>
            </w:hyperlink>
            <w:hyperlink r:id="rId39">
              <w:r w:rsidR="000C56F2" w:rsidRPr="000C56F2">
                <w:rPr>
                  <w:sz w:val="22"/>
                </w:rPr>
                <w:t xml:space="preserve"> </w:t>
              </w:r>
            </w:hyperlink>
            <w:hyperlink r:id="rId40">
              <w:r w:rsidR="000C56F2" w:rsidRPr="000C56F2">
                <w:rPr>
                  <w:sz w:val="22"/>
                </w:rPr>
                <w:t>(B5)</w:t>
              </w:r>
            </w:hyperlink>
            <w:hyperlink r:id="rId4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4275DF72" w14:textId="77777777" w:rsidR="00D770C9" w:rsidRPr="000C56F2" w:rsidRDefault="000C56F2" w:rsidP="00767AB2">
            <w:pPr>
              <w:spacing w:after="0"/>
              <w:ind w:left="0" w:firstLine="0"/>
              <w:jc w:val="left"/>
              <w:rPr>
                <w:sz w:val="22"/>
              </w:rPr>
            </w:pPr>
            <w:r w:rsidRPr="000C56F2">
              <w:rPr>
                <w:sz w:val="22"/>
              </w:rPr>
              <w:t xml:space="preserve">3% (0.143 mg) </w:t>
            </w:r>
          </w:p>
        </w:tc>
      </w:tr>
      <w:tr w:rsidR="00D770C9" w14:paraId="4A329A94"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C4351E9" w14:textId="77777777" w:rsidR="00D770C9" w:rsidRPr="000C56F2" w:rsidRDefault="00551059" w:rsidP="00767AB2">
            <w:pPr>
              <w:spacing w:after="0"/>
              <w:ind w:left="2" w:firstLine="0"/>
              <w:jc w:val="left"/>
              <w:rPr>
                <w:sz w:val="22"/>
              </w:rPr>
            </w:pPr>
            <w:hyperlink r:id="rId42">
              <w:r w:rsidR="000C56F2" w:rsidRPr="000C56F2">
                <w:rPr>
                  <w:sz w:val="22"/>
                </w:rPr>
                <w:t>Vitamin B6</w:t>
              </w:r>
            </w:hyperlink>
            <w:hyperlink r:id="rId4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DAA52AD" w14:textId="77777777" w:rsidR="00D770C9" w:rsidRPr="000C56F2" w:rsidRDefault="000C56F2" w:rsidP="00767AB2">
            <w:pPr>
              <w:spacing w:after="0"/>
              <w:ind w:left="0" w:firstLine="0"/>
              <w:jc w:val="left"/>
              <w:rPr>
                <w:sz w:val="22"/>
              </w:rPr>
            </w:pPr>
            <w:r w:rsidRPr="000C56F2">
              <w:rPr>
                <w:sz w:val="22"/>
              </w:rPr>
              <w:t xml:space="preserve">5% (0.066 mg) </w:t>
            </w:r>
          </w:p>
        </w:tc>
      </w:tr>
      <w:tr w:rsidR="00D770C9" w14:paraId="7E9CE9CD"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260F08B" w14:textId="77777777" w:rsidR="00D770C9" w:rsidRPr="000C56F2" w:rsidRDefault="00551059" w:rsidP="00767AB2">
            <w:pPr>
              <w:spacing w:after="0"/>
              <w:ind w:left="2" w:firstLine="0"/>
              <w:jc w:val="left"/>
              <w:rPr>
                <w:sz w:val="22"/>
              </w:rPr>
            </w:pPr>
            <w:hyperlink r:id="rId44">
              <w:r w:rsidR="000C56F2" w:rsidRPr="000C56F2">
                <w:rPr>
                  <w:sz w:val="22"/>
                </w:rPr>
                <w:t>Folate</w:t>
              </w:r>
            </w:hyperlink>
            <w:hyperlink r:id="rId45">
              <w:r w:rsidR="000C56F2" w:rsidRPr="000C56F2">
                <w:rPr>
                  <w:sz w:val="22"/>
                </w:rPr>
                <w:t xml:space="preserve"> </w:t>
              </w:r>
            </w:hyperlink>
            <w:hyperlink r:id="rId46">
              <w:r w:rsidR="000C56F2" w:rsidRPr="000C56F2">
                <w:rPr>
                  <w:sz w:val="22"/>
                </w:rPr>
                <w:t>(B9)</w:t>
              </w:r>
            </w:hyperlink>
            <w:hyperlink r:id="rId4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BF8B0A1" w14:textId="77777777" w:rsidR="00D770C9" w:rsidRPr="000C56F2" w:rsidRDefault="000C56F2" w:rsidP="00767AB2">
            <w:pPr>
              <w:spacing w:after="0"/>
              <w:ind w:left="0" w:firstLine="0"/>
              <w:jc w:val="left"/>
              <w:rPr>
                <w:sz w:val="22"/>
              </w:rPr>
            </w:pPr>
            <w:r w:rsidRPr="000C56F2">
              <w:rPr>
                <w:sz w:val="22"/>
              </w:rPr>
              <w:t xml:space="preserve">4% (14 </w:t>
            </w:r>
            <w:proofErr w:type="spellStart"/>
            <w:r w:rsidRPr="000C56F2">
              <w:rPr>
                <w:sz w:val="22"/>
              </w:rPr>
              <w:t>μg</w:t>
            </w:r>
            <w:proofErr w:type="spellEnd"/>
            <w:r w:rsidRPr="000C56F2">
              <w:rPr>
                <w:sz w:val="22"/>
              </w:rPr>
              <w:t xml:space="preserve">) </w:t>
            </w:r>
          </w:p>
        </w:tc>
      </w:tr>
      <w:tr w:rsidR="00D770C9" w14:paraId="62781DB1"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4C24B17" w14:textId="77777777" w:rsidR="00D770C9" w:rsidRPr="000C56F2" w:rsidRDefault="00551059" w:rsidP="00767AB2">
            <w:pPr>
              <w:spacing w:after="0"/>
              <w:ind w:left="2" w:firstLine="0"/>
              <w:jc w:val="left"/>
              <w:rPr>
                <w:sz w:val="22"/>
              </w:rPr>
            </w:pPr>
            <w:hyperlink r:id="rId48">
              <w:r w:rsidR="000C56F2" w:rsidRPr="000C56F2">
                <w:rPr>
                  <w:sz w:val="22"/>
                </w:rPr>
                <w:t>Choline</w:t>
              </w:r>
            </w:hyperlink>
            <w:hyperlink r:id="rId4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0CC7A7AC" w14:textId="77777777" w:rsidR="00D770C9" w:rsidRPr="000C56F2" w:rsidRDefault="000C56F2" w:rsidP="00767AB2">
            <w:pPr>
              <w:spacing w:after="0"/>
              <w:ind w:left="0" w:firstLine="0"/>
              <w:jc w:val="left"/>
              <w:rPr>
                <w:sz w:val="22"/>
              </w:rPr>
            </w:pPr>
            <w:r w:rsidRPr="000C56F2">
              <w:rPr>
                <w:sz w:val="22"/>
              </w:rPr>
              <w:t xml:space="preserve">2% (8.6 mg) </w:t>
            </w:r>
          </w:p>
        </w:tc>
      </w:tr>
      <w:tr w:rsidR="00D770C9" w14:paraId="5E3DC0B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517EF96" w14:textId="77777777" w:rsidR="00D770C9" w:rsidRPr="000C56F2" w:rsidRDefault="00551059" w:rsidP="00767AB2">
            <w:pPr>
              <w:spacing w:after="0"/>
              <w:ind w:left="2" w:firstLine="0"/>
              <w:jc w:val="left"/>
              <w:rPr>
                <w:sz w:val="22"/>
              </w:rPr>
            </w:pPr>
            <w:hyperlink r:id="rId50">
              <w:r w:rsidR="000C56F2" w:rsidRPr="000C56F2">
                <w:rPr>
                  <w:sz w:val="22"/>
                </w:rPr>
                <w:t>Vitamin C</w:t>
              </w:r>
            </w:hyperlink>
            <w:hyperlink r:id="rId5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24F10A0" w14:textId="77777777" w:rsidR="00D770C9" w:rsidRPr="000C56F2" w:rsidRDefault="000C56F2" w:rsidP="00767AB2">
            <w:pPr>
              <w:spacing w:after="0"/>
              <w:ind w:left="0" w:firstLine="0"/>
              <w:jc w:val="left"/>
              <w:rPr>
                <w:sz w:val="22"/>
              </w:rPr>
            </w:pPr>
            <w:r w:rsidRPr="000C56F2">
              <w:rPr>
                <w:sz w:val="22"/>
              </w:rPr>
              <w:t xml:space="preserve">4% (3.5 mg) </w:t>
            </w:r>
          </w:p>
        </w:tc>
      </w:tr>
      <w:tr w:rsidR="00D770C9" w14:paraId="6ECE1F2D"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217DAD2" w14:textId="77777777" w:rsidR="00D770C9" w:rsidRPr="000C56F2" w:rsidRDefault="00551059" w:rsidP="00767AB2">
            <w:pPr>
              <w:spacing w:after="0"/>
              <w:ind w:left="2" w:firstLine="0"/>
              <w:jc w:val="left"/>
              <w:rPr>
                <w:sz w:val="22"/>
              </w:rPr>
            </w:pPr>
            <w:hyperlink r:id="rId52">
              <w:r w:rsidR="000C56F2" w:rsidRPr="000C56F2">
                <w:rPr>
                  <w:sz w:val="22"/>
                </w:rPr>
                <w:t>Vitamin E</w:t>
              </w:r>
            </w:hyperlink>
            <w:hyperlink r:id="rId5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8325AB1" w14:textId="77777777" w:rsidR="00D770C9" w:rsidRPr="000C56F2" w:rsidRDefault="000C56F2" w:rsidP="00767AB2">
            <w:pPr>
              <w:spacing w:after="0"/>
              <w:ind w:left="0" w:firstLine="0"/>
              <w:jc w:val="left"/>
              <w:rPr>
                <w:sz w:val="22"/>
              </w:rPr>
            </w:pPr>
            <w:r w:rsidRPr="000C56F2">
              <w:rPr>
                <w:sz w:val="22"/>
              </w:rPr>
              <w:t xml:space="preserve">1% (0.1 mg) </w:t>
            </w:r>
          </w:p>
        </w:tc>
      </w:tr>
      <w:tr w:rsidR="00D770C9" w14:paraId="1E5E15F7"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48F013F" w14:textId="77777777" w:rsidR="00D770C9" w:rsidRPr="000C56F2" w:rsidRDefault="00551059" w:rsidP="00767AB2">
            <w:pPr>
              <w:spacing w:after="0"/>
              <w:ind w:left="2" w:firstLine="0"/>
              <w:jc w:val="left"/>
              <w:rPr>
                <w:sz w:val="22"/>
              </w:rPr>
            </w:pPr>
            <w:hyperlink r:id="rId54">
              <w:r w:rsidR="000C56F2" w:rsidRPr="000C56F2">
                <w:rPr>
                  <w:sz w:val="22"/>
                </w:rPr>
                <w:t>Vitamin K</w:t>
              </w:r>
            </w:hyperlink>
            <w:hyperlink r:id="rId55">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D2FD07D" w14:textId="77777777" w:rsidR="00D770C9" w:rsidRPr="000C56F2" w:rsidRDefault="000C56F2" w:rsidP="00767AB2">
            <w:pPr>
              <w:spacing w:after="0"/>
              <w:ind w:left="0" w:firstLine="0"/>
              <w:jc w:val="left"/>
              <w:rPr>
                <w:sz w:val="22"/>
              </w:rPr>
            </w:pPr>
            <w:r w:rsidRPr="000C56F2">
              <w:rPr>
                <w:sz w:val="22"/>
              </w:rPr>
              <w:t xml:space="preserve">3% (2.8 </w:t>
            </w:r>
            <w:proofErr w:type="spellStart"/>
            <w:r w:rsidRPr="000C56F2">
              <w:rPr>
                <w:sz w:val="22"/>
              </w:rPr>
              <w:t>μg</w:t>
            </w:r>
            <w:proofErr w:type="spellEnd"/>
            <w:r w:rsidRPr="000C56F2">
              <w:rPr>
                <w:sz w:val="22"/>
              </w:rPr>
              <w:t xml:space="preserve">) </w:t>
            </w:r>
          </w:p>
        </w:tc>
      </w:tr>
      <w:tr w:rsidR="00D770C9" w14:paraId="0E0E0C7D"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1A7D744F" w14:textId="77777777" w:rsidR="00D770C9" w:rsidRPr="000C56F2" w:rsidRDefault="00551059" w:rsidP="00767AB2">
            <w:pPr>
              <w:spacing w:after="0"/>
              <w:ind w:left="2" w:firstLine="0"/>
              <w:jc w:val="left"/>
              <w:rPr>
                <w:sz w:val="22"/>
              </w:rPr>
            </w:pPr>
            <w:hyperlink r:id="rId56">
              <w:r w:rsidR="000C56F2" w:rsidRPr="000C56F2">
                <w:rPr>
                  <w:b/>
                  <w:sz w:val="22"/>
                </w:rPr>
                <w:t>Minerals</w:t>
              </w:r>
            </w:hyperlink>
            <w:hyperlink r:id="rId5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59E3AA6D" w14:textId="77777777" w:rsidR="00D770C9" w:rsidRPr="000C56F2" w:rsidRDefault="000C56F2" w:rsidP="00767AB2">
            <w:pPr>
              <w:spacing w:after="0"/>
              <w:ind w:left="0" w:firstLine="0"/>
              <w:jc w:val="left"/>
              <w:rPr>
                <w:sz w:val="22"/>
              </w:rPr>
            </w:pPr>
            <w:r w:rsidRPr="000C56F2">
              <w:rPr>
                <w:b/>
                <w:sz w:val="22"/>
              </w:rPr>
              <w:t>Quantity (%DV</w:t>
            </w:r>
            <w:r w:rsidRPr="000C56F2">
              <w:rPr>
                <w:sz w:val="22"/>
                <w:vertAlign w:val="superscript"/>
              </w:rPr>
              <w:t>)</w:t>
            </w:r>
            <w:r w:rsidRPr="000C56F2">
              <w:rPr>
                <w:sz w:val="22"/>
              </w:rPr>
              <w:t xml:space="preserve"> </w:t>
            </w:r>
          </w:p>
        </w:tc>
      </w:tr>
      <w:tr w:rsidR="00D770C9" w14:paraId="66FF8BF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C01D8AC" w14:textId="77777777" w:rsidR="00D770C9" w:rsidRPr="000C56F2" w:rsidRDefault="00551059" w:rsidP="00767AB2">
            <w:pPr>
              <w:spacing w:after="0"/>
              <w:ind w:left="2" w:firstLine="0"/>
              <w:jc w:val="left"/>
              <w:rPr>
                <w:sz w:val="22"/>
              </w:rPr>
            </w:pPr>
            <w:hyperlink r:id="rId58" w:anchor="Humans">
              <w:r w:rsidR="000C56F2" w:rsidRPr="000C56F2">
                <w:rPr>
                  <w:sz w:val="22"/>
                </w:rPr>
                <w:t>Calcium</w:t>
              </w:r>
            </w:hyperlink>
            <w:hyperlink r:id="rId59" w:anchor="Humans">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DE22056" w14:textId="77777777" w:rsidR="00D770C9" w:rsidRPr="000C56F2" w:rsidRDefault="000C56F2" w:rsidP="00767AB2">
            <w:pPr>
              <w:spacing w:after="0"/>
              <w:ind w:left="0" w:firstLine="0"/>
              <w:jc w:val="left"/>
              <w:rPr>
                <w:sz w:val="22"/>
              </w:rPr>
            </w:pPr>
            <w:r w:rsidRPr="000C56F2">
              <w:rPr>
                <w:sz w:val="22"/>
              </w:rPr>
              <w:t xml:space="preserve">7% (74 mg) </w:t>
            </w:r>
          </w:p>
        </w:tc>
      </w:tr>
      <w:tr w:rsidR="00D770C9" w14:paraId="0D13FDD6"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74AA2F6A" w14:textId="77777777" w:rsidR="00D770C9" w:rsidRPr="000C56F2" w:rsidRDefault="00551059" w:rsidP="00767AB2">
            <w:pPr>
              <w:spacing w:after="0"/>
              <w:ind w:left="2" w:firstLine="0"/>
              <w:jc w:val="left"/>
              <w:rPr>
                <w:sz w:val="22"/>
              </w:rPr>
            </w:pPr>
            <w:hyperlink r:id="rId60">
              <w:r w:rsidR="000C56F2" w:rsidRPr="000C56F2">
                <w:rPr>
                  <w:sz w:val="22"/>
                </w:rPr>
                <w:t>Iron</w:t>
              </w:r>
            </w:hyperlink>
            <w:hyperlink r:id="rId61">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FE9F2CA" w14:textId="77777777" w:rsidR="00D770C9" w:rsidRPr="000C56F2" w:rsidRDefault="000C56F2" w:rsidP="00767AB2">
            <w:pPr>
              <w:spacing w:after="0"/>
              <w:ind w:left="0" w:firstLine="0"/>
              <w:jc w:val="left"/>
              <w:rPr>
                <w:sz w:val="22"/>
              </w:rPr>
            </w:pPr>
            <w:r w:rsidRPr="000C56F2">
              <w:rPr>
                <w:sz w:val="22"/>
              </w:rPr>
              <w:t xml:space="preserve">22% (2.8 mg) </w:t>
            </w:r>
          </w:p>
        </w:tc>
      </w:tr>
      <w:tr w:rsidR="00D770C9" w14:paraId="0F7152E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2FDB509" w14:textId="77777777" w:rsidR="00D770C9" w:rsidRPr="000C56F2" w:rsidRDefault="00551059" w:rsidP="00767AB2">
            <w:pPr>
              <w:spacing w:after="0"/>
              <w:ind w:left="2" w:firstLine="0"/>
              <w:jc w:val="left"/>
              <w:rPr>
                <w:sz w:val="22"/>
              </w:rPr>
            </w:pPr>
            <w:hyperlink r:id="rId62">
              <w:r w:rsidR="000C56F2" w:rsidRPr="000C56F2">
                <w:rPr>
                  <w:sz w:val="22"/>
                </w:rPr>
                <w:t>Magnesium</w:t>
              </w:r>
            </w:hyperlink>
            <w:hyperlink r:id="rId63">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6A17003F" w14:textId="77777777" w:rsidR="00D770C9" w:rsidRPr="000C56F2" w:rsidRDefault="000C56F2" w:rsidP="00767AB2">
            <w:pPr>
              <w:spacing w:after="0"/>
              <w:ind w:left="0" w:firstLine="0"/>
              <w:jc w:val="left"/>
              <w:rPr>
                <w:sz w:val="22"/>
              </w:rPr>
            </w:pPr>
            <w:r w:rsidRPr="000C56F2">
              <w:rPr>
                <w:sz w:val="22"/>
              </w:rPr>
              <w:t xml:space="preserve">26% (92 mg) </w:t>
            </w:r>
          </w:p>
        </w:tc>
      </w:tr>
      <w:tr w:rsidR="00D770C9" w14:paraId="5C912755"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985E526" w14:textId="77777777" w:rsidR="00D770C9" w:rsidRPr="000C56F2" w:rsidRDefault="00551059" w:rsidP="00767AB2">
            <w:pPr>
              <w:spacing w:after="0"/>
              <w:ind w:left="2" w:firstLine="0"/>
              <w:jc w:val="left"/>
              <w:rPr>
                <w:sz w:val="22"/>
              </w:rPr>
            </w:pPr>
            <w:hyperlink r:id="rId64" w:anchor="Biological_role">
              <w:r w:rsidR="000C56F2" w:rsidRPr="000C56F2">
                <w:rPr>
                  <w:sz w:val="22"/>
                </w:rPr>
                <w:t>Phosphorus</w:t>
              </w:r>
            </w:hyperlink>
            <w:hyperlink r:id="rId65" w:anchor="Biological_role">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0B4A0FE" w14:textId="77777777" w:rsidR="00D770C9" w:rsidRPr="000C56F2" w:rsidRDefault="000C56F2" w:rsidP="00767AB2">
            <w:pPr>
              <w:spacing w:after="0"/>
              <w:ind w:left="0" w:firstLine="0"/>
              <w:jc w:val="left"/>
              <w:rPr>
                <w:sz w:val="22"/>
              </w:rPr>
            </w:pPr>
            <w:r w:rsidRPr="000C56F2">
              <w:rPr>
                <w:sz w:val="22"/>
              </w:rPr>
              <w:t xml:space="preserve">16% (113 mg) </w:t>
            </w:r>
          </w:p>
        </w:tc>
      </w:tr>
      <w:tr w:rsidR="00D770C9" w14:paraId="1B58AF24"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479ED9D8" w14:textId="77777777" w:rsidR="00D770C9" w:rsidRPr="000C56F2" w:rsidRDefault="00551059" w:rsidP="00767AB2">
            <w:pPr>
              <w:spacing w:after="0"/>
              <w:ind w:left="2" w:firstLine="0"/>
              <w:jc w:val="left"/>
              <w:rPr>
                <w:sz w:val="22"/>
              </w:rPr>
            </w:pPr>
            <w:hyperlink r:id="rId66">
              <w:r w:rsidR="000C56F2" w:rsidRPr="000C56F2">
                <w:rPr>
                  <w:sz w:val="22"/>
                </w:rPr>
                <w:t>Potassium</w:t>
              </w:r>
            </w:hyperlink>
            <w:hyperlink r:id="rId67">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341817E0" w14:textId="77777777" w:rsidR="00D770C9" w:rsidRPr="000C56F2" w:rsidRDefault="000C56F2" w:rsidP="00767AB2">
            <w:pPr>
              <w:spacing w:after="0"/>
              <w:ind w:left="0" w:firstLine="0"/>
              <w:jc w:val="left"/>
              <w:rPr>
                <w:sz w:val="22"/>
              </w:rPr>
            </w:pPr>
            <w:r w:rsidRPr="000C56F2">
              <w:rPr>
                <w:sz w:val="22"/>
              </w:rPr>
              <w:t xml:space="preserve">13% (628 mg) </w:t>
            </w:r>
          </w:p>
        </w:tc>
      </w:tr>
      <w:tr w:rsidR="00D770C9" w14:paraId="35489439"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3443A57C" w14:textId="77777777" w:rsidR="00D770C9" w:rsidRPr="000C56F2" w:rsidRDefault="00551059" w:rsidP="00767AB2">
            <w:pPr>
              <w:spacing w:after="0"/>
              <w:ind w:left="2" w:firstLine="0"/>
              <w:jc w:val="left"/>
              <w:rPr>
                <w:sz w:val="22"/>
              </w:rPr>
            </w:pPr>
            <w:hyperlink r:id="rId68">
              <w:r w:rsidR="000C56F2" w:rsidRPr="000C56F2">
                <w:rPr>
                  <w:sz w:val="22"/>
                </w:rPr>
                <w:t>Sodium</w:t>
              </w:r>
            </w:hyperlink>
            <w:hyperlink r:id="rId69">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223062BC" w14:textId="77777777" w:rsidR="00D770C9" w:rsidRPr="000C56F2" w:rsidRDefault="000C56F2" w:rsidP="00767AB2">
            <w:pPr>
              <w:spacing w:after="0"/>
              <w:ind w:left="0" w:firstLine="0"/>
              <w:jc w:val="left"/>
              <w:rPr>
                <w:sz w:val="22"/>
              </w:rPr>
            </w:pPr>
            <w:r w:rsidRPr="000C56F2">
              <w:rPr>
                <w:sz w:val="22"/>
              </w:rPr>
              <w:t xml:space="preserve">2% (28 mg) </w:t>
            </w:r>
          </w:p>
        </w:tc>
      </w:tr>
      <w:tr w:rsidR="00D770C9" w14:paraId="3226E40C"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C6B24F3" w14:textId="77777777" w:rsidR="00D770C9" w:rsidRPr="000C56F2" w:rsidRDefault="00551059" w:rsidP="00767AB2">
            <w:pPr>
              <w:spacing w:after="0"/>
              <w:ind w:left="2" w:firstLine="0"/>
              <w:jc w:val="left"/>
              <w:rPr>
                <w:sz w:val="22"/>
              </w:rPr>
            </w:pPr>
            <w:hyperlink r:id="rId70" w:anchor="Biological_role">
              <w:r w:rsidR="000C56F2" w:rsidRPr="000C56F2">
                <w:rPr>
                  <w:sz w:val="22"/>
                </w:rPr>
                <w:t>Zinc</w:t>
              </w:r>
            </w:hyperlink>
            <w:hyperlink r:id="rId71" w:anchor="Biological_role">
              <w:r w:rsidR="000C56F2" w:rsidRPr="000C56F2">
                <w:rPr>
                  <w:sz w:val="22"/>
                </w:rPr>
                <w:t xml:space="preserve"> </w:t>
              </w:r>
            </w:hyperlink>
          </w:p>
        </w:tc>
        <w:tc>
          <w:tcPr>
            <w:tcW w:w="4590" w:type="dxa"/>
            <w:tcBorders>
              <w:top w:val="single" w:sz="4" w:space="0" w:color="000000"/>
              <w:left w:val="single" w:sz="4" w:space="0" w:color="000000"/>
              <w:bottom w:val="single" w:sz="4" w:space="0" w:color="000000"/>
              <w:right w:val="single" w:sz="4" w:space="0" w:color="000000"/>
            </w:tcBorders>
          </w:tcPr>
          <w:p w14:paraId="75755ABC" w14:textId="77777777" w:rsidR="00D770C9" w:rsidRPr="000C56F2" w:rsidRDefault="000C56F2" w:rsidP="00767AB2">
            <w:pPr>
              <w:spacing w:after="0"/>
              <w:ind w:left="0" w:firstLine="0"/>
              <w:jc w:val="left"/>
              <w:rPr>
                <w:sz w:val="22"/>
              </w:rPr>
            </w:pPr>
            <w:r w:rsidRPr="000C56F2">
              <w:rPr>
                <w:sz w:val="22"/>
              </w:rPr>
              <w:t xml:space="preserve">1% (0.1 mg) </w:t>
            </w:r>
          </w:p>
        </w:tc>
      </w:tr>
    </w:tbl>
    <w:p w14:paraId="19075CAE" w14:textId="77777777" w:rsidR="00D770C9" w:rsidRDefault="000C56F2" w:rsidP="00767AB2">
      <w:pPr>
        <w:spacing w:after="0" w:line="240" w:lineRule="auto"/>
        <w:ind w:left="-5"/>
      </w:pPr>
      <w:r>
        <w:t xml:space="preserve">Source: USDA, 2017 </w:t>
      </w:r>
    </w:p>
    <w:p w14:paraId="4A7B3B27" w14:textId="77777777" w:rsidR="00767AB2" w:rsidRDefault="00767AB2" w:rsidP="00767AB2">
      <w:pPr>
        <w:spacing w:after="0" w:line="240" w:lineRule="auto"/>
        <w:ind w:left="-5"/>
      </w:pPr>
    </w:p>
    <w:p w14:paraId="74992CFE" w14:textId="77777777" w:rsidR="00D770C9" w:rsidRDefault="000C56F2" w:rsidP="00767AB2">
      <w:pPr>
        <w:pStyle w:val="Heading1"/>
        <w:spacing w:after="0" w:line="240" w:lineRule="auto"/>
        <w:ind w:left="-5"/>
        <w:rPr>
          <w:sz w:val="20"/>
        </w:rPr>
      </w:pPr>
      <w:r>
        <w:t>Essential amino acid profile of Tamarind</w:t>
      </w:r>
      <w:r>
        <w:rPr>
          <w:sz w:val="20"/>
        </w:rPr>
        <w:t xml:space="preserve"> </w:t>
      </w:r>
    </w:p>
    <w:p w14:paraId="336006B5" w14:textId="77777777" w:rsidR="00767AB2" w:rsidRPr="00767AB2" w:rsidRDefault="00767AB2" w:rsidP="00767AB2"/>
    <w:p w14:paraId="05EE201B" w14:textId="77777777" w:rsidR="00D770C9" w:rsidRDefault="000C56F2" w:rsidP="00767AB2">
      <w:pPr>
        <w:spacing w:after="0" w:line="240" w:lineRule="auto"/>
        <w:ind w:left="-5"/>
      </w:pPr>
      <w:r>
        <w:t>Amino acid profiles of tamarind show that the proteins contain fairly balanced essential amino acid levels (Table 2). In terms of protein content and WHO standards, tamarind seeds score well for 3 of the 8 essential amino acids. Tamarind seeds could therefore be used as a less expensive source of protein to help alleviate protein malnutrition which is widespread in many developing countries (</w:t>
      </w:r>
      <w:proofErr w:type="spellStart"/>
      <w:r>
        <w:t>Siddhuraju</w:t>
      </w:r>
      <w:proofErr w:type="spellEnd"/>
      <w:r>
        <w:t xml:space="preserve"> </w:t>
      </w:r>
      <w:r>
        <w:rPr>
          <w:i/>
        </w:rPr>
        <w:t xml:space="preserve">et al. </w:t>
      </w:r>
      <w:r>
        <w:t xml:space="preserve">(1995) cited in El-Siddig </w:t>
      </w:r>
      <w:r>
        <w:rPr>
          <w:i/>
        </w:rPr>
        <w:t>et al.</w:t>
      </w:r>
      <w:r>
        <w:t xml:space="preserve">, 2006) </w:t>
      </w:r>
    </w:p>
    <w:p w14:paraId="1B5250D3" w14:textId="77777777" w:rsidR="00767AB2" w:rsidRDefault="00767AB2" w:rsidP="00767AB2">
      <w:pPr>
        <w:spacing w:after="0" w:line="240" w:lineRule="auto"/>
        <w:ind w:left="-5"/>
      </w:pPr>
    </w:p>
    <w:p w14:paraId="3FF37E27" w14:textId="77777777" w:rsidR="00D770C9" w:rsidRDefault="000C56F2" w:rsidP="00767AB2">
      <w:pPr>
        <w:pStyle w:val="Heading1"/>
        <w:spacing w:after="0" w:line="240" w:lineRule="auto"/>
        <w:ind w:left="-5"/>
      </w:pPr>
      <w:r>
        <w:t xml:space="preserve">Table </w:t>
      </w:r>
      <w:r w:rsidR="003E2C61">
        <w:t>2:</w:t>
      </w:r>
      <w:r>
        <w:t xml:space="preserve"> Essential Amino acid profile of Tamarind compared to WHO Ideal standard </w:t>
      </w:r>
    </w:p>
    <w:p w14:paraId="7B3B6D4A" w14:textId="77777777" w:rsidR="00767AB2" w:rsidRPr="00767AB2" w:rsidRDefault="00767AB2" w:rsidP="00767AB2"/>
    <w:tbl>
      <w:tblPr>
        <w:tblStyle w:val="TableGrid"/>
        <w:tblW w:w="8457" w:type="dxa"/>
        <w:tblInd w:w="5" w:type="dxa"/>
        <w:tblCellMar>
          <w:top w:w="7" w:type="dxa"/>
          <w:left w:w="106" w:type="dxa"/>
          <w:right w:w="115" w:type="dxa"/>
        </w:tblCellMar>
        <w:tblLook w:val="04A0" w:firstRow="1" w:lastRow="0" w:firstColumn="1" w:lastColumn="0" w:noHBand="0" w:noVBand="1"/>
      </w:tblPr>
      <w:tblGrid>
        <w:gridCol w:w="3867"/>
        <w:gridCol w:w="4590"/>
      </w:tblGrid>
      <w:tr w:rsidR="00D770C9" w14:paraId="5E203683"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1DCA8E5" w14:textId="77777777" w:rsidR="00D770C9" w:rsidRDefault="000C56F2" w:rsidP="00767AB2">
            <w:pPr>
              <w:spacing w:after="0"/>
              <w:ind w:left="2" w:firstLine="0"/>
              <w:jc w:val="left"/>
            </w:pPr>
            <w:r>
              <w:t xml:space="preserve">Amino acid </w:t>
            </w:r>
          </w:p>
        </w:tc>
        <w:tc>
          <w:tcPr>
            <w:tcW w:w="4590" w:type="dxa"/>
            <w:tcBorders>
              <w:top w:val="single" w:sz="4" w:space="0" w:color="000000"/>
              <w:left w:val="single" w:sz="4" w:space="0" w:color="000000"/>
              <w:bottom w:val="single" w:sz="4" w:space="0" w:color="000000"/>
              <w:right w:val="single" w:sz="4" w:space="0" w:color="000000"/>
            </w:tcBorders>
          </w:tcPr>
          <w:p w14:paraId="79481A27" w14:textId="77777777" w:rsidR="00D770C9" w:rsidRDefault="000C56F2" w:rsidP="00767AB2">
            <w:pPr>
              <w:spacing w:after="0"/>
              <w:ind w:left="0" w:firstLine="0"/>
              <w:jc w:val="left"/>
            </w:pPr>
            <w:r>
              <w:t xml:space="preserve">Tamarind seed /Ideal x 100% </w:t>
            </w:r>
          </w:p>
        </w:tc>
      </w:tr>
      <w:tr w:rsidR="00D770C9" w14:paraId="19C3B582"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4D8329C" w14:textId="77777777" w:rsidR="00D770C9" w:rsidRDefault="000C56F2" w:rsidP="00767AB2">
            <w:pPr>
              <w:spacing w:after="0"/>
              <w:ind w:left="2" w:firstLine="0"/>
              <w:jc w:val="left"/>
            </w:pPr>
            <w:r>
              <w:t xml:space="preserve">Threonine </w:t>
            </w:r>
          </w:p>
        </w:tc>
        <w:tc>
          <w:tcPr>
            <w:tcW w:w="4590" w:type="dxa"/>
            <w:tcBorders>
              <w:top w:val="single" w:sz="4" w:space="0" w:color="000000"/>
              <w:left w:val="single" w:sz="4" w:space="0" w:color="000000"/>
              <w:bottom w:val="single" w:sz="4" w:space="0" w:color="000000"/>
              <w:right w:val="single" w:sz="4" w:space="0" w:color="000000"/>
            </w:tcBorders>
          </w:tcPr>
          <w:p w14:paraId="451A372E" w14:textId="77777777" w:rsidR="00D770C9" w:rsidRDefault="000C56F2" w:rsidP="00767AB2">
            <w:pPr>
              <w:spacing w:after="0"/>
              <w:ind w:left="0" w:firstLine="0"/>
              <w:jc w:val="left"/>
            </w:pPr>
            <w:r>
              <w:t xml:space="preserve">75.00 </w:t>
            </w:r>
          </w:p>
        </w:tc>
      </w:tr>
      <w:tr w:rsidR="00D770C9" w14:paraId="19141868"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416EEE2" w14:textId="77777777" w:rsidR="00D770C9" w:rsidRDefault="000C56F2" w:rsidP="00767AB2">
            <w:pPr>
              <w:spacing w:after="0"/>
              <w:ind w:left="2" w:firstLine="0"/>
              <w:jc w:val="left"/>
            </w:pPr>
            <w:r>
              <w:t xml:space="preserve">Valine </w:t>
            </w:r>
          </w:p>
        </w:tc>
        <w:tc>
          <w:tcPr>
            <w:tcW w:w="4590" w:type="dxa"/>
            <w:tcBorders>
              <w:top w:val="single" w:sz="4" w:space="0" w:color="000000"/>
              <w:left w:val="single" w:sz="4" w:space="0" w:color="000000"/>
              <w:bottom w:val="single" w:sz="4" w:space="0" w:color="000000"/>
              <w:right w:val="single" w:sz="4" w:space="0" w:color="000000"/>
            </w:tcBorders>
          </w:tcPr>
          <w:p w14:paraId="7ED6FF7B" w14:textId="77777777" w:rsidR="00D770C9" w:rsidRDefault="000C56F2" w:rsidP="00767AB2">
            <w:pPr>
              <w:spacing w:after="0"/>
              <w:ind w:left="0" w:firstLine="0"/>
              <w:jc w:val="left"/>
            </w:pPr>
            <w:r>
              <w:t xml:space="preserve">82.00 </w:t>
            </w:r>
          </w:p>
        </w:tc>
      </w:tr>
      <w:tr w:rsidR="00D770C9" w14:paraId="5F200274"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32F91809" w14:textId="77777777" w:rsidR="00D770C9" w:rsidRDefault="000C56F2" w:rsidP="00767AB2">
            <w:pPr>
              <w:spacing w:after="0"/>
              <w:ind w:left="2" w:firstLine="0"/>
              <w:jc w:val="left"/>
            </w:pPr>
            <w:r>
              <w:lastRenderedPageBreak/>
              <w:t xml:space="preserve">Methionine + cysteine </w:t>
            </w:r>
          </w:p>
        </w:tc>
        <w:tc>
          <w:tcPr>
            <w:tcW w:w="4590" w:type="dxa"/>
            <w:tcBorders>
              <w:top w:val="single" w:sz="4" w:space="0" w:color="000000"/>
              <w:left w:val="single" w:sz="4" w:space="0" w:color="000000"/>
              <w:bottom w:val="single" w:sz="4" w:space="0" w:color="000000"/>
              <w:right w:val="single" w:sz="4" w:space="0" w:color="000000"/>
            </w:tcBorders>
          </w:tcPr>
          <w:p w14:paraId="191BEB56" w14:textId="77777777" w:rsidR="00D770C9" w:rsidRDefault="000C56F2" w:rsidP="00767AB2">
            <w:pPr>
              <w:spacing w:after="0"/>
              <w:ind w:left="0" w:firstLine="0"/>
              <w:jc w:val="left"/>
            </w:pPr>
            <w:r>
              <w:t xml:space="preserve">140.00 </w:t>
            </w:r>
          </w:p>
        </w:tc>
      </w:tr>
      <w:tr w:rsidR="00D770C9" w14:paraId="011A0AA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6A0B0F87" w14:textId="77777777" w:rsidR="00D770C9" w:rsidRDefault="000C56F2" w:rsidP="00767AB2">
            <w:pPr>
              <w:spacing w:after="0"/>
              <w:ind w:left="2" w:firstLine="0"/>
              <w:jc w:val="left"/>
            </w:pPr>
            <w:r>
              <w:t xml:space="preserve">Leucine </w:t>
            </w:r>
          </w:p>
        </w:tc>
        <w:tc>
          <w:tcPr>
            <w:tcW w:w="4590" w:type="dxa"/>
            <w:tcBorders>
              <w:top w:val="single" w:sz="4" w:space="0" w:color="000000"/>
              <w:left w:val="single" w:sz="4" w:space="0" w:color="000000"/>
              <w:bottom w:val="single" w:sz="4" w:space="0" w:color="000000"/>
              <w:right w:val="single" w:sz="4" w:space="0" w:color="000000"/>
            </w:tcBorders>
          </w:tcPr>
          <w:p w14:paraId="455FA3C1" w14:textId="77777777" w:rsidR="00D770C9" w:rsidRDefault="000C56F2" w:rsidP="00767AB2">
            <w:pPr>
              <w:spacing w:after="0"/>
              <w:ind w:left="0" w:firstLine="0"/>
              <w:jc w:val="left"/>
            </w:pPr>
            <w:r>
              <w:t xml:space="preserve">90.00 </w:t>
            </w:r>
          </w:p>
        </w:tc>
      </w:tr>
      <w:tr w:rsidR="00D770C9" w14:paraId="71F72CEF"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5F17F6A5" w14:textId="77777777" w:rsidR="00D770C9" w:rsidRDefault="000C56F2" w:rsidP="00767AB2">
            <w:pPr>
              <w:spacing w:after="0"/>
              <w:ind w:left="2" w:firstLine="0"/>
              <w:jc w:val="left"/>
            </w:pPr>
            <w:r>
              <w:t xml:space="preserve">Isoleucine </w:t>
            </w:r>
          </w:p>
        </w:tc>
        <w:tc>
          <w:tcPr>
            <w:tcW w:w="4590" w:type="dxa"/>
            <w:tcBorders>
              <w:top w:val="single" w:sz="4" w:space="0" w:color="000000"/>
              <w:left w:val="single" w:sz="4" w:space="0" w:color="000000"/>
              <w:bottom w:val="single" w:sz="4" w:space="0" w:color="000000"/>
              <w:right w:val="single" w:sz="4" w:space="0" w:color="000000"/>
            </w:tcBorders>
          </w:tcPr>
          <w:p w14:paraId="355DFE72" w14:textId="77777777" w:rsidR="00D770C9" w:rsidRDefault="000C56F2" w:rsidP="00767AB2">
            <w:pPr>
              <w:spacing w:after="0"/>
              <w:ind w:left="0" w:firstLine="0"/>
              <w:jc w:val="left"/>
            </w:pPr>
            <w:r>
              <w:t xml:space="preserve">97.50 </w:t>
            </w:r>
          </w:p>
        </w:tc>
      </w:tr>
      <w:tr w:rsidR="00D770C9" w14:paraId="341B273C" w14:textId="77777777">
        <w:trPr>
          <w:trHeight w:val="288"/>
        </w:trPr>
        <w:tc>
          <w:tcPr>
            <w:tcW w:w="3867" w:type="dxa"/>
            <w:tcBorders>
              <w:top w:val="single" w:sz="4" w:space="0" w:color="000000"/>
              <w:left w:val="single" w:sz="4" w:space="0" w:color="000000"/>
              <w:bottom w:val="single" w:sz="4" w:space="0" w:color="000000"/>
              <w:right w:val="single" w:sz="4" w:space="0" w:color="000000"/>
            </w:tcBorders>
          </w:tcPr>
          <w:p w14:paraId="3283BEA4" w14:textId="77777777" w:rsidR="00D770C9" w:rsidRDefault="000C56F2" w:rsidP="00767AB2">
            <w:pPr>
              <w:spacing w:after="0"/>
              <w:ind w:left="2" w:firstLine="0"/>
              <w:jc w:val="left"/>
            </w:pPr>
            <w:proofErr w:type="spellStart"/>
            <w:r>
              <w:t>Phenylanine</w:t>
            </w:r>
            <w:proofErr w:type="spellEnd"/>
            <w:r>
              <w:t xml:space="preserve"> + tyrosine </w:t>
            </w:r>
          </w:p>
        </w:tc>
        <w:tc>
          <w:tcPr>
            <w:tcW w:w="4590" w:type="dxa"/>
            <w:tcBorders>
              <w:top w:val="single" w:sz="4" w:space="0" w:color="000000"/>
              <w:left w:val="single" w:sz="4" w:space="0" w:color="000000"/>
              <w:bottom w:val="single" w:sz="4" w:space="0" w:color="000000"/>
              <w:right w:val="single" w:sz="4" w:space="0" w:color="000000"/>
            </w:tcBorders>
          </w:tcPr>
          <w:p w14:paraId="03357020" w14:textId="77777777" w:rsidR="00D770C9" w:rsidRDefault="000C56F2" w:rsidP="00767AB2">
            <w:pPr>
              <w:spacing w:after="0"/>
              <w:ind w:left="0" w:firstLine="0"/>
              <w:jc w:val="left"/>
            </w:pPr>
            <w:r>
              <w:t xml:space="preserve">160.00 </w:t>
            </w:r>
          </w:p>
        </w:tc>
      </w:tr>
      <w:tr w:rsidR="00D770C9" w14:paraId="4B150A1D"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10BCF7B4" w14:textId="77777777" w:rsidR="00D770C9" w:rsidRDefault="000C56F2" w:rsidP="00767AB2">
            <w:pPr>
              <w:spacing w:after="0"/>
              <w:ind w:left="2" w:firstLine="0"/>
              <w:jc w:val="left"/>
            </w:pPr>
            <w:r>
              <w:t xml:space="preserve">Lysine </w:t>
            </w:r>
          </w:p>
        </w:tc>
        <w:tc>
          <w:tcPr>
            <w:tcW w:w="4590" w:type="dxa"/>
            <w:tcBorders>
              <w:top w:val="single" w:sz="4" w:space="0" w:color="000000"/>
              <w:left w:val="single" w:sz="4" w:space="0" w:color="000000"/>
              <w:bottom w:val="single" w:sz="4" w:space="0" w:color="000000"/>
              <w:right w:val="single" w:sz="4" w:space="0" w:color="000000"/>
            </w:tcBorders>
          </w:tcPr>
          <w:p w14:paraId="3C7762C6" w14:textId="77777777" w:rsidR="00D770C9" w:rsidRDefault="000C56F2" w:rsidP="00767AB2">
            <w:pPr>
              <w:spacing w:after="0"/>
              <w:ind w:left="0" w:firstLine="0"/>
              <w:jc w:val="left"/>
            </w:pPr>
            <w:r>
              <w:t xml:space="preserve">110.91 </w:t>
            </w:r>
          </w:p>
        </w:tc>
      </w:tr>
      <w:tr w:rsidR="00D770C9" w14:paraId="00A137DB" w14:textId="77777777">
        <w:trPr>
          <w:trHeight w:val="286"/>
        </w:trPr>
        <w:tc>
          <w:tcPr>
            <w:tcW w:w="3867" w:type="dxa"/>
            <w:tcBorders>
              <w:top w:val="single" w:sz="4" w:space="0" w:color="000000"/>
              <w:left w:val="single" w:sz="4" w:space="0" w:color="000000"/>
              <w:bottom w:val="single" w:sz="4" w:space="0" w:color="000000"/>
              <w:right w:val="single" w:sz="4" w:space="0" w:color="000000"/>
            </w:tcBorders>
          </w:tcPr>
          <w:p w14:paraId="0131DF9E" w14:textId="77777777" w:rsidR="00D770C9" w:rsidRDefault="000C56F2" w:rsidP="00767AB2">
            <w:pPr>
              <w:spacing w:after="0"/>
              <w:ind w:left="2" w:firstLine="0"/>
              <w:jc w:val="left"/>
            </w:pPr>
            <w:r>
              <w:t xml:space="preserve">Tryptophan </w:t>
            </w:r>
          </w:p>
        </w:tc>
        <w:tc>
          <w:tcPr>
            <w:tcW w:w="4590" w:type="dxa"/>
            <w:tcBorders>
              <w:top w:val="single" w:sz="4" w:space="0" w:color="000000"/>
              <w:left w:val="single" w:sz="4" w:space="0" w:color="000000"/>
              <w:bottom w:val="single" w:sz="4" w:space="0" w:color="000000"/>
              <w:right w:val="single" w:sz="4" w:space="0" w:color="000000"/>
            </w:tcBorders>
          </w:tcPr>
          <w:p w14:paraId="715C6525" w14:textId="77777777" w:rsidR="00D770C9" w:rsidRDefault="000C56F2" w:rsidP="00767AB2">
            <w:pPr>
              <w:spacing w:after="0"/>
              <w:ind w:left="0" w:firstLine="0"/>
              <w:jc w:val="left"/>
            </w:pPr>
            <w:r>
              <w:t xml:space="preserve">25.00 </w:t>
            </w:r>
          </w:p>
        </w:tc>
      </w:tr>
    </w:tbl>
    <w:p w14:paraId="43E86B81" w14:textId="77777777" w:rsidR="00D770C9" w:rsidRDefault="000C56F2" w:rsidP="00767AB2">
      <w:pPr>
        <w:spacing w:after="0" w:line="240" w:lineRule="auto"/>
        <w:ind w:left="-5"/>
      </w:pPr>
      <w:r>
        <w:t xml:space="preserve">Source: Glew at al., 1997. </w:t>
      </w:r>
    </w:p>
    <w:p w14:paraId="46710E61" w14:textId="77777777" w:rsidR="00D770C9" w:rsidRDefault="000C56F2" w:rsidP="00767AB2">
      <w:pPr>
        <w:spacing w:after="0" w:line="240" w:lineRule="auto"/>
        <w:ind w:left="0" w:firstLine="0"/>
        <w:jc w:val="left"/>
      </w:pPr>
      <w:r>
        <w:t xml:space="preserve"> </w:t>
      </w:r>
    </w:p>
    <w:p w14:paraId="7A416E5C" w14:textId="77777777" w:rsidR="00D770C9" w:rsidRDefault="000C56F2" w:rsidP="00767AB2">
      <w:pPr>
        <w:spacing w:after="0" w:line="240" w:lineRule="auto"/>
        <w:ind w:left="-5"/>
        <w:jc w:val="left"/>
      </w:pPr>
      <w:r>
        <w:rPr>
          <w:b/>
        </w:rPr>
        <w:t xml:space="preserve">Health benefits: Use in medicine  </w:t>
      </w:r>
    </w:p>
    <w:p w14:paraId="3B33B86F" w14:textId="77777777" w:rsidR="00D770C9" w:rsidRDefault="000C56F2" w:rsidP="00767AB2">
      <w:pPr>
        <w:spacing w:after="0" w:line="240" w:lineRule="auto"/>
        <w:ind w:left="0" w:firstLine="0"/>
        <w:jc w:val="left"/>
      </w:pPr>
      <w:r>
        <w:t xml:space="preserve"> </w:t>
      </w:r>
    </w:p>
    <w:p w14:paraId="4A373B49" w14:textId="77777777" w:rsidR="00D770C9" w:rsidRPr="00DA1988" w:rsidRDefault="003E2C61" w:rsidP="00767AB2">
      <w:pPr>
        <w:pStyle w:val="Heading1"/>
        <w:spacing w:after="0" w:line="240" w:lineRule="auto"/>
        <w:ind w:left="-5"/>
        <w:rPr>
          <w:color w:val="FF0000"/>
          <w:highlight w:val="yellow"/>
          <w:rPrChange w:id="150" w:author="HP" w:date="2025-06-17T15:34:00Z">
            <w:rPr/>
          </w:rPrChange>
        </w:rPr>
      </w:pPr>
      <w:r w:rsidRPr="00DA1988">
        <w:rPr>
          <w:color w:val="FF0000"/>
          <w:highlight w:val="yellow"/>
          <w:rPrChange w:id="151" w:author="HP" w:date="2025-06-17T15:34:00Z">
            <w:rPr/>
          </w:rPrChange>
        </w:rPr>
        <w:t>Anti-oxidant</w:t>
      </w:r>
      <w:r w:rsidR="000C56F2" w:rsidRPr="00DA1988">
        <w:rPr>
          <w:color w:val="FF0000"/>
          <w:highlight w:val="yellow"/>
          <w:rPrChange w:id="152" w:author="HP" w:date="2025-06-17T15:34:00Z">
            <w:rPr/>
          </w:rPrChange>
        </w:rPr>
        <w:t xml:space="preserve"> activity </w:t>
      </w:r>
    </w:p>
    <w:p w14:paraId="43EA4BDE" w14:textId="77777777" w:rsidR="00D770C9" w:rsidRPr="00DA1988" w:rsidRDefault="000C56F2" w:rsidP="00767AB2">
      <w:pPr>
        <w:spacing w:after="0" w:line="240" w:lineRule="auto"/>
        <w:ind w:left="0" w:firstLine="0"/>
        <w:jc w:val="left"/>
        <w:rPr>
          <w:color w:val="FF0000"/>
          <w:highlight w:val="yellow"/>
          <w:rPrChange w:id="153" w:author="HP" w:date="2025-06-17T15:34:00Z">
            <w:rPr/>
          </w:rPrChange>
        </w:rPr>
      </w:pPr>
      <w:r w:rsidRPr="00DA1988">
        <w:rPr>
          <w:color w:val="FF0000"/>
          <w:highlight w:val="yellow"/>
          <w:rPrChange w:id="154" w:author="HP" w:date="2025-06-17T15:34:00Z">
            <w:rPr/>
          </w:rPrChange>
        </w:rPr>
        <w:t xml:space="preserve"> </w:t>
      </w:r>
    </w:p>
    <w:p w14:paraId="0E6D5027" w14:textId="77777777" w:rsidR="00D770C9" w:rsidRPr="00DA1988" w:rsidRDefault="000C56F2" w:rsidP="00767AB2">
      <w:pPr>
        <w:spacing w:after="0" w:line="240" w:lineRule="auto"/>
        <w:ind w:left="-5"/>
        <w:rPr>
          <w:color w:val="FF0000"/>
          <w:rPrChange w:id="155" w:author="HP" w:date="2025-06-17T15:34:00Z">
            <w:rPr/>
          </w:rPrChange>
        </w:rPr>
      </w:pPr>
      <w:r w:rsidRPr="00DA1988">
        <w:rPr>
          <w:color w:val="FF0000"/>
          <w:highlight w:val="yellow"/>
          <w:rPrChange w:id="156" w:author="HP" w:date="2025-06-17T15:34:00Z">
            <w:rPr/>
          </w:rPrChange>
        </w:rPr>
        <w:t xml:space="preserve">The human body produces many free radicals due to metabolic activity which could predispose inflammatory diseases and therefore </w:t>
      </w:r>
      <w:r w:rsidR="003E2C61" w:rsidRPr="00DA1988">
        <w:rPr>
          <w:color w:val="FF0000"/>
          <w:highlight w:val="yellow"/>
          <w:rPrChange w:id="157" w:author="HP" w:date="2025-06-17T15:34:00Z">
            <w:rPr/>
          </w:rPrChange>
        </w:rPr>
        <w:t>anti-oxidants</w:t>
      </w:r>
      <w:r w:rsidRPr="00DA1988">
        <w:rPr>
          <w:color w:val="FF0000"/>
          <w:highlight w:val="yellow"/>
          <w:rPrChange w:id="158" w:author="HP" w:date="2025-06-17T15:34:00Z">
            <w:rPr/>
          </w:rPrChange>
        </w:rPr>
        <w:t xml:space="preserve"> are important in cleaning the system from these radicals. Tamarind seeds, leaves and flowers have been shown to have high content of phenolic compounds with potential for many biological uses (Soong </w:t>
      </w:r>
      <w:r w:rsidRPr="00DA1988">
        <w:rPr>
          <w:i/>
          <w:color w:val="FF0000"/>
          <w:highlight w:val="yellow"/>
          <w:rPrChange w:id="159" w:author="HP" w:date="2025-06-17T15:34:00Z">
            <w:rPr>
              <w:i/>
            </w:rPr>
          </w:rPrChange>
        </w:rPr>
        <w:t>et al.</w:t>
      </w:r>
      <w:r w:rsidRPr="00DA1988">
        <w:rPr>
          <w:color w:val="FF0000"/>
          <w:highlight w:val="yellow"/>
          <w:rPrChange w:id="160" w:author="HP" w:date="2025-06-17T15:34:00Z">
            <w:rPr/>
          </w:rPrChange>
        </w:rPr>
        <w:t xml:space="preserve">, </w:t>
      </w:r>
      <w:r w:rsidR="003E2C61" w:rsidRPr="00DA1988">
        <w:rPr>
          <w:color w:val="FF0000"/>
          <w:highlight w:val="yellow"/>
          <w:rPrChange w:id="161" w:author="HP" w:date="2025-06-17T15:34:00Z">
            <w:rPr/>
          </w:rPrChange>
        </w:rPr>
        <w:t>2004;</w:t>
      </w:r>
      <w:r w:rsidRPr="00DA1988">
        <w:rPr>
          <w:color w:val="FF0000"/>
          <w:highlight w:val="yellow"/>
          <w:rPrChange w:id="162" w:author="HP" w:date="2025-06-17T15:34:00Z">
            <w:rPr/>
          </w:rPrChange>
        </w:rPr>
        <w:t xml:space="preserve"> Tsuda </w:t>
      </w:r>
      <w:r w:rsidRPr="00DA1988">
        <w:rPr>
          <w:i/>
          <w:color w:val="FF0000"/>
          <w:highlight w:val="yellow"/>
          <w:rPrChange w:id="163" w:author="HP" w:date="2025-06-17T15:34:00Z">
            <w:rPr>
              <w:i/>
            </w:rPr>
          </w:rPrChange>
        </w:rPr>
        <w:t>et al.</w:t>
      </w:r>
      <w:r w:rsidRPr="00DA1988">
        <w:rPr>
          <w:color w:val="FF0000"/>
          <w:highlight w:val="yellow"/>
          <w:rPrChange w:id="164" w:author="HP" w:date="2025-06-17T15:34:00Z">
            <w:rPr/>
          </w:rPrChange>
        </w:rPr>
        <w:t xml:space="preserve">, 2004). Martinello </w:t>
      </w:r>
      <w:r w:rsidRPr="00DA1988">
        <w:rPr>
          <w:i/>
          <w:color w:val="FF0000"/>
          <w:highlight w:val="yellow"/>
          <w:rPrChange w:id="165" w:author="HP" w:date="2025-06-17T15:34:00Z">
            <w:rPr>
              <w:i/>
            </w:rPr>
          </w:rPrChange>
        </w:rPr>
        <w:t xml:space="preserve">et al. </w:t>
      </w:r>
      <w:r w:rsidRPr="00DA1988">
        <w:rPr>
          <w:color w:val="FF0000"/>
          <w:highlight w:val="yellow"/>
          <w:rPrChange w:id="166" w:author="HP" w:date="2025-06-17T15:34:00Z">
            <w:rPr/>
          </w:rPrChange>
        </w:rPr>
        <w:t xml:space="preserve">(2006) reports the potential of tamarind extracts in diminishing the risk of atherosclerosis development in humans, which is the main contributor for the pathogenesis of myocardial and cerebral </w:t>
      </w:r>
      <w:commentRangeStart w:id="167"/>
      <w:r w:rsidRPr="00DA1988">
        <w:rPr>
          <w:color w:val="FF0000"/>
          <w:highlight w:val="yellow"/>
          <w:rPrChange w:id="168" w:author="HP" w:date="2025-06-17T15:34:00Z">
            <w:rPr/>
          </w:rPrChange>
        </w:rPr>
        <w:t>infarction</w:t>
      </w:r>
      <w:commentRangeEnd w:id="167"/>
      <w:r w:rsidR="00DA1988">
        <w:rPr>
          <w:rStyle w:val="CommentReference"/>
        </w:rPr>
        <w:commentReference w:id="167"/>
      </w:r>
      <w:r w:rsidRPr="00DA1988">
        <w:rPr>
          <w:color w:val="FF0000"/>
          <w:highlight w:val="yellow"/>
          <w:rPrChange w:id="169" w:author="HP" w:date="2025-06-17T15:34:00Z">
            <w:rPr/>
          </w:rPrChange>
        </w:rPr>
        <w:t>.</w:t>
      </w:r>
      <w:r w:rsidRPr="00DA1988">
        <w:rPr>
          <w:color w:val="FF0000"/>
          <w:rPrChange w:id="170" w:author="HP" w:date="2025-06-17T15:34:00Z">
            <w:rPr/>
          </w:rPrChange>
        </w:rPr>
        <w:t xml:space="preserve"> </w:t>
      </w:r>
    </w:p>
    <w:p w14:paraId="12A8AD1B" w14:textId="77777777" w:rsidR="00D770C9" w:rsidRPr="00DA1988" w:rsidRDefault="000C56F2" w:rsidP="00767AB2">
      <w:pPr>
        <w:spacing w:after="0" w:line="240" w:lineRule="auto"/>
        <w:ind w:left="0" w:firstLine="0"/>
        <w:jc w:val="left"/>
        <w:rPr>
          <w:color w:val="FF0000"/>
          <w:rPrChange w:id="171" w:author="HP" w:date="2025-06-17T15:35:00Z">
            <w:rPr/>
          </w:rPrChange>
        </w:rPr>
      </w:pPr>
      <w:r w:rsidRPr="00DA1988">
        <w:rPr>
          <w:color w:val="FF0000"/>
          <w:rPrChange w:id="172" w:author="HP" w:date="2025-06-17T15:35:00Z">
            <w:rPr/>
          </w:rPrChange>
        </w:rPr>
        <w:t xml:space="preserve"> </w:t>
      </w:r>
    </w:p>
    <w:p w14:paraId="6C059C7A" w14:textId="77777777" w:rsidR="00D770C9" w:rsidRPr="00DA1988" w:rsidRDefault="003E2C61" w:rsidP="00767AB2">
      <w:pPr>
        <w:pStyle w:val="Heading1"/>
        <w:spacing w:after="0" w:line="240" w:lineRule="auto"/>
        <w:ind w:left="-5"/>
        <w:rPr>
          <w:color w:val="FF0000"/>
          <w:highlight w:val="yellow"/>
          <w:rPrChange w:id="173" w:author="HP" w:date="2025-06-17T15:35:00Z">
            <w:rPr/>
          </w:rPrChange>
        </w:rPr>
      </w:pPr>
      <w:commentRangeStart w:id="174"/>
      <w:r w:rsidRPr="00DA1988">
        <w:rPr>
          <w:color w:val="FF0000"/>
          <w:highlight w:val="yellow"/>
          <w:rPrChange w:id="175" w:author="HP" w:date="2025-06-17T15:35:00Z">
            <w:rPr/>
          </w:rPrChange>
        </w:rPr>
        <w:t>Anti</w:t>
      </w:r>
      <w:commentRangeEnd w:id="174"/>
      <w:r w:rsidR="00DA1988">
        <w:rPr>
          <w:rStyle w:val="CommentReference"/>
          <w:b w:val="0"/>
        </w:rPr>
        <w:commentReference w:id="174"/>
      </w:r>
      <w:r w:rsidRPr="00DA1988">
        <w:rPr>
          <w:color w:val="FF0000"/>
          <w:highlight w:val="yellow"/>
          <w:rPrChange w:id="176" w:author="HP" w:date="2025-06-17T15:35:00Z">
            <w:rPr/>
          </w:rPrChange>
        </w:rPr>
        <w:t>-inflammatory</w:t>
      </w:r>
      <w:r w:rsidR="000C56F2" w:rsidRPr="00DA1988">
        <w:rPr>
          <w:color w:val="FF0000"/>
          <w:highlight w:val="yellow"/>
          <w:rPrChange w:id="177" w:author="HP" w:date="2025-06-17T15:35:00Z">
            <w:rPr/>
          </w:rPrChange>
        </w:rPr>
        <w:t xml:space="preserve"> activity </w:t>
      </w:r>
    </w:p>
    <w:p w14:paraId="2E50F2F3" w14:textId="77777777" w:rsidR="000C56F2" w:rsidRPr="00DA1988" w:rsidRDefault="000C56F2" w:rsidP="00767AB2">
      <w:pPr>
        <w:spacing w:after="0" w:line="240" w:lineRule="auto"/>
        <w:rPr>
          <w:color w:val="FF0000"/>
          <w:highlight w:val="yellow"/>
          <w:rPrChange w:id="178" w:author="HP" w:date="2025-06-17T15:35:00Z">
            <w:rPr/>
          </w:rPrChange>
        </w:rPr>
      </w:pPr>
    </w:p>
    <w:p w14:paraId="72852D37" w14:textId="77777777" w:rsidR="00D770C9" w:rsidRPr="00DA1988" w:rsidRDefault="000C56F2" w:rsidP="00767AB2">
      <w:pPr>
        <w:spacing w:after="0" w:line="240" w:lineRule="auto"/>
        <w:ind w:left="0" w:firstLine="0"/>
        <w:jc w:val="left"/>
        <w:rPr>
          <w:color w:val="FF0000"/>
          <w:highlight w:val="yellow"/>
          <w:rPrChange w:id="179" w:author="HP" w:date="2025-06-17T15:35:00Z">
            <w:rPr/>
          </w:rPrChange>
        </w:rPr>
      </w:pPr>
      <w:r w:rsidRPr="00DA1988">
        <w:rPr>
          <w:color w:val="FF0000"/>
          <w:sz w:val="20"/>
          <w:highlight w:val="yellow"/>
          <w:rPrChange w:id="180" w:author="HP" w:date="2025-06-17T15:35:00Z">
            <w:rPr>
              <w:sz w:val="20"/>
            </w:rPr>
          </w:rPrChange>
        </w:rPr>
        <w:t xml:space="preserve"> </w:t>
      </w:r>
      <w:r w:rsidRPr="00DA1988">
        <w:rPr>
          <w:color w:val="FF0000"/>
          <w:highlight w:val="yellow"/>
          <w:rPrChange w:id="181" w:author="HP" w:date="2025-06-17T15:35:00Z">
            <w:rPr/>
          </w:rPrChange>
        </w:rPr>
        <w:t xml:space="preserve">Anti-inflammatory properties of tamarind fruit pulp were reported by </w:t>
      </w:r>
      <w:proofErr w:type="spellStart"/>
      <w:r w:rsidRPr="00DA1988">
        <w:rPr>
          <w:color w:val="FF0000"/>
          <w:highlight w:val="yellow"/>
          <w:rPrChange w:id="182" w:author="HP" w:date="2025-06-17T15:35:00Z">
            <w:rPr/>
          </w:rPrChange>
        </w:rPr>
        <w:t>Rimbau</w:t>
      </w:r>
      <w:proofErr w:type="spellEnd"/>
      <w:r w:rsidRPr="00DA1988">
        <w:rPr>
          <w:color w:val="FF0000"/>
          <w:highlight w:val="yellow"/>
          <w:rPrChange w:id="183" w:author="HP" w:date="2025-06-17T15:35:00Z">
            <w:rPr/>
          </w:rPrChange>
        </w:rPr>
        <w:t xml:space="preserve"> </w:t>
      </w:r>
      <w:r w:rsidRPr="00DA1988">
        <w:rPr>
          <w:i/>
          <w:color w:val="FF0000"/>
          <w:highlight w:val="yellow"/>
          <w:rPrChange w:id="184" w:author="HP" w:date="2025-06-17T15:35:00Z">
            <w:rPr>
              <w:i/>
            </w:rPr>
          </w:rPrChange>
        </w:rPr>
        <w:t>et al.</w:t>
      </w:r>
      <w:r w:rsidRPr="00DA1988">
        <w:rPr>
          <w:color w:val="FF0000"/>
          <w:highlight w:val="yellow"/>
          <w:rPrChange w:id="185" w:author="HP" w:date="2025-06-17T15:35:00Z">
            <w:rPr/>
          </w:rPrChange>
        </w:rPr>
        <w:t xml:space="preserve"> (1999) and could have to potential to address the abnormal accumulation of elastase, a serine proteinase from human neutrophil, which causes acute and chronic inflammation diseases (Bernstein </w:t>
      </w:r>
      <w:r w:rsidRPr="00DA1988">
        <w:rPr>
          <w:i/>
          <w:color w:val="FF0000"/>
          <w:highlight w:val="yellow"/>
          <w:rPrChange w:id="186" w:author="HP" w:date="2025-06-17T15:35:00Z">
            <w:rPr>
              <w:i/>
            </w:rPr>
          </w:rPrChange>
        </w:rPr>
        <w:t xml:space="preserve">et al. </w:t>
      </w:r>
    </w:p>
    <w:p w14:paraId="7A24881E" w14:textId="77777777" w:rsidR="00D770C9" w:rsidRPr="00DA1988" w:rsidRDefault="000C56F2" w:rsidP="00767AB2">
      <w:pPr>
        <w:spacing w:after="0" w:line="240" w:lineRule="auto"/>
        <w:ind w:left="-5"/>
        <w:rPr>
          <w:color w:val="FF0000"/>
          <w:highlight w:val="yellow"/>
          <w:rPrChange w:id="187" w:author="HP" w:date="2025-06-17T15:35:00Z">
            <w:rPr/>
          </w:rPrChange>
        </w:rPr>
      </w:pPr>
      <w:r w:rsidRPr="00DA1988">
        <w:rPr>
          <w:color w:val="FF0000"/>
          <w:highlight w:val="yellow"/>
          <w:rPrChange w:id="188" w:author="HP" w:date="2025-06-17T15:35:00Z">
            <w:rPr/>
          </w:rPrChange>
        </w:rPr>
        <w:t xml:space="preserve">(1994) cited in Fook </w:t>
      </w:r>
      <w:r w:rsidRPr="00DA1988">
        <w:rPr>
          <w:i/>
          <w:color w:val="FF0000"/>
          <w:highlight w:val="yellow"/>
          <w:rPrChange w:id="189" w:author="HP" w:date="2025-06-17T15:35:00Z">
            <w:rPr>
              <w:i/>
            </w:rPr>
          </w:rPrChange>
        </w:rPr>
        <w:t>et al.</w:t>
      </w:r>
      <w:r w:rsidRPr="00DA1988">
        <w:rPr>
          <w:color w:val="FF0000"/>
          <w:highlight w:val="yellow"/>
          <w:rPrChange w:id="190" w:author="HP" w:date="2025-06-17T15:35:00Z">
            <w:rPr/>
          </w:rPrChange>
        </w:rPr>
        <w:t xml:space="preserve">, 2005).  </w:t>
      </w:r>
    </w:p>
    <w:p w14:paraId="6686F1E3" w14:textId="77777777" w:rsidR="00D770C9" w:rsidRPr="00DA1988" w:rsidRDefault="000C56F2" w:rsidP="00767AB2">
      <w:pPr>
        <w:spacing w:after="0" w:line="240" w:lineRule="auto"/>
        <w:ind w:left="0" w:firstLine="0"/>
        <w:jc w:val="left"/>
        <w:rPr>
          <w:color w:val="FF0000"/>
          <w:highlight w:val="yellow"/>
          <w:rPrChange w:id="191" w:author="HP" w:date="2025-06-17T15:35:00Z">
            <w:rPr/>
          </w:rPrChange>
        </w:rPr>
      </w:pPr>
      <w:r w:rsidRPr="00DA1988">
        <w:rPr>
          <w:color w:val="FF0000"/>
          <w:highlight w:val="yellow"/>
          <w:rPrChange w:id="192" w:author="HP" w:date="2025-06-17T15:35:00Z">
            <w:rPr/>
          </w:rPrChange>
        </w:rPr>
        <w:t xml:space="preserve"> </w:t>
      </w:r>
    </w:p>
    <w:p w14:paraId="61FA8F91" w14:textId="77777777" w:rsidR="00D770C9" w:rsidRPr="00DA1988" w:rsidRDefault="003E2C61" w:rsidP="00767AB2">
      <w:pPr>
        <w:pStyle w:val="Heading1"/>
        <w:spacing w:after="0" w:line="240" w:lineRule="auto"/>
        <w:ind w:left="-5"/>
        <w:rPr>
          <w:color w:val="FF0000"/>
          <w:highlight w:val="yellow"/>
          <w:rPrChange w:id="193" w:author="HP" w:date="2025-06-17T15:35:00Z">
            <w:rPr/>
          </w:rPrChange>
        </w:rPr>
      </w:pPr>
      <w:r w:rsidRPr="00DA1988">
        <w:rPr>
          <w:color w:val="FF0000"/>
          <w:highlight w:val="yellow"/>
          <w:rPrChange w:id="194" w:author="HP" w:date="2025-06-17T15:35:00Z">
            <w:rPr/>
          </w:rPrChange>
        </w:rPr>
        <w:t>Anti-microbial</w:t>
      </w:r>
      <w:r w:rsidR="000C56F2" w:rsidRPr="00DA1988">
        <w:rPr>
          <w:color w:val="FF0000"/>
          <w:highlight w:val="yellow"/>
          <w:rPrChange w:id="195" w:author="HP" w:date="2025-06-17T15:35:00Z">
            <w:rPr/>
          </w:rPrChange>
        </w:rPr>
        <w:t xml:space="preserve"> activity </w:t>
      </w:r>
    </w:p>
    <w:p w14:paraId="6462A26A" w14:textId="77777777" w:rsidR="000C56F2" w:rsidRPr="00DA1988" w:rsidRDefault="000C56F2" w:rsidP="00767AB2">
      <w:pPr>
        <w:spacing w:after="0" w:line="240" w:lineRule="auto"/>
        <w:rPr>
          <w:color w:val="FF0000"/>
          <w:highlight w:val="yellow"/>
          <w:rPrChange w:id="196" w:author="HP" w:date="2025-06-17T15:35:00Z">
            <w:rPr/>
          </w:rPrChange>
        </w:rPr>
      </w:pPr>
    </w:p>
    <w:p w14:paraId="36FD9633" w14:textId="77777777" w:rsidR="00D770C9" w:rsidRPr="00DA1988" w:rsidRDefault="000C56F2" w:rsidP="00767AB2">
      <w:pPr>
        <w:spacing w:after="0" w:line="240" w:lineRule="auto"/>
        <w:ind w:left="0" w:firstLine="0"/>
        <w:jc w:val="left"/>
        <w:rPr>
          <w:color w:val="FF0000"/>
          <w:szCs w:val="24"/>
          <w:highlight w:val="yellow"/>
          <w:rPrChange w:id="197" w:author="HP" w:date="2025-06-17T15:35:00Z">
            <w:rPr>
              <w:szCs w:val="24"/>
            </w:rPr>
          </w:rPrChange>
        </w:rPr>
      </w:pPr>
      <w:r w:rsidRPr="00DA1988">
        <w:rPr>
          <w:color w:val="FF0000"/>
          <w:szCs w:val="24"/>
          <w:highlight w:val="yellow"/>
          <w:rPrChange w:id="198" w:author="HP" w:date="2025-06-17T15:35:00Z">
            <w:rPr>
              <w:szCs w:val="24"/>
            </w:rPr>
          </w:rPrChange>
        </w:rPr>
        <w:t xml:space="preserve"> Al-Fatimi et al (2007) showed that extracts from </w:t>
      </w:r>
      <w:r w:rsidRPr="00DA1988">
        <w:rPr>
          <w:i/>
          <w:color w:val="FF0000"/>
          <w:szCs w:val="24"/>
          <w:highlight w:val="yellow"/>
          <w:rPrChange w:id="199" w:author="HP" w:date="2025-06-17T15:35:00Z">
            <w:rPr>
              <w:i/>
              <w:szCs w:val="24"/>
            </w:rPr>
          </w:rPrChange>
        </w:rPr>
        <w:t xml:space="preserve">T. indica </w:t>
      </w:r>
      <w:r w:rsidRPr="00DA1988">
        <w:rPr>
          <w:color w:val="FF0000"/>
          <w:szCs w:val="24"/>
          <w:highlight w:val="yellow"/>
          <w:rPrChange w:id="200" w:author="HP" w:date="2025-06-17T15:35:00Z">
            <w:rPr>
              <w:szCs w:val="24"/>
            </w:rPr>
          </w:rPrChange>
        </w:rPr>
        <w:t xml:space="preserve">flowers showed antibacterial activity against four </w:t>
      </w:r>
      <w:r w:rsidR="003E2C61" w:rsidRPr="00DA1988">
        <w:rPr>
          <w:color w:val="FF0000"/>
          <w:szCs w:val="24"/>
          <w:highlight w:val="yellow"/>
          <w:rPrChange w:id="201" w:author="HP" w:date="2025-06-17T15:35:00Z">
            <w:rPr>
              <w:szCs w:val="24"/>
            </w:rPr>
          </w:rPrChange>
        </w:rPr>
        <w:t>bacteria (</w:t>
      </w:r>
      <w:r w:rsidRPr="00DA1988">
        <w:rPr>
          <w:i/>
          <w:color w:val="FF0000"/>
          <w:szCs w:val="24"/>
          <w:highlight w:val="yellow"/>
          <w:rPrChange w:id="202" w:author="HP" w:date="2025-06-17T15:35:00Z">
            <w:rPr>
              <w:i/>
              <w:szCs w:val="24"/>
            </w:rPr>
          </w:rPrChange>
        </w:rPr>
        <w:t>Staphylococcus aureus, Bacillus subtilis, Escherichia coli and Pseudomonas aeruginosa)</w:t>
      </w:r>
      <w:r w:rsidRPr="00DA1988">
        <w:rPr>
          <w:color w:val="FF0000"/>
          <w:szCs w:val="24"/>
          <w:highlight w:val="yellow"/>
          <w:rPrChange w:id="203" w:author="HP" w:date="2025-06-17T15:35:00Z">
            <w:rPr>
              <w:szCs w:val="24"/>
            </w:rPr>
          </w:rPrChange>
        </w:rPr>
        <w:t xml:space="preserve">. These results could have important implications in medical use. </w:t>
      </w:r>
    </w:p>
    <w:p w14:paraId="3977E643" w14:textId="77777777" w:rsidR="00D770C9" w:rsidRPr="00DA1988" w:rsidRDefault="000C56F2" w:rsidP="00767AB2">
      <w:pPr>
        <w:spacing w:after="0" w:line="240" w:lineRule="auto"/>
        <w:ind w:left="-5"/>
        <w:rPr>
          <w:color w:val="FF0000"/>
          <w:szCs w:val="24"/>
          <w:highlight w:val="yellow"/>
          <w:rPrChange w:id="204" w:author="HP" w:date="2025-06-17T15:35:00Z">
            <w:rPr>
              <w:szCs w:val="24"/>
            </w:rPr>
          </w:rPrChange>
        </w:rPr>
      </w:pPr>
      <w:r w:rsidRPr="00DA1988">
        <w:rPr>
          <w:color w:val="FF0000"/>
          <w:szCs w:val="24"/>
          <w:highlight w:val="yellow"/>
          <w:rPrChange w:id="205" w:author="HP" w:date="2025-06-17T15:35:00Z">
            <w:rPr>
              <w:szCs w:val="24"/>
            </w:rPr>
          </w:rPrChange>
        </w:rPr>
        <w:t xml:space="preserve">Other useful properties of Tamarind reported include: </w:t>
      </w:r>
      <w:r w:rsidR="003E2C61" w:rsidRPr="00DA1988">
        <w:rPr>
          <w:color w:val="FF0000"/>
          <w:szCs w:val="24"/>
          <w:highlight w:val="yellow"/>
          <w:rPrChange w:id="206" w:author="HP" w:date="2025-06-17T15:35:00Z">
            <w:rPr>
              <w:szCs w:val="24"/>
            </w:rPr>
          </w:rPrChange>
        </w:rPr>
        <w:t>Anti-fungal</w:t>
      </w:r>
      <w:r w:rsidRPr="00DA1988">
        <w:rPr>
          <w:color w:val="FF0000"/>
          <w:szCs w:val="24"/>
          <w:highlight w:val="yellow"/>
          <w:rPrChange w:id="207" w:author="HP" w:date="2025-06-17T15:35:00Z">
            <w:rPr>
              <w:szCs w:val="24"/>
            </w:rPr>
          </w:rPrChange>
        </w:rPr>
        <w:t xml:space="preserve"> (El-Siddig </w:t>
      </w:r>
      <w:r w:rsidRPr="00DA1988">
        <w:rPr>
          <w:i/>
          <w:color w:val="FF0000"/>
          <w:szCs w:val="24"/>
          <w:highlight w:val="yellow"/>
          <w:rPrChange w:id="208" w:author="HP" w:date="2025-06-17T15:35:00Z">
            <w:rPr>
              <w:i/>
              <w:szCs w:val="24"/>
            </w:rPr>
          </w:rPrChange>
        </w:rPr>
        <w:t>et al.</w:t>
      </w:r>
      <w:r w:rsidRPr="00DA1988">
        <w:rPr>
          <w:color w:val="FF0000"/>
          <w:szCs w:val="24"/>
          <w:highlight w:val="yellow"/>
          <w:rPrChange w:id="209" w:author="HP" w:date="2025-06-17T15:35:00Z">
            <w:rPr>
              <w:szCs w:val="24"/>
            </w:rPr>
          </w:rPrChange>
        </w:rPr>
        <w:t xml:space="preserve">, 2006), Anti </w:t>
      </w:r>
      <w:proofErr w:type="spellStart"/>
      <w:r w:rsidRPr="00DA1988">
        <w:rPr>
          <w:color w:val="FF0000"/>
          <w:szCs w:val="24"/>
          <w:highlight w:val="yellow"/>
          <w:rPrChange w:id="210" w:author="HP" w:date="2025-06-17T15:35:00Z">
            <w:rPr>
              <w:szCs w:val="24"/>
            </w:rPr>
          </w:rPrChange>
        </w:rPr>
        <w:t>helmintic</w:t>
      </w:r>
      <w:proofErr w:type="spellEnd"/>
      <w:r w:rsidRPr="00DA1988">
        <w:rPr>
          <w:color w:val="FF0000"/>
          <w:szCs w:val="24"/>
          <w:highlight w:val="yellow"/>
          <w:rPrChange w:id="211" w:author="HP" w:date="2025-06-17T15:35:00Z">
            <w:rPr>
              <w:szCs w:val="24"/>
            </w:rPr>
          </w:rPrChange>
        </w:rPr>
        <w:t xml:space="preserve"> ( </w:t>
      </w:r>
      <w:proofErr w:type="spellStart"/>
      <w:r w:rsidRPr="00DA1988">
        <w:rPr>
          <w:color w:val="FF0000"/>
          <w:szCs w:val="24"/>
          <w:highlight w:val="yellow"/>
          <w:rPrChange w:id="212" w:author="HP" w:date="2025-06-17T15:35:00Z">
            <w:rPr>
              <w:szCs w:val="24"/>
            </w:rPr>
          </w:rPrChange>
        </w:rPr>
        <w:t>Mackeen</w:t>
      </w:r>
      <w:proofErr w:type="spellEnd"/>
      <w:r w:rsidRPr="00DA1988">
        <w:rPr>
          <w:color w:val="FF0000"/>
          <w:szCs w:val="24"/>
          <w:highlight w:val="yellow"/>
          <w:rPrChange w:id="213" w:author="HP" w:date="2025-06-17T15:35:00Z">
            <w:rPr>
              <w:szCs w:val="24"/>
            </w:rPr>
          </w:rPrChange>
        </w:rPr>
        <w:t xml:space="preserve"> </w:t>
      </w:r>
      <w:r w:rsidRPr="00DA1988">
        <w:rPr>
          <w:i/>
          <w:color w:val="FF0000"/>
          <w:szCs w:val="24"/>
          <w:highlight w:val="yellow"/>
          <w:rPrChange w:id="214" w:author="HP" w:date="2025-06-17T15:35:00Z">
            <w:rPr>
              <w:i/>
              <w:szCs w:val="24"/>
            </w:rPr>
          </w:rPrChange>
        </w:rPr>
        <w:t xml:space="preserve">et al. </w:t>
      </w:r>
      <w:r w:rsidRPr="00DA1988">
        <w:rPr>
          <w:color w:val="FF0000"/>
          <w:szCs w:val="24"/>
          <w:highlight w:val="yellow"/>
          <w:rPrChange w:id="215" w:author="HP" w:date="2025-06-17T15:35:00Z">
            <w:rPr>
              <w:szCs w:val="24"/>
            </w:rPr>
          </w:rPrChange>
        </w:rPr>
        <w:t xml:space="preserve">(1997) cited in El-Siddig </w:t>
      </w:r>
      <w:r w:rsidRPr="00DA1988">
        <w:rPr>
          <w:i/>
          <w:color w:val="FF0000"/>
          <w:szCs w:val="24"/>
          <w:highlight w:val="yellow"/>
          <w:rPrChange w:id="216" w:author="HP" w:date="2025-06-17T15:35:00Z">
            <w:rPr>
              <w:i/>
              <w:szCs w:val="24"/>
            </w:rPr>
          </w:rPrChange>
        </w:rPr>
        <w:t>et al.</w:t>
      </w:r>
      <w:r w:rsidRPr="00DA1988">
        <w:rPr>
          <w:color w:val="FF0000"/>
          <w:szCs w:val="24"/>
          <w:highlight w:val="yellow"/>
          <w:rPrChange w:id="217" w:author="HP" w:date="2025-06-17T15:35:00Z">
            <w:rPr>
              <w:szCs w:val="24"/>
            </w:rPr>
          </w:rPrChange>
        </w:rPr>
        <w:t xml:space="preserve">, 1999), </w:t>
      </w:r>
      <w:r w:rsidR="003E2C61" w:rsidRPr="00DA1988">
        <w:rPr>
          <w:color w:val="FF0000"/>
          <w:szCs w:val="24"/>
          <w:highlight w:val="yellow"/>
          <w:rPrChange w:id="218" w:author="HP" w:date="2025-06-17T15:35:00Z">
            <w:rPr>
              <w:szCs w:val="24"/>
            </w:rPr>
          </w:rPrChange>
        </w:rPr>
        <w:t>Anti-viral</w:t>
      </w:r>
      <w:r w:rsidRPr="00DA1988">
        <w:rPr>
          <w:color w:val="FF0000"/>
          <w:szCs w:val="24"/>
          <w:highlight w:val="yellow"/>
          <w:rPrChange w:id="219" w:author="HP" w:date="2025-06-17T15:35:00Z">
            <w:rPr>
              <w:szCs w:val="24"/>
            </w:rPr>
          </w:rPrChange>
        </w:rPr>
        <w:t xml:space="preserve">  for water melon, cow pea and tobacco mosaic virus (Chapman (1984) cited in El-Siddig </w:t>
      </w:r>
      <w:r w:rsidRPr="00DA1988">
        <w:rPr>
          <w:i/>
          <w:color w:val="FF0000"/>
          <w:szCs w:val="24"/>
          <w:highlight w:val="yellow"/>
          <w:rPrChange w:id="220" w:author="HP" w:date="2025-06-17T15:35:00Z">
            <w:rPr>
              <w:i/>
              <w:szCs w:val="24"/>
            </w:rPr>
          </w:rPrChange>
        </w:rPr>
        <w:t>et al.</w:t>
      </w:r>
      <w:r w:rsidRPr="00DA1988">
        <w:rPr>
          <w:color w:val="FF0000"/>
          <w:szCs w:val="24"/>
          <w:highlight w:val="yellow"/>
          <w:rPrChange w:id="221" w:author="HP" w:date="2025-06-17T15:35:00Z">
            <w:rPr>
              <w:szCs w:val="24"/>
            </w:rPr>
          </w:rPrChange>
        </w:rPr>
        <w:t xml:space="preserve">, 1999, Anti diabetic (Maitin </w:t>
      </w:r>
      <w:r w:rsidRPr="00DA1988">
        <w:rPr>
          <w:i/>
          <w:color w:val="FF0000"/>
          <w:szCs w:val="24"/>
          <w:highlight w:val="yellow"/>
          <w:rPrChange w:id="222" w:author="HP" w:date="2025-06-17T15:35:00Z">
            <w:rPr>
              <w:i/>
              <w:szCs w:val="24"/>
            </w:rPr>
          </w:rPrChange>
        </w:rPr>
        <w:t xml:space="preserve">et al. </w:t>
      </w:r>
      <w:r w:rsidRPr="00DA1988">
        <w:rPr>
          <w:color w:val="FF0000"/>
          <w:szCs w:val="24"/>
          <w:highlight w:val="yellow"/>
          <w:rPrChange w:id="223" w:author="HP" w:date="2025-06-17T15:35:00Z">
            <w:rPr>
              <w:szCs w:val="24"/>
            </w:rPr>
          </w:rPrChange>
        </w:rPr>
        <w:t xml:space="preserve">(2004) cited in El-Siddig </w:t>
      </w:r>
      <w:r w:rsidRPr="00DA1988">
        <w:rPr>
          <w:i/>
          <w:color w:val="FF0000"/>
          <w:szCs w:val="24"/>
          <w:highlight w:val="yellow"/>
          <w:rPrChange w:id="224" w:author="HP" w:date="2025-06-17T15:35:00Z">
            <w:rPr>
              <w:i/>
              <w:szCs w:val="24"/>
            </w:rPr>
          </w:rPrChange>
        </w:rPr>
        <w:t>et al.</w:t>
      </w:r>
      <w:r w:rsidRPr="00DA1988">
        <w:rPr>
          <w:color w:val="FF0000"/>
          <w:szCs w:val="24"/>
          <w:highlight w:val="yellow"/>
          <w:rPrChange w:id="225" w:author="HP" w:date="2025-06-17T15:35:00Z">
            <w:rPr>
              <w:szCs w:val="24"/>
            </w:rPr>
          </w:rPrChange>
        </w:rPr>
        <w:t xml:space="preserve">, 2006), Anti </w:t>
      </w:r>
      <w:proofErr w:type="spellStart"/>
      <w:r w:rsidRPr="00DA1988">
        <w:rPr>
          <w:color w:val="FF0000"/>
          <w:szCs w:val="24"/>
          <w:highlight w:val="yellow"/>
          <w:rPrChange w:id="226" w:author="HP" w:date="2025-06-17T15:35:00Z">
            <w:rPr>
              <w:szCs w:val="24"/>
            </w:rPr>
          </w:rPrChange>
        </w:rPr>
        <w:t>nematodal</w:t>
      </w:r>
      <w:proofErr w:type="spellEnd"/>
      <w:r w:rsidRPr="00DA1988">
        <w:rPr>
          <w:color w:val="FF0000"/>
          <w:szCs w:val="24"/>
          <w:highlight w:val="yellow"/>
          <w:rPrChange w:id="227" w:author="HP" w:date="2025-06-17T15:35:00Z">
            <w:rPr>
              <w:szCs w:val="24"/>
            </w:rPr>
          </w:rPrChange>
        </w:rPr>
        <w:t xml:space="preserve"> and Anti </w:t>
      </w:r>
      <w:proofErr w:type="spellStart"/>
      <w:r w:rsidRPr="00DA1988">
        <w:rPr>
          <w:color w:val="FF0000"/>
          <w:szCs w:val="24"/>
          <w:highlight w:val="yellow"/>
          <w:rPrChange w:id="228" w:author="HP" w:date="2025-06-17T15:35:00Z">
            <w:rPr>
              <w:szCs w:val="24"/>
            </w:rPr>
          </w:rPrChange>
        </w:rPr>
        <w:t>molusciscidal</w:t>
      </w:r>
      <w:proofErr w:type="spellEnd"/>
      <w:r w:rsidRPr="00DA1988">
        <w:rPr>
          <w:color w:val="FF0000"/>
          <w:szCs w:val="24"/>
          <w:highlight w:val="yellow"/>
          <w:rPrChange w:id="229" w:author="HP" w:date="2025-06-17T15:35:00Z">
            <w:rPr>
              <w:szCs w:val="24"/>
            </w:rPr>
          </w:rPrChange>
        </w:rPr>
        <w:t xml:space="preserve"> ((</w:t>
      </w:r>
      <w:proofErr w:type="spellStart"/>
      <w:r w:rsidRPr="00DA1988">
        <w:rPr>
          <w:color w:val="FF0000"/>
          <w:szCs w:val="24"/>
          <w:highlight w:val="yellow"/>
          <w:rPrChange w:id="230" w:author="HP" w:date="2025-06-17T15:35:00Z">
            <w:rPr>
              <w:szCs w:val="24"/>
            </w:rPr>
          </w:rPrChange>
        </w:rPr>
        <w:t>Imbabi</w:t>
      </w:r>
      <w:proofErr w:type="spellEnd"/>
      <w:r w:rsidRPr="00DA1988">
        <w:rPr>
          <w:color w:val="FF0000"/>
          <w:szCs w:val="24"/>
          <w:highlight w:val="yellow"/>
          <w:rPrChange w:id="231" w:author="HP" w:date="2025-06-17T15:35:00Z">
            <w:rPr>
              <w:szCs w:val="24"/>
            </w:rPr>
          </w:rPrChange>
        </w:rPr>
        <w:t xml:space="preserve"> &amp;Abu-Al-</w:t>
      </w:r>
      <w:proofErr w:type="spellStart"/>
      <w:r w:rsidRPr="00DA1988">
        <w:rPr>
          <w:color w:val="FF0000"/>
          <w:szCs w:val="24"/>
          <w:highlight w:val="yellow"/>
          <w:rPrChange w:id="232" w:author="HP" w:date="2025-06-17T15:35:00Z">
            <w:rPr>
              <w:szCs w:val="24"/>
            </w:rPr>
          </w:rPrChange>
        </w:rPr>
        <w:t>Futuh</w:t>
      </w:r>
      <w:proofErr w:type="spellEnd"/>
      <w:r w:rsidRPr="00DA1988">
        <w:rPr>
          <w:color w:val="FF0000"/>
          <w:szCs w:val="24"/>
          <w:highlight w:val="yellow"/>
          <w:rPrChange w:id="233" w:author="HP" w:date="2025-06-17T15:35:00Z">
            <w:rPr>
              <w:szCs w:val="24"/>
            </w:rPr>
          </w:rPrChange>
        </w:rPr>
        <w:t xml:space="preserve"> (1992a) cited in El-Siddig </w:t>
      </w:r>
      <w:r w:rsidRPr="00DA1988">
        <w:rPr>
          <w:i/>
          <w:color w:val="FF0000"/>
          <w:szCs w:val="24"/>
          <w:highlight w:val="yellow"/>
          <w:rPrChange w:id="234" w:author="HP" w:date="2025-06-17T15:35:00Z">
            <w:rPr>
              <w:i/>
              <w:szCs w:val="24"/>
            </w:rPr>
          </w:rPrChange>
        </w:rPr>
        <w:t>et al.</w:t>
      </w:r>
      <w:r w:rsidRPr="00DA1988">
        <w:rPr>
          <w:color w:val="FF0000"/>
          <w:szCs w:val="24"/>
          <w:highlight w:val="yellow"/>
          <w:rPrChange w:id="235" w:author="HP" w:date="2025-06-17T15:35:00Z">
            <w:rPr>
              <w:szCs w:val="24"/>
            </w:rPr>
          </w:rPrChange>
        </w:rPr>
        <w:t xml:space="preserve">, 2006). </w:t>
      </w:r>
    </w:p>
    <w:p w14:paraId="47C979F9" w14:textId="77777777" w:rsidR="00767AB2" w:rsidRPr="00DA1988" w:rsidRDefault="00767AB2" w:rsidP="00767AB2">
      <w:pPr>
        <w:spacing w:after="0" w:line="240" w:lineRule="auto"/>
        <w:ind w:left="-5"/>
        <w:rPr>
          <w:color w:val="FF0000"/>
          <w:highlight w:val="yellow"/>
          <w:rPrChange w:id="236" w:author="HP" w:date="2025-06-17T15:35:00Z">
            <w:rPr/>
          </w:rPrChange>
        </w:rPr>
      </w:pPr>
    </w:p>
    <w:p w14:paraId="175912F0" w14:textId="77777777" w:rsidR="00767AB2" w:rsidRPr="00DA1988" w:rsidRDefault="00767AB2" w:rsidP="00767AB2">
      <w:pPr>
        <w:spacing w:after="0" w:line="240" w:lineRule="auto"/>
        <w:ind w:left="-5"/>
        <w:rPr>
          <w:color w:val="FF0000"/>
          <w:highlight w:val="yellow"/>
          <w:rPrChange w:id="237" w:author="HP" w:date="2025-06-17T15:35:00Z">
            <w:rPr/>
          </w:rPrChange>
        </w:rPr>
      </w:pPr>
    </w:p>
    <w:p w14:paraId="4F382D9F" w14:textId="77777777" w:rsidR="00767AB2" w:rsidRPr="00DA1988" w:rsidRDefault="00767AB2" w:rsidP="00767AB2">
      <w:pPr>
        <w:spacing w:after="0" w:line="240" w:lineRule="auto"/>
        <w:ind w:left="-5"/>
        <w:rPr>
          <w:color w:val="FF0000"/>
          <w:highlight w:val="yellow"/>
          <w:rPrChange w:id="238" w:author="HP" w:date="2025-06-17T15:35:00Z">
            <w:rPr/>
          </w:rPrChange>
        </w:rPr>
      </w:pPr>
    </w:p>
    <w:p w14:paraId="393AFB96" w14:textId="77777777" w:rsidR="00767AB2" w:rsidRPr="00DA1988" w:rsidRDefault="00767AB2" w:rsidP="00767AB2">
      <w:pPr>
        <w:spacing w:after="0" w:line="240" w:lineRule="auto"/>
        <w:ind w:left="-5"/>
        <w:rPr>
          <w:color w:val="FF0000"/>
          <w:highlight w:val="yellow"/>
          <w:rPrChange w:id="239" w:author="HP" w:date="2025-06-17T15:35:00Z">
            <w:rPr/>
          </w:rPrChange>
        </w:rPr>
      </w:pPr>
    </w:p>
    <w:p w14:paraId="26D286A1" w14:textId="77777777" w:rsidR="00767AB2" w:rsidRPr="00DA1988" w:rsidRDefault="00767AB2" w:rsidP="00767AB2">
      <w:pPr>
        <w:spacing w:after="0" w:line="240" w:lineRule="auto"/>
        <w:ind w:left="-5"/>
        <w:rPr>
          <w:color w:val="FF0000"/>
          <w:highlight w:val="yellow"/>
          <w:rPrChange w:id="240" w:author="HP" w:date="2025-06-17T15:35:00Z">
            <w:rPr/>
          </w:rPrChange>
        </w:rPr>
      </w:pPr>
    </w:p>
    <w:p w14:paraId="75839FDC" w14:textId="77777777" w:rsidR="00767AB2" w:rsidRPr="00DA1988" w:rsidRDefault="00767AB2" w:rsidP="00767AB2">
      <w:pPr>
        <w:spacing w:after="0" w:line="240" w:lineRule="auto"/>
        <w:ind w:left="-5"/>
        <w:rPr>
          <w:color w:val="FF0000"/>
          <w:highlight w:val="yellow"/>
          <w:rPrChange w:id="241" w:author="HP" w:date="2025-06-17T15:35:00Z">
            <w:rPr/>
          </w:rPrChange>
        </w:rPr>
      </w:pPr>
    </w:p>
    <w:p w14:paraId="55989ECD" w14:textId="77777777" w:rsidR="00767AB2" w:rsidRPr="00DA1988" w:rsidRDefault="00767AB2" w:rsidP="00767AB2">
      <w:pPr>
        <w:spacing w:after="0" w:line="240" w:lineRule="auto"/>
        <w:ind w:left="-5"/>
        <w:rPr>
          <w:color w:val="FF0000"/>
          <w:highlight w:val="yellow"/>
          <w:rPrChange w:id="242" w:author="HP" w:date="2025-06-17T15:35:00Z">
            <w:rPr/>
          </w:rPrChange>
        </w:rPr>
      </w:pPr>
    </w:p>
    <w:p w14:paraId="5B10FD41" w14:textId="77777777" w:rsidR="00767AB2" w:rsidRPr="00DA1988" w:rsidRDefault="00767AB2" w:rsidP="00767AB2">
      <w:pPr>
        <w:spacing w:after="0" w:line="240" w:lineRule="auto"/>
        <w:ind w:left="-5"/>
        <w:rPr>
          <w:color w:val="FF0000"/>
          <w:highlight w:val="yellow"/>
          <w:rPrChange w:id="243" w:author="HP" w:date="2025-06-17T15:35:00Z">
            <w:rPr/>
          </w:rPrChange>
        </w:rPr>
      </w:pPr>
    </w:p>
    <w:p w14:paraId="35D09E33" w14:textId="77777777" w:rsidR="00767AB2" w:rsidRPr="00DA1988" w:rsidRDefault="00767AB2" w:rsidP="00767AB2">
      <w:pPr>
        <w:spacing w:after="0" w:line="240" w:lineRule="auto"/>
        <w:ind w:left="-5"/>
        <w:rPr>
          <w:color w:val="FF0000"/>
          <w:highlight w:val="yellow"/>
          <w:rPrChange w:id="244" w:author="HP" w:date="2025-06-17T15:35:00Z">
            <w:rPr/>
          </w:rPrChange>
        </w:rPr>
      </w:pPr>
    </w:p>
    <w:p w14:paraId="1F51E079" w14:textId="77777777" w:rsidR="00D770C9" w:rsidRPr="00DA1988" w:rsidRDefault="000C56F2" w:rsidP="00767AB2">
      <w:pPr>
        <w:spacing w:after="0" w:line="240" w:lineRule="auto"/>
        <w:ind w:left="0"/>
        <w:jc w:val="left"/>
        <w:rPr>
          <w:b/>
          <w:color w:val="FF0000"/>
          <w:highlight w:val="yellow"/>
          <w:rPrChange w:id="245" w:author="HP" w:date="2025-06-17T15:35:00Z">
            <w:rPr>
              <w:b/>
            </w:rPr>
          </w:rPrChange>
        </w:rPr>
      </w:pPr>
      <w:r w:rsidRPr="00DA1988">
        <w:rPr>
          <w:b/>
          <w:color w:val="FF0000"/>
          <w:highlight w:val="yellow"/>
          <w:rPrChange w:id="246" w:author="HP" w:date="2025-06-17T15:35:00Z">
            <w:rPr>
              <w:b/>
            </w:rPr>
          </w:rPrChange>
        </w:rPr>
        <w:lastRenderedPageBreak/>
        <w:t xml:space="preserve">Traditional medicine </w:t>
      </w:r>
    </w:p>
    <w:p w14:paraId="231D428C" w14:textId="77777777" w:rsidR="000C56F2" w:rsidRPr="00DA1988" w:rsidRDefault="000C56F2" w:rsidP="00767AB2">
      <w:pPr>
        <w:spacing w:after="0" w:line="240" w:lineRule="auto"/>
        <w:ind w:left="0"/>
        <w:jc w:val="left"/>
        <w:rPr>
          <w:color w:val="FF0000"/>
          <w:highlight w:val="yellow"/>
          <w:rPrChange w:id="247" w:author="HP" w:date="2025-06-17T15:35:00Z">
            <w:rPr/>
          </w:rPrChange>
        </w:rPr>
      </w:pPr>
    </w:p>
    <w:p w14:paraId="348EBE5D" w14:textId="77777777" w:rsidR="00D770C9" w:rsidRPr="00DA1988" w:rsidRDefault="000C56F2" w:rsidP="00767AB2">
      <w:pPr>
        <w:spacing w:after="0" w:line="240" w:lineRule="auto"/>
        <w:ind w:left="0" w:firstLine="0"/>
        <w:jc w:val="left"/>
        <w:rPr>
          <w:color w:val="FF0000"/>
          <w:highlight w:val="yellow"/>
          <w:rPrChange w:id="248" w:author="HP" w:date="2025-06-17T15:35:00Z">
            <w:rPr/>
          </w:rPrChange>
        </w:rPr>
      </w:pPr>
      <w:r w:rsidRPr="00DA1988">
        <w:rPr>
          <w:color w:val="FF0000"/>
          <w:sz w:val="20"/>
          <w:highlight w:val="yellow"/>
          <w:rPrChange w:id="249" w:author="HP" w:date="2025-06-17T15:35:00Z">
            <w:rPr>
              <w:sz w:val="20"/>
            </w:rPr>
          </w:rPrChange>
        </w:rPr>
        <w:t xml:space="preserve"> </w:t>
      </w:r>
      <w:r w:rsidRPr="00DA1988">
        <w:rPr>
          <w:color w:val="FF0000"/>
          <w:highlight w:val="yellow"/>
          <w:rPrChange w:id="250" w:author="HP" w:date="2025-06-17T15:35:00Z">
            <w:rPr/>
          </w:rPrChange>
        </w:rPr>
        <w:t xml:space="preserve">Tamarind is used in herbal medicine in many parts of the world as shown in Table 3. </w:t>
      </w:r>
    </w:p>
    <w:p w14:paraId="6329D6E4" w14:textId="77777777" w:rsidR="000C56F2" w:rsidRPr="00DA1988" w:rsidRDefault="000C56F2" w:rsidP="00767AB2">
      <w:pPr>
        <w:spacing w:after="0" w:line="240" w:lineRule="auto"/>
        <w:ind w:left="0" w:firstLine="0"/>
        <w:jc w:val="left"/>
        <w:rPr>
          <w:color w:val="FF0000"/>
          <w:highlight w:val="yellow"/>
          <w:rPrChange w:id="251" w:author="HP" w:date="2025-06-17T15:35:00Z">
            <w:rPr/>
          </w:rPrChange>
        </w:rPr>
      </w:pPr>
    </w:p>
    <w:p w14:paraId="5725D240" w14:textId="77777777" w:rsidR="00D770C9" w:rsidRPr="00DA1988" w:rsidRDefault="000C56F2" w:rsidP="00767AB2">
      <w:pPr>
        <w:pStyle w:val="Heading1"/>
        <w:spacing w:after="0" w:line="240" w:lineRule="auto"/>
        <w:ind w:left="-5"/>
        <w:rPr>
          <w:color w:val="FF0000"/>
          <w:highlight w:val="yellow"/>
          <w:rPrChange w:id="252" w:author="HP" w:date="2025-06-17T15:35:00Z">
            <w:rPr/>
          </w:rPrChange>
        </w:rPr>
      </w:pPr>
      <w:r w:rsidRPr="00DA1988">
        <w:rPr>
          <w:color w:val="FF0000"/>
          <w:highlight w:val="yellow"/>
          <w:rPrChange w:id="253" w:author="HP" w:date="2025-06-17T15:35:00Z">
            <w:rPr/>
          </w:rPrChange>
        </w:rPr>
        <w:t xml:space="preserve">Table 3: Traditional uses of Tamarind </w:t>
      </w:r>
    </w:p>
    <w:p w14:paraId="60FFD0E4" w14:textId="77777777" w:rsidR="00D770C9" w:rsidRPr="00DA1988" w:rsidRDefault="000C56F2" w:rsidP="00767AB2">
      <w:pPr>
        <w:spacing w:after="0" w:line="240" w:lineRule="auto"/>
        <w:ind w:left="0" w:firstLine="0"/>
        <w:jc w:val="left"/>
        <w:rPr>
          <w:color w:val="FF0000"/>
          <w:highlight w:val="yellow"/>
          <w:rPrChange w:id="254" w:author="HP" w:date="2025-06-17T15:35:00Z">
            <w:rPr/>
          </w:rPrChange>
        </w:rPr>
      </w:pPr>
      <w:r w:rsidRPr="00DA1988">
        <w:rPr>
          <w:b/>
          <w:color w:val="FF0000"/>
          <w:highlight w:val="yellow"/>
          <w:rPrChange w:id="255" w:author="HP" w:date="2025-06-17T15:35:00Z">
            <w:rPr>
              <w:b/>
            </w:rPr>
          </w:rPrChange>
        </w:rPr>
        <w:t xml:space="preserve"> </w:t>
      </w:r>
    </w:p>
    <w:tbl>
      <w:tblPr>
        <w:tblStyle w:val="TableGrid"/>
        <w:tblW w:w="9620" w:type="dxa"/>
        <w:tblInd w:w="5" w:type="dxa"/>
        <w:tblCellMar>
          <w:top w:w="7" w:type="dxa"/>
          <w:left w:w="106" w:type="dxa"/>
          <w:right w:w="62" w:type="dxa"/>
        </w:tblCellMar>
        <w:tblLook w:val="04A0" w:firstRow="1" w:lastRow="0" w:firstColumn="1" w:lastColumn="0" w:noHBand="0" w:noVBand="1"/>
      </w:tblPr>
      <w:tblGrid>
        <w:gridCol w:w="1526"/>
        <w:gridCol w:w="2154"/>
        <w:gridCol w:w="3600"/>
        <w:gridCol w:w="2340"/>
      </w:tblGrid>
      <w:tr w:rsidR="00D770C9" w:rsidRPr="00DA1988" w14:paraId="44611B12"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50FDAD65" w14:textId="77777777" w:rsidR="00D770C9" w:rsidRPr="00DA1988" w:rsidRDefault="000C56F2" w:rsidP="00767AB2">
            <w:pPr>
              <w:spacing w:after="0"/>
              <w:ind w:left="2" w:firstLine="0"/>
              <w:jc w:val="left"/>
              <w:rPr>
                <w:b/>
                <w:color w:val="FF0000"/>
                <w:sz w:val="22"/>
                <w:highlight w:val="yellow"/>
                <w:rPrChange w:id="256" w:author="HP" w:date="2025-06-17T15:35:00Z">
                  <w:rPr>
                    <w:b/>
                    <w:sz w:val="22"/>
                  </w:rPr>
                </w:rPrChange>
              </w:rPr>
            </w:pPr>
            <w:r w:rsidRPr="00DA1988">
              <w:rPr>
                <w:b/>
                <w:color w:val="FF0000"/>
                <w:sz w:val="22"/>
                <w:highlight w:val="yellow"/>
                <w:rPrChange w:id="257" w:author="HP" w:date="2025-06-17T15:35:00Z">
                  <w:rPr>
                    <w:b/>
                    <w:sz w:val="22"/>
                  </w:rPr>
                </w:rPrChange>
              </w:rPr>
              <w:t xml:space="preserve">Country </w:t>
            </w:r>
          </w:p>
        </w:tc>
        <w:tc>
          <w:tcPr>
            <w:tcW w:w="2154" w:type="dxa"/>
            <w:tcBorders>
              <w:top w:val="single" w:sz="4" w:space="0" w:color="000000"/>
              <w:left w:val="single" w:sz="4" w:space="0" w:color="000000"/>
              <w:bottom w:val="single" w:sz="4" w:space="0" w:color="000000"/>
              <w:right w:val="single" w:sz="4" w:space="0" w:color="000000"/>
            </w:tcBorders>
          </w:tcPr>
          <w:p w14:paraId="2EF1CB1E" w14:textId="77777777" w:rsidR="00D770C9" w:rsidRPr="00DA1988" w:rsidRDefault="000C56F2" w:rsidP="00767AB2">
            <w:pPr>
              <w:spacing w:after="0"/>
              <w:ind w:left="0" w:firstLine="0"/>
              <w:jc w:val="left"/>
              <w:rPr>
                <w:b/>
                <w:color w:val="FF0000"/>
                <w:sz w:val="22"/>
                <w:highlight w:val="yellow"/>
                <w:rPrChange w:id="258" w:author="HP" w:date="2025-06-17T15:35:00Z">
                  <w:rPr>
                    <w:b/>
                    <w:sz w:val="22"/>
                  </w:rPr>
                </w:rPrChange>
              </w:rPr>
            </w:pPr>
            <w:r w:rsidRPr="00DA1988">
              <w:rPr>
                <w:b/>
                <w:color w:val="FF0000"/>
                <w:sz w:val="22"/>
                <w:highlight w:val="yellow"/>
                <w:rPrChange w:id="259" w:author="HP" w:date="2025-06-17T15:35:00Z">
                  <w:rPr>
                    <w:b/>
                    <w:sz w:val="22"/>
                  </w:rPr>
                </w:rPrChange>
              </w:rPr>
              <w:t xml:space="preserve">Tamarind  part used </w:t>
            </w:r>
          </w:p>
        </w:tc>
        <w:tc>
          <w:tcPr>
            <w:tcW w:w="3600" w:type="dxa"/>
            <w:tcBorders>
              <w:top w:val="single" w:sz="4" w:space="0" w:color="000000"/>
              <w:left w:val="single" w:sz="4" w:space="0" w:color="000000"/>
              <w:bottom w:val="single" w:sz="4" w:space="0" w:color="000000"/>
              <w:right w:val="single" w:sz="4" w:space="0" w:color="000000"/>
            </w:tcBorders>
          </w:tcPr>
          <w:p w14:paraId="0D0A060F" w14:textId="77777777" w:rsidR="00D770C9" w:rsidRPr="00DA1988" w:rsidRDefault="000C56F2" w:rsidP="00767AB2">
            <w:pPr>
              <w:spacing w:after="0"/>
              <w:ind w:left="0" w:firstLine="0"/>
              <w:jc w:val="left"/>
              <w:rPr>
                <w:b/>
                <w:color w:val="FF0000"/>
                <w:sz w:val="22"/>
                <w:highlight w:val="yellow"/>
                <w:rPrChange w:id="260" w:author="HP" w:date="2025-06-17T15:35:00Z">
                  <w:rPr>
                    <w:b/>
                    <w:sz w:val="22"/>
                  </w:rPr>
                </w:rPrChange>
              </w:rPr>
            </w:pPr>
            <w:r w:rsidRPr="00DA1988">
              <w:rPr>
                <w:b/>
                <w:color w:val="FF0000"/>
                <w:sz w:val="22"/>
                <w:highlight w:val="yellow"/>
                <w:rPrChange w:id="261" w:author="HP" w:date="2025-06-17T15:35:00Z">
                  <w:rPr>
                    <w:b/>
                    <w:sz w:val="22"/>
                  </w:rPr>
                </w:rPrChange>
              </w:rPr>
              <w:t xml:space="preserve">Herbal use </w:t>
            </w:r>
          </w:p>
        </w:tc>
        <w:tc>
          <w:tcPr>
            <w:tcW w:w="2340" w:type="dxa"/>
            <w:tcBorders>
              <w:top w:val="single" w:sz="4" w:space="0" w:color="000000"/>
              <w:left w:val="single" w:sz="4" w:space="0" w:color="000000"/>
              <w:bottom w:val="single" w:sz="4" w:space="0" w:color="000000"/>
              <w:right w:val="single" w:sz="4" w:space="0" w:color="000000"/>
            </w:tcBorders>
          </w:tcPr>
          <w:p w14:paraId="54971DDA" w14:textId="77777777" w:rsidR="00D770C9" w:rsidRPr="00DA1988" w:rsidRDefault="000C56F2" w:rsidP="00767AB2">
            <w:pPr>
              <w:spacing w:after="0"/>
              <w:ind w:left="2" w:firstLine="0"/>
              <w:jc w:val="left"/>
              <w:rPr>
                <w:b/>
                <w:color w:val="FF0000"/>
                <w:sz w:val="22"/>
                <w:highlight w:val="yellow"/>
                <w:rPrChange w:id="262" w:author="HP" w:date="2025-06-17T15:35:00Z">
                  <w:rPr>
                    <w:b/>
                    <w:sz w:val="22"/>
                  </w:rPr>
                </w:rPrChange>
              </w:rPr>
            </w:pPr>
            <w:r w:rsidRPr="00DA1988">
              <w:rPr>
                <w:b/>
                <w:color w:val="FF0000"/>
                <w:sz w:val="22"/>
                <w:highlight w:val="yellow"/>
                <w:rPrChange w:id="263" w:author="HP" w:date="2025-06-17T15:35:00Z">
                  <w:rPr>
                    <w:b/>
                    <w:sz w:val="22"/>
                  </w:rPr>
                </w:rPrChange>
              </w:rPr>
              <w:t xml:space="preserve">References </w:t>
            </w:r>
          </w:p>
        </w:tc>
      </w:tr>
      <w:tr w:rsidR="00D770C9" w:rsidRPr="00DA1988" w14:paraId="7A24090E"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5C586A70" w14:textId="77777777" w:rsidR="00D770C9" w:rsidRPr="00DA1988" w:rsidRDefault="000C56F2" w:rsidP="00767AB2">
            <w:pPr>
              <w:spacing w:after="0"/>
              <w:ind w:left="2" w:firstLine="0"/>
              <w:jc w:val="left"/>
              <w:rPr>
                <w:color w:val="FF0000"/>
                <w:sz w:val="22"/>
                <w:highlight w:val="yellow"/>
                <w:rPrChange w:id="264" w:author="HP" w:date="2025-06-17T15:35:00Z">
                  <w:rPr>
                    <w:sz w:val="22"/>
                  </w:rPr>
                </w:rPrChange>
              </w:rPr>
            </w:pPr>
            <w:r w:rsidRPr="00DA1988">
              <w:rPr>
                <w:color w:val="FF0000"/>
                <w:sz w:val="22"/>
                <w:highlight w:val="yellow"/>
                <w:rPrChange w:id="265" w:author="HP" w:date="2025-06-17T15:35:00Z">
                  <w:rPr>
                    <w:sz w:val="22"/>
                  </w:rPr>
                </w:rPrChange>
              </w:rPr>
              <w:t xml:space="preserve">India </w:t>
            </w:r>
          </w:p>
        </w:tc>
        <w:tc>
          <w:tcPr>
            <w:tcW w:w="2154" w:type="dxa"/>
            <w:tcBorders>
              <w:top w:val="single" w:sz="4" w:space="0" w:color="000000"/>
              <w:left w:val="single" w:sz="4" w:space="0" w:color="000000"/>
              <w:bottom w:val="single" w:sz="4" w:space="0" w:color="000000"/>
              <w:right w:val="single" w:sz="4" w:space="0" w:color="000000"/>
            </w:tcBorders>
            <w:vAlign w:val="center"/>
          </w:tcPr>
          <w:p w14:paraId="46F82FEA" w14:textId="77777777" w:rsidR="00D770C9" w:rsidRPr="00DA1988" w:rsidRDefault="000C56F2" w:rsidP="00767AB2">
            <w:pPr>
              <w:spacing w:after="0"/>
              <w:ind w:left="0" w:firstLine="0"/>
              <w:jc w:val="left"/>
              <w:rPr>
                <w:color w:val="FF0000"/>
                <w:sz w:val="22"/>
                <w:highlight w:val="yellow"/>
                <w:rPrChange w:id="266" w:author="HP" w:date="2025-06-17T15:35:00Z">
                  <w:rPr>
                    <w:sz w:val="22"/>
                  </w:rPr>
                </w:rPrChange>
              </w:rPr>
            </w:pPr>
            <w:r w:rsidRPr="00DA1988">
              <w:rPr>
                <w:color w:val="FF0000"/>
                <w:sz w:val="22"/>
                <w:highlight w:val="yellow"/>
                <w:rPrChange w:id="267" w:author="HP" w:date="2025-06-17T15:35:00Z">
                  <w:rPr>
                    <w:sz w:val="22"/>
                  </w:rPr>
                </w:rPrChange>
              </w:rPr>
              <w:t xml:space="preserve">Seeds </w:t>
            </w:r>
          </w:p>
        </w:tc>
        <w:tc>
          <w:tcPr>
            <w:tcW w:w="3600" w:type="dxa"/>
            <w:tcBorders>
              <w:top w:val="single" w:sz="4" w:space="0" w:color="000000"/>
              <w:left w:val="single" w:sz="4" w:space="0" w:color="000000"/>
              <w:bottom w:val="single" w:sz="4" w:space="0" w:color="000000"/>
              <w:right w:val="single" w:sz="4" w:space="0" w:color="000000"/>
            </w:tcBorders>
          </w:tcPr>
          <w:p w14:paraId="3A530D0F" w14:textId="77777777" w:rsidR="00D770C9" w:rsidRPr="00DA1988" w:rsidRDefault="003E2C61" w:rsidP="00767AB2">
            <w:pPr>
              <w:spacing w:after="0"/>
              <w:ind w:left="0" w:firstLine="0"/>
              <w:jc w:val="left"/>
              <w:rPr>
                <w:color w:val="FF0000"/>
                <w:sz w:val="22"/>
                <w:highlight w:val="yellow"/>
                <w:rPrChange w:id="268" w:author="HP" w:date="2025-06-17T15:35:00Z">
                  <w:rPr>
                    <w:sz w:val="22"/>
                  </w:rPr>
                </w:rPrChange>
              </w:rPr>
            </w:pPr>
            <w:r w:rsidRPr="00DA1988">
              <w:rPr>
                <w:color w:val="FF0000"/>
                <w:sz w:val="22"/>
                <w:highlight w:val="yellow"/>
                <w:rPrChange w:id="269" w:author="HP" w:date="2025-06-17T15:35:00Z">
                  <w:rPr>
                    <w:sz w:val="22"/>
                  </w:rPr>
                </w:rPrChange>
              </w:rPr>
              <w:t>Anti-diabetic</w:t>
            </w:r>
            <w:r w:rsidR="000C56F2" w:rsidRPr="00DA1988">
              <w:rPr>
                <w:color w:val="FF0000"/>
                <w:sz w:val="22"/>
                <w:highlight w:val="yellow"/>
                <w:rPrChange w:id="270" w:author="HP" w:date="2025-06-17T15:35:00Z">
                  <w:rPr>
                    <w:sz w:val="22"/>
                  </w:rPr>
                </w:rPrChange>
              </w:rPr>
              <w:t xml:space="preserve">; diarrhea; oil for  pimples, hair dressing </w:t>
            </w:r>
          </w:p>
        </w:tc>
        <w:tc>
          <w:tcPr>
            <w:tcW w:w="2340" w:type="dxa"/>
            <w:tcBorders>
              <w:top w:val="single" w:sz="4" w:space="0" w:color="000000"/>
              <w:left w:val="single" w:sz="4" w:space="0" w:color="000000"/>
              <w:bottom w:val="single" w:sz="4" w:space="0" w:color="000000"/>
              <w:right w:val="single" w:sz="4" w:space="0" w:color="000000"/>
            </w:tcBorders>
          </w:tcPr>
          <w:p w14:paraId="1F28C541" w14:textId="77777777" w:rsidR="00D770C9" w:rsidRPr="00DA1988" w:rsidRDefault="000C56F2" w:rsidP="00767AB2">
            <w:pPr>
              <w:spacing w:after="0"/>
              <w:ind w:left="2" w:firstLine="0"/>
              <w:jc w:val="left"/>
              <w:rPr>
                <w:color w:val="FF0000"/>
                <w:sz w:val="22"/>
                <w:highlight w:val="yellow"/>
                <w:rPrChange w:id="271" w:author="HP" w:date="2025-06-17T15:35:00Z">
                  <w:rPr>
                    <w:sz w:val="22"/>
                  </w:rPr>
                </w:rPrChange>
              </w:rPr>
            </w:pPr>
            <w:r w:rsidRPr="00DA1988">
              <w:rPr>
                <w:color w:val="FF0000"/>
                <w:sz w:val="22"/>
                <w:highlight w:val="yellow"/>
                <w:rPrChange w:id="272" w:author="HP" w:date="2025-06-17T15:35:00Z">
                  <w:rPr>
                    <w:sz w:val="22"/>
                  </w:rPr>
                </w:rPrChange>
              </w:rPr>
              <w:t xml:space="preserve">El-Siddig </w:t>
            </w:r>
            <w:r w:rsidRPr="00DA1988">
              <w:rPr>
                <w:i/>
                <w:color w:val="FF0000"/>
                <w:sz w:val="22"/>
                <w:highlight w:val="yellow"/>
                <w:rPrChange w:id="273" w:author="HP" w:date="2025-06-17T15:35:00Z">
                  <w:rPr>
                    <w:i/>
                    <w:sz w:val="22"/>
                  </w:rPr>
                </w:rPrChange>
              </w:rPr>
              <w:t>et al.</w:t>
            </w:r>
            <w:r w:rsidRPr="00DA1988">
              <w:rPr>
                <w:color w:val="FF0000"/>
                <w:sz w:val="22"/>
                <w:highlight w:val="yellow"/>
                <w:rPrChange w:id="274" w:author="HP" w:date="2025-06-17T15:35:00Z">
                  <w:rPr>
                    <w:sz w:val="22"/>
                  </w:rPr>
                </w:rPrChange>
              </w:rPr>
              <w:t xml:space="preserve">( 2006) </w:t>
            </w:r>
          </w:p>
        </w:tc>
      </w:tr>
      <w:tr w:rsidR="00D770C9" w:rsidRPr="00DA1988" w14:paraId="754F66CC" w14:textId="77777777" w:rsidTr="000C56F2">
        <w:trPr>
          <w:trHeight w:val="840"/>
        </w:trPr>
        <w:tc>
          <w:tcPr>
            <w:tcW w:w="1526" w:type="dxa"/>
            <w:tcBorders>
              <w:top w:val="single" w:sz="4" w:space="0" w:color="000000"/>
              <w:left w:val="single" w:sz="4" w:space="0" w:color="000000"/>
              <w:bottom w:val="single" w:sz="4" w:space="0" w:color="000000"/>
              <w:right w:val="single" w:sz="4" w:space="0" w:color="000000"/>
            </w:tcBorders>
          </w:tcPr>
          <w:p w14:paraId="537C5200" w14:textId="77777777" w:rsidR="00D770C9" w:rsidRPr="00DA1988" w:rsidRDefault="000C56F2" w:rsidP="00767AB2">
            <w:pPr>
              <w:spacing w:after="0"/>
              <w:ind w:left="2" w:firstLine="0"/>
              <w:jc w:val="left"/>
              <w:rPr>
                <w:color w:val="FF0000"/>
                <w:sz w:val="22"/>
                <w:highlight w:val="yellow"/>
                <w:rPrChange w:id="275" w:author="HP" w:date="2025-06-17T15:35:00Z">
                  <w:rPr>
                    <w:sz w:val="22"/>
                  </w:rPr>
                </w:rPrChange>
              </w:rPr>
            </w:pPr>
            <w:r w:rsidRPr="00DA1988">
              <w:rPr>
                <w:color w:val="FF0000"/>
                <w:sz w:val="22"/>
                <w:highlight w:val="yellow"/>
                <w:rPrChange w:id="276" w:author="HP" w:date="2025-06-17T15:35:00Z">
                  <w:rPr>
                    <w:sz w:val="22"/>
                  </w:rPr>
                </w:rPrChange>
              </w:rPr>
              <w:t xml:space="preserve">Indonesia </w:t>
            </w:r>
          </w:p>
        </w:tc>
        <w:tc>
          <w:tcPr>
            <w:tcW w:w="2154" w:type="dxa"/>
            <w:tcBorders>
              <w:top w:val="single" w:sz="4" w:space="0" w:color="000000"/>
              <w:left w:val="single" w:sz="4" w:space="0" w:color="000000"/>
              <w:bottom w:val="single" w:sz="4" w:space="0" w:color="000000"/>
              <w:right w:val="single" w:sz="4" w:space="0" w:color="000000"/>
            </w:tcBorders>
            <w:vAlign w:val="center"/>
          </w:tcPr>
          <w:p w14:paraId="6362A3D6" w14:textId="77777777" w:rsidR="00D770C9" w:rsidRPr="00DA1988" w:rsidRDefault="000C56F2" w:rsidP="00767AB2">
            <w:pPr>
              <w:spacing w:after="0"/>
              <w:ind w:left="0" w:firstLine="0"/>
              <w:jc w:val="left"/>
              <w:rPr>
                <w:color w:val="FF0000"/>
                <w:sz w:val="22"/>
                <w:highlight w:val="yellow"/>
                <w:rPrChange w:id="277" w:author="HP" w:date="2025-06-17T15:35:00Z">
                  <w:rPr>
                    <w:sz w:val="22"/>
                  </w:rPr>
                </w:rPrChange>
              </w:rPr>
            </w:pPr>
            <w:r w:rsidRPr="00DA1988">
              <w:rPr>
                <w:color w:val="FF0000"/>
                <w:sz w:val="22"/>
                <w:highlight w:val="yellow"/>
                <w:rPrChange w:id="278" w:author="HP" w:date="2025-06-17T15:35:00Z">
                  <w:rPr>
                    <w:sz w:val="22"/>
                  </w:rPr>
                </w:rPrChange>
              </w:rPr>
              <w:t xml:space="preserve">Leaves, pulp </w:t>
            </w:r>
          </w:p>
        </w:tc>
        <w:tc>
          <w:tcPr>
            <w:tcW w:w="3600" w:type="dxa"/>
            <w:tcBorders>
              <w:top w:val="single" w:sz="4" w:space="0" w:color="000000"/>
              <w:left w:val="single" w:sz="4" w:space="0" w:color="000000"/>
              <w:bottom w:val="single" w:sz="4" w:space="0" w:color="000000"/>
              <w:right w:val="single" w:sz="4" w:space="0" w:color="000000"/>
            </w:tcBorders>
          </w:tcPr>
          <w:p w14:paraId="5A3440C7" w14:textId="77777777" w:rsidR="00D770C9" w:rsidRPr="00DA1988" w:rsidRDefault="000C56F2" w:rsidP="00767AB2">
            <w:pPr>
              <w:spacing w:after="0"/>
              <w:ind w:left="0" w:firstLine="0"/>
              <w:jc w:val="left"/>
              <w:rPr>
                <w:color w:val="FF0000"/>
                <w:sz w:val="22"/>
                <w:highlight w:val="yellow"/>
                <w:rPrChange w:id="279" w:author="HP" w:date="2025-06-17T15:35:00Z">
                  <w:rPr>
                    <w:sz w:val="22"/>
                  </w:rPr>
                </w:rPrChange>
              </w:rPr>
            </w:pPr>
            <w:r w:rsidRPr="00DA1988">
              <w:rPr>
                <w:color w:val="FF0000"/>
                <w:sz w:val="22"/>
                <w:highlight w:val="yellow"/>
                <w:rPrChange w:id="280" w:author="HP" w:date="2025-06-17T15:35:00Z">
                  <w:rPr>
                    <w:sz w:val="22"/>
                  </w:rPr>
                </w:rPrChange>
              </w:rPr>
              <w:t xml:space="preserve">Laxative; </w:t>
            </w:r>
            <w:proofErr w:type="spellStart"/>
            <w:r w:rsidRPr="00DA1988">
              <w:rPr>
                <w:color w:val="FF0000"/>
                <w:sz w:val="22"/>
                <w:highlight w:val="yellow"/>
                <w:rPrChange w:id="281" w:author="HP" w:date="2025-06-17T15:35:00Z">
                  <w:rPr>
                    <w:sz w:val="22"/>
                  </w:rPr>
                </w:rPrChange>
              </w:rPr>
              <w:t>hearmohoids</w:t>
            </w:r>
            <w:proofErr w:type="spellEnd"/>
            <w:r w:rsidRPr="00DA1988">
              <w:rPr>
                <w:color w:val="FF0000"/>
                <w:sz w:val="22"/>
                <w:highlight w:val="yellow"/>
                <w:rPrChange w:id="282" w:author="HP" w:date="2025-06-17T15:35:00Z">
                  <w:rPr>
                    <w:sz w:val="22"/>
                  </w:rPr>
                </w:rPrChange>
              </w:rPr>
              <w:t xml:space="preserve">; antiseptic; dysentery; throat infections; intestinal worms </w:t>
            </w:r>
          </w:p>
        </w:tc>
        <w:tc>
          <w:tcPr>
            <w:tcW w:w="2340" w:type="dxa"/>
            <w:tcBorders>
              <w:top w:val="single" w:sz="4" w:space="0" w:color="000000"/>
              <w:left w:val="single" w:sz="4" w:space="0" w:color="000000"/>
              <w:bottom w:val="single" w:sz="4" w:space="0" w:color="000000"/>
              <w:right w:val="single" w:sz="4" w:space="0" w:color="000000"/>
            </w:tcBorders>
          </w:tcPr>
          <w:p w14:paraId="21A5EBAF" w14:textId="77777777" w:rsidR="00D770C9" w:rsidRPr="00DA1988" w:rsidRDefault="000C56F2" w:rsidP="00767AB2">
            <w:pPr>
              <w:spacing w:after="0"/>
              <w:ind w:left="2" w:firstLine="0"/>
              <w:rPr>
                <w:color w:val="FF0000"/>
                <w:sz w:val="22"/>
                <w:highlight w:val="yellow"/>
                <w:rPrChange w:id="283" w:author="HP" w:date="2025-06-17T15:35:00Z">
                  <w:rPr>
                    <w:sz w:val="22"/>
                  </w:rPr>
                </w:rPrChange>
              </w:rPr>
            </w:pPr>
            <w:r w:rsidRPr="00DA1988">
              <w:rPr>
                <w:color w:val="FF0000"/>
                <w:sz w:val="22"/>
                <w:highlight w:val="yellow"/>
                <w:rPrChange w:id="284" w:author="HP" w:date="2025-06-17T15:35:00Z">
                  <w:rPr>
                    <w:sz w:val="22"/>
                  </w:rPr>
                </w:rPrChange>
              </w:rPr>
              <w:t xml:space="preserve">El-Siddig </w:t>
            </w:r>
            <w:r w:rsidRPr="00DA1988">
              <w:rPr>
                <w:i/>
                <w:color w:val="FF0000"/>
                <w:sz w:val="22"/>
                <w:highlight w:val="yellow"/>
                <w:rPrChange w:id="285" w:author="HP" w:date="2025-06-17T15:35:00Z">
                  <w:rPr>
                    <w:i/>
                    <w:sz w:val="22"/>
                  </w:rPr>
                </w:rPrChange>
              </w:rPr>
              <w:t>et al.</w:t>
            </w:r>
            <w:r w:rsidRPr="00DA1988">
              <w:rPr>
                <w:color w:val="FF0000"/>
                <w:sz w:val="22"/>
                <w:highlight w:val="yellow"/>
                <w:rPrChange w:id="286" w:author="HP" w:date="2025-06-17T15:35:00Z">
                  <w:rPr>
                    <w:sz w:val="22"/>
                  </w:rPr>
                </w:rPrChange>
              </w:rPr>
              <w:t xml:space="preserve">( 2006); Morton (1987) </w:t>
            </w:r>
          </w:p>
        </w:tc>
      </w:tr>
      <w:tr w:rsidR="00D770C9" w:rsidRPr="00DA1988" w14:paraId="2ECEFF24"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0227923B" w14:textId="77777777" w:rsidR="00D770C9" w:rsidRPr="00DA1988" w:rsidRDefault="000C56F2" w:rsidP="00767AB2">
            <w:pPr>
              <w:spacing w:after="0"/>
              <w:ind w:left="2" w:firstLine="0"/>
              <w:jc w:val="left"/>
              <w:rPr>
                <w:color w:val="FF0000"/>
                <w:sz w:val="22"/>
                <w:highlight w:val="yellow"/>
                <w:rPrChange w:id="287" w:author="HP" w:date="2025-06-17T15:35:00Z">
                  <w:rPr>
                    <w:sz w:val="22"/>
                  </w:rPr>
                </w:rPrChange>
              </w:rPr>
            </w:pPr>
            <w:r w:rsidRPr="00DA1988">
              <w:rPr>
                <w:color w:val="FF0000"/>
                <w:sz w:val="22"/>
                <w:highlight w:val="yellow"/>
                <w:rPrChange w:id="288" w:author="HP" w:date="2025-06-17T15:35:00Z">
                  <w:rPr>
                    <w:sz w:val="22"/>
                  </w:rPr>
                </w:rPrChange>
              </w:rPr>
              <w:t xml:space="preserve">Brazil </w:t>
            </w:r>
          </w:p>
        </w:tc>
        <w:tc>
          <w:tcPr>
            <w:tcW w:w="2154" w:type="dxa"/>
            <w:tcBorders>
              <w:top w:val="single" w:sz="4" w:space="0" w:color="000000"/>
              <w:left w:val="single" w:sz="4" w:space="0" w:color="000000"/>
              <w:bottom w:val="single" w:sz="4" w:space="0" w:color="000000"/>
              <w:right w:val="single" w:sz="4" w:space="0" w:color="000000"/>
            </w:tcBorders>
            <w:vAlign w:val="center"/>
          </w:tcPr>
          <w:p w14:paraId="4321871F" w14:textId="77777777" w:rsidR="00D770C9" w:rsidRPr="00DA1988" w:rsidRDefault="000C56F2" w:rsidP="00767AB2">
            <w:pPr>
              <w:spacing w:after="0"/>
              <w:ind w:left="0" w:firstLine="0"/>
              <w:jc w:val="left"/>
              <w:rPr>
                <w:color w:val="FF0000"/>
                <w:sz w:val="22"/>
                <w:highlight w:val="yellow"/>
                <w:rPrChange w:id="289" w:author="HP" w:date="2025-06-17T15:35:00Z">
                  <w:rPr>
                    <w:sz w:val="22"/>
                  </w:rPr>
                </w:rPrChange>
              </w:rPr>
            </w:pPr>
            <w:r w:rsidRPr="00DA1988">
              <w:rPr>
                <w:color w:val="FF0000"/>
                <w:sz w:val="22"/>
                <w:highlight w:val="yellow"/>
                <w:rPrChange w:id="290" w:author="HP" w:date="2025-06-17T15:35:00Z">
                  <w:rPr>
                    <w:sz w:val="22"/>
                  </w:rPr>
                </w:rPrChange>
              </w:rPr>
              <w:t xml:space="preserve">Leaves </w:t>
            </w:r>
          </w:p>
        </w:tc>
        <w:tc>
          <w:tcPr>
            <w:tcW w:w="3600" w:type="dxa"/>
            <w:tcBorders>
              <w:top w:val="single" w:sz="4" w:space="0" w:color="000000"/>
              <w:left w:val="single" w:sz="4" w:space="0" w:color="000000"/>
              <w:bottom w:val="single" w:sz="4" w:space="0" w:color="000000"/>
              <w:right w:val="single" w:sz="4" w:space="0" w:color="000000"/>
            </w:tcBorders>
          </w:tcPr>
          <w:p w14:paraId="7849981D" w14:textId="77777777" w:rsidR="00D770C9" w:rsidRPr="00DA1988" w:rsidRDefault="000C56F2" w:rsidP="00767AB2">
            <w:pPr>
              <w:spacing w:after="0"/>
              <w:ind w:left="0" w:firstLine="0"/>
              <w:jc w:val="left"/>
              <w:rPr>
                <w:color w:val="FF0000"/>
                <w:sz w:val="22"/>
                <w:highlight w:val="yellow"/>
                <w:rPrChange w:id="291" w:author="HP" w:date="2025-06-17T15:35:00Z">
                  <w:rPr>
                    <w:sz w:val="22"/>
                  </w:rPr>
                </w:rPrChange>
              </w:rPr>
            </w:pPr>
            <w:r w:rsidRPr="00DA1988">
              <w:rPr>
                <w:color w:val="FF0000"/>
                <w:sz w:val="22"/>
                <w:highlight w:val="yellow"/>
                <w:rPrChange w:id="292" w:author="HP" w:date="2025-06-17T15:35:00Z">
                  <w:rPr>
                    <w:sz w:val="22"/>
                  </w:rPr>
                </w:rPrChange>
              </w:rPr>
              <w:t xml:space="preserve">Liver ailments; cardiac and blood sugar problems </w:t>
            </w:r>
          </w:p>
        </w:tc>
        <w:tc>
          <w:tcPr>
            <w:tcW w:w="2340" w:type="dxa"/>
            <w:tcBorders>
              <w:top w:val="single" w:sz="4" w:space="0" w:color="000000"/>
              <w:left w:val="single" w:sz="4" w:space="0" w:color="000000"/>
              <w:bottom w:val="single" w:sz="4" w:space="0" w:color="000000"/>
              <w:right w:val="single" w:sz="4" w:space="0" w:color="000000"/>
            </w:tcBorders>
          </w:tcPr>
          <w:p w14:paraId="3A5D77F0" w14:textId="77777777" w:rsidR="00D770C9" w:rsidRPr="00DA1988" w:rsidRDefault="000C56F2" w:rsidP="00767AB2">
            <w:pPr>
              <w:spacing w:after="0"/>
              <w:ind w:left="2" w:firstLine="0"/>
              <w:jc w:val="left"/>
              <w:rPr>
                <w:color w:val="FF0000"/>
                <w:sz w:val="22"/>
                <w:highlight w:val="yellow"/>
                <w:rPrChange w:id="293" w:author="HP" w:date="2025-06-17T15:35:00Z">
                  <w:rPr>
                    <w:sz w:val="22"/>
                  </w:rPr>
                </w:rPrChange>
              </w:rPr>
            </w:pPr>
            <w:r w:rsidRPr="00DA1988">
              <w:rPr>
                <w:color w:val="FF0000"/>
                <w:sz w:val="22"/>
                <w:highlight w:val="yellow"/>
                <w:rPrChange w:id="294" w:author="HP" w:date="2025-06-17T15:35:00Z">
                  <w:rPr>
                    <w:sz w:val="22"/>
                  </w:rPr>
                </w:rPrChange>
              </w:rPr>
              <w:t xml:space="preserve">El-Siddig </w:t>
            </w:r>
            <w:r w:rsidRPr="00DA1988">
              <w:rPr>
                <w:i/>
                <w:color w:val="FF0000"/>
                <w:sz w:val="22"/>
                <w:highlight w:val="yellow"/>
                <w:rPrChange w:id="295" w:author="HP" w:date="2025-06-17T15:35:00Z">
                  <w:rPr>
                    <w:i/>
                    <w:sz w:val="22"/>
                  </w:rPr>
                </w:rPrChange>
              </w:rPr>
              <w:t>et al.</w:t>
            </w:r>
            <w:r w:rsidRPr="00DA1988">
              <w:rPr>
                <w:color w:val="FF0000"/>
                <w:sz w:val="22"/>
                <w:highlight w:val="yellow"/>
                <w:rPrChange w:id="296" w:author="HP" w:date="2025-06-17T15:35:00Z">
                  <w:rPr>
                    <w:sz w:val="22"/>
                  </w:rPr>
                </w:rPrChange>
              </w:rPr>
              <w:t xml:space="preserve">( 2006) </w:t>
            </w:r>
          </w:p>
        </w:tc>
      </w:tr>
      <w:tr w:rsidR="00D770C9" w:rsidRPr="00DA1988" w14:paraId="0EEC4795" w14:textId="77777777" w:rsidTr="000C56F2">
        <w:trPr>
          <w:trHeight w:val="286"/>
        </w:trPr>
        <w:tc>
          <w:tcPr>
            <w:tcW w:w="1526" w:type="dxa"/>
            <w:tcBorders>
              <w:top w:val="single" w:sz="4" w:space="0" w:color="000000"/>
              <w:left w:val="single" w:sz="4" w:space="0" w:color="000000"/>
              <w:bottom w:val="single" w:sz="4" w:space="0" w:color="000000"/>
              <w:right w:val="single" w:sz="4" w:space="0" w:color="000000"/>
            </w:tcBorders>
          </w:tcPr>
          <w:p w14:paraId="561ED075" w14:textId="77777777" w:rsidR="00D770C9" w:rsidRPr="00DA1988" w:rsidRDefault="000C56F2" w:rsidP="00767AB2">
            <w:pPr>
              <w:spacing w:after="0"/>
              <w:ind w:left="2" w:firstLine="0"/>
              <w:jc w:val="left"/>
              <w:rPr>
                <w:color w:val="FF0000"/>
                <w:sz w:val="22"/>
                <w:highlight w:val="yellow"/>
                <w:rPrChange w:id="297" w:author="HP" w:date="2025-06-17T15:35:00Z">
                  <w:rPr>
                    <w:sz w:val="22"/>
                  </w:rPr>
                </w:rPrChange>
              </w:rPr>
            </w:pPr>
            <w:r w:rsidRPr="00DA1988">
              <w:rPr>
                <w:color w:val="FF0000"/>
                <w:sz w:val="22"/>
                <w:highlight w:val="yellow"/>
                <w:rPrChange w:id="298" w:author="HP" w:date="2025-06-17T15:35:00Z">
                  <w:rPr>
                    <w:sz w:val="22"/>
                  </w:rPr>
                </w:rPrChange>
              </w:rPr>
              <w:t xml:space="preserve">West Africa </w:t>
            </w:r>
          </w:p>
        </w:tc>
        <w:tc>
          <w:tcPr>
            <w:tcW w:w="2154" w:type="dxa"/>
            <w:tcBorders>
              <w:top w:val="single" w:sz="4" w:space="0" w:color="000000"/>
              <w:left w:val="single" w:sz="4" w:space="0" w:color="000000"/>
              <w:bottom w:val="single" w:sz="4" w:space="0" w:color="000000"/>
              <w:right w:val="single" w:sz="4" w:space="0" w:color="000000"/>
            </w:tcBorders>
          </w:tcPr>
          <w:p w14:paraId="7730042C" w14:textId="77777777" w:rsidR="00D770C9" w:rsidRPr="00DA1988" w:rsidRDefault="000C56F2" w:rsidP="00767AB2">
            <w:pPr>
              <w:spacing w:after="0"/>
              <w:ind w:left="0" w:firstLine="0"/>
              <w:jc w:val="left"/>
              <w:rPr>
                <w:color w:val="FF0000"/>
                <w:sz w:val="22"/>
                <w:highlight w:val="yellow"/>
                <w:rPrChange w:id="299" w:author="HP" w:date="2025-06-17T15:35:00Z">
                  <w:rPr>
                    <w:sz w:val="22"/>
                  </w:rPr>
                </w:rPrChange>
              </w:rPr>
            </w:pPr>
            <w:r w:rsidRPr="00DA1988">
              <w:rPr>
                <w:color w:val="FF0000"/>
                <w:sz w:val="22"/>
                <w:highlight w:val="yellow"/>
                <w:rPrChange w:id="300" w:author="HP" w:date="2025-06-17T15:35:00Z">
                  <w:rPr>
                    <w:sz w:val="22"/>
                  </w:rPr>
                </w:rPrChange>
              </w:rPr>
              <w:t xml:space="preserve">Leaves </w:t>
            </w:r>
          </w:p>
        </w:tc>
        <w:tc>
          <w:tcPr>
            <w:tcW w:w="3600" w:type="dxa"/>
            <w:tcBorders>
              <w:top w:val="single" w:sz="4" w:space="0" w:color="000000"/>
              <w:left w:val="single" w:sz="4" w:space="0" w:color="000000"/>
              <w:bottom w:val="single" w:sz="4" w:space="0" w:color="000000"/>
              <w:right w:val="single" w:sz="4" w:space="0" w:color="000000"/>
            </w:tcBorders>
          </w:tcPr>
          <w:p w14:paraId="081D0CDD" w14:textId="77777777" w:rsidR="00D770C9" w:rsidRPr="00DA1988" w:rsidRDefault="000C56F2" w:rsidP="00767AB2">
            <w:pPr>
              <w:spacing w:after="0"/>
              <w:ind w:left="0" w:firstLine="0"/>
              <w:jc w:val="left"/>
              <w:rPr>
                <w:color w:val="FF0000"/>
                <w:sz w:val="22"/>
                <w:highlight w:val="yellow"/>
                <w:rPrChange w:id="301" w:author="HP" w:date="2025-06-17T15:35:00Z">
                  <w:rPr>
                    <w:sz w:val="22"/>
                  </w:rPr>
                </w:rPrChange>
              </w:rPr>
            </w:pPr>
            <w:r w:rsidRPr="00DA1988">
              <w:rPr>
                <w:color w:val="FF0000"/>
                <w:sz w:val="22"/>
                <w:highlight w:val="yellow"/>
                <w:rPrChange w:id="302" w:author="HP" w:date="2025-06-17T15:35:00Z">
                  <w:rPr>
                    <w:sz w:val="22"/>
                  </w:rPr>
                </w:rPrChange>
              </w:rPr>
              <w:t xml:space="preserve">Rheumatism; ulcers </w:t>
            </w:r>
          </w:p>
        </w:tc>
        <w:tc>
          <w:tcPr>
            <w:tcW w:w="2340" w:type="dxa"/>
            <w:tcBorders>
              <w:top w:val="single" w:sz="4" w:space="0" w:color="000000"/>
              <w:left w:val="single" w:sz="4" w:space="0" w:color="000000"/>
              <w:bottom w:val="single" w:sz="4" w:space="0" w:color="000000"/>
              <w:right w:val="single" w:sz="4" w:space="0" w:color="000000"/>
            </w:tcBorders>
          </w:tcPr>
          <w:p w14:paraId="5D833DF2" w14:textId="77777777" w:rsidR="00D770C9" w:rsidRPr="00DA1988" w:rsidRDefault="000C56F2" w:rsidP="00767AB2">
            <w:pPr>
              <w:spacing w:after="0"/>
              <w:ind w:left="2" w:firstLine="0"/>
              <w:jc w:val="left"/>
              <w:rPr>
                <w:color w:val="FF0000"/>
                <w:sz w:val="22"/>
                <w:highlight w:val="yellow"/>
                <w:rPrChange w:id="303" w:author="HP" w:date="2025-06-17T15:35:00Z">
                  <w:rPr>
                    <w:sz w:val="22"/>
                  </w:rPr>
                </w:rPrChange>
              </w:rPr>
            </w:pPr>
            <w:r w:rsidRPr="00DA1988">
              <w:rPr>
                <w:color w:val="FF0000"/>
                <w:sz w:val="22"/>
                <w:highlight w:val="yellow"/>
                <w:rPrChange w:id="304" w:author="HP" w:date="2025-06-17T15:35:00Z">
                  <w:rPr>
                    <w:sz w:val="22"/>
                  </w:rPr>
                </w:rPrChange>
              </w:rPr>
              <w:t xml:space="preserve">El-Siddig </w:t>
            </w:r>
            <w:r w:rsidRPr="00DA1988">
              <w:rPr>
                <w:i/>
                <w:color w:val="FF0000"/>
                <w:sz w:val="22"/>
                <w:highlight w:val="yellow"/>
                <w:rPrChange w:id="305" w:author="HP" w:date="2025-06-17T15:35:00Z">
                  <w:rPr>
                    <w:i/>
                    <w:sz w:val="22"/>
                  </w:rPr>
                </w:rPrChange>
              </w:rPr>
              <w:t>et al.</w:t>
            </w:r>
            <w:r w:rsidRPr="00DA1988">
              <w:rPr>
                <w:color w:val="FF0000"/>
                <w:sz w:val="22"/>
                <w:highlight w:val="yellow"/>
                <w:rPrChange w:id="306" w:author="HP" w:date="2025-06-17T15:35:00Z">
                  <w:rPr>
                    <w:sz w:val="22"/>
                  </w:rPr>
                </w:rPrChange>
              </w:rPr>
              <w:t xml:space="preserve">( 2006) </w:t>
            </w:r>
          </w:p>
        </w:tc>
      </w:tr>
      <w:tr w:rsidR="00D770C9" w:rsidRPr="00DA1988" w14:paraId="66A211A6" w14:textId="77777777" w:rsidTr="000C56F2">
        <w:trPr>
          <w:trHeight w:val="562"/>
        </w:trPr>
        <w:tc>
          <w:tcPr>
            <w:tcW w:w="1526" w:type="dxa"/>
            <w:tcBorders>
              <w:top w:val="single" w:sz="4" w:space="0" w:color="000000"/>
              <w:left w:val="single" w:sz="4" w:space="0" w:color="000000"/>
              <w:bottom w:val="single" w:sz="4" w:space="0" w:color="000000"/>
              <w:right w:val="single" w:sz="4" w:space="0" w:color="000000"/>
            </w:tcBorders>
          </w:tcPr>
          <w:p w14:paraId="1982CA5D" w14:textId="77777777" w:rsidR="00D770C9" w:rsidRPr="00DA1988" w:rsidRDefault="000C56F2" w:rsidP="00767AB2">
            <w:pPr>
              <w:spacing w:after="0"/>
              <w:ind w:left="2" w:firstLine="0"/>
              <w:jc w:val="left"/>
              <w:rPr>
                <w:color w:val="FF0000"/>
                <w:sz w:val="22"/>
                <w:highlight w:val="yellow"/>
                <w:rPrChange w:id="307" w:author="HP" w:date="2025-06-17T15:35:00Z">
                  <w:rPr>
                    <w:sz w:val="22"/>
                  </w:rPr>
                </w:rPrChange>
              </w:rPr>
            </w:pPr>
            <w:proofErr w:type="spellStart"/>
            <w:r w:rsidRPr="00DA1988">
              <w:rPr>
                <w:color w:val="FF0000"/>
                <w:sz w:val="22"/>
                <w:highlight w:val="yellow"/>
                <w:rPrChange w:id="308" w:author="HP" w:date="2025-06-17T15:35:00Z">
                  <w:rPr>
                    <w:sz w:val="22"/>
                  </w:rPr>
                </w:rPrChange>
              </w:rPr>
              <w:t>Philipines</w:t>
            </w:r>
            <w:proofErr w:type="spellEnd"/>
            <w:r w:rsidRPr="00DA1988">
              <w:rPr>
                <w:color w:val="FF0000"/>
                <w:sz w:val="22"/>
                <w:highlight w:val="yellow"/>
                <w:rPrChange w:id="309" w:author="HP" w:date="2025-06-17T15:35:00Z">
                  <w:rPr>
                    <w:sz w:val="22"/>
                  </w:rPr>
                </w:rPrChange>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499A2435" w14:textId="77777777" w:rsidR="00D770C9" w:rsidRPr="00DA1988" w:rsidRDefault="000C56F2" w:rsidP="00767AB2">
            <w:pPr>
              <w:spacing w:after="0"/>
              <w:ind w:left="0" w:right="24" w:firstLine="0"/>
              <w:jc w:val="left"/>
              <w:rPr>
                <w:color w:val="FF0000"/>
                <w:sz w:val="22"/>
                <w:highlight w:val="yellow"/>
                <w:rPrChange w:id="310" w:author="HP" w:date="2025-06-17T15:35:00Z">
                  <w:rPr>
                    <w:sz w:val="22"/>
                  </w:rPr>
                </w:rPrChange>
              </w:rPr>
            </w:pPr>
            <w:r w:rsidRPr="00DA1988">
              <w:rPr>
                <w:color w:val="FF0000"/>
                <w:sz w:val="22"/>
                <w:highlight w:val="yellow"/>
                <w:rPrChange w:id="311" w:author="HP" w:date="2025-06-17T15:35:00Z">
                  <w:rPr>
                    <w:sz w:val="22"/>
                  </w:rPr>
                </w:rPrChange>
              </w:rPr>
              <w:t xml:space="preserve">Leaves, bark, flower </w:t>
            </w:r>
          </w:p>
        </w:tc>
        <w:tc>
          <w:tcPr>
            <w:tcW w:w="3600" w:type="dxa"/>
            <w:tcBorders>
              <w:top w:val="single" w:sz="4" w:space="0" w:color="000000"/>
              <w:left w:val="single" w:sz="4" w:space="0" w:color="000000"/>
              <w:bottom w:val="single" w:sz="4" w:space="0" w:color="000000"/>
              <w:right w:val="single" w:sz="4" w:space="0" w:color="000000"/>
            </w:tcBorders>
          </w:tcPr>
          <w:p w14:paraId="396BD79A" w14:textId="77777777" w:rsidR="00D770C9" w:rsidRPr="00DA1988" w:rsidRDefault="000C56F2" w:rsidP="00767AB2">
            <w:pPr>
              <w:spacing w:after="0"/>
              <w:ind w:left="0" w:firstLine="0"/>
              <w:jc w:val="left"/>
              <w:rPr>
                <w:color w:val="FF0000"/>
                <w:sz w:val="22"/>
                <w:highlight w:val="yellow"/>
                <w:rPrChange w:id="312" w:author="HP" w:date="2025-06-17T15:35:00Z">
                  <w:rPr>
                    <w:sz w:val="22"/>
                  </w:rPr>
                </w:rPrChange>
              </w:rPr>
            </w:pPr>
            <w:r w:rsidRPr="00DA1988">
              <w:rPr>
                <w:color w:val="FF0000"/>
                <w:sz w:val="22"/>
                <w:highlight w:val="yellow"/>
                <w:rPrChange w:id="313" w:author="HP" w:date="2025-06-17T15:35:00Z">
                  <w:rPr>
                    <w:sz w:val="22"/>
                  </w:rPr>
                </w:rPrChange>
              </w:rPr>
              <w:t xml:space="preserve">Cough remedy; Eye infections; wounds </w:t>
            </w:r>
          </w:p>
        </w:tc>
        <w:tc>
          <w:tcPr>
            <w:tcW w:w="2340" w:type="dxa"/>
            <w:tcBorders>
              <w:top w:val="single" w:sz="4" w:space="0" w:color="000000"/>
              <w:left w:val="single" w:sz="4" w:space="0" w:color="000000"/>
              <w:bottom w:val="single" w:sz="4" w:space="0" w:color="000000"/>
              <w:right w:val="single" w:sz="4" w:space="0" w:color="000000"/>
            </w:tcBorders>
          </w:tcPr>
          <w:p w14:paraId="793AFA52" w14:textId="77777777" w:rsidR="00D770C9" w:rsidRPr="00DA1988" w:rsidRDefault="000C56F2" w:rsidP="00767AB2">
            <w:pPr>
              <w:spacing w:after="0"/>
              <w:ind w:left="2" w:firstLine="0"/>
              <w:jc w:val="left"/>
              <w:rPr>
                <w:color w:val="FF0000"/>
                <w:sz w:val="22"/>
                <w:highlight w:val="yellow"/>
                <w:rPrChange w:id="314" w:author="HP" w:date="2025-06-17T15:35:00Z">
                  <w:rPr>
                    <w:sz w:val="22"/>
                  </w:rPr>
                </w:rPrChange>
              </w:rPr>
            </w:pPr>
            <w:r w:rsidRPr="00DA1988">
              <w:rPr>
                <w:color w:val="FF0000"/>
                <w:sz w:val="22"/>
                <w:highlight w:val="yellow"/>
                <w:rPrChange w:id="315" w:author="HP" w:date="2025-06-17T15:35:00Z">
                  <w:rPr>
                    <w:sz w:val="22"/>
                  </w:rPr>
                </w:rPrChange>
              </w:rPr>
              <w:t xml:space="preserve">El-Siddig </w:t>
            </w:r>
            <w:r w:rsidRPr="00DA1988">
              <w:rPr>
                <w:i/>
                <w:color w:val="FF0000"/>
                <w:sz w:val="22"/>
                <w:highlight w:val="yellow"/>
                <w:rPrChange w:id="316" w:author="HP" w:date="2025-06-17T15:35:00Z">
                  <w:rPr>
                    <w:i/>
                    <w:sz w:val="22"/>
                  </w:rPr>
                </w:rPrChange>
              </w:rPr>
              <w:t>et al.</w:t>
            </w:r>
            <w:r w:rsidRPr="00DA1988">
              <w:rPr>
                <w:color w:val="FF0000"/>
                <w:sz w:val="22"/>
                <w:highlight w:val="yellow"/>
                <w:rPrChange w:id="317" w:author="HP" w:date="2025-06-17T15:35:00Z">
                  <w:rPr>
                    <w:sz w:val="22"/>
                  </w:rPr>
                </w:rPrChange>
              </w:rPr>
              <w:t xml:space="preserve">( 2006) </w:t>
            </w:r>
          </w:p>
        </w:tc>
      </w:tr>
      <w:tr w:rsidR="00D770C9" w:rsidRPr="00DA1988" w14:paraId="72233BD1" w14:textId="77777777" w:rsidTr="000C56F2">
        <w:trPr>
          <w:trHeight w:val="838"/>
        </w:trPr>
        <w:tc>
          <w:tcPr>
            <w:tcW w:w="1526" w:type="dxa"/>
            <w:tcBorders>
              <w:top w:val="single" w:sz="4" w:space="0" w:color="000000"/>
              <w:left w:val="single" w:sz="4" w:space="0" w:color="000000"/>
              <w:bottom w:val="single" w:sz="4" w:space="0" w:color="000000"/>
              <w:right w:val="single" w:sz="4" w:space="0" w:color="000000"/>
            </w:tcBorders>
          </w:tcPr>
          <w:p w14:paraId="728C02DD" w14:textId="77777777" w:rsidR="00D770C9" w:rsidRPr="00DA1988" w:rsidRDefault="000C56F2" w:rsidP="00767AB2">
            <w:pPr>
              <w:spacing w:after="0"/>
              <w:ind w:left="2" w:firstLine="0"/>
              <w:jc w:val="left"/>
              <w:rPr>
                <w:color w:val="FF0000"/>
                <w:sz w:val="22"/>
                <w:highlight w:val="yellow"/>
                <w:rPrChange w:id="318" w:author="HP" w:date="2025-06-17T15:35:00Z">
                  <w:rPr>
                    <w:sz w:val="22"/>
                  </w:rPr>
                </w:rPrChange>
              </w:rPr>
            </w:pPr>
            <w:r w:rsidRPr="00DA1988">
              <w:rPr>
                <w:color w:val="FF0000"/>
                <w:sz w:val="22"/>
                <w:highlight w:val="yellow"/>
                <w:rPrChange w:id="319" w:author="HP" w:date="2025-06-17T15:35:00Z">
                  <w:rPr>
                    <w:sz w:val="22"/>
                  </w:rPr>
                </w:rPrChange>
              </w:rPr>
              <w:t xml:space="preserve"> </w:t>
            </w:r>
          </w:p>
        </w:tc>
        <w:tc>
          <w:tcPr>
            <w:tcW w:w="2154" w:type="dxa"/>
            <w:tcBorders>
              <w:top w:val="single" w:sz="4" w:space="0" w:color="000000"/>
              <w:left w:val="single" w:sz="4" w:space="0" w:color="000000"/>
              <w:bottom w:val="single" w:sz="4" w:space="0" w:color="000000"/>
              <w:right w:val="single" w:sz="4" w:space="0" w:color="000000"/>
            </w:tcBorders>
          </w:tcPr>
          <w:p w14:paraId="0056D844" w14:textId="77777777" w:rsidR="00D770C9" w:rsidRPr="00DA1988" w:rsidRDefault="000C56F2" w:rsidP="00767AB2">
            <w:pPr>
              <w:spacing w:after="0"/>
              <w:ind w:left="0" w:firstLine="0"/>
              <w:jc w:val="left"/>
              <w:rPr>
                <w:color w:val="FF0000"/>
                <w:sz w:val="22"/>
                <w:highlight w:val="yellow"/>
                <w:rPrChange w:id="320" w:author="HP" w:date="2025-06-17T15:35:00Z">
                  <w:rPr>
                    <w:sz w:val="22"/>
                  </w:rPr>
                </w:rPrChange>
              </w:rPr>
            </w:pPr>
            <w:proofErr w:type="spellStart"/>
            <w:r w:rsidRPr="00DA1988">
              <w:rPr>
                <w:color w:val="FF0000"/>
                <w:sz w:val="22"/>
                <w:highlight w:val="yellow"/>
                <w:rPrChange w:id="321" w:author="HP" w:date="2025-06-17T15:35:00Z">
                  <w:rPr>
                    <w:sz w:val="22"/>
                  </w:rPr>
                </w:rPrChange>
              </w:rPr>
              <w:t>Rootsdigestive</w:t>
            </w:r>
            <w:proofErr w:type="spellEnd"/>
            <w:r w:rsidRPr="00DA1988">
              <w:rPr>
                <w:color w:val="FF0000"/>
                <w:sz w:val="22"/>
                <w:highlight w:val="yellow"/>
                <w:rPrChange w:id="322" w:author="HP" w:date="2025-06-17T15:35:00Z">
                  <w:rPr>
                    <w:sz w:val="22"/>
                  </w:rPr>
                </w:rPrChange>
              </w:rPr>
              <w:t xml:space="preserve"> tract problems, chest ailments </w:t>
            </w:r>
          </w:p>
        </w:tc>
        <w:tc>
          <w:tcPr>
            <w:tcW w:w="3600" w:type="dxa"/>
            <w:tcBorders>
              <w:top w:val="single" w:sz="4" w:space="0" w:color="000000"/>
              <w:left w:val="single" w:sz="4" w:space="0" w:color="000000"/>
              <w:bottom w:val="single" w:sz="4" w:space="0" w:color="000000"/>
              <w:right w:val="single" w:sz="4" w:space="0" w:color="000000"/>
            </w:tcBorders>
          </w:tcPr>
          <w:p w14:paraId="1EB36579" w14:textId="77777777" w:rsidR="00D770C9" w:rsidRPr="00DA1988" w:rsidRDefault="000C56F2" w:rsidP="00767AB2">
            <w:pPr>
              <w:spacing w:after="0"/>
              <w:ind w:left="0" w:firstLine="0"/>
              <w:jc w:val="left"/>
              <w:rPr>
                <w:color w:val="FF0000"/>
                <w:sz w:val="22"/>
                <w:highlight w:val="yellow"/>
                <w:rPrChange w:id="323" w:author="HP" w:date="2025-06-17T15:35:00Z">
                  <w:rPr>
                    <w:sz w:val="22"/>
                  </w:rPr>
                </w:rPrChange>
              </w:rPr>
            </w:pPr>
            <w:r w:rsidRPr="00DA1988">
              <w:rPr>
                <w:color w:val="FF0000"/>
                <w:sz w:val="22"/>
                <w:highlight w:val="yellow"/>
                <w:rPrChange w:id="324" w:author="HP" w:date="2025-06-17T15:35:00Z">
                  <w:rPr>
                    <w:sz w:val="22"/>
                  </w:rPr>
                </w:rPrChange>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63489259" w14:textId="77777777" w:rsidR="00D770C9" w:rsidRPr="00DA1988" w:rsidRDefault="000C56F2" w:rsidP="00767AB2">
            <w:pPr>
              <w:spacing w:after="0"/>
              <w:ind w:left="2" w:firstLine="0"/>
              <w:jc w:val="left"/>
              <w:rPr>
                <w:color w:val="FF0000"/>
                <w:sz w:val="22"/>
                <w:highlight w:val="yellow"/>
                <w:rPrChange w:id="325" w:author="HP" w:date="2025-06-17T15:35:00Z">
                  <w:rPr>
                    <w:sz w:val="22"/>
                  </w:rPr>
                </w:rPrChange>
              </w:rPr>
            </w:pPr>
            <w:r w:rsidRPr="00DA1988">
              <w:rPr>
                <w:color w:val="FF0000"/>
                <w:sz w:val="22"/>
                <w:highlight w:val="yellow"/>
                <w:rPrChange w:id="326" w:author="HP" w:date="2025-06-17T15:35:00Z">
                  <w:rPr>
                    <w:sz w:val="22"/>
                  </w:rPr>
                </w:rPrChange>
              </w:rPr>
              <w:t xml:space="preserve">Morton (1987) </w:t>
            </w:r>
          </w:p>
        </w:tc>
      </w:tr>
    </w:tbl>
    <w:p w14:paraId="4CBAB8D0" w14:textId="77777777" w:rsidR="00D770C9" w:rsidRPr="00DA1988" w:rsidRDefault="000C56F2" w:rsidP="00767AB2">
      <w:pPr>
        <w:spacing w:after="0" w:line="240" w:lineRule="auto"/>
        <w:ind w:left="-5"/>
        <w:rPr>
          <w:color w:val="FF0000"/>
          <w:rPrChange w:id="327" w:author="HP" w:date="2025-06-17T15:35:00Z">
            <w:rPr/>
          </w:rPrChange>
        </w:rPr>
      </w:pPr>
      <w:r w:rsidRPr="00DA1988">
        <w:rPr>
          <w:color w:val="FF0000"/>
          <w:highlight w:val="yellow"/>
          <w:rPrChange w:id="328" w:author="HP" w:date="2025-06-17T15:35:00Z">
            <w:rPr/>
          </w:rPrChange>
        </w:rPr>
        <w:t xml:space="preserve"> Source: Compiled from </w:t>
      </w:r>
      <w:proofErr w:type="spellStart"/>
      <w:r w:rsidRPr="00DA1988">
        <w:rPr>
          <w:color w:val="FF0000"/>
          <w:highlight w:val="yellow"/>
          <w:rPrChange w:id="329" w:author="HP" w:date="2025-06-17T15:35:00Z">
            <w:rPr/>
          </w:rPrChange>
        </w:rPr>
        <w:t>Caluwe</w:t>
      </w:r>
      <w:proofErr w:type="spellEnd"/>
      <w:r w:rsidRPr="00DA1988">
        <w:rPr>
          <w:color w:val="FF0000"/>
          <w:highlight w:val="yellow"/>
          <w:rPrChange w:id="330" w:author="HP" w:date="2025-06-17T15:35:00Z">
            <w:rPr/>
          </w:rPrChange>
        </w:rPr>
        <w:t xml:space="preserve"> et al., (2010)</w:t>
      </w:r>
      <w:r w:rsidRPr="00DA1988">
        <w:rPr>
          <w:color w:val="FF0000"/>
          <w:rPrChange w:id="331" w:author="HP" w:date="2025-06-17T15:35:00Z">
            <w:rPr/>
          </w:rPrChange>
        </w:rPr>
        <w:t xml:space="preserve"> </w:t>
      </w:r>
    </w:p>
    <w:p w14:paraId="3250CF04" w14:textId="77777777" w:rsidR="00D770C9" w:rsidRPr="00DA1988" w:rsidRDefault="000C56F2" w:rsidP="00767AB2">
      <w:pPr>
        <w:spacing w:after="0" w:line="240" w:lineRule="auto"/>
        <w:ind w:left="0" w:firstLine="0"/>
        <w:jc w:val="left"/>
        <w:rPr>
          <w:color w:val="FF0000"/>
          <w:rPrChange w:id="332" w:author="HP" w:date="2025-06-17T15:35:00Z">
            <w:rPr/>
          </w:rPrChange>
        </w:rPr>
      </w:pPr>
      <w:r w:rsidRPr="00DA1988">
        <w:rPr>
          <w:rFonts w:ascii="Maiandra GD" w:eastAsia="Maiandra GD" w:hAnsi="Maiandra GD" w:cs="Maiandra GD"/>
          <w:color w:val="FF0000"/>
          <w:rPrChange w:id="333" w:author="HP" w:date="2025-06-17T15:35:00Z">
            <w:rPr>
              <w:rFonts w:ascii="Maiandra GD" w:eastAsia="Maiandra GD" w:hAnsi="Maiandra GD" w:cs="Maiandra GD"/>
            </w:rPr>
          </w:rPrChange>
        </w:rPr>
        <w:t xml:space="preserve"> </w:t>
      </w:r>
    </w:p>
    <w:p w14:paraId="6122A2EB" w14:textId="77777777" w:rsidR="00D770C9" w:rsidRDefault="000C56F2" w:rsidP="00767AB2">
      <w:pPr>
        <w:pStyle w:val="Heading1"/>
        <w:spacing w:after="0" w:line="240" w:lineRule="auto"/>
        <w:ind w:left="730"/>
      </w:pPr>
      <w:r>
        <w:t xml:space="preserve">Opportunities for Research and development </w:t>
      </w:r>
    </w:p>
    <w:p w14:paraId="08D102BE" w14:textId="77777777" w:rsidR="00767AB2" w:rsidRPr="00767AB2" w:rsidRDefault="00767AB2" w:rsidP="00767AB2"/>
    <w:p w14:paraId="5562DFAE" w14:textId="77777777" w:rsidR="00D770C9" w:rsidRDefault="000C56F2" w:rsidP="00767AB2">
      <w:pPr>
        <w:spacing w:after="0" w:line="240" w:lineRule="auto"/>
        <w:ind w:left="-5"/>
        <w:jc w:val="left"/>
      </w:pPr>
      <w:r>
        <w:t xml:space="preserve">A productive and market-oriented tamarind value chain in Kenya should be driven by a focused research agenda. Some of the key research interventions based on the findings in this paper may include: </w:t>
      </w:r>
    </w:p>
    <w:p w14:paraId="4D2BF9F1" w14:textId="77777777" w:rsidR="00D770C9" w:rsidRPr="00DA1988" w:rsidRDefault="000C56F2" w:rsidP="00767AB2">
      <w:pPr>
        <w:numPr>
          <w:ilvl w:val="0"/>
          <w:numId w:val="2"/>
        </w:numPr>
        <w:spacing w:after="0" w:line="240" w:lineRule="auto"/>
        <w:ind w:hanging="360"/>
        <w:rPr>
          <w:color w:val="FF0000"/>
          <w:highlight w:val="yellow"/>
          <w:rPrChange w:id="334" w:author="HP" w:date="2025-06-17T15:37:00Z">
            <w:rPr/>
          </w:rPrChange>
        </w:rPr>
      </w:pPr>
      <w:commentRangeStart w:id="335"/>
      <w:r w:rsidRPr="00DA1988">
        <w:rPr>
          <w:color w:val="FF0000"/>
          <w:highlight w:val="yellow"/>
          <w:rPrChange w:id="336" w:author="HP" w:date="2025-06-17T15:37:00Z">
            <w:rPr/>
          </w:rPrChange>
        </w:rPr>
        <w:t>Mapping</w:t>
      </w:r>
      <w:commentRangeEnd w:id="335"/>
      <w:r w:rsidR="00DA1988">
        <w:rPr>
          <w:rStyle w:val="CommentReference"/>
        </w:rPr>
        <w:commentReference w:id="335"/>
      </w:r>
      <w:r w:rsidRPr="00DA1988">
        <w:rPr>
          <w:color w:val="FF0000"/>
          <w:highlight w:val="yellow"/>
          <w:rPrChange w:id="337" w:author="HP" w:date="2025-06-17T15:37:00Z">
            <w:rPr/>
          </w:rPrChange>
        </w:rPr>
        <w:t xml:space="preserve"> and nutritional analysis of varieties from different ecological zones </w:t>
      </w:r>
    </w:p>
    <w:p w14:paraId="2B206353" w14:textId="77777777" w:rsidR="00D770C9" w:rsidRPr="00DA1988" w:rsidRDefault="000C56F2" w:rsidP="00767AB2">
      <w:pPr>
        <w:numPr>
          <w:ilvl w:val="0"/>
          <w:numId w:val="2"/>
        </w:numPr>
        <w:spacing w:after="0" w:line="240" w:lineRule="auto"/>
        <w:ind w:hanging="360"/>
        <w:rPr>
          <w:color w:val="FF0000"/>
          <w:highlight w:val="yellow"/>
          <w:rPrChange w:id="338" w:author="HP" w:date="2025-06-17T15:37:00Z">
            <w:rPr/>
          </w:rPrChange>
        </w:rPr>
      </w:pPr>
      <w:r w:rsidRPr="00DA1988">
        <w:rPr>
          <w:color w:val="FF0000"/>
          <w:highlight w:val="yellow"/>
          <w:rPrChange w:id="339" w:author="HP" w:date="2025-06-17T15:37:00Z">
            <w:rPr/>
          </w:rPrChange>
        </w:rPr>
        <w:t xml:space="preserve">Conservation of tamarind germplasm. </w:t>
      </w:r>
    </w:p>
    <w:p w14:paraId="148F39A7" w14:textId="77777777" w:rsidR="00D770C9" w:rsidRPr="00DA1988" w:rsidRDefault="000C56F2" w:rsidP="00767AB2">
      <w:pPr>
        <w:numPr>
          <w:ilvl w:val="0"/>
          <w:numId w:val="2"/>
        </w:numPr>
        <w:spacing w:after="0" w:line="240" w:lineRule="auto"/>
        <w:ind w:hanging="360"/>
        <w:rPr>
          <w:color w:val="FF0000"/>
          <w:highlight w:val="yellow"/>
          <w:rPrChange w:id="340" w:author="HP" w:date="2025-06-17T15:37:00Z">
            <w:rPr/>
          </w:rPrChange>
        </w:rPr>
      </w:pPr>
      <w:r w:rsidRPr="00DA1988">
        <w:rPr>
          <w:color w:val="FF0000"/>
          <w:highlight w:val="yellow"/>
          <w:rPrChange w:id="341" w:author="HP" w:date="2025-06-17T15:37:00Z">
            <w:rPr/>
          </w:rPrChange>
        </w:rPr>
        <w:t xml:space="preserve">Seed selection and establishment of an efficient Seed system. </w:t>
      </w:r>
    </w:p>
    <w:p w14:paraId="55A36E9E" w14:textId="77777777" w:rsidR="00D770C9" w:rsidRPr="00DA1988" w:rsidRDefault="000C56F2" w:rsidP="00767AB2">
      <w:pPr>
        <w:numPr>
          <w:ilvl w:val="0"/>
          <w:numId w:val="2"/>
        </w:numPr>
        <w:spacing w:after="0" w:line="240" w:lineRule="auto"/>
        <w:ind w:hanging="360"/>
        <w:rPr>
          <w:color w:val="FF0000"/>
          <w:highlight w:val="yellow"/>
          <w:rPrChange w:id="342" w:author="HP" w:date="2025-06-17T15:37:00Z">
            <w:rPr/>
          </w:rPrChange>
        </w:rPr>
      </w:pPr>
      <w:r w:rsidRPr="00DA1988">
        <w:rPr>
          <w:color w:val="FF0000"/>
          <w:highlight w:val="yellow"/>
          <w:rPrChange w:id="343" w:author="HP" w:date="2025-06-17T15:37:00Z">
            <w:rPr/>
          </w:rPrChange>
        </w:rPr>
        <w:t xml:space="preserve">Biotechnological tools to enhance multiplication of planting materials. </w:t>
      </w:r>
    </w:p>
    <w:p w14:paraId="79D79104" w14:textId="77777777" w:rsidR="00D770C9" w:rsidRPr="00DA1988" w:rsidRDefault="000C56F2" w:rsidP="00767AB2">
      <w:pPr>
        <w:numPr>
          <w:ilvl w:val="0"/>
          <w:numId w:val="2"/>
        </w:numPr>
        <w:spacing w:after="0" w:line="240" w:lineRule="auto"/>
        <w:ind w:hanging="360"/>
        <w:rPr>
          <w:color w:val="FF0000"/>
          <w:highlight w:val="yellow"/>
          <w:rPrChange w:id="344" w:author="HP" w:date="2025-06-17T15:37:00Z">
            <w:rPr/>
          </w:rPrChange>
        </w:rPr>
      </w:pPr>
      <w:r w:rsidRPr="00DA1988">
        <w:rPr>
          <w:color w:val="FF0000"/>
          <w:highlight w:val="yellow"/>
          <w:rPrChange w:id="345" w:author="HP" w:date="2025-06-17T15:37:00Z">
            <w:rPr/>
          </w:rPrChange>
        </w:rPr>
        <w:t xml:space="preserve">Tamarind agronomic practices. </w:t>
      </w:r>
    </w:p>
    <w:p w14:paraId="5DE33CB0" w14:textId="77777777" w:rsidR="00D770C9" w:rsidRPr="00DA1988" w:rsidRDefault="000C56F2" w:rsidP="00767AB2">
      <w:pPr>
        <w:numPr>
          <w:ilvl w:val="0"/>
          <w:numId w:val="2"/>
        </w:numPr>
        <w:spacing w:after="0" w:line="240" w:lineRule="auto"/>
        <w:ind w:hanging="360"/>
        <w:rPr>
          <w:color w:val="FF0000"/>
          <w:highlight w:val="yellow"/>
          <w:rPrChange w:id="346" w:author="HP" w:date="2025-06-17T15:37:00Z">
            <w:rPr/>
          </w:rPrChange>
        </w:rPr>
      </w:pPr>
      <w:r w:rsidRPr="00DA1988">
        <w:rPr>
          <w:color w:val="FF0000"/>
          <w:highlight w:val="yellow"/>
          <w:rPrChange w:id="347" w:author="HP" w:date="2025-06-17T15:37:00Z">
            <w:rPr/>
          </w:rPrChange>
        </w:rPr>
        <w:t xml:space="preserve">Research into early maturing sweet/ sour cultivars. </w:t>
      </w:r>
    </w:p>
    <w:p w14:paraId="719C1E0D" w14:textId="77777777" w:rsidR="00D770C9" w:rsidRDefault="000C56F2" w:rsidP="00767AB2">
      <w:pPr>
        <w:numPr>
          <w:ilvl w:val="0"/>
          <w:numId w:val="2"/>
        </w:numPr>
        <w:spacing w:after="0" w:line="240" w:lineRule="auto"/>
        <w:ind w:hanging="360"/>
      </w:pPr>
      <w:r>
        <w:t xml:space="preserve">Value added products and value addition technologies. </w:t>
      </w:r>
    </w:p>
    <w:p w14:paraId="0D39CB11" w14:textId="77777777" w:rsidR="00D770C9" w:rsidRDefault="000C56F2" w:rsidP="00767AB2">
      <w:pPr>
        <w:numPr>
          <w:ilvl w:val="0"/>
          <w:numId w:val="2"/>
        </w:numPr>
        <w:spacing w:after="0" w:line="240" w:lineRule="auto"/>
        <w:ind w:hanging="360"/>
      </w:pPr>
      <w:r>
        <w:t xml:space="preserve">Market research and economic analysis at different stages of the value chain </w:t>
      </w:r>
    </w:p>
    <w:p w14:paraId="7D3005D7" w14:textId="77777777" w:rsidR="00767AB2" w:rsidRDefault="00767AB2" w:rsidP="00767AB2">
      <w:pPr>
        <w:pStyle w:val="Heading1"/>
        <w:spacing w:after="0" w:line="240" w:lineRule="auto"/>
        <w:ind w:left="-5"/>
      </w:pPr>
    </w:p>
    <w:p w14:paraId="365D11ED" w14:textId="77777777" w:rsidR="00D770C9" w:rsidRDefault="00767AB2" w:rsidP="00767AB2">
      <w:pPr>
        <w:pStyle w:val="Heading1"/>
        <w:spacing w:after="0" w:line="240" w:lineRule="auto"/>
        <w:ind w:left="-5"/>
      </w:pPr>
      <w:r>
        <w:t>Way F</w:t>
      </w:r>
      <w:r w:rsidR="000C56F2">
        <w:t xml:space="preserve">orward </w:t>
      </w:r>
    </w:p>
    <w:p w14:paraId="2B857EA6" w14:textId="77777777" w:rsidR="00767AB2" w:rsidRPr="00767AB2" w:rsidRDefault="00767AB2" w:rsidP="00767AB2"/>
    <w:p w14:paraId="3B588012" w14:textId="77777777" w:rsidR="00D770C9" w:rsidRPr="00DA1988" w:rsidRDefault="000C56F2" w:rsidP="00767AB2">
      <w:pPr>
        <w:spacing w:after="0" w:line="240" w:lineRule="auto"/>
        <w:ind w:left="-5"/>
        <w:rPr>
          <w:color w:val="FF0000"/>
          <w:rPrChange w:id="348" w:author="HP" w:date="2025-06-17T15:39:00Z">
            <w:rPr/>
          </w:rPrChange>
        </w:rPr>
      </w:pPr>
      <w:r>
        <w:t xml:space="preserve">Based on the findings in this paper, figure 5 illustrates a potential structure for upgrading the tamarind value chain in the country. The structure should consist of the following value chain links: </w:t>
      </w:r>
      <w:r w:rsidRPr="00DA1988">
        <w:rPr>
          <w:color w:val="FF0000"/>
          <w:highlight w:val="yellow"/>
          <w:rPrChange w:id="349" w:author="HP" w:date="2025-06-17T15:39:00Z">
            <w:rPr/>
          </w:rPrChange>
        </w:rPr>
        <w:t xml:space="preserve">An efficient Seed / seedling system as a source of planting materials; production hubs by farmer associations, government institutions and private farms; aggregation </w:t>
      </w:r>
      <w:proofErr w:type="spellStart"/>
      <w:r w:rsidRPr="00DA1988">
        <w:rPr>
          <w:color w:val="FF0000"/>
          <w:highlight w:val="yellow"/>
          <w:rPrChange w:id="350" w:author="HP" w:date="2025-06-17T15:39:00Z">
            <w:rPr/>
          </w:rPrChange>
        </w:rPr>
        <w:t>centres</w:t>
      </w:r>
      <w:proofErr w:type="spellEnd"/>
      <w:r w:rsidRPr="00DA1988">
        <w:rPr>
          <w:color w:val="FF0000"/>
          <w:highlight w:val="yellow"/>
          <w:rPrChange w:id="351" w:author="HP" w:date="2025-06-17T15:39:00Z">
            <w:rPr/>
          </w:rPrChange>
        </w:rPr>
        <w:t xml:space="preserve"> for assurance of volumes and quality; processing, value addition and product diversification; an efficient distribution systems of wholesalers and retailers, particularly supermarkets; exporters and </w:t>
      </w:r>
      <w:commentRangeStart w:id="352"/>
      <w:r w:rsidRPr="00DA1988">
        <w:rPr>
          <w:color w:val="FF0000"/>
          <w:highlight w:val="yellow"/>
          <w:rPrChange w:id="353" w:author="HP" w:date="2025-06-17T15:39:00Z">
            <w:rPr/>
          </w:rPrChange>
        </w:rPr>
        <w:t>consumers</w:t>
      </w:r>
      <w:commentRangeEnd w:id="352"/>
      <w:r w:rsidR="00DA1988">
        <w:rPr>
          <w:rStyle w:val="CommentReference"/>
        </w:rPr>
        <w:commentReference w:id="352"/>
      </w:r>
      <w:r w:rsidRPr="00DA1988">
        <w:rPr>
          <w:color w:val="FF0000"/>
          <w:highlight w:val="yellow"/>
          <w:rPrChange w:id="354" w:author="HP" w:date="2025-06-17T15:39:00Z">
            <w:rPr/>
          </w:rPrChange>
        </w:rPr>
        <w:t>.</w:t>
      </w:r>
      <w:r w:rsidRPr="00DA1988">
        <w:rPr>
          <w:color w:val="FF0000"/>
          <w:rPrChange w:id="355" w:author="HP" w:date="2025-06-17T15:39:00Z">
            <w:rPr/>
          </w:rPrChange>
        </w:rPr>
        <w:t xml:space="preserve"> </w:t>
      </w:r>
    </w:p>
    <w:p w14:paraId="4D35FD3E" w14:textId="77777777" w:rsidR="00D770C9" w:rsidRDefault="000C56F2" w:rsidP="00767AB2">
      <w:pPr>
        <w:spacing w:after="0" w:line="240" w:lineRule="auto"/>
        <w:ind w:left="1" w:firstLine="0"/>
        <w:jc w:val="left"/>
      </w:pPr>
      <w:r>
        <w:rPr>
          <w:rFonts w:ascii="Calibri" w:eastAsia="Calibri" w:hAnsi="Calibri" w:cs="Calibri"/>
          <w:noProof/>
          <w:sz w:val="22"/>
        </w:rPr>
        <w:lastRenderedPageBreak/>
        <mc:AlternateContent>
          <mc:Choice Requires="wpg">
            <w:drawing>
              <wp:inline distT="0" distB="0" distL="0" distR="0" wp14:anchorId="5466BEF1" wp14:editId="04B7F467">
                <wp:extent cx="5649041" cy="2368550"/>
                <wp:effectExtent l="0" t="0" r="0" b="12700"/>
                <wp:docPr id="15141" name="Group 15141"/>
                <wp:cNvGraphicFramePr/>
                <a:graphic xmlns:a="http://schemas.openxmlformats.org/drawingml/2006/main">
                  <a:graphicData uri="http://schemas.microsoft.com/office/word/2010/wordprocessingGroup">
                    <wpg:wgp>
                      <wpg:cNvGrpSpPr/>
                      <wpg:grpSpPr>
                        <a:xfrm>
                          <a:off x="0" y="0"/>
                          <a:ext cx="5649041" cy="2368550"/>
                          <a:chOff x="0" y="0"/>
                          <a:chExt cx="5649041" cy="1978348"/>
                        </a:xfrm>
                      </wpg:grpSpPr>
                      <wps:wsp>
                        <wps:cNvPr id="2213" name="Shape 2213"/>
                        <wps:cNvSpPr/>
                        <wps:spPr>
                          <a:xfrm>
                            <a:off x="3088617" y="1"/>
                            <a:ext cx="1150044" cy="299706"/>
                          </a:xfrm>
                          <a:custGeom>
                            <a:avLst/>
                            <a:gdLst/>
                            <a:ahLst/>
                            <a:cxnLst/>
                            <a:rect l="0" t="0" r="0" b="0"/>
                            <a:pathLst>
                              <a:path w="1150044" h="299706">
                                <a:moveTo>
                                  <a:pt x="0" y="0"/>
                                </a:moveTo>
                                <a:lnTo>
                                  <a:pt x="862569" y="0"/>
                                </a:lnTo>
                                <a:lnTo>
                                  <a:pt x="1150044" y="149827"/>
                                </a:lnTo>
                                <a:lnTo>
                                  <a:pt x="862569" y="299706"/>
                                </a:lnTo>
                                <a:lnTo>
                                  <a:pt x="0" y="299706"/>
                                </a:lnTo>
                                <a:lnTo>
                                  <a:pt x="287547" y="149826"/>
                                </a:lnTo>
                                <a:lnTo>
                                  <a:pt x="0" y="0"/>
                                </a:lnTo>
                                <a:close/>
                              </a:path>
                            </a:pathLst>
                          </a:custGeom>
                          <a:ln w="0" cap="flat">
                            <a:miter lim="127000"/>
                          </a:ln>
                        </wps:spPr>
                        <wps:style>
                          <a:lnRef idx="0">
                            <a:srgbClr val="000000">
                              <a:alpha val="0"/>
                            </a:srgbClr>
                          </a:lnRef>
                          <a:fillRef idx="1">
                            <a:srgbClr val="FFFF00">
                              <a:alpha val="60000"/>
                            </a:srgbClr>
                          </a:fillRef>
                          <a:effectRef idx="0">
                            <a:scrgbClr r="0" g="0" b="0"/>
                          </a:effectRef>
                          <a:fontRef idx="none"/>
                        </wps:style>
                        <wps:bodyPr/>
                      </wps:wsp>
                      <wps:wsp>
                        <wps:cNvPr id="2215" name="Shape 2215"/>
                        <wps:cNvSpPr/>
                        <wps:spPr>
                          <a:xfrm>
                            <a:off x="3088616" y="0"/>
                            <a:ext cx="1150044" cy="299706"/>
                          </a:xfrm>
                          <a:custGeom>
                            <a:avLst/>
                            <a:gdLst/>
                            <a:ahLst/>
                            <a:cxnLst/>
                            <a:rect l="0" t="0" r="0" b="0"/>
                            <a:pathLst>
                              <a:path w="1150044" h="299706">
                                <a:moveTo>
                                  <a:pt x="862569" y="0"/>
                                </a:moveTo>
                                <a:lnTo>
                                  <a:pt x="0" y="0"/>
                                </a:lnTo>
                                <a:lnTo>
                                  <a:pt x="287547" y="149826"/>
                                </a:lnTo>
                                <a:lnTo>
                                  <a:pt x="0" y="299706"/>
                                </a:lnTo>
                                <a:lnTo>
                                  <a:pt x="862569" y="299706"/>
                                </a:lnTo>
                                <a:lnTo>
                                  <a:pt x="1150044" y="149827"/>
                                </a:lnTo>
                                <a:lnTo>
                                  <a:pt x="862569"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16" name="Rectangle 2216"/>
                        <wps:cNvSpPr/>
                        <wps:spPr>
                          <a:xfrm>
                            <a:off x="3464405" y="92254"/>
                            <a:ext cx="472307" cy="141120"/>
                          </a:xfrm>
                          <a:prstGeom prst="rect">
                            <a:avLst/>
                          </a:prstGeom>
                          <a:ln>
                            <a:noFill/>
                          </a:ln>
                        </wps:spPr>
                        <wps:txbx>
                          <w:txbxContent>
                            <w:p w14:paraId="5C526FDC"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Trade</w:t>
                              </w:r>
                            </w:p>
                          </w:txbxContent>
                        </wps:txbx>
                        <wps:bodyPr horzOverflow="overflow" vert="horz" lIns="0" tIns="0" rIns="0" bIns="0" rtlCol="0">
                          <a:noAutofit/>
                        </wps:bodyPr>
                      </wps:wsp>
                      <wps:wsp>
                        <wps:cNvPr id="2217" name="Shape 2217"/>
                        <wps:cNvSpPr/>
                        <wps:spPr>
                          <a:xfrm>
                            <a:off x="4238661" y="1"/>
                            <a:ext cx="1191122" cy="299706"/>
                          </a:xfrm>
                          <a:custGeom>
                            <a:avLst/>
                            <a:gdLst/>
                            <a:ahLst/>
                            <a:cxnLst/>
                            <a:rect l="0" t="0" r="0" b="0"/>
                            <a:pathLst>
                              <a:path w="1191122" h="299706">
                                <a:moveTo>
                                  <a:pt x="0" y="0"/>
                                </a:moveTo>
                                <a:lnTo>
                                  <a:pt x="893360" y="0"/>
                                </a:lnTo>
                                <a:lnTo>
                                  <a:pt x="1191122" y="149827"/>
                                </a:lnTo>
                                <a:lnTo>
                                  <a:pt x="893360" y="299706"/>
                                </a:lnTo>
                                <a:lnTo>
                                  <a:pt x="0" y="299706"/>
                                </a:lnTo>
                                <a:lnTo>
                                  <a:pt x="297762" y="149826"/>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18" name="Shape 2218"/>
                        <wps:cNvSpPr/>
                        <wps:spPr>
                          <a:xfrm>
                            <a:off x="4238661" y="1"/>
                            <a:ext cx="1191122" cy="299706"/>
                          </a:xfrm>
                          <a:custGeom>
                            <a:avLst/>
                            <a:gdLst/>
                            <a:ahLst/>
                            <a:cxnLst/>
                            <a:rect l="0" t="0" r="0" b="0"/>
                            <a:pathLst>
                              <a:path w="1191122" h="299706">
                                <a:moveTo>
                                  <a:pt x="893360" y="0"/>
                                </a:moveTo>
                                <a:lnTo>
                                  <a:pt x="0" y="0"/>
                                </a:lnTo>
                                <a:lnTo>
                                  <a:pt x="297762" y="149826"/>
                                </a:lnTo>
                                <a:lnTo>
                                  <a:pt x="0" y="299706"/>
                                </a:lnTo>
                                <a:lnTo>
                                  <a:pt x="893360" y="299706"/>
                                </a:lnTo>
                                <a:lnTo>
                                  <a:pt x="1191122" y="149827"/>
                                </a:lnTo>
                                <a:lnTo>
                                  <a:pt x="893360"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19" name="Rectangle 2219"/>
                        <wps:cNvSpPr/>
                        <wps:spPr>
                          <a:xfrm>
                            <a:off x="4531497" y="92254"/>
                            <a:ext cx="1117544" cy="141120"/>
                          </a:xfrm>
                          <a:prstGeom prst="rect">
                            <a:avLst/>
                          </a:prstGeom>
                          <a:ln>
                            <a:noFill/>
                          </a:ln>
                        </wps:spPr>
                        <wps:txbx>
                          <w:txbxContent>
                            <w:p w14:paraId="7280F300"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Consumption</w:t>
                              </w:r>
                            </w:p>
                          </w:txbxContent>
                        </wps:txbx>
                        <wps:bodyPr horzOverflow="overflow" vert="horz" lIns="0" tIns="0" rIns="0" bIns="0" rtlCol="0">
                          <a:noAutofit/>
                        </wps:bodyPr>
                      </wps:wsp>
                      <wps:wsp>
                        <wps:cNvPr id="2220" name="Shape 2220"/>
                        <wps:cNvSpPr/>
                        <wps:spPr>
                          <a:xfrm>
                            <a:off x="2177868" y="0"/>
                            <a:ext cx="1007611" cy="299706"/>
                          </a:xfrm>
                          <a:custGeom>
                            <a:avLst/>
                            <a:gdLst/>
                            <a:ahLst/>
                            <a:cxnLst/>
                            <a:rect l="0" t="0" r="0" b="0"/>
                            <a:pathLst>
                              <a:path w="1007611" h="299706">
                                <a:moveTo>
                                  <a:pt x="0" y="0"/>
                                </a:moveTo>
                                <a:lnTo>
                                  <a:pt x="755709" y="0"/>
                                </a:lnTo>
                                <a:lnTo>
                                  <a:pt x="1007611" y="149827"/>
                                </a:lnTo>
                                <a:lnTo>
                                  <a:pt x="755709" y="299706"/>
                                </a:lnTo>
                                <a:lnTo>
                                  <a:pt x="0" y="299706"/>
                                </a:lnTo>
                                <a:lnTo>
                                  <a:pt x="251903" y="149827"/>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21" name="Shape 2221"/>
                        <wps:cNvSpPr/>
                        <wps:spPr>
                          <a:xfrm>
                            <a:off x="2177868" y="0"/>
                            <a:ext cx="1007611" cy="299706"/>
                          </a:xfrm>
                          <a:custGeom>
                            <a:avLst/>
                            <a:gdLst/>
                            <a:ahLst/>
                            <a:cxnLst/>
                            <a:rect l="0" t="0" r="0" b="0"/>
                            <a:pathLst>
                              <a:path w="1007611" h="299706">
                                <a:moveTo>
                                  <a:pt x="755709" y="0"/>
                                </a:moveTo>
                                <a:lnTo>
                                  <a:pt x="0" y="0"/>
                                </a:lnTo>
                                <a:lnTo>
                                  <a:pt x="251903" y="149827"/>
                                </a:lnTo>
                                <a:lnTo>
                                  <a:pt x="0" y="299706"/>
                                </a:lnTo>
                                <a:lnTo>
                                  <a:pt x="755709" y="299706"/>
                                </a:lnTo>
                                <a:lnTo>
                                  <a:pt x="1007611" y="149827"/>
                                </a:lnTo>
                                <a:lnTo>
                                  <a:pt x="755709"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22" name="Rectangle 2222"/>
                        <wps:cNvSpPr/>
                        <wps:spPr>
                          <a:xfrm>
                            <a:off x="2519028" y="92254"/>
                            <a:ext cx="809537" cy="141120"/>
                          </a:xfrm>
                          <a:prstGeom prst="rect">
                            <a:avLst/>
                          </a:prstGeom>
                          <a:ln>
                            <a:noFill/>
                          </a:ln>
                        </wps:spPr>
                        <wps:txbx>
                          <w:txbxContent>
                            <w:p w14:paraId="41292D9B"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collection</w:t>
                              </w:r>
                            </w:p>
                          </w:txbxContent>
                        </wps:txbx>
                        <wps:bodyPr horzOverflow="overflow" vert="horz" lIns="0" tIns="0" rIns="0" bIns="0" rtlCol="0">
                          <a:noAutofit/>
                        </wps:bodyPr>
                      </wps:wsp>
                      <wps:wsp>
                        <wps:cNvPr id="2223" name="Shape 2223"/>
                        <wps:cNvSpPr/>
                        <wps:spPr>
                          <a:xfrm>
                            <a:off x="922702" y="0"/>
                            <a:ext cx="1139105" cy="299706"/>
                          </a:xfrm>
                          <a:custGeom>
                            <a:avLst/>
                            <a:gdLst/>
                            <a:ahLst/>
                            <a:cxnLst/>
                            <a:rect l="0" t="0" r="0" b="0"/>
                            <a:pathLst>
                              <a:path w="1139105" h="299706">
                                <a:moveTo>
                                  <a:pt x="0" y="0"/>
                                </a:moveTo>
                                <a:lnTo>
                                  <a:pt x="854310" y="0"/>
                                </a:lnTo>
                                <a:lnTo>
                                  <a:pt x="1139105" y="149826"/>
                                </a:lnTo>
                                <a:lnTo>
                                  <a:pt x="854310" y="299706"/>
                                </a:lnTo>
                                <a:lnTo>
                                  <a:pt x="0" y="299706"/>
                                </a:lnTo>
                                <a:lnTo>
                                  <a:pt x="284794" y="149826"/>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24" name="Shape 2224"/>
                        <wps:cNvSpPr/>
                        <wps:spPr>
                          <a:xfrm>
                            <a:off x="922702" y="0"/>
                            <a:ext cx="1139105" cy="299706"/>
                          </a:xfrm>
                          <a:custGeom>
                            <a:avLst/>
                            <a:gdLst/>
                            <a:ahLst/>
                            <a:cxnLst/>
                            <a:rect l="0" t="0" r="0" b="0"/>
                            <a:pathLst>
                              <a:path w="1139105" h="299706">
                                <a:moveTo>
                                  <a:pt x="854310" y="0"/>
                                </a:moveTo>
                                <a:lnTo>
                                  <a:pt x="0" y="0"/>
                                </a:lnTo>
                                <a:lnTo>
                                  <a:pt x="284794" y="149826"/>
                                </a:lnTo>
                                <a:lnTo>
                                  <a:pt x="0" y="299706"/>
                                </a:lnTo>
                                <a:lnTo>
                                  <a:pt x="854310" y="299706"/>
                                </a:lnTo>
                                <a:lnTo>
                                  <a:pt x="1139105" y="149826"/>
                                </a:lnTo>
                                <a:lnTo>
                                  <a:pt x="854310" y="0"/>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25" name="Rectangle 2225"/>
                        <wps:cNvSpPr/>
                        <wps:spPr>
                          <a:xfrm>
                            <a:off x="1315806" y="92254"/>
                            <a:ext cx="963499" cy="141121"/>
                          </a:xfrm>
                          <a:prstGeom prst="rect">
                            <a:avLst/>
                          </a:prstGeom>
                          <a:ln>
                            <a:noFill/>
                          </a:ln>
                        </wps:spPr>
                        <wps:txbx>
                          <w:txbxContent>
                            <w:p w14:paraId="73B347FC"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 xml:space="preserve">Production </w:t>
                              </w:r>
                            </w:p>
                          </w:txbxContent>
                        </wps:txbx>
                        <wps:bodyPr horzOverflow="overflow" vert="horz" lIns="0" tIns="0" rIns="0" bIns="0" rtlCol="0">
                          <a:noAutofit/>
                        </wps:bodyPr>
                      </wps:wsp>
                      <wps:wsp>
                        <wps:cNvPr id="2226" name="Shape 2226"/>
                        <wps:cNvSpPr/>
                        <wps:spPr>
                          <a:xfrm>
                            <a:off x="0" y="1078977"/>
                            <a:ext cx="726915" cy="254763"/>
                          </a:xfrm>
                          <a:custGeom>
                            <a:avLst/>
                            <a:gdLst/>
                            <a:ahLst/>
                            <a:cxnLst/>
                            <a:rect l="0" t="0" r="0" b="0"/>
                            <a:pathLst>
                              <a:path w="726915" h="254763">
                                <a:moveTo>
                                  <a:pt x="0" y="0"/>
                                </a:moveTo>
                                <a:lnTo>
                                  <a:pt x="726915" y="0"/>
                                </a:lnTo>
                                <a:lnTo>
                                  <a:pt x="726915" y="254763"/>
                                </a:lnTo>
                                <a:lnTo>
                                  <a:pt x="0" y="25476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27" name="Shape 2227"/>
                        <wps:cNvSpPr/>
                        <wps:spPr>
                          <a:xfrm>
                            <a:off x="0" y="1078977"/>
                            <a:ext cx="726915" cy="254763"/>
                          </a:xfrm>
                          <a:custGeom>
                            <a:avLst/>
                            <a:gdLst/>
                            <a:ahLst/>
                            <a:cxnLst/>
                            <a:rect l="0" t="0" r="0" b="0"/>
                            <a:pathLst>
                              <a:path w="726915" h="254763">
                                <a:moveTo>
                                  <a:pt x="0" y="0"/>
                                </a:moveTo>
                                <a:lnTo>
                                  <a:pt x="726915" y="0"/>
                                </a:lnTo>
                                <a:lnTo>
                                  <a:pt x="726915" y="254763"/>
                                </a:lnTo>
                                <a:lnTo>
                                  <a:pt x="0" y="254763"/>
                                </a:lnTo>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28" name="Rectangle 2228"/>
                        <wps:cNvSpPr/>
                        <wps:spPr>
                          <a:xfrm>
                            <a:off x="183562" y="1072736"/>
                            <a:ext cx="397443" cy="109756"/>
                          </a:xfrm>
                          <a:prstGeom prst="rect">
                            <a:avLst/>
                          </a:prstGeom>
                          <a:ln>
                            <a:noFill/>
                          </a:ln>
                        </wps:spPr>
                        <wps:txbx>
                          <w:txbxContent>
                            <w:p w14:paraId="2F222B4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Seeds</w:t>
                              </w:r>
                              <w:r>
                                <w:rPr>
                                  <w:rFonts w:ascii="Arial" w:eastAsia="Arial" w:hAnsi="Arial" w:cs="Arial"/>
                                  <w:b/>
                                  <w:sz w:val="16"/>
                                  <w:szCs w:val="16"/>
                                </w:rPr>
                                <w:t xml:space="preserve"> </w:t>
                              </w:r>
                            </w:p>
                          </w:txbxContent>
                        </wps:txbx>
                        <wps:bodyPr horzOverflow="overflow" vert="horz" lIns="0" tIns="0" rIns="0" bIns="0" rtlCol="0">
                          <a:noAutofit/>
                        </wps:bodyPr>
                      </wps:wsp>
                      <wps:wsp>
                        <wps:cNvPr id="2229" name="Rectangle 2229"/>
                        <wps:cNvSpPr/>
                        <wps:spPr>
                          <a:xfrm>
                            <a:off x="482397" y="1072736"/>
                            <a:ext cx="37478" cy="109756"/>
                          </a:xfrm>
                          <a:prstGeom prst="rect">
                            <a:avLst/>
                          </a:prstGeom>
                          <a:ln>
                            <a:noFill/>
                          </a:ln>
                        </wps:spPr>
                        <wps:txbx>
                          <w:txbxContent>
                            <w:p w14:paraId="5B6AA682" w14:textId="77777777" w:rsidR="00551059" w:rsidRDefault="00551059">
                              <w:pPr>
                                <w:spacing w:after="160"/>
                                <w:ind w:left="0" w:firstLine="0"/>
                                <w:jc w:val="left"/>
                              </w:pPr>
                              <w:r>
                                <w:rPr>
                                  <w:rFonts w:ascii="Arial" w:eastAsia="Arial" w:hAnsi="Arial" w:cs="Arial"/>
                                  <w:b/>
                                  <w:sz w:val="12"/>
                                </w:rPr>
                                <w:t>/</w:t>
                              </w:r>
                            </w:p>
                          </w:txbxContent>
                        </wps:txbx>
                        <wps:bodyPr horzOverflow="overflow" vert="horz" lIns="0" tIns="0" rIns="0" bIns="0" rtlCol="0">
                          <a:noAutofit/>
                        </wps:bodyPr>
                      </wps:wsp>
                      <wps:wsp>
                        <wps:cNvPr id="2230" name="Rectangle 2230"/>
                        <wps:cNvSpPr/>
                        <wps:spPr>
                          <a:xfrm>
                            <a:off x="113135" y="1161553"/>
                            <a:ext cx="659729" cy="109756"/>
                          </a:xfrm>
                          <a:prstGeom prst="rect">
                            <a:avLst/>
                          </a:prstGeom>
                          <a:ln>
                            <a:noFill/>
                          </a:ln>
                        </wps:spPr>
                        <wps:txbx>
                          <w:txbxContent>
                            <w:p w14:paraId="2487BD5E"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 xml:space="preserve">seedlings </w:t>
                              </w:r>
                            </w:p>
                          </w:txbxContent>
                        </wps:txbx>
                        <wps:bodyPr horzOverflow="overflow" vert="horz" lIns="0" tIns="0" rIns="0" bIns="0" rtlCol="0">
                          <a:noAutofit/>
                        </wps:bodyPr>
                      </wps:wsp>
                      <wps:wsp>
                        <wps:cNvPr id="2231" name="Rectangle 2231"/>
                        <wps:cNvSpPr/>
                        <wps:spPr>
                          <a:xfrm>
                            <a:off x="172275" y="1250370"/>
                            <a:ext cx="464961" cy="109757"/>
                          </a:xfrm>
                          <a:prstGeom prst="rect">
                            <a:avLst/>
                          </a:prstGeom>
                          <a:ln>
                            <a:noFill/>
                          </a:ln>
                        </wps:spPr>
                        <wps:txbx>
                          <w:txbxContent>
                            <w:p w14:paraId="5B0519EB"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system</w:t>
                              </w:r>
                            </w:p>
                          </w:txbxContent>
                        </wps:txbx>
                        <wps:bodyPr horzOverflow="overflow" vert="horz" lIns="0" tIns="0" rIns="0" bIns="0" rtlCol="0">
                          <a:noAutofit/>
                        </wps:bodyPr>
                      </wps:wsp>
                      <wps:wsp>
                        <wps:cNvPr id="2232" name="Shape 2232"/>
                        <wps:cNvSpPr/>
                        <wps:spPr>
                          <a:xfrm>
                            <a:off x="838517" y="1071496"/>
                            <a:ext cx="616093"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33" name="Shape 2233"/>
                        <wps:cNvSpPr/>
                        <wps:spPr>
                          <a:xfrm>
                            <a:off x="838517"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34" name="Rectangle 2234"/>
                        <wps:cNvSpPr/>
                        <wps:spPr>
                          <a:xfrm>
                            <a:off x="859962" y="1104403"/>
                            <a:ext cx="762563" cy="125438"/>
                          </a:xfrm>
                          <a:prstGeom prst="rect">
                            <a:avLst/>
                          </a:prstGeom>
                          <a:ln>
                            <a:noFill/>
                          </a:ln>
                        </wps:spPr>
                        <wps:txbx>
                          <w:txbxContent>
                            <w:p w14:paraId="00F9869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Producers</w:t>
                              </w:r>
                            </w:p>
                          </w:txbxContent>
                        </wps:txbx>
                        <wps:bodyPr horzOverflow="overflow" vert="horz" lIns="0" tIns="0" rIns="0" bIns="0" rtlCol="0">
                          <a:noAutofit/>
                        </wps:bodyPr>
                      </wps:wsp>
                      <wps:wsp>
                        <wps:cNvPr id="2235" name="Rectangle 2235"/>
                        <wps:cNvSpPr/>
                        <wps:spPr>
                          <a:xfrm>
                            <a:off x="1006693" y="1243833"/>
                            <a:ext cx="368256" cy="125439"/>
                          </a:xfrm>
                          <a:prstGeom prst="rect">
                            <a:avLst/>
                          </a:prstGeom>
                          <a:ln>
                            <a:noFill/>
                          </a:ln>
                        </wps:spPr>
                        <wps:txbx>
                          <w:txbxContent>
                            <w:p w14:paraId="48C174AF"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hubs</w:t>
                              </w:r>
                            </w:p>
                          </w:txbxContent>
                        </wps:txbx>
                        <wps:bodyPr horzOverflow="overflow" vert="horz" lIns="0" tIns="0" rIns="0" bIns="0" rtlCol="0">
                          <a:noAutofit/>
                        </wps:bodyPr>
                      </wps:wsp>
                      <wps:wsp>
                        <wps:cNvPr id="2236" name="Shape 2236"/>
                        <wps:cNvSpPr/>
                        <wps:spPr>
                          <a:xfrm>
                            <a:off x="1618907" y="1071321"/>
                            <a:ext cx="672962"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37" name="Shape 2237"/>
                        <wps:cNvSpPr/>
                        <wps:spPr>
                          <a:xfrm>
                            <a:off x="1618930" y="1071496"/>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38" name="Rectangle 2238"/>
                        <wps:cNvSpPr/>
                        <wps:spPr>
                          <a:xfrm>
                            <a:off x="1653681" y="1116962"/>
                            <a:ext cx="726974" cy="198540"/>
                          </a:xfrm>
                          <a:prstGeom prst="rect">
                            <a:avLst/>
                          </a:prstGeom>
                          <a:ln>
                            <a:noFill/>
                          </a:ln>
                        </wps:spPr>
                        <wps:txbx>
                          <w:txbxContent>
                            <w:p w14:paraId="4391B037"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Aggregator</w:t>
                              </w:r>
                            </w:p>
                          </w:txbxContent>
                        </wps:txbx>
                        <wps:bodyPr horzOverflow="overflow" vert="horz" lIns="0" tIns="0" rIns="0" bIns="0" rtlCol="0">
                          <a:noAutofit/>
                        </wps:bodyPr>
                      </wps:wsp>
                      <wps:wsp>
                        <wps:cNvPr id="2239" name="Rectangle 2239"/>
                        <wps:cNvSpPr/>
                        <wps:spPr>
                          <a:xfrm>
                            <a:off x="1898798" y="1205961"/>
                            <a:ext cx="75023" cy="109756"/>
                          </a:xfrm>
                          <a:prstGeom prst="rect">
                            <a:avLst/>
                          </a:prstGeom>
                          <a:ln>
                            <a:noFill/>
                          </a:ln>
                        </wps:spPr>
                        <wps:txbx>
                          <w:txbxContent>
                            <w:p w14:paraId="7EB29F0B" w14:textId="77777777" w:rsidR="00551059" w:rsidRDefault="00551059">
                              <w:pPr>
                                <w:spacing w:after="160"/>
                                <w:ind w:left="0" w:firstLine="0"/>
                                <w:jc w:val="left"/>
                              </w:pPr>
                            </w:p>
                          </w:txbxContent>
                        </wps:txbx>
                        <wps:bodyPr horzOverflow="overflow" vert="horz" lIns="0" tIns="0" rIns="0" bIns="0" rtlCol="0">
                          <a:noAutofit/>
                        </wps:bodyPr>
                      </wps:wsp>
                      <wps:wsp>
                        <wps:cNvPr id="16646" name="Shape 16646"/>
                        <wps:cNvSpPr/>
                        <wps:spPr>
                          <a:xfrm>
                            <a:off x="3148893" y="1071497"/>
                            <a:ext cx="616093" cy="269751"/>
                          </a:xfrm>
                          <a:custGeom>
                            <a:avLst/>
                            <a:gdLst/>
                            <a:ahLst/>
                            <a:cxnLst/>
                            <a:rect l="0" t="0" r="0" b="0"/>
                            <a:pathLst>
                              <a:path w="616093" h="269751">
                                <a:moveTo>
                                  <a:pt x="0" y="0"/>
                                </a:moveTo>
                                <a:lnTo>
                                  <a:pt x="616093" y="0"/>
                                </a:lnTo>
                                <a:lnTo>
                                  <a:pt x="616093" y="269751"/>
                                </a:lnTo>
                                <a:lnTo>
                                  <a:pt x="0" y="269751"/>
                                </a:lnTo>
                                <a:lnTo>
                                  <a:pt x="0" y="0"/>
                                </a:lnTo>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41" name="Shape 2241"/>
                        <wps:cNvSpPr/>
                        <wps:spPr>
                          <a:xfrm>
                            <a:off x="3148893"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42" name="Rectangle 2242"/>
                        <wps:cNvSpPr/>
                        <wps:spPr>
                          <a:xfrm>
                            <a:off x="3162120" y="1133474"/>
                            <a:ext cx="552495" cy="207825"/>
                          </a:xfrm>
                          <a:prstGeom prst="rect">
                            <a:avLst/>
                          </a:prstGeom>
                          <a:ln>
                            <a:noFill/>
                          </a:ln>
                        </wps:spPr>
                        <wps:txbx>
                          <w:txbxContent>
                            <w:p w14:paraId="18C902F7"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Wholesale</w:t>
                              </w:r>
                            </w:p>
                          </w:txbxContent>
                        </wps:txbx>
                        <wps:bodyPr horzOverflow="overflow" vert="horz" lIns="0" tIns="0" rIns="0" bIns="0" rtlCol="0">
                          <a:noAutofit/>
                        </wps:bodyPr>
                      </wps:wsp>
                      <wps:wsp>
                        <wps:cNvPr id="2243" name="Shape 2243"/>
                        <wps:cNvSpPr/>
                        <wps:spPr>
                          <a:xfrm>
                            <a:off x="726946" y="1206330"/>
                            <a:ext cx="40064" cy="0"/>
                          </a:xfrm>
                          <a:custGeom>
                            <a:avLst/>
                            <a:gdLst/>
                            <a:ahLst/>
                            <a:cxnLst/>
                            <a:rect l="0" t="0" r="0" b="0"/>
                            <a:pathLst>
                              <a:path w="40064">
                                <a:moveTo>
                                  <a:pt x="0" y="0"/>
                                </a:moveTo>
                                <a:lnTo>
                                  <a:pt x="40064"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44" name="Shape 2244"/>
                        <wps:cNvSpPr/>
                        <wps:spPr>
                          <a:xfrm>
                            <a:off x="756795" y="1176512"/>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45" name="Shape 2245"/>
                        <wps:cNvSpPr/>
                        <wps:spPr>
                          <a:xfrm>
                            <a:off x="3764994" y="1206330"/>
                            <a:ext cx="73608" cy="0"/>
                          </a:xfrm>
                          <a:custGeom>
                            <a:avLst/>
                            <a:gdLst/>
                            <a:ahLst/>
                            <a:cxnLst/>
                            <a:rect l="0" t="0" r="0" b="0"/>
                            <a:pathLst>
                              <a:path w="73608">
                                <a:moveTo>
                                  <a:pt x="0" y="0"/>
                                </a:moveTo>
                                <a:lnTo>
                                  <a:pt x="73608"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46" name="Shape 2246"/>
                        <wps:cNvSpPr/>
                        <wps:spPr>
                          <a:xfrm>
                            <a:off x="3828386" y="1176513"/>
                            <a:ext cx="81722" cy="59634"/>
                          </a:xfrm>
                          <a:custGeom>
                            <a:avLst/>
                            <a:gdLst/>
                            <a:ahLst/>
                            <a:cxnLst/>
                            <a:rect l="0" t="0" r="0" b="0"/>
                            <a:pathLst>
                              <a:path w="81722" h="59634">
                                <a:moveTo>
                                  <a:pt x="0" y="0"/>
                                </a:moveTo>
                                <a:lnTo>
                                  <a:pt x="81722" y="29817"/>
                                </a:lnTo>
                                <a:lnTo>
                                  <a:pt x="0" y="59634"/>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47" name="Shape 2247"/>
                        <wps:cNvSpPr/>
                        <wps:spPr>
                          <a:xfrm>
                            <a:off x="2681674" y="854180"/>
                            <a:ext cx="1144755" cy="217285"/>
                          </a:xfrm>
                          <a:custGeom>
                            <a:avLst/>
                            <a:gdLst/>
                            <a:ahLst/>
                            <a:cxnLst/>
                            <a:rect l="0" t="0" r="0" b="0"/>
                            <a:pathLst>
                              <a:path w="1144755" h="217285">
                                <a:moveTo>
                                  <a:pt x="0" y="217285"/>
                                </a:moveTo>
                                <a:lnTo>
                                  <a:pt x="0" y="0"/>
                                </a:lnTo>
                                <a:lnTo>
                                  <a:pt x="1144755" y="0"/>
                                </a:lnTo>
                              </a:path>
                            </a:pathLst>
                          </a:custGeom>
                          <a:ln w="21570" cap="rnd">
                            <a:round/>
                          </a:ln>
                        </wps:spPr>
                        <wps:style>
                          <a:lnRef idx="1">
                            <a:srgbClr val="FF0000"/>
                          </a:lnRef>
                          <a:fillRef idx="0">
                            <a:srgbClr val="000000">
                              <a:alpha val="0"/>
                            </a:srgbClr>
                          </a:fillRef>
                          <a:effectRef idx="0">
                            <a:scrgbClr r="0" g="0" b="0"/>
                          </a:effectRef>
                          <a:fontRef idx="none"/>
                        </wps:style>
                        <wps:bodyPr/>
                      </wps:wsp>
                      <wps:wsp>
                        <wps:cNvPr id="2248" name="Shape 2248"/>
                        <wps:cNvSpPr/>
                        <wps:spPr>
                          <a:xfrm>
                            <a:off x="3814476" y="819287"/>
                            <a:ext cx="95632" cy="69785"/>
                          </a:xfrm>
                          <a:custGeom>
                            <a:avLst/>
                            <a:gdLst/>
                            <a:ahLst/>
                            <a:cxnLst/>
                            <a:rect l="0" t="0" r="0" b="0"/>
                            <a:pathLst>
                              <a:path w="95632" h="69785">
                                <a:moveTo>
                                  <a:pt x="0" y="0"/>
                                </a:moveTo>
                                <a:lnTo>
                                  <a:pt x="95632" y="34893"/>
                                </a:lnTo>
                                <a:lnTo>
                                  <a:pt x="0" y="69785"/>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249" name="Shape 2249"/>
                        <wps:cNvSpPr/>
                        <wps:spPr>
                          <a:xfrm>
                            <a:off x="0" y="0"/>
                            <a:ext cx="1013117" cy="299706"/>
                          </a:xfrm>
                          <a:custGeom>
                            <a:avLst/>
                            <a:gdLst/>
                            <a:ahLst/>
                            <a:cxnLst/>
                            <a:rect l="0" t="0" r="0" b="0"/>
                            <a:pathLst>
                              <a:path w="1013117" h="299706">
                                <a:moveTo>
                                  <a:pt x="0" y="0"/>
                                </a:moveTo>
                                <a:lnTo>
                                  <a:pt x="741291" y="0"/>
                                </a:lnTo>
                                <a:lnTo>
                                  <a:pt x="1013117" y="149827"/>
                                </a:lnTo>
                                <a:lnTo>
                                  <a:pt x="741291" y="299706"/>
                                </a:lnTo>
                                <a:lnTo>
                                  <a:pt x="0" y="299706"/>
                                </a:lnTo>
                                <a:lnTo>
                                  <a:pt x="0" y="258897"/>
                                </a:lnTo>
                                <a:lnTo>
                                  <a:pt x="197777" y="149826"/>
                                </a:lnTo>
                                <a:lnTo>
                                  <a:pt x="0" y="40795"/>
                                </a:lnTo>
                                <a:lnTo>
                                  <a:pt x="0" y="0"/>
                                </a:lnTo>
                                <a:close/>
                              </a:path>
                            </a:pathLst>
                          </a:custGeom>
                          <a:ln w="0" cap="rnd">
                            <a:round/>
                          </a:ln>
                        </wps:spPr>
                        <wps:style>
                          <a:lnRef idx="0">
                            <a:srgbClr val="000000">
                              <a:alpha val="0"/>
                            </a:srgbClr>
                          </a:lnRef>
                          <a:fillRef idx="1">
                            <a:srgbClr val="FFFF00">
                              <a:alpha val="60000"/>
                            </a:srgbClr>
                          </a:fillRef>
                          <a:effectRef idx="0">
                            <a:scrgbClr r="0" g="0" b="0"/>
                          </a:effectRef>
                          <a:fontRef idx="none"/>
                        </wps:style>
                        <wps:bodyPr/>
                      </wps:wsp>
                      <wps:wsp>
                        <wps:cNvPr id="2250" name="Shape 2250"/>
                        <wps:cNvSpPr/>
                        <wps:spPr>
                          <a:xfrm>
                            <a:off x="0" y="40795"/>
                            <a:ext cx="197777" cy="218102"/>
                          </a:xfrm>
                          <a:custGeom>
                            <a:avLst/>
                            <a:gdLst/>
                            <a:ahLst/>
                            <a:cxnLst/>
                            <a:rect l="0" t="0" r="0" b="0"/>
                            <a:pathLst>
                              <a:path w="197777" h="218102">
                                <a:moveTo>
                                  <a:pt x="0" y="218102"/>
                                </a:moveTo>
                                <a:lnTo>
                                  <a:pt x="197777" y="109032"/>
                                </a:lnTo>
                                <a:lnTo>
                                  <a:pt x="0" y="0"/>
                                </a:lnTo>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51" name="Shape 2251"/>
                        <wps:cNvSpPr/>
                        <wps:spPr>
                          <a:xfrm>
                            <a:off x="0" y="0"/>
                            <a:ext cx="1013117" cy="299706"/>
                          </a:xfrm>
                          <a:custGeom>
                            <a:avLst/>
                            <a:gdLst/>
                            <a:ahLst/>
                            <a:cxnLst/>
                            <a:rect l="0" t="0" r="0" b="0"/>
                            <a:pathLst>
                              <a:path w="1013117" h="299706">
                                <a:moveTo>
                                  <a:pt x="0" y="0"/>
                                </a:moveTo>
                                <a:lnTo>
                                  <a:pt x="741291" y="0"/>
                                </a:lnTo>
                                <a:lnTo>
                                  <a:pt x="1013117" y="149827"/>
                                </a:lnTo>
                                <a:lnTo>
                                  <a:pt x="741291" y="299706"/>
                                </a:lnTo>
                                <a:lnTo>
                                  <a:pt x="0" y="299706"/>
                                </a:lnTo>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52" name="Rectangle 2252"/>
                        <wps:cNvSpPr/>
                        <wps:spPr>
                          <a:xfrm>
                            <a:off x="180012" y="92254"/>
                            <a:ext cx="1030910" cy="141121"/>
                          </a:xfrm>
                          <a:prstGeom prst="rect">
                            <a:avLst/>
                          </a:prstGeom>
                          <a:ln>
                            <a:noFill/>
                          </a:ln>
                        </wps:spPr>
                        <wps:txbx>
                          <w:txbxContent>
                            <w:p w14:paraId="3775719C"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Input supply</w:t>
                              </w:r>
                            </w:p>
                          </w:txbxContent>
                        </wps:txbx>
                        <wps:bodyPr horzOverflow="overflow" vert="horz" lIns="0" tIns="0" rIns="0" bIns="0" rtlCol="0">
                          <a:noAutofit/>
                        </wps:bodyPr>
                      </wps:wsp>
                      <wps:wsp>
                        <wps:cNvPr id="2253" name="Shape 2253"/>
                        <wps:cNvSpPr/>
                        <wps:spPr>
                          <a:xfrm>
                            <a:off x="4218158" y="565894"/>
                            <a:ext cx="429691" cy="155378"/>
                          </a:xfrm>
                          <a:custGeom>
                            <a:avLst/>
                            <a:gdLst/>
                            <a:ahLst/>
                            <a:cxnLst/>
                            <a:rect l="0" t="0" r="0" b="0"/>
                            <a:pathLst>
                              <a:path w="429691" h="155378">
                                <a:moveTo>
                                  <a:pt x="0" y="155378"/>
                                </a:moveTo>
                                <a:lnTo>
                                  <a:pt x="0" y="0"/>
                                </a:lnTo>
                                <a:lnTo>
                                  <a:pt x="429691" y="0"/>
                                </a:lnTo>
                              </a:path>
                            </a:pathLst>
                          </a:custGeom>
                          <a:ln w="21570" cap="rnd">
                            <a:round/>
                          </a:ln>
                        </wps:spPr>
                        <wps:style>
                          <a:lnRef idx="1">
                            <a:srgbClr val="FF0000"/>
                          </a:lnRef>
                          <a:fillRef idx="0">
                            <a:srgbClr val="000000">
                              <a:alpha val="0"/>
                            </a:srgbClr>
                          </a:fillRef>
                          <a:effectRef idx="0">
                            <a:scrgbClr r="0" g="0" b="0"/>
                          </a:effectRef>
                          <a:fontRef idx="none"/>
                        </wps:style>
                        <wps:bodyPr/>
                      </wps:wsp>
                      <wps:wsp>
                        <wps:cNvPr id="2254" name="Shape 2254"/>
                        <wps:cNvSpPr/>
                        <wps:spPr>
                          <a:xfrm>
                            <a:off x="4635895" y="531001"/>
                            <a:ext cx="95632" cy="69785"/>
                          </a:xfrm>
                          <a:custGeom>
                            <a:avLst/>
                            <a:gdLst/>
                            <a:ahLst/>
                            <a:cxnLst/>
                            <a:rect l="0" t="0" r="0" b="0"/>
                            <a:pathLst>
                              <a:path w="95632" h="69785">
                                <a:moveTo>
                                  <a:pt x="0" y="0"/>
                                </a:moveTo>
                                <a:lnTo>
                                  <a:pt x="95632" y="34892"/>
                                </a:lnTo>
                                <a:lnTo>
                                  <a:pt x="0" y="69785"/>
                                </a:lnTo>
                                <a:lnTo>
                                  <a:pt x="0"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2255" name="Shape 2255"/>
                        <wps:cNvSpPr/>
                        <wps:spPr>
                          <a:xfrm>
                            <a:off x="4762389" y="453498"/>
                            <a:ext cx="718760" cy="269730"/>
                          </a:xfrm>
                          <a:custGeom>
                            <a:avLst/>
                            <a:gdLst/>
                            <a:ahLst/>
                            <a:cxnLst/>
                            <a:rect l="0" t="0" r="0" b="0"/>
                            <a:pathLst>
                              <a:path w="718760" h="269730">
                                <a:moveTo>
                                  <a:pt x="179672" y="0"/>
                                </a:moveTo>
                                <a:lnTo>
                                  <a:pt x="539016" y="0"/>
                                </a:lnTo>
                                <a:cubicBezTo>
                                  <a:pt x="638270" y="0"/>
                                  <a:pt x="718760" y="60375"/>
                                  <a:pt x="718760" y="134865"/>
                                </a:cubicBezTo>
                                <a:cubicBezTo>
                                  <a:pt x="718760" y="209355"/>
                                  <a:pt x="638270" y="269730"/>
                                  <a:pt x="539016" y="269730"/>
                                </a:cubicBezTo>
                                <a:lnTo>
                                  <a:pt x="179672" y="269730"/>
                                </a:lnTo>
                                <a:cubicBezTo>
                                  <a:pt x="80418" y="269730"/>
                                  <a:pt x="0" y="209355"/>
                                  <a:pt x="0" y="134865"/>
                                </a:cubicBezTo>
                                <a:cubicBezTo>
                                  <a:pt x="0" y="60375"/>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2258" name="Shape 2258"/>
                        <wps:cNvSpPr/>
                        <wps:spPr>
                          <a:xfrm>
                            <a:off x="4762389" y="453498"/>
                            <a:ext cx="718760" cy="269730"/>
                          </a:xfrm>
                          <a:custGeom>
                            <a:avLst/>
                            <a:gdLst/>
                            <a:ahLst/>
                            <a:cxnLst/>
                            <a:rect l="0" t="0" r="0" b="0"/>
                            <a:pathLst>
                              <a:path w="718760" h="269730">
                                <a:moveTo>
                                  <a:pt x="179672" y="269730"/>
                                </a:moveTo>
                                <a:lnTo>
                                  <a:pt x="539016" y="269730"/>
                                </a:lnTo>
                                <a:cubicBezTo>
                                  <a:pt x="638270" y="269730"/>
                                  <a:pt x="718760" y="209355"/>
                                  <a:pt x="718760" y="134865"/>
                                </a:cubicBezTo>
                                <a:cubicBezTo>
                                  <a:pt x="718760" y="60375"/>
                                  <a:pt x="638270" y="0"/>
                                  <a:pt x="539016" y="0"/>
                                </a:cubicBezTo>
                                <a:cubicBezTo>
                                  <a:pt x="539016" y="0"/>
                                  <a:pt x="539016" y="0"/>
                                  <a:pt x="539016" y="0"/>
                                </a:cubicBezTo>
                                <a:lnTo>
                                  <a:pt x="539016" y="0"/>
                                </a:lnTo>
                                <a:lnTo>
                                  <a:pt x="179672" y="0"/>
                                </a:lnTo>
                                <a:cubicBezTo>
                                  <a:pt x="80418" y="0"/>
                                  <a:pt x="0" y="60375"/>
                                  <a:pt x="0" y="134865"/>
                                </a:cubicBezTo>
                                <a:cubicBezTo>
                                  <a:pt x="0" y="209355"/>
                                  <a:pt x="80418" y="269730"/>
                                  <a:pt x="179672" y="269730"/>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pic:pic xmlns:pic="http://schemas.openxmlformats.org/drawingml/2006/picture">
                        <pic:nvPicPr>
                          <pic:cNvPr id="16123" name="Picture 16123"/>
                          <pic:cNvPicPr/>
                        </pic:nvPicPr>
                        <pic:blipFill>
                          <a:blip r:embed="rId72"/>
                          <a:stretch>
                            <a:fillRect/>
                          </a:stretch>
                        </pic:blipFill>
                        <pic:spPr>
                          <a:xfrm>
                            <a:off x="4728718" y="426542"/>
                            <a:ext cx="722376" cy="274320"/>
                          </a:xfrm>
                          <a:prstGeom prst="rect">
                            <a:avLst/>
                          </a:prstGeom>
                        </pic:spPr>
                      </pic:pic>
                      <wps:wsp>
                        <wps:cNvPr id="2260" name="Shape 2260"/>
                        <wps:cNvSpPr/>
                        <wps:spPr>
                          <a:xfrm>
                            <a:off x="4731527" y="431029"/>
                            <a:ext cx="718832" cy="269730"/>
                          </a:xfrm>
                          <a:custGeom>
                            <a:avLst/>
                            <a:gdLst/>
                            <a:ahLst/>
                            <a:cxnLst/>
                            <a:rect l="0" t="0" r="0" b="0"/>
                            <a:pathLst>
                              <a:path w="718832" h="269730">
                                <a:moveTo>
                                  <a:pt x="179744" y="269730"/>
                                </a:moveTo>
                                <a:lnTo>
                                  <a:pt x="539088" y="269730"/>
                                </a:lnTo>
                                <a:cubicBezTo>
                                  <a:pt x="638342" y="269730"/>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30"/>
                                  <a:pt x="179744" y="269730"/>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61" name="Rectangle 2261"/>
                        <wps:cNvSpPr/>
                        <wps:spPr>
                          <a:xfrm>
                            <a:off x="4907358" y="463966"/>
                            <a:ext cx="531084" cy="125439"/>
                          </a:xfrm>
                          <a:prstGeom prst="rect">
                            <a:avLst/>
                          </a:prstGeom>
                          <a:ln>
                            <a:noFill/>
                          </a:ln>
                        </wps:spPr>
                        <wps:txbx>
                          <w:txbxContent>
                            <w:p w14:paraId="6301A6DE"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 xml:space="preserve">Export </w:t>
                              </w:r>
                            </w:p>
                          </w:txbxContent>
                        </wps:txbx>
                        <wps:bodyPr horzOverflow="overflow" vert="horz" lIns="0" tIns="0" rIns="0" bIns="0" rtlCol="0">
                          <a:noAutofit/>
                        </wps:bodyPr>
                      </wps:wsp>
                      <wps:wsp>
                        <wps:cNvPr id="2262" name="Rectangle 2262"/>
                        <wps:cNvSpPr/>
                        <wps:spPr>
                          <a:xfrm>
                            <a:off x="4900838" y="565472"/>
                            <a:ext cx="505644" cy="125438"/>
                          </a:xfrm>
                          <a:prstGeom prst="rect">
                            <a:avLst/>
                          </a:prstGeom>
                          <a:ln>
                            <a:noFill/>
                          </a:ln>
                        </wps:spPr>
                        <wps:txbx>
                          <w:txbxContent>
                            <w:p w14:paraId="254F997E"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market</w:t>
                              </w:r>
                            </w:p>
                          </w:txbxContent>
                        </wps:txbx>
                        <wps:bodyPr horzOverflow="overflow" vert="horz" lIns="0" tIns="0" rIns="0" bIns="0" rtlCol="0">
                          <a:noAutofit/>
                        </wps:bodyPr>
                      </wps:wsp>
                      <wps:wsp>
                        <wps:cNvPr id="2263" name="Shape 2263"/>
                        <wps:cNvSpPr/>
                        <wps:spPr>
                          <a:xfrm>
                            <a:off x="2373624" y="1071497"/>
                            <a:ext cx="616093" cy="269751"/>
                          </a:xfrm>
                          <a:custGeom>
                            <a:avLst/>
                            <a:gdLst/>
                            <a:ahLst/>
                            <a:cxnLst/>
                            <a:rect l="0" t="0" r="0" b="0"/>
                            <a:pathLst>
                              <a:path w="616093" h="269751">
                                <a:moveTo>
                                  <a:pt x="0" y="0"/>
                                </a:moveTo>
                                <a:lnTo>
                                  <a:pt x="616093" y="0"/>
                                </a:lnTo>
                                <a:lnTo>
                                  <a:pt x="616093" y="269751"/>
                                </a:lnTo>
                                <a:lnTo>
                                  <a:pt x="0" y="269751"/>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64" name="Shape 2264"/>
                        <wps:cNvSpPr/>
                        <wps:spPr>
                          <a:xfrm>
                            <a:off x="2373624" y="1071497"/>
                            <a:ext cx="616093" cy="269751"/>
                          </a:xfrm>
                          <a:custGeom>
                            <a:avLst/>
                            <a:gdLst/>
                            <a:ahLst/>
                            <a:cxnLst/>
                            <a:rect l="0" t="0" r="0" b="0"/>
                            <a:pathLst>
                              <a:path w="616093" h="269751">
                                <a:moveTo>
                                  <a:pt x="0" y="269751"/>
                                </a:moveTo>
                                <a:lnTo>
                                  <a:pt x="616093" y="269751"/>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65" name="Rectangle 2265"/>
                        <wps:cNvSpPr/>
                        <wps:spPr>
                          <a:xfrm>
                            <a:off x="2394199" y="1072735"/>
                            <a:ext cx="727242" cy="109756"/>
                          </a:xfrm>
                          <a:prstGeom prst="rect">
                            <a:avLst/>
                          </a:prstGeom>
                          <a:ln>
                            <a:noFill/>
                          </a:ln>
                        </wps:spPr>
                        <wps:txbx>
                          <w:txbxContent>
                            <w:p w14:paraId="5EC24CA8"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Processing</w:t>
                              </w:r>
                            </w:p>
                          </w:txbxContent>
                        </wps:txbx>
                        <wps:bodyPr horzOverflow="overflow" vert="horz" lIns="0" tIns="0" rIns="0" bIns="0" rtlCol="0">
                          <a:noAutofit/>
                        </wps:bodyPr>
                      </wps:wsp>
                      <wps:wsp>
                        <wps:cNvPr id="2266" name="Rectangle 2266"/>
                        <wps:cNvSpPr/>
                        <wps:spPr>
                          <a:xfrm>
                            <a:off x="2941039" y="1072735"/>
                            <a:ext cx="74958" cy="109756"/>
                          </a:xfrm>
                          <a:prstGeom prst="rect">
                            <a:avLst/>
                          </a:prstGeom>
                          <a:ln>
                            <a:noFill/>
                          </a:ln>
                        </wps:spPr>
                        <wps:txbx>
                          <w:txbxContent>
                            <w:p w14:paraId="2E715E4D" w14:textId="77777777" w:rsidR="00551059" w:rsidRDefault="00551059">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267" name="Rectangle 2267"/>
                        <wps:cNvSpPr/>
                        <wps:spPr>
                          <a:xfrm>
                            <a:off x="2552064" y="1161552"/>
                            <a:ext cx="382428" cy="109757"/>
                          </a:xfrm>
                          <a:prstGeom prst="rect">
                            <a:avLst/>
                          </a:prstGeom>
                          <a:ln>
                            <a:noFill/>
                          </a:ln>
                        </wps:spPr>
                        <wps:txbx>
                          <w:txbxContent>
                            <w:p w14:paraId="58433A5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 xml:space="preserve">value </w:t>
                              </w:r>
                            </w:p>
                          </w:txbxContent>
                        </wps:txbx>
                        <wps:bodyPr horzOverflow="overflow" vert="horz" lIns="0" tIns="0" rIns="0" bIns="0" rtlCol="0">
                          <a:noAutofit/>
                        </wps:bodyPr>
                      </wps:wsp>
                      <wps:wsp>
                        <wps:cNvPr id="2268" name="Rectangle 2268"/>
                        <wps:cNvSpPr/>
                        <wps:spPr>
                          <a:xfrm>
                            <a:off x="2484542" y="1250370"/>
                            <a:ext cx="524501" cy="109757"/>
                          </a:xfrm>
                          <a:prstGeom prst="rect">
                            <a:avLst/>
                          </a:prstGeom>
                          <a:ln>
                            <a:noFill/>
                          </a:ln>
                        </wps:spPr>
                        <wps:txbx>
                          <w:txbxContent>
                            <w:p w14:paraId="201174AA"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addition</w:t>
                              </w:r>
                            </w:p>
                          </w:txbxContent>
                        </wps:txbx>
                        <wps:bodyPr horzOverflow="overflow" vert="horz" lIns="0" tIns="0" rIns="0" bIns="0" rtlCol="0">
                          <a:noAutofit/>
                        </wps:bodyPr>
                      </wps:wsp>
                      <wps:wsp>
                        <wps:cNvPr id="2269" name="Shape 2269"/>
                        <wps:cNvSpPr/>
                        <wps:spPr>
                          <a:xfrm>
                            <a:off x="3910108" y="1073416"/>
                            <a:ext cx="616093" cy="265823"/>
                          </a:xfrm>
                          <a:custGeom>
                            <a:avLst/>
                            <a:gdLst/>
                            <a:ahLst/>
                            <a:cxnLst/>
                            <a:rect l="0" t="0" r="0" b="0"/>
                            <a:pathLst>
                              <a:path w="616093" h="265823">
                                <a:moveTo>
                                  <a:pt x="0" y="0"/>
                                </a:moveTo>
                                <a:lnTo>
                                  <a:pt x="616093" y="0"/>
                                </a:lnTo>
                                <a:lnTo>
                                  <a:pt x="616093" y="265823"/>
                                </a:lnTo>
                                <a:lnTo>
                                  <a:pt x="0" y="26582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70" name="Shape 2270"/>
                        <wps:cNvSpPr/>
                        <wps:spPr>
                          <a:xfrm>
                            <a:off x="3910108" y="107341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71" name="Rectangle 2271"/>
                        <wps:cNvSpPr/>
                        <wps:spPr>
                          <a:xfrm>
                            <a:off x="4003928" y="1161553"/>
                            <a:ext cx="569889" cy="109756"/>
                          </a:xfrm>
                          <a:prstGeom prst="rect">
                            <a:avLst/>
                          </a:prstGeom>
                          <a:ln>
                            <a:noFill/>
                          </a:ln>
                        </wps:spPr>
                        <wps:txbx>
                          <w:txbxContent>
                            <w:p w14:paraId="41B1DD2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Retailers</w:t>
                              </w:r>
                            </w:p>
                          </w:txbxContent>
                        </wps:txbx>
                        <wps:bodyPr horzOverflow="overflow" vert="horz" lIns="0" tIns="0" rIns="0" bIns="0" rtlCol="0">
                          <a:noAutofit/>
                        </wps:bodyPr>
                      </wps:wsp>
                      <wps:wsp>
                        <wps:cNvPr id="2272" name="Shape 2272"/>
                        <wps:cNvSpPr/>
                        <wps:spPr>
                          <a:xfrm>
                            <a:off x="3910108" y="721266"/>
                            <a:ext cx="616093" cy="265823"/>
                          </a:xfrm>
                          <a:custGeom>
                            <a:avLst/>
                            <a:gdLst/>
                            <a:ahLst/>
                            <a:cxnLst/>
                            <a:rect l="0" t="0" r="0" b="0"/>
                            <a:pathLst>
                              <a:path w="616093" h="265823">
                                <a:moveTo>
                                  <a:pt x="0" y="0"/>
                                </a:moveTo>
                                <a:lnTo>
                                  <a:pt x="616093" y="0"/>
                                </a:lnTo>
                                <a:lnTo>
                                  <a:pt x="616093" y="265823"/>
                                </a:lnTo>
                                <a:lnTo>
                                  <a:pt x="0" y="265823"/>
                                </a:lnTo>
                                <a:lnTo>
                                  <a:pt x="0" y="0"/>
                                </a:lnTo>
                                <a:close/>
                              </a:path>
                            </a:pathLst>
                          </a:custGeom>
                          <a:ln w="0" cap="rnd">
                            <a:round/>
                          </a:ln>
                        </wps:spPr>
                        <wps:style>
                          <a:lnRef idx="0">
                            <a:srgbClr val="000000">
                              <a:alpha val="0"/>
                            </a:srgbClr>
                          </a:lnRef>
                          <a:fillRef idx="1">
                            <a:srgbClr val="FFCC00">
                              <a:alpha val="49803"/>
                            </a:srgbClr>
                          </a:fillRef>
                          <a:effectRef idx="0">
                            <a:scrgbClr r="0" g="0" b="0"/>
                          </a:effectRef>
                          <a:fontRef idx="none"/>
                        </wps:style>
                        <wps:bodyPr/>
                      </wps:wsp>
                      <wps:wsp>
                        <wps:cNvPr id="2273" name="Shape 2273"/>
                        <wps:cNvSpPr/>
                        <wps:spPr>
                          <a:xfrm>
                            <a:off x="3910108" y="721266"/>
                            <a:ext cx="616093" cy="265823"/>
                          </a:xfrm>
                          <a:custGeom>
                            <a:avLst/>
                            <a:gdLst/>
                            <a:ahLst/>
                            <a:cxnLst/>
                            <a:rect l="0" t="0" r="0" b="0"/>
                            <a:pathLst>
                              <a:path w="616093" h="265823">
                                <a:moveTo>
                                  <a:pt x="0" y="265823"/>
                                </a:moveTo>
                                <a:lnTo>
                                  <a:pt x="616093" y="265823"/>
                                </a:lnTo>
                                <a:lnTo>
                                  <a:pt x="616093" y="0"/>
                                </a:lnTo>
                                <a:lnTo>
                                  <a:pt x="0" y="0"/>
                                </a:ln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74" name="Rectangle 2274"/>
                        <wps:cNvSpPr/>
                        <wps:spPr>
                          <a:xfrm>
                            <a:off x="3947636" y="803005"/>
                            <a:ext cx="719730" cy="125439"/>
                          </a:xfrm>
                          <a:prstGeom prst="rect">
                            <a:avLst/>
                          </a:prstGeom>
                          <a:ln>
                            <a:noFill/>
                          </a:ln>
                        </wps:spPr>
                        <wps:txbx>
                          <w:txbxContent>
                            <w:p w14:paraId="1BC682D8"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Exporters</w:t>
                              </w:r>
                            </w:p>
                          </w:txbxContent>
                        </wps:txbx>
                        <wps:bodyPr horzOverflow="overflow" vert="horz" lIns="0" tIns="0" rIns="0" bIns="0" rtlCol="0">
                          <a:noAutofit/>
                        </wps:bodyPr>
                      </wps:wsp>
                      <wps:wsp>
                        <wps:cNvPr id="2275" name="Shape 2275"/>
                        <wps:cNvSpPr/>
                        <wps:spPr>
                          <a:xfrm>
                            <a:off x="4762389" y="1093934"/>
                            <a:ext cx="718760" cy="269783"/>
                          </a:xfrm>
                          <a:custGeom>
                            <a:avLst/>
                            <a:gdLst/>
                            <a:ahLst/>
                            <a:cxnLst/>
                            <a:rect l="0" t="0" r="0" b="0"/>
                            <a:pathLst>
                              <a:path w="718760" h="269783">
                                <a:moveTo>
                                  <a:pt x="179672" y="0"/>
                                </a:moveTo>
                                <a:lnTo>
                                  <a:pt x="539016" y="0"/>
                                </a:lnTo>
                                <a:cubicBezTo>
                                  <a:pt x="638270" y="0"/>
                                  <a:pt x="718760" y="60428"/>
                                  <a:pt x="718760" y="134918"/>
                                </a:cubicBezTo>
                                <a:cubicBezTo>
                                  <a:pt x="718760" y="209408"/>
                                  <a:pt x="638270" y="269783"/>
                                  <a:pt x="539016" y="269783"/>
                                </a:cubicBezTo>
                                <a:lnTo>
                                  <a:pt x="179672" y="269783"/>
                                </a:lnTo>
                                <a:cubicBezTo>
                                  <a:pt x="80418" y="269783"/>
                                  <a:pt x="0" y="209408"/>
                                  <a:pt x="0" y="134918"/>
                                </a:cubicBezTo>
                                <a:cubicBezTo>
                                  <a:pt x="0" y="60428"/>
                                  <a:pt x="80418" y="0"/>
                                  <a:pt x="179672" y="0"/>
                                </a:cubicBezTo>
                                <a:close/>
                              </a:path>
                            </a:pathLst>
                          </a:custGeom>
                          <a:ln w="0" cap="rnd">
                            <a:round/>
                          </a:ln>
                        </wps:spPr>
                        <wps:style>
                          <a:lnRef idx="0">
                            <a:srgbClr val="000000">
                              <a:alpha val="0"/>
                            </a:srgbClr>
                          </a:lnRef>
                          <a:fillRef idx="1">
                            <a:srgbClr val="4979C0">
                              <a:alpha val="20000"/>
                            </a:srgbClr>
                          </a:fillRef>
                          <a:effectRef idx="0">
                            <a:scrgbClr r="0" g="0" b="0"/>
                          </a:effectRef>
                          <a:fontRef idx="none"/>
                        </wps:style>
                        <wps:bodyPr/>
                      </wps:wsp>
                      <wps:wsp>
                        <wps:cNvPr id="2278" name="Shape 2278"/>
                        <wps:cNvSpPr/>
                        <wps:spPr>
                          <a:xfrm>
                            <a:off x="4762389" y="1093934"/>
                            <a:ext cx="718760" cy="269783"/>
                          </a:xfrm>
                          <a:custGeom>
                            <a:avLst/>
                            <a:gdLst/>
                            <a:ahLst/>
                            <a:cxnLst/>
                            <a:rect l="0" t="0" r="0" b="0"/>
                            <a:pathLst>
                              <a:path w="718760" h="269783">
                                <a:moveTo>
                                  <a:pt x="179672" y="269783"/>
                                </a:moveTo>
                                <a:lnTo>
                                  <a:pt x="539016" y="269783"/>
                                </a:lnTo>
                                <a:cubicBezTo>
                                  <a:pt x="638270" y="269783"/>
                                  <a:pt x="718760" y="209408"/>
                                  <a:pt x="718760" y="134918"/>
                                </a:cubicBezTo>
                                <a:cubicBezTo>
                                  <a:pt x="718760" y="60428"/>
                                  <a:pt x="638270" y="0"/>
                                  <a:pt x="539016" y="0"/>
                                </a:cubicBezTo>
                                <a:cubicBezTo>
                                  <a:pt x="539016" y="0"/>
                                  <a:pt x="539016" y="0"/>
                                  <a:pt x="539016" y="0"/>
                                </a:cubicBezTo>
                                <a:lnTo>
                                  <a:pt x="539016" y="0"/>
                                </a:lnTo>
                                <a:lnTo>
                                  <a:pt x="179672" y="0"/>
                                </a:lnTo>
                                <a:cubicBezTo>
                                  <a:pt x="80418" y="0"/>
                                  <a:pt x="0" y="60428"/>
                                  <a:pt x="0" y="134918"/>
                                </a:cubicBezTo>
                                <a:cubicBezTo>
                                  <a:pt x="0" y="209408"/>
                                  <a:pt x="80418" y="269783"/>
                                  <a:pt x="179672" y="269783"/>
                                </a:cubicBezTo>
                                <a:close/>
                              </a:path>
                            </a:pathLst>
                          </a:custGeom>
                          <a:ln w="11419" cap="rnd">
                            <a:round/>
                          </a:ln>
                        </wps:spPr>
                        <wps:style>
                          <a:lnRef idx="1">
                            <a:srgbClr val="4979C0">
                              <a:alpha val="20000"/>
                            </a:srgbClr>
                          </a:lnRef>
                          <a:fillRef idx="0">
                            <a:srgbClr val="000000">
                              <a:alpha val="0"/>
                            </a:srgbClr>
                          </a:fillRef>
                          <a:effectRef idx="0">
                            <a:scrgbClr r="0" g="0" b="0"/>
                          </a:effectRef>
                          <a:fontRef idx="none"/>
                        </wps:style>
                        <wps:bodyPr/>
                      </wps:wsp>
                      <pic:pic xmlns:pic="http://schemas.openxmlformats.org/drawingml/2006/picture">
                        <pic:nvPicPr>
                          <pic:cNvPr id="16124" name="Picture 16124"/>
                          <pic:cNvPicPr/>
                        </pic:nvPicPr>
                        <pic:blipFill>
                          <a:blip r:embed="rId73"/>
                          <a:stretch>
                            <a:fillRect/>
                          </a:stretch>
                        </pic:blipFill>
                        <pic:spPr>
                          <a:xfrm>
                            <a:off x="4725670" y="1067638"/>
                            <a:ext cx="725424" cy="274320"/>
                          </a:xfrm>
                          <a:prstGeom prst="rect">
                            <a:avLst/>
                          </a:prstGeom>
                        </pic:spPr>
                      </pic:pic>
                      <wps:wsp>
                        <wps:cNvPr id="2280" name="Shape 2280"/>
                        <wps:cNvSpPr/>
                        <wps:spPr>
                          <a:xfrm>
                            <a:off x="4731527" y="1071465"/>
                            <a:ext cx="718832" cy="269783"/>
                          </a:xfrm>
                          <a:custGeom>
                            <a:avLst/>
                            <a:gdLst/>
                            <a:ahLst/>
                            <a:cxnLst/>
                            <a:rect l="0" t="0" r="0" b="0"/>
                            <a:pathLst>
                              <a:path w="718832" h="269783">
                                <a:moveTo>
                                  <a:pt x="179744" y="269783"/>
                                </a:moveTo>
                                <a:lnTo>
                                  <a:pt x="539088" y="269783"/>
                                </a:lnTo>
                                <a:cubicBezTo>
                                  <a:pt x="638342" y="269783"/>
                                  <a:pt x="718832" y="209355"/>
                                  <a:pt x="718832" y="134865"/>
                                </a:cubicBezTo>
                                <a:cubicBezTo>
                                  <a:pt x="718832" y="60375"/>
                                  <a:pt x="638342" y="0"/>
                                  <a:pt x="539088" y="0"/>
                                </a:cubicBezTo>
                                <a:cubicBezTo>
                                  <a:pt x="539088" y="0"/>
                                  <a:pt x="539088" y="0"/>
                                  <a:pt x="539088" y="0"/>
                                </a:cubicBezTo>
                                <a:lnTo>
                                  <a:pt x="539088" y="0"/>
                                </a:lnTo>
                                <a:lnTo>
                                  <a:pt x="179744" y="0"/>
                                </a:lnTo>
                                <a:cubicBezTo>
                                  <a:pt x="80490" y="0"/>
                                  <a:pt x="0" y="60375"/>
                                  <a:pt x="0" y="134865"/>
                                </a:cubicBezTo>
                                <a:cubicBezTo>
                                  <a:pt x="0" y="209355"/>
                                  <a:pt x="80490" y="269782"/>
                                  <a:pt x="179744" y="269783"/>
                                </a:cubicBezTo>
                                <a:close/>
                              </a:path>
                            </a:pathLst>
                          </a:custGeom>
                          <a:ln w="11419" cap="rnd">
                            <a:round/>
                          </a:ln>
                        </wps:spPr>
                        <wps:style>
                          <a:lnRef idx="1">
                            <a:srgbClr val="000000"/>
                          </a:lnRef>
                          <a:fillRef idx="0">
                            <a:srgbClr val="000000">
                              <a:alpha val="0"/>
                            </a:srgbClr>
                          </a:fillRef>
                          <a:effectRef idx="0">
                            <a:scrgbClr r="0" g="0" b="0"/>
                          </a:effectRef>
                          <a:fontRef idx="none"/>
                        </wps:style>
                        <wps:bodyPr/>
                      </wps:wsp>
                      <wps:wsp>
                        <wps:cNvPr id="2281" name="Rectangle 2281"/>
                        <wps:cNvSpPr/>
                        <wps:spPr>
                          <a:xfrm>
                            <a:off x="4819802" y="1182299"/>
                            <a:ext cx="719730" cy="148395"/>
                          </a:xfrm>
                          <a:prstGeom prst="rect">
                            <a:avLst/>
                          </a:prstGeom>
                          <a:ln>
                            <a:noFill/>
                          </a:ln>
                        </wps:spPr>
                        <wps:txbx>
                          <w:txbxContent>
                            <w:p w14:paraId="085378EA"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consumers</w:t>
                              </w:r>
                            </w:p>
                          </w:txbxContent>
                        </wps:txbx>
                        <wps:bodyPr horzOverflow="overflow" vert="horz" lIns="0" tIns="0" rIns="0" bIns="0" rtlCol="0">
                          <a:noAutofit/>
                        </wps:bodyPr>
                      </wps:wsp>
                      <wps:wsp>
                        <wps:cNvPr id="2282" name="Shape 2282"/>
                        <wps:cNvSpPr/>
                        <wps:spPr>
                          <a:xfrm>
                            <a:off x="4526208" y="1206330"/>
                            <a:ext cx="133812" cy="0"/>
                          </a:xfrm>
                          <a:custGeom>
                            <a:avLst/>
                            <a:gdLst/>
                            <a:ahLst/>
                            <a:cxnLst/>
                            <a:rect l="0" t="0" r="0" b="0"/>
                            <a:pathLst>
                              <a:path w="133812">
                                <a:moveTo>
                                  <a:pt x="0" y="0"/>
                                </a:moveTo>
                                <a:lnTo>
                                  <a:pt x="13381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83" name="Shape 2283"/>
                        <wps:cNvSpPr/>
                        <wps:spPr>
                          <a:xfrm>
                            <a:off x="4649805" y="1176513"/>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84" name="Shape 2284"/>
                        <wps:cNvSpPr/>
                        <wps:spPr>
                          <a:xfrm>
                            <a:off x="8150" y="1581160"/>
                            <a:ext cx="2259047" cy="240724"/>
                          </a:xfrm>
                          <a:custGeom>
                            <a:avLst/>
                            <a:gdLst/>
                            <a:ahLst/>
                            <a:cxnLst/>
                            <a:rect l="0" t="0" r="0" b="0"/>
                            <a:pathLst>
                              <a:path w="2259047" h="187384">
                                <a:moveTo>
                                  <a:pt x="128400" y="0"/>
                                </a:moveTo>
                                <a:lnTo>
                                  <a:pt x="128400" y="61829"/>
                                </a:lnTo>
                                <a:lnTo>
                                  <a:pt x="2130596" y="61829"/>
                                </a:lnTo>
                                <a:lnTo>
                                  <a:pt x="2130596" y="0"/>
                                </a:lnTo>
                                <a:lnTo>
                                  <a:pt x="2259047" y="93687"/>
                                </a:lnTo>
                                <a:lnTo>
                                  <a:pt x="2130596" y="187384"/>
                                </a:lnTo>
                                <a:lnTo>
                                  <a:pt x="2130596" y="125545"/>
                                </a:lnTo>
                                <a:lnTo>
                                  <a:pt x="128400" y="125544"/>
                                </a:lnTo>
                                <a:lnTo>
                                  <a:pt x="128400" y="187384"/>
                                </a:lnTo>
                                <a:lnTo>
                                  <a:pt x="0" y="93686"/>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85" name="Shape 2285"/>
                        <wps:cNvSpPr/>
                        <wps:spPr>
                          <a:xfrm>
                            <a:off x="8150" y="1581160"/>
                            <a:ext cx="2259047" cy="187384"/>
                          </a:xfrm>
                          <a:custGeom>
                            <a:avLst/>
                            <a:gdLst/>
                            <a:ahLst/>
                            <a:cxnLst/>
                            <a:rect l="0" t="0" r="0" b="0"/>
                            <a:pathLst>
                              <a:path w="2259047" h="187384">
                                <a:moveTo>
                                  <a:pt x="0" y="93686"/>
                                </a:moveTo>
                                <a:lnTo>
                                  <a:pt x="128400" y="0"/>
                                </a:lnTo>
                                <a:lnTo>
                                  <a:pt x="128400" y="61829"/>
                                </a:lnTo>
                                <a:lnTo>
                                  <a:pt x="2130596" y="61829"/>
                                </a:lnTo>
                                <a:lnTo>
                                  <a:pt x="2130596" y="0"/>
                                </a:lnTo>
                                <a:lnTo>
                                  <a:pt x="2259047" y="93687"/>
                                </a:lnTo>
                                <a:lnTo>
                                  <a:pt x="2130596" y="187384"/>
                                </a:lnTo>
                                <a:lnTo>
                                  <a:pt x="2130596" y="125545"/>
                                </a:lnTo>
                                <a:lnTo>
                                  <a:pt x="128400" y="125544"/>
                                </a:lnTo>
                                <a:lnTo>
                                  <a:pt x="128400" y="187384"/>
                                </a:lnTo>
                                <a:lnTo>
                                  <a:pt x="0" y="93686"/>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88" name="Rectangle 2288"/>
                        <wps:cNvSpPr/>
                        <wps:spPr>
                          <a:xfrm>
                            <a:off x="466726" y="1630070"/>
                            <a:ext cx="1581120" cy="109756"/>
                          </a:xfrm>
                          <a:prstGeom prst="rect">
                            <a:avLst/>
                          </a:prstGeom>
                          <a:ln>
                            <a:noFill/>
                          </a:ln>
                        </wps:spPr>
                        <wps:txbx>
                          <w:txbxContent>
                            <w:p w14:paraId="43B2D2B8" w14:textId="77777777" w:rsidR="00551059" w:rsidRPr="00AD48FE" w:rsidRDefault="00551059" w:rsidP="00AD48FE">
                              <w:pPr>
                                <w:spacing w:after="160"/>
                                <w:ind w:left="0" w:firstLine="0"/>
                                <w:jc w:val="left"/>
                                <w:rPr>
                                  <w:sz w:val="16"/>
                                  <w:szCs w:val="16"/>
                                </w:rPr>
                              </w:pPr>
                              <w:r w:rsidRPr="00AD48FE">
                                <w:rPr>
                                  <w:rFonts w:ascii="Arial" w:eastAsia="Arial" w:hAnsi="Arial" w:cs="Arial"/>
                                  <w:b/>
                                  <w:sz w:val="16"/>
                                  <w:szCs w:val="16"/>
                                </w:rPr>
                                <w:t>Ministry of Agriculture</w:t>
                              </w:r>
                            </w:p>
                            <w:p w14:paraId="3E4AB63C" w14:textId="77777777" w:rsidR="00551059" w:rsidRDefault="00551059">
                              <w:pPr>
                                <w:spacing w:after="160"/>
                                <w:ind w:left="0" w:firstLine="0"/>
                                <w:jc w:val="left"/>
                              </w:pPr>
                            </w:p>
                          </w:txbxContent>
                        </wps:txbx>
                        <wps:bodyPr horzOverflow="overflow" vert="horz" lIns="0" tIns="0" rIns="0" bIns="0" rtlCol="0">
                          <a:noAutofit/>
                        </wps:bodyPr>
                      </wps:wsp>
                      <wps:wsp>
                        <wps:cNvPr id="2289" name="Shape 2289"/>
                        <wps:cNvSpPr/>
                        <wps:spPr>
                          <a:xfrm>
                            <a:off x="8151" y="1790948"/>
                            <a:ext cx="2943900" cy="187400"/>
                          </a:xfrm>
                          <a:custGeom>
                            <a:avLst/>
                            <a:gdLst/>
                            <a:ahLst/>
                            <a:cxnLst/>
                            <a:rect l="0" t="0" r="0" b="0"/>
                            <a:pathLst>
                              <a:path w="2943900" h="187400">
                                <a:moveTo>
                                  <a:pt x="128400" y="0"/>
                                </a:moveTo>
                                <a:lnTo>
                                  <a:pt x="128400" y="61844"/>
                                </a:lnTo>
                                <a:lnTo>
                                  <a:pt x="2815522" y="61845"/>
                                </a:lnTo>
                                <a:lnTo>
                                  <a:pt x="2815522" y="0"/>
                                </a:lnTo>
                                <a:lnTo>
                                  <a:pt x="2943900" y="93703"/>
                                </a:lnTo>
                                <a:lnTo>
                                  <a:pt x="2815522" y="187400"/>
                                </a:lnTo>
                                <a:lnTo>
                                  <a:pt x="2815522" y="125561"/>
                                </a:lnTo>
                                <a:lnTo>
                                  <a:pt x="128400" y="125560"/>
                                </a:lnTo>
                                <a:lnTo>
                                  <a:pt x="128400" y="187399"/>
                                </a:lnTo>
                                <a:lnTo>
                                  <a:pt x="0" y="93702"/>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90" name="Shape 2290"/>
                        <wps:cNvSpPr/>
                        <wps:spPr>
                          <a:xfrm>
                            <a:off x="8151" y="1790948"/>
                            <a:ext cx="2943900" cy="187400"/>
                          </a:xfrm>
                          <a:custGeom>
                            <a:avLst/>
                            <a:gdLst/>
                            <a:ahLst/>
                            <a:cxnLst/>
                            <a:rect l="0" t="0" r="0" b="0"/>
                            <a:pathLst>
                              <a:path w="2943900" h="187400">
                                <a:moveTo>
                                  <a:pt x="0" y="93702"/>
                                </a:moveTo>
                                <a:lnTo>
                                  <a:pt x="128400" y="0"/>
                                </a:lnTo>
                                <a:lnTo>
                                  <a:pt x="128400" y="61844"/>
                                </a:lnTo>
                                <a:lnTo>
                                  <a:pt x="2815522" y="61845"/>
                                </a:lnTo>
                                <a:lnTo>
                                  <a:pt x="2815522" y="0"/>
                                </a:lnTo>
                                <a:lnTo>
                                  <a:pt x="2943900" y="93703"/>
                                </a:lnTo>
                                <a:lnTo>
                                  <a:pt x="2815522" y="187400"/>
                                </a:lnTo>
                                <a:lnTo>
                                  <a:pt x="2815522" y="125561"/>
                                </a:lnTo>
                                <a:lnTo>
                                  <a:pt x="128400" y="125560"/>
                                </a:lnTo>
                                <a:lnTo>
                                  <a:pt x="128400" y="187399"/>
                                </a:lnTo>
                                <a:lnTo>
                                  <a:pt x="0" y="93702"/>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91" name="Rectangle 2291"/>
                        <wps:cNvSpPr/>
                        <wps:spPr>
                          <a:xfrm>
                            <a:off x="1299795" y="1839873"/>
                            <a:ext cx="479580" cy="109758"/>
                          </a:xfrm>
                          <a:prstGeom prst="rect">
                            <a:avLst/>
                          </a:prstGeom>
                          <a:ln>
                            <a:noFill/>
                          </a:ln>
                        </wps:spPr>
                        <wps:txbx>
                          <w:txbxContent>
                            <w:p w14:paraId="0947B3F0"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KALRO</w:t>
                              </w:r>
                            </w:p>
                          </w:txbxContent>
                        </wps:txbx>
                        <wps:bodyPr horzOverflow="overflow" vert="horz" lIns="0" tIns="0" rIns="0" bIns="0" rtlCol="0">
                          <a:noAutofit/>
                        </wps:bodyPr>
                      </wps:wsp>
                      <wps:wsp>
                        <wps:cNvPr id="2292" name="Shape 2292"/>
                        <wps:cNvSpPr/>
                        <wps:spPr>
                          <a:xfrm>
                            <a:off x="2390360" y="1581160"/>
                            <a:ext cx="2738546" cy="187384"/>
                          </a:xfrm>
                          <a:custGeom>
                            <a:avLst/>
                            <a:gdLst/>
                            <a:ahLst/>
                            <a:cxnLst/>
                            <a:rect l="0" t="0" r="0" b="0"/>
                            <a:pathLst>
                              <a:path w="2738546" h="187384">
                                <a:moveTo>
                                  <a:pt x="128451" y="0"/>
                                </a:moveTo>
                                <a:lnTo>
                                  <a:pt x="128451" y="61829"/>
                                </a:lnTo>
                                <a:lnTo>
                                  <a:pt x="2610167" y="61829"/>
                                </a:lnTo>
                                <a:lnTo>
                                  <a:pt x="2610167" y="0"/>
                                </a:lnTo>
                                <a:lnTo>
                                  <a:pt x="2738546" y="93687"/>
                                </a:lnTo>
                                <a:lnTo>
                                  <a:pt x="2610167" y="187384"/>
                                </a:lnTo>
                                <a:lnTo>
                                  <a:pt x="2610167" y="125544"/>
                                </a:lnTo>
                                <a:lnTo>
                                  <a:pt x="128451" y="125544"/>
                                </a:lnTo>
                                <a:lnTo>
                                  <a:pt x="128451" y="187383"/>
                                </a:lnTo>
                                <a:lnTo>
                                  <a:pt x="0" y="93686"/>
                                </a:lnTo>
                                <a:lnTo>
                                  <a:pt x="128451"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293" name="Shape 2293"/>
                        <wps:cNvSpPr/>
                        <wps:spPr>
                          <a:xfrm>
                            <a:off x="2390258" y="1543050"/>
                            <a:ext cx="2738546" cy="224628"/>
                          </a:xfrm>
                          <a:custGeom>
                            <a:avLst/>
                            <a:gdLst/>
                            <a:ahLst/>
                            <a:cxnLst/>
                            <a:rect l="0" t="0" r="0" b="0"/>
                            <a:pathLst>
                              <a:path w="2738546" h="187384">
                                <a:moveTo>
                                  <a:pt x="0" y="93686"/>
                                </a:moveTo>
                                <a:lnTo>
                                  <a:pt x="128451" y="0"/>
                                </a:lnTo>
                                <a:lnTo>
                                  <a:pt x="128451" y="61829"/>
                                </a:lnTo>
                                <a:lnTo>
                                  <a:pt x="2610167" y="61829"/>
                                </a:lnTo>
                                <a:lnTo>
                                  <a:pt x="2610167" y="0"/>
                                </a:lnTo>
                                <a:lnTo>
                                  <a:pt x="2738546" y="93687"/>
                                </a:lnTo>
                                <a:lnTo>
                                  <a:pt x="2610167" y="187384"/>
                                </a:lnTo>
                                <a:lnTo>
                                  <a:pt x="2610167" y="125544"/>
                                </a:lnTo>
                                <a:lnTo>
                                  <a:pt x="128451" y="125544"/>
                                </a:lnTo>
                                <a:lnTo>
                                  <a:pt x="128451" y="187383"/>
                                </a:lnTo>
                                <a:lnTo>
                                  <a:pt x="0" y="93686"/>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294" name="Rectangle 2294"/>
                        <wps:cNvSpPr/>
                        <wps:spPr>
                          <a:xfrm>
                            <a:off x="3179177" y="1630070"/>
                            <a:ext cx="374786" cy="109756"/>
                          </a:xfrm>
                          <a:prstGeom prst="rect">
                            <a:avLst/>
                          </a:prstGeom>
                          <a:ln>
                            <a:noFill/>
                          </a:ln>
                        </wps:spPr>
                        <wps:txbx>
                          <w:txbxContent>
                            <w:p w14:paraId="786ED05A"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KEBS</w:t>
                              </w:r>
                            </w:p>
                          </w:txbxContent>
                        </wps:txbx>
                        <wps:bodyPr horzOverflow="overflow" vert="horz" lIns="0" tIns="0" rIns="0" bIns="0" rtlCol="0">
                          <a:noAutofit/>
                        </wps:bodyPr>
                      </wps:wsp>
                      <wps:wsp>
                        <wps:cNvPr id="2295" name="Rectangle 2295"/>
                        <wps:cNvSpPr/>
                        <wps:spPr>
                          <a:xfrm>
                            <a:off x="3461000" y="1630070"/>
                            <a:ext cx="82400" cy="109756"/>
                          </a:xfrm>
                          <a:prstGeom prst="rect">
                            <a:avLst/>
                          </a:prstGeom>
                          <a:ln>
                            <a:noFill/>
                          </a:ln>
                        </wps:spPr>
                        <wps:txbx>
                          <w:txbxContent>
                            <w:p w14:paraId="6FFB8E68" w14:textId="77777777" w:rsidR="00551059" w:rsidRDefault="00551059">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296" name="Rectangle 2296"/>
                        <wps:cNvSpPr/>
                        <wps:spPr>
                          <a:xfrm>
                            <a:off x="3522944" y="1630070"/>
                            <a:ext cx="1086812" cy="109756"/>
                          </a:xfrm>
                          <a:prstGeom prst="rect">
                            <a:avLst/>
                          </a:prstGeom>
                          <a:ln>
                            <a:noFill/>
                          </a:ln>
                        </wps:spPr>
                        <wps:txbx>
                          <w:txbxContent>
                            <w:p w14:paraId="46D4EDD8"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Ministry of Trade</w:t>
                              </w:r>
                            </w:p>
                          </w:txbxContent>
                        </wps:txbx>
                        <wps:bodyPr horzOverflow="overflow" vert="horz" lIns="0" tIns="0" rIns="0" bIns="0" rtlCol="0">
                          <a:noAutofit/>
                        </wps:bodyPr>
                      </wps:wsp>
                      <wps:wsp>
                        <wps:cNvPr id="2297" name="Shape 2297"/>
                        <wps:cNvSpPr/>
                        <wps:spPr>
                          <a:xfrm>
                            <a:off x="2989724" y="1206330"/>
                            <a:ext cx="87662" cy="0"/>
                          </a:xfrm>
                          <a:custGeom>
                            <a:avLst/>
                            <a:gdLst/>
                            <a:ahLst/>
                            <a:cxnLst/>
                            <a:rect l="0" t="0" r="0" b="0"/>
                            <a:pathLst>
                              <a:path w="87662">
                                <a:moveTo>
                                  <a:pt x="0" y="0"/>
                                </a:moveTo>
                                <a:lnTo>
                                  <a:pt x="87662"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298" name="Shape 2298"/>
                        <wps:cNvSpPr/>
                        <wps:spPr>
                          <a:xfrm>
                            <a:off x="3067171" y="1176513"/>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299" name="Shape 2299"/>
                        <wps:cNvSpPr/>
                        <wps:spPr>
                          <a:xfrm>
                            <a:off x="2235030" y="1206330"/>
                            <a:ext cx="67087" cy="0"/>
                          </a:xfrm>
                          <a:custGeom>
                            <a:avLst/>
                            <a:gdLst/>
                            <a:ahLst/>
                            <a:cxnLst/>
                            <a:rect l="0" t="0" r="0" b="0"/>
                            <a:pathLst>
                              <a:path w="67087">
                                <a:moveTo>
                                  <a:pt x="0" y="0"/>
                                </a:moveTo>
                                <a:lnTo>
                                  <a:pt x="67087"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300" name="Shape 2300"/>
                        <wps:cNvSpPr/>
                        <wps:spPr>
                          <a:xfrm>
                            <a:off x="2291902"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301" name="Shape 2301"/>
                        <wps:cNvSpPr/>
                        <wps:spPr>
                          <a:xfrm>
                            <a:off x="1454617" y="1206330"/>
                            <a:ext cx="92806" cy="0"/>
                          </a:xfrm>
                          <a:custGeom>
                            <a:avLst/>
                            <a:gdLst/>
                            <a:ahLst/>
                            <a:cxnLst/>
                            <a:rect l="0" t="0" r="0" b="0"/>
                            <a:pathLst>
                              <a:path w="92806">
                                <a:moveTo>
                                  <a:pt x="0" y="0"/>
                                </a:moveTo>
                                <a:lnTo>
                                  <a:pt x="92806" y="0"/>
                                </a:lnTo>
                              </a:path>
                            </a:pathLst>
                          </a:custGeom>
                          <a:ln w="16495" cap="rnd">
                            <a:round/>
                          </a:ln>
                        </wps:spPr>
                        <wps:style>
                          <a:lnRef idx="1">
                            <a:srgbClr val="0070C0"/>
                          </a:lnRef>
                          <a:fillRef idx="0">
                            <a:srgbClr val="000000">
                              <a:alpha val="0"/>
                            </a:srgbClr>
                          </a:fillRef>
                          <a:effectRef idx="0">
                            <a:scrgbClr r="0" g="0" b="0"/>
                          </a:effectRef>
                          <a:fontRef idx="none"/>
                        </wps:style>
                        <wps:bodyPr/>
                      </wps:wsp>
                      <wps:wsp>
                        <wps:cNvPr id="2302" name="Shape 2302"/>
                        <wps:cNvSpPr/>
                        <wps:spPr>
                          <a:xfrm>
                            <a:off x="1537208" y="1176512"/>
                            <a:ext cx="81722" cy="59635"/>
                          </a:xfrm>
                          <a:custGeom>
                            <a:avLst/>
                            <a:gdLst/>
                            <a:ahLst/>
                            <a:cxnLst/>
                            <a:rect l="0" t="0" r="0" b="0"/>
                            <a:pathLst>
                              <a:path w="81722" h="59635">
                                <a:moveTo>
                                  <a:pt x="0" y="0"/>
                                </a:moveTo>
                                <a:lnTo>
                                  <a:pt x="81722" y="29817"/>
                                </a:lnTo>
                                <a:lnTo>
                                  <a:pt x="0" y="59635"/>
                                </a:lnTo>
                                <a:lnTo>
                                  <a:pt x="0" y="0"/>
                                </a:lnTo>
                                <a:close/>
                              </a:path>
                            </a:pathLst>
                          </a:custGeom>
                          <a:ln w="0" cap="rnd">
                            <a:round/>
                          </a:ln>
                        </wps:spPr>
                        <wps:style>
                          <a:lnRef idx="0">
                            <a:srgbClr val="000000">
                              <a:alpha val="0"/>
                            </a:srgbClr>
                          </a:lnRef>
                          <a:fillRef idx="1">
                            <a:srgbClr val="0070C0"/>
                          </a:fillRef>
                          <a:effectRef idx="0">
                            <a:scrgbClr r="0" g="0" b="0"/>
                          </a:effectRef>
                          <a:fontRef idx="none"/>
                        </wps:style>
                        <wps:bodyPr/>
                      </wps:wsp>
                      <wps:wsp>
                        <wps:cNvPr id="2303" name="Shape 2303"/>
                        <wps:cNvSpPr/>
                        <wps:spPr>
                          <a:xfrm>
                            <a:off x="90300" y="1371329"/>
                            <a:ext cx="1355406" cy="187415"/>
                          </a:xfrm>
                          <a:custGeom>
                            <a:avLst/>
                            <a:gdLst/>
                            <a:ahLst/>
                            <a:cxnLst/>
                            <a:rect l="0" t="0" r="0" b="0"/>
                            <a:pathLst>
                              <a:path w="1355406" h="187415">
                                <a:moveTo>
                                  <a:pt x="128400" y="0"/>
                                </a:moveTo>
                                <a:lnTo>
                                  <a:pt x="128400" y="61855"/>
                                </a:lnTo>
                                <a:lnTo>
                                  <a:pt x="1227028" y="61855"/>
                                </a:lnTo>
                                <a:lnTo>
                                  <a:pt x="1227028" y="0"/>
                                </a:lnTo>
                                <a:lnTo>
                                  <a:pt x="1355406" y="93734"/>
                                </a:lnTo>
                                <a:lnTo>
                                  <a:pt x="1227028" y="187415"/>
                                </a:lnTo>
                                <a:lnTo>
                                  <a:pt x="1227028" y="125560"/>
                                </a:lnTo>
                                <a:lnTo>
                                  <a:pt x="128400" y="125560"/>
                                </a:lnTo>
                                <a:lnTo>
                                  <a:pt x="128400" y="187415"/>
                                </a:lnTo>
                                <a:lnTo>
                                  <a:pt x="0" y="93734"/>
                                </a:lnTo>
                                <a:lnTo>
                                  <a:pt x="12840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304" name="Shape 2304"/>
                        <wps:cNvSpPr/>
                        <wps:spPr>
                          <a:xfrm>
                            <a:off x="76200" y="1371104"/>
                            <a:ext cx="1369485" cy="210055"/>
                          </a:xfrm>
                          <a:custGeom>
                            <a:avLst/>
                            <a:gdLst/>
                            <a:ahLst/>
                            <a:cxnLst/>
                            <a:rect l="0" t="0" r="0" b="0"/>
                            <a:pathLst>
                              <a:path w="1355406" h="187415">
                                <a:moveTo>
                                  <a:pt x="0" y="93734"/>
                                </a:moveTo>
                                <a:lnTo>
                                  <a:pt x="128400" y="0"/>
                                </a:lnTo>
                                <a:lnTo>
                                  <a:pt x="128400" y="61855"/>
                                </a:lnTo>
                                <a:lnTo>
                                  <a:pt x="1227028" y="61855"/>
                                </a:lnTo>
                                <a:lnTo>
                                  <a:pt x="1227028" y="0"/>
                                </a:lnTo>
                                <a:lnTo>
                                  <a:pt x="1355406" y="93734"/>
                                </a:lnTo>
                                <a:lnTo>
                                  <a:pt x="1227028" y="187415"/>
                                </a:lnTo>
                                <a:lnTo>
                                  <a:pt x="1227028" y="125560"/>
                                </a:lnTo>
                                <a:lnTo>
                                  <a:pt x="128400" y="125560"/>
                                </a:lnTo>
                                <a:lnTo>
                                  <a:pt x="128400" y="187415"/>
                                </a:lnTo>
                                <a:lnTo>
                                  <a:pt x="0" y="93734"/>
                                </a:lnTo>
                                <a:close/>
                              </a:path>
                            </a:pathLst>
                          </a:custGeom>
                          <a:ln w="6344" cap="rnd">
                            <a:round/>
                          </a:ln>
                        </wps:spPr>
                        <wps:style>
                          <a:lnRef idx="1">
                            <a:srgbClr val="000000"/>
                          </a:lnRef>
                          <a:fillRef idx="0">
                            <a:srgbClr val="000000">
                              <a:alpha val="0"/>
                            </a:srgbClr>
                          </a:fillRef>
                          <a:effectRef idx="0">
                            <a:scrgbClr r="0" g="0" b="0"/>
                          </a:effectRef>
                          <a:fontRef idx="none"/>
                        </wps:style>
                        <wps:bodyPr/>
                      </wps:wsp>
                      <wps:wsp>
                        <wps:cNvPr id="2305" name="Rectangle 2305"/>
                        <wps:cNvSpPr/>
                        <wps:spPr>
                          <a:xfrm>
                            <a:off x="384817" y="1420286"/>
                            <a:ext cx="416715" cy="194746"/>
                          </a:xfrm>
                          <a:prstGeom prst="rect">
                            <a:avLst/>
                          </a:prstGeom>
                          <a:ln>
                            <a:noFill/>
                          </a:ln>
                        </wps:spPr>
                        <wps:txbx>
                          <w:txbxContent>
                            <w:p w14:paraId="56F1135B"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KEFRI</w:t>
                              </w:r>
                            </w:p>
                          </w:txbxContent>
                        </wps:txbx>
                        <wps:bodyPr horzOverflow="overflow" vert="horz" lIns="0" tIns="0" rIns="0" bIns="0" rtlCol="0">
                          <a:noAutofit/>
                        </wps:bodyPr>
                      </wps:wsp>
                      <wps:wsp>
                        <wps:cNvPr id="2306" name="Rectangle 2306"/>
                        <wps:cNvSpPr/>
                        <wps:spPr>
                          <a:xfrm>
                            <a:off x="689107" y="1420286"/>
                            <a:ext cx="112438" cy="109757"/>
                          </a:xfrm>
                          <a:prstGeom prst="rect">
                            <a:avLst/>
                          </a:prstGeom>
                          <a:ln>
                            <a:noFill/>
                          </a:ln>
                        </wps:spPr>
                        <wps:txbx>
                          <w:txbxContent>
                            <w:p w14:paraId="51C3CF57" w14:textId="77777777" w:rsidR="00551059" w:rsidRDefault="00551059">
                              <w:pPr>
                                <w:spacing w:after="160"/>
                                <w:ind w:lef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2307" name="Rectangle 2307"/>
                        <wps:cNvSpPr/>
                        <wps:spPr>
                          <a:xfrm>
                            <a:off x="773654" y="1420285"/>
                            <a:ext cx="502240" cy="178834"/>
                          </a:xfrm>
                          <a:prstGeom prst="rect">
                            <a:avLst/>
                          </a:prstGeom>
                          <a:ln>
                            <a:noFill/>
                          </a:ln>
                        </wps:spPr>
                        <wps:txbx>
                          <w:txbxContent>
                            <w:p w14:paraId="00FB4BBE"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KEPHIS</w:t>
                              </w:r>
                            </w:p>
                          </w:txbxContent>
                        </wps:txbx>
                        <wps:bodyPr horzOverflow="overflow" vert="horz" lIns="0" tIns="0" rIns="0" bIns="0" rtlCol="0">
                          <a:noAutofit/>
                        </wps:bodyPr>
                      </wps:wsp>
                    </wpg:wgp>
                  </a:graphicData>
                </a:graphic>
              </wp:inline>
            </w:drawing>
          </mc:Choice>
          <mc:Fallback>
            <w:pict>
              <v:group w14:anchorId="5466BEF1" id="Group 15141" o:spid="_x0000_s1094" style="width:444.8pt;height:186.5pt;mso-position-horizontal-relative:char;mso-position-vertical-relative:line" coordsize="56490,19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">
                <v:shape id="Shape 2213" o:spid="_x0000_s1095" style="position:absolute;left:30886;width:11500;height:2997;visibility:visible;mso-wrap-style:square;v-text-anchor:top" coordsize="115004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" path="m,l862569,r287475,149827l862569,299706,,299706,287547,149826,,xe" fillcolor="yellow" stroked="f" strokeweight="0">
                  <v:fill opacity="39321f"/>
                  <v:stroke miterlimit="83231f" joinstyle="miter"/>
                  <v:path arrowok="t" textboxrect="0,0,1150044,299706"/>
                </v:shape>
                <v:shape id="Shape 2215" o:spid="_x0000_s1096" style="position:absolute;left:30886;width:11500;height:2997;visibility:visible;mso-wrap-style:square;v-text-anchor:top" coordsize="1150044,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" path="m862569,l,,287547,149826,,299706r862569,l1150044,149827,862569,xe" filled="f" strokeweight=".17622mm">
                  <v:stroke endcap="round"/>
                  <v:path arrowok="t" textboxrect="0,0,1150044,299706"/>
                </v:shape>
                <v:rect id="Rectangle 2216" o:spid="_x0000_s1097" style="position:absolute;left:34644;top:922;width:4723;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5C526FDC"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Trade</w:t>
                        </w:r>
                      </w:p>
                    </w:txbxContent>
                  </v:textbox>
                </v:rect>
                <v:shape id="Shape 2217" o:spid="_x0000_s1098" style="position:absolute;left:42386;width:11911;height:2997;visibility:visible;mso-wrap-style:square;v-text-anchor:top" coordsize="1191122,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" path="m,l893360,r297762,149827l893360,299706,,299706,297762,149826,,xe" fillcolor="yellow" stroked="f" strokeweight="0">
                  <v:fill opacity="39321f"/>
                  <v:stroke endcap="round"/>
                  <v:path arrowok="t" textboxrect="0,0,1191122,299706"/>
                </v:shape>
                <v:shape id="Shape 2218" o:spid="_x0000_s1099" style="position:absolute;left:42386;width:11911;height:2997;visibility:visible;mso-wrap-style:square;v-text-anchor:top" coordsize="1191122,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" path="m893360,l,,297762,149826,,299706r893360,l1191122,149827,893360,xe" filled="f" strokeweight=".17622mm">
                  <v:stroke endcap="round"/>
                  <v:path arrowok="t" textboxrect="0,0,1191122,299706"/>
                </v:shape>
                <v:rect id="Rectangle 2219" o:spid="_x0000_s1100" style="position:absolute;left:45314;top:922;width:11176;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7280F300"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Consumption</w:t>
                        </w:r>
                      </w:p>
                    </w:txbxContent>
                  </v:textbox>
                </v:rect>
                <v:shape id="Shape 2220" o:spid="_x0000_s1101" style="position:absolute;left:21778;width:10076;height:2997;visibility:visible;mso-wrap-style:square;v-text-anchor:top" coordsize="100761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" path="m,l755709,r251902,149827l755709,299706,,299706,251903,149827,,xe" fillcolor="yellow" stroked="f" strokeweight="0">
                  <v:fill opacity="39321f"/>
                  <v:stroke endcap="round"/>
                  <v:path arrowok="t" textboxrect="0,0,1007611,299706"/>
                </v:shape>
                <v:shape id="Shape 2221" o:spid="_x0000_s1102" style="position:absolute;left:21778;width:10076;height:2997;visibility:visible;mso-wrap-style:square;v-text-anchor:top" coordsize="1007611,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" path="m755709,l,,251903,149827,,299706r755709,l1007611,149827,755709,xe" filled="f" strokeweight=".17622mm">
                  <v:stroke endcap="round"/>
                  <v:path arrowok="t" textboxrect="0,0,1007611,299706"/>
                </v:shape>
                <v:rect id="Rectangle 2222" o:spid="_x0000_s1103" style="position:absolute;left:25190;top:922;width:809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41292D9B"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collection</w:t>
                        </w:r>
                      </w:p>
                    </w:txbxContent>
                  </v:textbox>
                </v:rect>
                <v:shape id="Shape 2223" o:spid="_x0000_s1104" style="position:absolute;left:9227;width:11391;height:2997;visibility:visible;mso-wrap-style:square;v-text-anchor:top" coordsize="1139105,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" path="m,l854310,r284795,149826l854310,299706,,299706,284794,149826,,xe" fillcolor="yellow" stroked="f" strokeweight="0">
                  <v:fill opacity="39321f"/>
                  <v:stroke endcap="round"/>
                  <v:path arrowok="t" textboxrect="0,0,1139105,299706"/>
                </v:shape>
                <v:shape id="Shape 2224" o:spid="_x0000_s1105" style="position:absolute;left:9227;width:11391;height:2997;visibility:visible;mso-wrap-style:square;v-text-anchor:top" coordsize="1139105,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" path="m854310,l,,284794,149826,,299706r854310,l1139105,149826,854310,xe" filled="f" strokeweight=".17622mm">
                  <v:stroke endcap="round"/>
                  <v:path arrowok="t" textboxrect="0,0,1139105,299706"/>
                </v:shape>
                <v:rect id="Rectangle 2225" o:spid="_x0000_s1106" style="position:absolute;left:13158;top:922;width:9635;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73B347FC"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 xml:space="preserve">Production </w:t>
                        </w:r>
                      </w:p>
                    </w:txbxContent>
                  </v:textbox>
                </v:rect>
                <v:shape id="Shape 2226" o:spid="_x0000_s1107" style="position:absolute;top:10789;width:7269;height:2548;visibility:visible;mso-wrap-style:square;v-text-anchor:top" coordsize="726915,25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" path="m,l726915,r,254763l,254763,,xe" fillcolor="#fc0" stroked="f" strokeweight="0">
                  <v:fill opacity="32639f"/>
                  <v:stroke endcap="round"/>
                  <v:path arrowok="t" textboxrect="0,0,726915,254763"/>
                </v:shape>
                <v:shape id="Shape 2227" o:spid="_x0000_s1108" style="position:absolute;top:10789;width:7269;height:2548;visibility:visible;mso-wrap-style:square;v-text-anchor:top" coordsize="726915,25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" path="m,l726915,r,254763l,254763e" filled="f" strokeweight=".31719mm">
                  <v:stroke endcap="round"/>
                  <v:path arrowok="t" textboxrect="0,0,726915,254763"/>
                </v:shape>
                <v:rect id="Rectangle 2228" o:spid="_x0000_s1109" style="position:absolute;left:1835;top:10727;width:397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2F222B4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Seeds</w:t>
                        </w:r>
                        <w:r>
                          <w:rPr>
                            <w:rFonts w:ascii="Arial" w:eastAsia="Arial" w:hAnsi="Arial" w:cs="Arial"/>
                            <w:b/>
                            <w:sz w:val="16"/>
                            <w:szCs w:val="16"/>
                          </w:rPr>
                          <w:t xml:space="preserve"> </w:t>
                        </w:r>
                      </w:p>
                    </w:txbxContent>
                  </v:textbox>
                </v:rect>
                <v:rect id="Rectangle 2229" o:spid="_x0000_s1110" style="position:absolute;left:4823;top:10727;width:375;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5B6AA682" w14:textId="77777777" w:rsidR="00551059" w:rsidRDefault="00551059">
                        <w:pPr>
                          <w:spacing w:after="160"/>
                          <w:ind w:left="0" w:firstLine="0"/>
                          <w:jc w:val="left"/>
                        </w:pPr>
                        <w:r>
                          <w:rPr>
                            <w:rFonts w:ascii="Arial" w:eastAsia="Arial" w:hAnsi="Arial" w:cs="Arial"/>
                            <w:b/>
                            <w:sz w:val="12"/>
                          </w:rPr>
                          <w:t>/</w:t>
                        </w:r>
                      </w:p>
                    </w:txbxContent>
                  </v:textbox>
                </v:rect>
                <v:rect id="Rectangle 2230" o:spid="_x0000_s1111" style="position:absolute;left:1131;top:11615;width:659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2487BD5E"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 xml:space="preserve">seedlings </w:t>
                        </w:r>
                      </w:p>
                    </w:txbxContent>
                  </v:textbox>
                </v:rect>
                <v:rect id="Rectangle 2231" o:spid="_x0000_s1112" style="position:absolute;left:1722;top:12503;width:465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5B0519EB"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system</w:t>
                        </w:r>
                      </w:p>
                    </w:txbxContent>
                  </v:textbox>
                </v:rect>
                <v:shape id="Shape 2232" o:spid="_x0000_s1113" style="position:absolute;left:8385;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" path="m,l616093,r,269751l,269751,,xe" fillcolor="#fc0" stroked="f" strokeweight="0">
                  <v:fill opacity="32639f"/>
                  <v:stroke endcap="round"/>
                  <v:path arrowok="t" textboxrect="0,0,616093,269751"/>
                </v:shape>
                <v:shape id="Shape 2233" o:spid="_x0000_s1114" style="position:absolute;left:8385;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" path="m,269751r616093,l616093,,,,,269751xe" filled="f" strokeweight=".31719mm">
                  <v:stroke endcap="round"/>
                  <v:path arrowok="t" textboxrect="0,0,616093,269751"/>
                </v:shape>
                <v:rect id="Rectangle 2234" o:spid="_x0000_s1115" style="position:absolute;left:8599;top:11044;width:7626;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00F9869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Producers</w:t>
                        </w:r>
                      </w:p>
                    </w:txbxContent>
                  </v:textbox>
                </v:rect>
                <v:rect id="Rectangle 2235" o:spid="_x0000_s1116" style="position:absolute;left:10066;top:12438;width:3683;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48C174AF"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hubs</w:t>
                        </w:r>
                      </w:p>
                    </w:txbxContent>
                  </v:textbox>
                </v:rect>
                <v:shape id="Shape 2236" o:spid="_x0000_s1117" style="position:absolute;left:16189;top:10713;width:6729;height:2697;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" path="m,l616093,r,269751l,269751,,xe" fillcolor="#fc0" stroked="f" strokeweight="0">
                  <v:fill opacity="32639f"/>
                  <v:stroke endcap="round"/>
                  <v:path arrowok="t" textboxrect="0,0,616093,269751"/>
                </v:shape>
                <v:shape id="Shape 2237" o:spid="_x0000_s1118" style="position:absolute;left:16189;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" path="m,269751r616093,l616093,,,,,269751xe" filled="f" strokeweight=".31719mm">
                  <v:stroke endcap="round"/>
                  <v:path arrowok="t" textboxrect="0,0,616093,269751"/>
                </v:shape>
                <v:rect id="Rectangle 2238" o:spid="_x0000_s1119" style="position:absolute;left:16536;top:11169;width:7270;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4391B037"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Aggregator</w:t>
                        </w:r>
                      </w:p>
                    </w:txbxContent>
                  </v:textbox>
                </v:rect>
                <v:rect id="Rectangle 2239" o:spid="_x0000_s1120" style="position:absolute;left:18987;top:12059;width:75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7EB29F0B" w14:textId="77777777" w:rsidR="00551059" w:rsidRDefault="00551059">
                        <w:pPr>
                          <w:spacing w:after="160"/>
                          <w:ind w:left="0" w:firstLine="0"/>
                          <w:jc w:val="left"/>
                        </w:pPr>
                      </w:p>
                    </w:txbxContent>
                  </v:textbox>
                </v:rect>
                <v:shape id="Shape 16646" o:spid="_x0000_s1121" style="position:absolute;left:31488;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" path="m,l616093,r,269751l,269751,,e" fillcolor="#fc0" stroked="f" strokeweight="0">
                  <v:fill opacity="32639f"/>
                  <v:stroke endcap="round"/>
                  <v:path arrowok="t" textboxrect="0,0,616093,269751"/>
                </v:shape>
                <v:shape id="Shape 2241" o:spid="_x0000_s1122" style="position:absolute;left:31488;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" path="m,269751r616093,l616093,,,,,269751xe" filled="f" strokeweight=".31719mm">
                  <v:stroke endcap="round"/>
                  <v:path arrowok="t" textboxrect="0,0,616093,269751"/>
                </v:shape>
                <v:rect id="Rectangle 2242" o:spid="_x0000_s1123" style="position:absolute;left:31621;top:11334;width:552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18C902F7"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Wholesale</w:t>
                        </w:r>
                      </w:p>
                    </w:txbxContent>
                  </v:textbox>
                </v:rect>
                <v:shape id="Shape 2243" o:spid="_x0000_s1124" style="position:absolute;left:7269;top:12063;width:401;height:0;visibility:visible;mso-wrap-style:square;v-text-anchor:top" coordsize="4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" path="m,l40064,e" filled="f" strokecolor="#0070c0" strokeweight=".45819mm">
                  <v:stroke endcap="round"/>
                  <v:path arrowok="t" textboxrect="0,0,40064,0"/>
                </v:shape>
                <v:shape id="Shape 2244" o:spid="_x0000_s1125" style="position:absolute;left:7567;top:11765;width:818;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" path="m,l81722,29817,,59634,,xe" fillcolor="#0070c0" stroked="f" strokeweight="0">
                  <v:stroke endcap="round"/>
                  <v:path arrowok="t" textboxrect="0,0,81722,59634"/>
                </v:shape>
                <v:shape id="Shape 2245" o:spid="_x0000_s1126" style="position:absolute;left:37649;top:12063;width:737;height:0;visibility:visible;mso-wrap-style:square;v-text-anchor:top" coordsize="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" path="m,l73608,e" filled="f" strokecolor="#0070c0" strokeweight=".45819mm">
                  <v:stroke endcap="round"/>
                  <v:path arrowok="t" textboxrect="0,0,73608,0"/>
                </v:shape>
                <v:shape id="Shape 2246" o:spid="_x0000_s1127" style="position:absolute;left:38283;top:11765;width:818;height:596;visibility:visible;mso-wrap-style:square;v-text-anchor:top" coordsize="81722,5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" path="m,l81722,29817,,59634,,xe" fillcolor="#0070c0" stroked="f" strokeweight="0">
                  <v:stroke endcap="round"/>
                  <v:path arrowok="t" textboxrect="0,0,81722,59634"/>
                </v:shape>
                <v:shape id="Shape 2247" o:spid="_x0000_s1128" style="position:absolute;left:26816;top:8541;width:11448;height:2173;visibility:visible;mso-wrap-style:square;v-text-anchor:top" coordsize="1144755,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" path="m,217285l,,1144755,e" filled="f" strokecolor="red" strokeweight=".59917mm">
                  <v:stroke endcap="round"/>
                  <v:path arrowok="t" textboxrect="0,0,1144755,217285"/>
                </v:shape>
                <v:shape id="Shape 2248" o:spid="_x0000_s1129" style="position:absolute;left:38144;top:8192;width:957;height:698;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" path="m,l95632,34893,,69785,,xe" fillcolor="red" stroked="f" strokeweight="0">
                  <v:stroke endcap="round"/>
                  <v:path arrowok="t" textboxrect="0,0,95632,69785"/>
                </v:shape>
                <v:shape id="Shape 2249" o:spid="_x0000_s1130" style="position:absolute;width:10131;height:2997;visibility:visible;mso-wrap-style:square;v-text-anchor:top" coordsize="1013117,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" path="m,l741291,r271826,149827l741291,299706,,299706,,258897,197777,149826,,40795,,xe" fillcolor="yellow" stroked="f" strokeweight="0">
                  <v:fill opacity="39321f"/>
                  <v:stroke endcap="round"/>
                  <v:path arrowok="t" textboxrect="0,0,1013117,299706"/>
                </v:shape>
                <v:shape id="Shape 2250" o:spid="_x0000_s1131" style="position:absolute;top:407;width:1977;height:2181;visibility:visible;mso-wrap-style:square;v-text-anchor:top" coordsize="197777,2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" path="m,218102l197777,109032,,e" filled="f" strokeweight=".17622mm">
                  <v:stroke endcap="round"/>
                  <v:path arrowok="t" textboxrect="0,0,197777,218102"/>
                </v:shape>
                <v:shape id="Shape 2251" o:spid="_x0000_s1132" style="position:absolute;width:10131;height:2997;visibility:visible;mso-wrap-style:square;v-text-anchor:top" coordsize="1013117,29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" path="m,l741291,r271826,149827l741291,299706,,299706e" filled="f" strokeweight=".17622mm">
                  <v:stroke endcap="round"/>
                  <v:path arrowok="t" textboxrect="0,0,1013117,299706"/>
                </v:shape>
                <v:rect id="Rectangle 2252" o:spid="_x0000_s1133" style="position:absolute;left:1800;top:922;width:10309;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3775719C" w14:textId="77777777" w:rsidR="00551059" w:rsidRPr="00BF2DB2" w:rsidRDefault="00551059">
                        <w:pPr>
                          <w:spacing w:after="160"/>
                          <w:ind w:left="0" w:firstLine="0"/>
                          <w:jc w:val="left"/>
                          <w:rPr>
                            <w:sz w:val="20"/>
                            <w:szCs w:val="20"/>
                          </w:rPr>
                        </w:pPr>
                        <w:r w:rsidRPr="00BF2DB2">
                          <w:rPr>
                            <w:rFonts w:ascii="Arial" w:eastAsia="Arial" w:hAnsi="Arial" w:cs="Arial"/>
                            <w:b/>
                            <w:sz w:val="20"/>
                            <w:szCs w:val="20"/>
                          </w:rPr>
                          <w:t>Input supply</w:t>
                        </w:r>
                      </w:p>
                    </w:txbxContent>
                  </v:textbox>
                </v:rect>
                <v:shape id="Shape 2253" o:spid="_x0000_s1134" style="position:absolute;left:42181;top:5658;width:4297;height:1554;visibility:visible;mso-wrap-style:square;v-text-anchor:top" coordsize="429691,15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" path="m,155378l,,429691,e" filled="f" strokecolor="red" strokeweight=".59917mm">
                  <v:stroke endcap="round"/>
                  <v:path arrowok="t" textboxrect="0,0,429691,155378"/>
                </v:shape>
                <v:shape id="Shape 2254" o:spid="_x0000_s1135" style="position:absolute;left:46358;top:5310;width:957;height:697;visibility:visible;mso-wrap-style:square;v-text-anchor:top" coordsize="95632,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" path="m,l95632,34892,,69785,,xe" fillcolor="red" stroked="f" strokeweight="0">
                  <v:stroke endcap="round"/>
                  <v:path arrowok="t" textboxrect="0,0,95632,69785"/>
                </v:shape>
                <v:shape id="Shape 2255" o:spid="_x0000_s1136" style="position:absolute;left:47623;top:4534;width:7188;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" path="m179672,l539016,v99254,,179744,60375,179744,134865c718760,209355,638270,269730,539016,269730r-359344,c80418,269730,,209355,,134865,,60375,80418,,179672,xe" fillcolor="#4979c0" stroked="f" strokeweight="0">
                  <v:fill opacity="13107f"/>
                  <v:stroke endcap="round"/>
                  <v:path arrowok="t" textboxrect="0,0,718760,269730"/>
                </v:shape>
                <v:shape id="Shape 2258" o:spid="_x0000_s1137" style="position:absolute;left:47623;top:4534;width:7188;height:2698;visibility:visible;mso-wrap-style:square;v-text-anchor:top" coordsize="718760,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" path="m179672,269730r359344,c638270,269730,718760,209355,718760,134865,718760,60375,638270,,539016,v,,,,,l539016,,179672,c80418,,,60375,,134865v,74490,80418,134865,179672,134865xe" filled="f" strokecolor="#4979c0" strokeweight=".31719mm">
                  <v:stroke opacity="13107f" endcap="round"/>
                  <v:path arrowok="t" textboxrect="0,0,718760,2697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23" o:spid="_x0000_s1138" type="#_x0000_t75" style="position:absolute;left:47287;top:4265;width:722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">
                  <v:imagedata r:id="rId74" o:title=""/>
                </v:shape>
                <v:shape id="Shape 2260" o:spid="_x0000_s1139" style="position:absolute;left:47315;top:4310;width:7188;height:2697;visibility:visible;mso-wrap-style:square;v-text-anchor:top" coordsize="718832,2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" path="m179744,269730r359344,c638342,269730,718832,209355,718832,134865,718832,60375,638342,,539088,v,,,,,l539088,,179744,c80490,,,60375,,134865v,74490,80490,134865,179744,134865xe" filled="f" strokeweight=".31719mm">
                  <v:stroke endcap="round"/>
                  <v:path arrowok="t" textboxrect="0,0,718832,269730"/>
                </v:shape>
                <v:rect id="Rectangle 2261" o:spid="_x0000_s1140" style="position:absolute;left:49073;top:4639;width:5311;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14:paraId="6301A6DE"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 xml:space="preserve">Export </w:t>
                        </w:r>
                      </w:p>
                    </w:txbxContent>
                  </v:textbox>
                </v:rect>
                <v:rect id="Rectangle 2262" o:spid="_x0000_s1141" style="position:absolute;left:49008;top:5654;width:5056;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254F997E"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market</w:t>
                        </w:r>
                      </w:p>
                    </w:txbxContent>
                  </v:textbox>
                </v:rect>
                <v:shape id="Shape 2263" o:spid="_x0000_s1142" style="position:absolute;left:23736;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" path="m,l616093,r,269751l,269751,,xe" fillcolor="#fc0" stroked="f" strokeweight="0">
                  <v:fill opacity="32639f"/>
                  <v:stroke endcap="round"/>
                  <v:path arrowok="t" textboxrect="0,0,616093,269751"/>
                </v:shape>
                <v:shape id="Shape 2264" o:spid="_x0000_s1143" style="position:absolute;left:23736;top:10714;width:6161;height:2698;visibility:visible;mso-wrap-style:square;v-text-anchor:top" coordsize="616093,26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" path="m,269751r616093,l616093,,,,,269751xe" filled="f" strokeweight=".31719mm">
                  <v:stroke endcap="round"/>
                  <v:path arrowok="t" textboxrect="0,0,616093,269751"/>
                </v:shape>
                <v:rect id="Rectangle 2265" o:spid="_x0000_s1144" style="position:absolute;left:23941;top:10727;width:7273;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9BxwAAAN0AAAAPAAAAZHJzL2Rvd25yZXYueG1sRI9Ba8JA&#10;FITvgv9heUJvujFQ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LCt/0HHAAAA3QAA&#10;AA8AAAAAAAAAAAAAAAAABwIAAGRycy9kb3ducmV2LnhtbFBLBQYAAAAAAwADALcAAAD7AgAAAAA=&#10;" filled="f" stroked="f">
                  <v:textbox inset="0,0,0,0">
                    <w:txbxContent>
                      <w:p w14:paraId="5EC24CA8"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Processing</w:t>
                        </w:r>
                      </w:p>
                    </w:txbxContent>
                  </v:textbox>
                </v:rect>
                <v:rect id="Rectangle 2266" o:spid="_x0000_s1145" style="position:absolute;left:29410;top:10727;width:749;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14:paraId="2E715E4D" w14:textId="77777777" w:rsidR="00551059" w:rsidRDefault="00551059">
                        <w:pPr>
                          <w:spacing w:after="160"/>
                          <w:ind w:left="0" w:firstLine="0"/>
                          <w:jc w:val="left"/>
                        </w:pPr>
                        <w:r>
                          <w:rPr>
                            <w:rFonts w:ascii="Arial" w:eastAsia="Arial" w:hAnsi="Arial" w:cs="Arial"/>
                            <w:b/>
                            <w:sz w:val="12"/>
                          </w:rPr>
                          <w:t xml:space="preserve">/ </w:t>
                        </w:r>
                      </w:p>
                    </w:txbxContent>
                  </v:textbox>
                </v:rect>
                <v:rect id="Rectangle 2267" o:spid="_x0000_s1146" style="position:absolute;left:25520;top:11615;width:38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58433A5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 xml:space="preserve">value </w:t>
                        </w:r>
                      </w:p>
                    </w:txbxContent>
                  </v:textbox>
                </v:rect>
                <v:rect id="Rectangle 2268" o:spid="_x0000_s1147" style="position:absolute;left:24845;top:12503;width:524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201174AA"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addition</w:t>
                        </w:r>
                      </w:p>
                    </w:txbxContent>
                  </v:textbox>
                </v:rect>
                <v:shape id="Shape 2269" o:spid="_x0000_s1148" style="position:absolute;left:39101;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" path="m,l616093,r,265823l,265823,,xe" fillcolor="#fc0" stroked="f" strokeweight="0">
                  <v:fill opacity="32639f"/>
                  <v:stroke endcap="round"/>
                  <v:path arrowok="t" textboxrect="0,0,616093,265823"/>
                </v:shape>
                <v:shape id="Shape 2270" o:spid="_x0000_s1149" style="position:absolute;left:39101;top:10734;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" path="m,265823r616093,l616093,,,,,265823xe" filled="f" strokeweight=".31719mm">
                  <v:stroke endcap="round"/>
                  <v:path arrowok="t" textboxrect="0,0,616093,265823"/>
                </v:shape>
                <v:rect id="Rectangle 2271" o:spid="_x0000_s1150" style="position:absolute;left:40039;top:11615;width:5699;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41B1DD2C"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Retailers</w:t>
                        </w:r>
                      </w:p>
                    </w:txbxContent>
                  </v:textbox>
                </v:rect>
                <v:shape id="Shape 2272" o:spid="_x0000_s1151" style="position:absolute;left:39101;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" path="m,l616093,r,265823l,265823,,xe" fillcolor="#fc0" stroked="f" strokeweight="0">
                  <v:fill opacity="32639f"/>
                  <v:stroke endcap="round"/>
                  <v:path arrowok="t" textboxrect="0,0,616093,265823"/>
                </v:shape>
                <v:shape id="Shape 2273" o:spid="_x0000_s1152" style="position:absolute;left:39101;top:7212;width:6161;height:2658;visibility:visible;mso-wrap-style:square;v-text-anchor:top" coordsize="616093,2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" path="m,265823r616093,l616093,,,,,265823xe" filled="f" strokeweight=".31719mm">
                  <v:stroke endcap="round"/>
                  <v:path arrowok="t" textboxrect="0,0,616093,265823"/>
                </v:shape>
                <v:rect id="Rectangle 2274" o:spid="_x0000_s1153" style="position:absolute;left:39476;top:8030;width:7197;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14:paraId="1BC682D8" w14:textId="77777777" w:rsidR="00551059" w:rsidRPr="00AD48FE" w:rsidRDefault="00551059">
                        <w:pPr>
                          <w:spacing w:after="160"/>
                          <w:ind w:left="0" w:firstLine="0"/>
                          <w:jc w:val="left"/>
                          <w:rPr>
                            <w:sz w:val="16"/>
                            <w:szCs w:val="16"/>
                          </w:rPr>
                        </w:pPr>
                        <w:r w:rsidRPr="00AD48FE">
                          <w:rPr>
                            <w:rFonts w:ascii="Arial" w:eastAsia="Arial" w:hAnsi="Arial" w:cs="Arial"/>
                            <w:b/>
                            <w:sz w:val="16"/>
                            <w:szCs w:val="16"/>
                          </w:rPr>
                          <w:t>Exporters</w:t>
                        </w:r>
                      </w:p>
                    </w:txbxContent>
                  </v:textbox>
                </v:rect>
                <v:shape id="Shape 2275" o:spid="_x0000_s1154" style="position:absolute;left:47623;top:10939;width:7188;height:2698;visibility:visible;mso-wrap-style:square;v-text-anchor:top" coordsize="718760,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" path="m179672,l539016,v99254,,179744,60428,179744,134918c718760,209408,638270,269783,539016,269783r-359344,c80418,269783,,209408,,134918,,60428,80418,,179672,xe" fillcolor="#4979c0" stroked="f" strokeweight="0">
                  <v:fill opacity="13107f"/>
                  <v:stroke endcap="round"/>
                  <v:path arrowok="t" textboxrect="0,0,718760,269783"/>
                </v:shape>
                <v:shape id="Shape 2278" o:spid="_x0000_s1155" style="position:absolute;left:47623;top:10939;width:7188;height:2698;visibility:visible;mso-wrap-style:square;v-text-anchor:top" coordsize="718760,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" path="m179672,269783r359344,c638270,269783,718760,209408,718760,134918,718760,60428,638270,,539016,v,,,,,l539016,,179672,c80418,,,60428,,134918v,74490,80418,134865,179672,134865xe" filled="f" strokecolor="#4979c0" strokeweight=".31719mm">
                  <v:stroke opacity="13107f" endcap="round"/>
                  <v:path arrowok="t" textboxrect="0,0,718760,269783"/>
                </v:shape>
                <v:shape id="Picture 16124" o:spid="_x0000_s1156" type="#_x0000_t75" style="position:absolute;left:47256;top:10676;width:725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">
                  <v:imagedata r:id="rId75" o:title=""/>
                </v:shape>
                <v:shape id="Shape 2280" o:spid="_x0000_s1157" style="position:absolute;left:47315;top:10714;width:7188;height:2698;visibility:visible;mso-wrap-style:square;v-text-anchor:top" coordsize="718832,2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" path="m179744,269783r359344,c638342,269783,718832,209355,718832,134865,718832,60375,638342,,539088,v,,,,,l539088,,179744,c80490,,,60375,,134865v,74490,80490,134917,179744,134918xe" filled="f" strokeweight=".31719mm">
                  <v:stroke endcap="round"/>
                  <v:path arrowok="t" textboxrect="0,0,718832,269783"/>
                </v:shape>
                <v:rect id="Rectangle 2281" o:spid="_x0000_s1158" style="position:absolute;left:48198;top:11822;width:7197;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085378EA"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consumers</w:t>
                        </w:r>
                      </w:p>
                    </w:txbxContent>
                  </v:textbox>
                </v:rect>
                <v:shape id="Shape 2282" o:spid="_x0000_s1159" style="position:absolute;left:45262;top:12063;width:1338;height:0;visibility:visible;mso-wrap-style:square;v-text-anchor:top" coordsize="13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" path="m,l133812,e" filled="f" strokecolor="#0070c0" strokeweight=".45819mm">
                  <v:stroke endcap="round"/>
                  <v:path arrowok="t" textboxrect="0,0,133812,0"/>
                </v:shape>
                <v:shape id="Shape 2283" o:spid="_x0000_s1160" style="position:absolute;left:46498;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" path="m,l81722,29817,,59635,,xe" fillcolor="#0070c0" stroked="f" strokeweight="0">
                  <v:stroke endcap="round"/>
                  <v:path arrowok="t" textboxrect="0,0,81722,59635"/>
                </v:shape>
                <v:shape id="Shape 2284" o:spid="_x0000_s1161" style="position:absolute;left:81;top:15811;width:22590;height:2407;visibility:visible;mso-wrap-style:square;v-text-anchor:top" coordsize="2259047,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" path="m128400,r,61829l2130596,61829r,-61829l2259047,93687r-128451,93697l2130596,125545r-2002196,-1l128400,187384,,93686,128400,xe" fillcolor="#f90" stroked="f" strokeweight="0">
                  <v:stroke endcap="round"/>
                  <v:path arrowok="t" textboxrect="0,0,2259047,187384"/>
                </v:shape>
                <v:shape id="Shape 2285" o:spid="_x0000_s1162" style="position:absolute;left:81;top:15811;width:22590;height:1874;visibility:visible;mso-wrap-style:square;v-text-anchor:top" coordsize="2259047,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" path="m,93686l128400,r,61829l2130596,61829r,-61829l2259047,93687r-128451,93697l2130596,125545r-2002196,-1l128400,187384,,93686xe" filled="f" strokeweight=".17622mm">
                  <v:stroke endcap="round"/>
                  <v:path arrowok="t" textboxrect="0,0,2259047,187384"/>
                </v:shape>
                <v:rect id="Rectangle 2288" o:spid="_x0000_s1163" style="position:absolute;left:4667;top:16300;width:1581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43B2D2B8" w14:textId="77777777" w:rsidR="00551059" w:rsidRPr="00AD48FE" w:rsidRDefault="00551059" w:rsidP="00AD48FE">
                        <w:pPr>
                          <w:spacing w:after="160"/>
                          <w:ind w:left="0" w:firstLine="0"/>
                          <w:jc w:val="left"/>
                          <w:rPr>
                            <w:sz w:val="16"/>
                            <w:szCs w:val="16"/>
                          </w:rPr>
                        </w:pPr>
                        <w:r w:rsidRPr="00AD48FE">
                          <w:rPr>
                            <w:rFonts w:ascii="Arial" w:eastAsia="Arial" w:hAnsi="Arial" w:cs="Arial"/>
                            <w:b/>
                            <w:sz w:val="16"/>
                            <w:szCs w:val="16"/>
                          </w:rPr>
                          <w:t>Ministry of Agriculture</w:t>
                        </w:r>
                      </w:p>
                      <w:p w14:paraId="3E4AB63C" w14:textId="77777777" w:rsidR="00551059" w:rsidRDefault="00551059">
                        <w:pPr>
                          <w:spacing w:after="160"/>
                          <w:ind w:left="0" w:firstLine="0"/>
                          <w:jc w:val="left"/>
                        </w:pPr>
                      </w:p>
                    </w:txbxContent>
                  </v:textbox>
                </v:rect>
                <v:shape id="Shape 2289" o:spid="_x0000_s1164" style="position:absolute;left:81;top:17909;width:29439;height:1874;visibility:visible;mso-wrap-style:square;v-text-anchor:top" coordsize="2943900,1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" path="m128400,r,61844l2815522,61845r,-61845l2943900,93703r-128378,93697l2815522,125561r-2687122,-1l128400,187399,,93702,128400,xe" fillcolor="#f90" stroked="f" strokeweight="0">
                  <v:stroke endcap="round"/>
                  <v:path arrowok="t" textboxrect="0,0,2943900,187400"/>
                </v:shape>
                <v:shape id="Shape 2290" o:spid="_x0000_s1165" style="position:absolute;left:81;top:17909;width:29439;height:1874;visibility:visible;mso-wrap-style:square;v-text-anchor:top" coordsize="2943900,1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" path="m,93702l128400,r,61844l2815522,61845r,-61845l2943900,93703r-128378,93697l2815522,125561r-2687122,-1l128400,187399,,93702xe" filled="f" strokeweight=".17622mm">
                  <v:stroke endcap="round"/>
                  <v:path arrowok="t" textboxrect="0,0,2943900,187400"/>
                </v:shape>
                <v:rect id="Rectangle 2291" o:spid="_x0000_s1166" style="position:absolute;left:12997;top:18398;width:4796;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0947B3F0" w14:textId="77777777" w:rsidR="00551059" w:rsidRPr="00782888" w:rsidRDefault="00551059">
                        <w:pPr>
                          <w:spacing w:after="160"/>
                          <w:ind w:left="0" w:firstLine="0"/>
                          <w:jc w:val="left"/>
                          <w:rPr>
                            <w:sz w:val="16"/>
                            <w:szCs w:val="16"/>
                          </w:rPr>
                        </w:pPr>
                        <w:r w:rsidRPr="00782888">
                          <w:rPr>
                            <w:rFonts w:ascii="Arial" w:eastAsia="Arial" w:hAnsi="Arial" w:cs="Arial"/>
                            <w:b/>
                            <w:sz w:val="16"/>
                            <w:szCs w:val="16"/>
                          </w:rPr>
                          <w:t>KALRO</w:t>
                        </w:r>
                      </w:p>
                    </w:txbxContent>
                  </v:textbox>
                </v:rect>
                <v:shape id="Shape 2292" o:spid="_x0000_s1167" style="position:absolute;left:23903;top:15811;width:27386;height:1874;visibility:visible;mso-wrap-style:square;v-text-anchor:top" coordsize="2738546,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" path="m128451,r,61829l2610167,61829r,-61829l2738546,93687r-128379,93697l2610167,125544r-2481716,l128451,187383,,93686,128451,xe" fillcolor="#f90" stroked="f" strokeweight="0">
                  <v:stroke endcap="round"/>
                  <v:path arrowok="t" textboxrect="0,0,2738546,187384"/>
                </v:shape>
                <v:shape id="Shape 2293" o:spid="_x0000_s1168" style="position:absolute;left:23902;top:15430;width:27386;height:2246;visibility:visible;mso-wrap-style:square;v-text-anchor:top" coordsize="2738546,18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" path="m,93686l128451,r,61829l2610167,61829r,-61829l2738546,93687r-128379,93697l2610167,125544r-2481716,l128451,187383,,93686xe" filled="f" strokeweight=".17622mm">
                  <v:stroke endcap="round"/>
                  <v:path arrowok="t" textboxrect="0,0,2738546,187384"/>
                </v:shape>
                <v:rect id="Rectangle 2294" o:spid="_x0000_s1169" style="position:absolute;left:31791;top:16300;width:374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786ED05A"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KEBS</w:t>
                        </w:r>
                      </w:p>
                    </w:txbxContent>
                  </v:textbox>
                </v:rect>
                <v:rect id="Rectangle 2295" o:spid="_x0000_s1170" style="position:absolute;left:34610;top:16300;width:8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6FFB8E68" w14:textId="77777777" w:rsidR="00551059" w:rsidRDefault="00551059">
                        <w:pPr>
                          <w:spacing w:after="160"/>
                          <w:ind w:left="0" w:firstLine="0"/>
                          <w:jc w:val="left"/>
                        </w:pPr>
                        <w:r>
                          <w:rPr>
                            <w:rFonts w:ascii="Arial" w:eastAsia="Arial" w:hAnsi="Arial" w:cs="Arial"/>
                            <w:b/>
                            <w:sz w:val="12"/>
                          </w:rPr>
                          <w:t xml:space="preserve">; </w:t>
                        </w:r>
                      </w:p>
                    </w:txbxContent>
                  </v:textbox>
                </v:rect>
                <v:rect id="Rectangle 2296" o:spid="_x0000_s1171" style="position:absolute;left:35229;top:16300;width:10868;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46D4EDD8"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Ministry of Trade</w:t>
                        </w:r>
                      </w:p>
                    </w:txbxContent>
                  </v:textbox>
                </v:rect>
                <v:shape id="Shape 2297" o:spid="_x0000_s1172" style="position:absolute;left:29897;top:12063;width:876;height:0;visibility:visible;mso-wrap-style:square;v-text-anchor:top" coordsize="87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" path="m,l87662,e" filled="f" strokecolor="#0070c0" strokeweight=".45819mm">
                  <v:stroke endcap="round"/>
                  <v:path arrowok="t" textboxrect="0,0,87662,0"/>
                </v:shape>
                <v:shape id="Shape 2298" o:spid="_x0000_s1173" style="position:absolute;left:30671;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" path="m,l81722,29817,,59635,,xe" fillcolor="#0070c0" stroked="f" strokeweight="0">
                  <v:stroke endcap="round"/>
                  <v:path arrowok="t" textboxrect="0,0,81722,59635"/>
                </v:shape>
                <v:shape id="Shape 2299" o:spid="_x0000_s1174" style="position:absolute;left:22350;top:12063;width:671;height:0;visibility:visible;mso-wrap-style:square;v-text-anchor:top" coordsize="6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" path="m,l67087,e" filled="f" strokecolor="#0070c0" strokeweight=".45819mm">
                  <v:stroke endcap="round"/>
                  <v:path arrowok="t" textboxrect="0,0,67087,0"/>
                </v:shape>
                <v:shape id="Shape 2300" o:spid="_x0000_s1175" style="position:absolute;left:22919;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" path="m,l81722,29817,,59635,,xe" fillcolor="#0070c0" stroked="f" strokeweight="0">
                  <v:stroke endcap="round"/>
                  <v:path arrowok="t" textboxrect="0,0,81722,59635"/>
                </v:shape>
                <v:shape id="Shape 2301" o:spid="_x0000_s1176" style="position:absolute;left:14546;top:12063;width:928;height:0;visibility:visible;mso-wrap-style:square;v-text-anchor:top" coordsize="9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" path="m,l92806,e" filled="f" strokecolor="#0070c0" strokeweight=".45819mm">
                  <v:stroke endcap="round"/>
                  <v:path arrowok="t" textboxrect="0,0,92806,0"/>
                </v:shape>
                <v:shape id="Shape 2302" o:spid="_x0000_s1177" style="position:absolute;left:15372;top:11765;width:817;height:596;visibility:visible;mso-wrap-style:square;v-text-anchor:top" coordsize="81722,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" path="m,l81722,29817,,59635,,xe" fillcolor="#0070c0" stroked="f" strokeweight="0">
                  <v:stroke endcap="round"/>
                  <v:path arrowok="t" textboxrect="0,0,81722,59635"/>
                </v:shape>
                <v:shape id="Shape 2303" o:spid="_x0000_s1178" style="position:absolute;left:903;top:13713;width:13554;height:1874;visibility:visible;mso-wrap-style:square;v-text-anchor:top" coordsize="1355406,18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" path="m128400,r,61855l1227028,61855r,-61855l1355406,93734r-128378,93681l1227028,125560r-1098628,l128400,187415,,93734,128400,xe" fillcolor="#f90" stroked="f" strokeweight="0">
                  <v:stroke endcap="round"/>
                  <v:path arrowok="t" textboxrect="0,0,1355406,187415"/>
                </v:shape>
                <v:shape id="Shape 2304" o:spid="_x0000_s1179" style="position:absolute;left:762;top:13711;width:13694;height:2100;visibility:visible;mso-wrap-style:square;v-text-anchor:top" coordsize="1355406,18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" path="m,93734l128400,r,61855l1227028,61855r,-61855l1355406,93734r-128378,93681l1227028,125560r-1098628,l128400,187415,,93734xe" filled="f" strokeweight=".17622mm">
                  <v:stroke endcap="round"/>
                  <v:path arrowok="t" textboxrect="0,0,1355406,187415"/>
                </v:shape>
                <v:rect id="Rectangle 2305" o:spid="_x0000_s1180" style="position:absolute;left:3848;top:14202;width:4167;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56F1135B"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KEFRI</w:t>
                        </w:r>
                      </w:p>
                    </w:txbxContent>
                  </v:textbox>
                </v:rect>
                <v:rect id="Rectangle 2306" o:spid="_x0000_s1181" style="position:absolute;left:6891;top:14202;width:1124;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51C3CF57" w14:textId="77777777" w:rsidR="00551059" w:rsidRDefault="00551059">
                        <w:pPr>
                          <w:spacing w:after="160"/>
                          <w:ind w:left="0" w:firstLine="0"/>
                          <w:jc w:val="left"/>
                        </w:pPr>
                        <w:r>
                          <w:rPr>
                            <w:rFonts w:ascii="Arial" w:eastAsia="Arial" w:hAnsi="Arial" w:cs="Arial"/>
                            <w:b/>
                            <w:sz w:val="12"/>
                          </w:rPr>
                          <w:t xml:space="preserve">,  </w:t>
                        </w:r>
                      </w:p>
                    </w:txbxContent>
                  </v:textbox>
                </v:rect>
                <v:rect id="Rectangle 2307" o:spid="_x0000_s1182" style="position:absolute;left:7736;top:14202;width:502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00FB4BBE" w14:textId="77777777" w:rsidR="00551059" w:rsidRPr="00AD48FE" w:rsidRDefault="00551059">
                        <w:pPr>
                          <w:spacing w:after="160"/>
                          <w:ind w:left="0" w:firstLine="0"/>
                          <w:jc w:val="left"/>
                          <w:rPr>
                            <w:sz w:val="14"/>
                            <w:szCs w:val="14"/>
                          </w:rPr>
                        </w:pPr>
                        <w:r w:rsidRPr="00AD48FE">
                          <w:rPr>
                            <w:rFonts w:ascii="Arial" w:eastAsia="Arial" w:hAnsi="Arial" w:cs="Arial"/>
                            <w:b/>
                            <w:sz w:val="14"/>
                            <w:szCs w:val="14"/>
                          </w:rPr>
                          <w:t>KEPHIS</w:t>
                        </w:r>
                      </w:p>
                    </w:txbxContent>
                  </v:textbox>
                </v:rect>
                <w10:anchorlock/>
              </v:group>
            </w:pict>
          </mc:Fallback>
        </mc:AlternateContent>
      </w:r>
    </w:p>
    <w:p w14:paraId="2B411109" w14:textId="77777777" w:rsidR="00D770C9" w:rsidRDefault="000C56F2" w:rsidP="00767AB2">
      <w:pPr>
        <w:spacing w:after="0" w:line="240" w:lineRule="auto"/>
        <w:ind w:left="0" w:right="659" w:firstLine="0"/>
        <w:jc w:val="right"/>
      </w:pPr>
      <w:r>
        <w:rPr>
          <w:rFonts w:ascii="Maiandra GD" w:eastAsia="Maiandra GD" w:hAnsi="Maiandra GD" w:cs="Maiandra GD"/>
        </w:rPr>
        <w:t xml:space="preserve"> </w:t>
      </w:r>
    </w:p>
    <w:p w14:paraId="7A37541E" w14:textId="77777777" w:rsidR="00D770C9" w:rsidRDefault="000C56F2" w:rsidP="00767AB2">
      <w:pPr>
        <w:spacing w:after="0" w:line="240" w:lineRule="auto"/>
        <w:ind w:left="-5"/>
      </w:pPr>
      <w:r>
        <w:t xml:space="preserve">Figure 5: Envisioned Tamarind value chain in Kenya </w:t>
      </w:r>
    </w:p>
    <w:p w14:paraId="37A2F889" w14:textId="77777777" w:rsidR="00D770C9" w:rsidRDefault="000C56F2" w:rsidP="00767AB2">
      <w:pPr>
        <w:spacing w:after="0" w:line="240" w:lineRule="auto"/>
        <w:ind w:left="0" w:firstLine="0"/>
        <w:jc w:val="left"/>
      </w:pPr>
      <w:r>
        <w:rPr>
          <w:rFonts w:ascii="Maiandra GD" w:eastAsia="Maiandra GD" w:hAnsi="Maiandra GD" w:cs="Maiandra GD"/>
        </w:rPr>
        <w:t xml:space="preserve"> </w:t>
      </w:r>
    </w:p>
    <w:p w14:paraId="02258082" w14:textId="77777777" w:rsidR="00D770C9" w:rsidRDefault="000C56F2" w:rsidP="00767AB2">
      <w:pPr>
        <w:pStyle w:val="Heading1"/>
        <w:spacing w:after="0" w:line="240" w:lineRule="auto"/>
        <w:ind w:left="730" w:right="4738"/>
        <w:rPr>
          <w:rFonts w:ascii="Maiandra GD" w:eastAsia="Maiandra GD" w:hAnsi="Maiandra GD" w:cs="Maiandra GD"/>
          <w:b w:val="0"/>
        </w:rPr>
      </w:pPr>
      <w:r>
        <w:t xml:space="preserve">                                     CONCLUSION </w:t>
      </w:r>
      <w:r>
        <w:rPr>
          <w:rFonts w:ascii="Maiandra GD" w:eastAsia="Maiandra GD" w:hAnsi="Maiandra GD" w:cs="Maiandra GD"/>
          <w:b w:val="0"/>
        </w:rPr>
        <w:t xml:space="preserve"> </w:t>
      </w:r>
    </w:p>
    <w:p w14:paraId="73BF9B71" w14:textId="77777777" w:rsidR="00767AB2" w:rsidRPr="00767AB2" w:rsidRDefault="00767AB2" w:rsidP="00767AB2"/>
    <w:p w14:paraId="18BB424E" w14:textId="77777777" w:rsidR="00D770C9" w:rsidRDefault="000C56F2" w:rsidP="00767AB2">
      <w:pPr>
        <w:spacing w:after="0" w:line="240" w:lineRule="auto"/>
        <w:ind w:left="-5"/>
      </w:pPr>
      <w:r>
        <w:t xml:space="preserve">There is limited information on Tamarind production, trade and value added products in Kenya. </w:t>
      </w:r>
      <w:r w:rsidRPr="00FA2BD4">
        <w:rPr>
          <w:highlight w:val="yellow"/>
          <w:rPrChange w:id="356" w:author="HP" w:date="2025-06-17T15:44:00Z">
            <w:rPr/>
          </w:rPrChange>
        </w:rPr>
        <w:t xml:space="preserve">Tamarind fruits are mainly collected in the wild in </w:t>
      </w:r>
      <w:proofErr w:type="spellStart"/>
      <w:r w:rsidRPr="00FA2BD4">
        <w:rPr>
          <w:highlight w:val="yellow"/>
          <w:rPrChange w:id="357" w:author="HP" w:date="2025-06-17T15:44:00Z">
            <w:rPr/>
          </w:rPrChange>
        </w:rPr>
        <w:t>semi arid</w:t>
      </w:r>
      <w:proofErr w:type="spellEnd"/>
      <w:r w:rsidRPr="00FA2BD4">
        <w:rPr>
          <w:highlight w:val="yellow"/>
          <w:rPrChange w:id="358" w:author="HP" w:date="2025-06-17T15:44:00Z">
            <w:rPr/>
          </w:rPrChange>
        </w:rPr>
        <w:t xml:space="preserve"> areas of the country and marketed through informal </w:t>
      </w:r>
      <w:commentRangeStart w:id="359"/>
      <w:r w:rsidRPr="00FA2BD4">
        <w:rPr>
          <w:highlight w:val="yellow"/>
          <w:rPrChange w:id="360" w:author="HP" w:date="2025-06-17T15:44:00Z">
            <w:rPr/>
          </w:rPrChange>
        </w:rPr>
        <w:t>channels</w:t>
      </w:r>
      <w:commentRangeEnd w:id="359"/>
      <w:r w:rsidR="00FA2BD4">
        <w:rPr>
          <w:rStyle w:val="CommentReference"/>
        </w:rPr>
        <w:commentReference w:id="359"/>
      </w:r>
      <w:r w:rsidRPr="00FA2BD4">
        <w:rPr>
          <w:highlight w:val="yellow"/>
          <w:rPrChange w:id="361" w:author="HP" w:date="2025-06-17T15:44:00Z">
            <w:rPr/>
          </w:rPrChange>
        </w:rPr>
        <w:t>.</w:t>
      </w:r>
      <w:r>
        <w:t xml:space="preserve"> Mombasa is the terminal market for tamarind from Kenya and Uganda, from where domestic consumers and exporters obtain their supplies. </w:t>
      </w:r>
      <w:commentRangeStart w:id="362"/>
      <w:r w:rsidRPr="00FA2BD4">
        <w:rPr>
          <w:color w:val="FF0000"/>
          <w:highlight w:val="green"/>
          <w:rPrChange w:id="363" w:author="HP" w:date="2025-06-17T15:47:00Z">
            <w:rPr/>
          </w:rPrChange>
        </w:rPr>
        <w:t>Globally</w:t>
      </w:r>
      <w:commentRangeEnd w:id="362"/>
      <w:r w:rsidR="00FA2BD4">
        <w:rPr>
          <w:rStyle w:val="CommentReference"/>
        </w:rPr>
        <w:commentReference w:id="362"/>
      </w:r>
      <w:r w:rsidRPr="00FA2BD4">
        <w:rPr>
          <w:color w:val="FF0000"/>
          <w:highlight w:val="green"/>
          <w:rPrChange w:id="364" w:author="HP" w:date="2025-06-17T15:47:00Z">
            <w:rPr/>
          </w:rPrChange>
        </w:rPr>
        <w:t xml:space="preserve">, virtually every part of tamarind tree (pulp, seed, leaves, flowers, bark and roots) has either nutritional, industrial or medicinal value. Tamarind fruit contains substantial levels of carbohydrates, proteins, vitamins, minerals and essential amino acids making it important in addressing wide spread malnutrition especially in semi </w:t>
      </w:r>
      <w:proofErr w:type="spellStart"/>
      <w:r w:rsidRPr="00FA2BD4">
        <w:rPr>
          <w:color w:val="FF0000"/>
          <w:highlight w:val="green"/>
          <w:rPrChange w:id="365" w:author="HP" w:date="2025-06-17T15:47:00Z">
            <w:rPr/>
          </w:rPrChange>
        </w:rPr>
        <w:t>arids</w:t>
      </w:r>
      <w:proofErr w:type="spellEnd"/>
      <w:r w:rsidRPr="00FA2BD4">
        <w:rPr>
          <w:color w:val="FF0000"/>
          <w:highlight w:val="green"/>
          <w:rPrChange w:id="366" w:author="HP" w:date="2025-06-17T15:47:00Z">
            <w:rPr/>
          </w:rPrChange>
        </w:rPr>
        <w:t xml:space="preserve"> areas. Its </w:t>
      </w:r>
      <w:r w:rsidR="003E2C61" w:rsidRPr="00FA2BD4">
        <w:rPr>
          <w:color w:val="FF0000"/>
          <w:highlight w:val="green"/>
          <w:rPrChange w:id="367" w:author="HP" w:date="2025-06-17T15:47:00Z">
            <w:rPr/>
          </w:rPrChange>
        </w:rPr>
        <w:t>anti-oxidant</w:t>
      </w:r>
      <w:r w:rsidRPr="00FA2BD4">
        <w:rPr>
          <w:color w:val="FF0000"/>
          <w:highlight w:val="green"/>
          <w:rPrChange w:id="368" w:author="HP" w:date="2025-06-17T15:47:00Z">
            <w:rPr/>
          </w:rPrChange>
        </w:rPr>
        <w:t xml:space="preserve">, </w:t>
      </w:r>
      <w:r w:rsidR="003E2C61" w:rsidRPr="00FA2BD4">
        <w:rPr>
          <w:color w:val="FF0000"/>
          <w:highlight w:val="green"/>
          <w:rPrChange w:id="369" w:author="HP" w:date="2025-06-17T15:47:00Z">
            <w:rPr/>
          </w:rPrChange>
        </w:rPr>
        <w:t>anti-inflammatory</w:t>
      </w:r>
      <w:r w:rsidRPr="00FA2BD4">
        <w:rPr>
          <w:color w:val="FF0000"/>
          <w:highlight w:val="green"/>
          <w:rPrChange w:id="370" w:author="HP" w:date="2025-06-17T15:47:00Z">
            <w:rPr/>
          </w:rPrChange>
        </w:rPr>
        <w:t xml:space="preserve">, </w:t>
      </w:r>
      <w:r w:rsidR="003E2C61" w:rsidRPr="00FA2BD4">
        <w:rPr>
          <w:color w:val="FF0000"/>
          <w:highlight w:val="green"/>
          <w:rPrChange w:id="371" w:author="HP" w:date="2025-06-17T15:47:00Z">
            <w:rPr/>
          </w:rPrChange>
        </w:rPr>
        <w:t>anti-microbial</w:t>
      </w:r>
      <w:r w:rsidRPr="00FA2BD4">
        <w:rPr>
          <w:color w:val="FF0000"/>
          <w:highlight w:val="green"/>
          <w:rPrChange w:id="372" w:author="HP" w:date="2025-06-17T15:47:00Z">
            <w:rPr/>
          </w:rPrChange>
        </w:rPr>
        <w:t xml:space="preserve">, </w:t>
      </w:r>
      <w:r w:rsidR="003E2C61" w:rsidRPr="00FA2BD4">
        <w:rPr>
          <w:color w:val="FF0000"/>
          <w:highlight w:val="green"/>
          <w:rPrChange w:id="373" w:author="HP" w:date="2025-06-17T15:47:00Z">
            <w:rPr/>
          </w:rPrChange>
        </w:rPr>
        <w:t>anti-fungal</w:t>
      </w:r>
      <w:r w:rsidRPr="00FA2BD4">
        <w:rPr>
          <w:color w:val="FF0000"/>
          <w:highlight w:val="green"/>
          <w:rPrChange w:id="374" w:author="HP" w:date="2025-06-17T15:47:00Z">
            <w:rPr/>
          </w:rPrChange>
        </w:rPr>
        <w:t xml:space="preserve"> and </w:t>
      </w:r>
      <w:r w:rsidR="003E2C61" w:rsidRPr="00FA2BD4">
        <w:rPr>
          <w:color w:val="FF0000"/>
          <w:highlight w:val="green"/>
          <w:rPrChange w:id="375" w:author="HP" w:date="2025-06-17T15:47:00Z">
            <w:rPr/>
          </w:rPrChange>
        </w:rPr>
        <w:t>anti-diabetic</w:t>
      </w:r>
      <w:r w:rsidRPr="00FA2BD4">
        <w:rPr>
          <w:color w:val="FF0000"/>
          <w:highlight w:val="green"/>
          <w:rPrChange w:id="376" w:author="HP" w:date="2025-06-17T15:47:00Z">
            <w:rPr/>
          </w:rPrChange>
        </w:rPr>
        <w:t xml:space="preserve"> properties gives tamarind wider application in conventional and traditional medicine.</w:t>
      </w:r>
      <w:r w:rsidRPr="00FA2BD4">
        <w:rPr>
          <w:color w:val="FF0000"/>
          <w:rPrChange w:id="377" w:author="HP" w:date="2025-06-17T15:46:00Z">
            <w:rPr/>
          </w:rPrChange>
        </w:rPr>
        <w:t xml:space="preserve"> </w:t>
      </w:r>
      <w:r>
        <w:t xml:space="preserve">Scaling up the production and commercialization of tamarind in the country requires both public and private sector investment. The structure should consist of the following value chain links: An efficient Seed / seedling system as a source of planting materials; production hubs by farmer associations, government institutions and private farms; aggregation </w:t>
      </w:r>
      <w:proofErr w:type="spellStart"/>
      <w:r>
        <w:t>centres</w:t>
      </w:r>
      <w:proofErr w:type="spellEnd"/>
      <w:r>
        <w:t xml:space="preserve"> for assurance of volumes and quality; processing, value addition and product diversification; an efficient distribution systems of wholesalers and retailers, particularly supermarkets; exporters and consumers. </w:t>
      </w:r>
    </w:p>
    <w:p w14:paraId="62EB654D" w14:textId="77777777" w:rsidR="00D770C9" w:rsidRDefault="000C56F2" w:rsidP="00767AB2">
      <w:pPr>
        <w:spacing w:after="0" w:line="240" w:lineRule="auto"/>
        <w:ind w:left="0" w:firstLine="0"/>
        <w:jc w:val="left"/>
      </w:pPr>
      <w:r>
        <w:t xml:space="preserve"> </w:t>
      </w:r>
      <w:bookmarkStart w:id="378" w:name="_GoBack"/>
      <w:bookmarkEnd w:id="378"/>
    </w:p>
    <w:p w14:paraId="4E119648" w14:textId="03999428" w:rsidR="00D770C9" w:rsidRDefault="00D770C9" w:rsidP="00457FF2">
      <w:pPr>
        <w:spacing w:after="0" w:line="240" w:lineRule="auto"/>
        <w:ind w:left="0" w:firstLine="0"/>
        <w:jc w:val="left"/>
      </w:pPr>
    </w:p>
    <w:p w14:paraId="13BF1B1B" w14:textId="77777777" w:rsidR="007C641E" w:rsidRDefault="000C56F2" w:rsidP="00767AB2">
      <w:pPr>
        <w:pStyle w:val="Heading1"/>
        <w:spacing w:after="0" w:line="240" w:lineRule="auto"/>
        <w:ind w:left="-5"/>
        <w:rPr>
          <w:rFonts w:ascii="Maiandra GD" w:eastAsia="Maiandra GD" w:hAnsi="Maiandra GD" w:cs="Maiandra GD"/>
          <w:b w:val="0"/>
        </w:rPr>
      </w:pPr>
      <w:r>
        <w:rPr>
          <w:rFonts w:ascii="Maiandra GD" w:eastAsia="Maiandra GD" w:hAnsi="Maiandra GD" w:cs="Maiandra GD"/>
          <w:b w:val="0"/>
        </w:rPr>
        <w:t xml:space="preserve">                                        </w:t>
      </w:r>
    </w:p>
    <w:p w14:paraId="257FA836" w14:textId="77777777" w:rsidR="007C641E" w:rsidRDefault="007C641E" w:rsidP="00767AB2">
      <w:pPr>
        <w:pStyle w:val="Heading1"/>
        <w:spacing w:after="0" w:line="240" w:lineRule="auto"/>
        <w:ind w:left="-5"/>
        <w:rPr>
          <w:rFonts w:ascii="Maiandra GD" w:eastAsia="Maiandra GD" w:hAnsi="Maiandra GD" w:cs="Maiandra GD"/>
          <w:b w:val="0"/>
        </w:rPr>
      </w:pPr>
    </w:p>
    <w:p w14:paraId="2D64EB72" w14:textId="77777777" w:rsidR="00D770C9" w:rsidRDefault="007C641E" w:rsidP="00767AB2">
      <w:pPr>
        <w:pStyle w:val="Heading1"/>
        <w:spacing w:after="0" w:line="240" w:lineRule="auto"/>
        <w:ind w:left="-5"/>
      </w:pPr>
      <w:r>
        <w:rPr>
          <w:rFonts w:ascii="Maiandra GD" w:eastAsia="Maiandra GD" w:hAnsi="Maiandra GD" w:cs="Maiandra GD"/>
          <w:b w:val="0"/>
        </w:rPr>
        <w:t xml:space="preserve">                                           </w:t>
      </w:r>
      <w:r w:rsidR="000C56F2">
        <w:rPr>
          <w:rFonts w:ascii="Maiandra GD" w:eastAsia="Maiandra GD" w:hAnsi="Maiandra GD" w:cs="Maiandra GD"/>
          <w:b w:val="0"/>
        </w:rPr>
        <w:t xml:space="preserve"> </w:t>
      </w:r>
      <w:r w:rsidR="000C56F2">
        <w:t xml:space="preserve">REFERENCES </w:t>
      </w:r>
    </w:p>
    <w:p w14:paraId="13A9475D" w14:textId="77777777" w:rsidR="00767AB2" w:rsidRPr="00767AB2" w:rsidRDefault="00767AB2" w:rsidP="00767AB2"/>
    <w:p w14:paraId="6023712E" w14:textId="77777777" w:rsidR="00D770C9" w:rsidRDefault="000C56F2" w:rsidP="00767AB2">
      <w:pPr>
        <w:spacing w:after="0" w:line="240" w:lineRule="auto"/>
        <w:ind w:left="-5"/>
      </w:pPr>
      <w:r>
        <w:t>Al-Fatimi M., Wurster M., Schröder G. and Lindequist U. (2007). Antioxidant, antimicrobial and cytotoxic activities of selected medicinal plants from Yemen</w:t>
      </w:r>
      <w:r>
        <w:rPr>
          <w:i/>
        </w:rPr>
        <w:t xml:space="preserve">. Journal of Ethnopharmacology, </w:t>
      </w:r>
      <w:r>
        <w:t xml:space="preserve">111, </w:t>
      </w:r>
    </w:p>
    <w:p w14:paraId="4AB9ECF8" w14:textId="77777777" w:rsidR="00D770C9" w:rsidRDefault="000C56F2" w:rsidP="00767AB2">
      <w:pPr>
        <w:spacing w:after="0" w:line="240" w:lineRule="auto"/>
        <w:ind w:left="-5"/>
      </w:pPr>
      <w:r>
        <w:t xml:space="preserve">657-666. </w:t>
      </w:r>
    </w:p>
    <w:p w14:paraId="59C4B837" w14:textId="77777777" w:rsidR="00D770C9" w:rsidRDefault="000C56F2" w:rsidP="00767AB2">
      <w:pPr>
        <w:spacing w:after="0" w:line="240" w:lineRule="auto"/>
        <w:ind w:left="-5"/>
      </w:pPr>
      <w:proofErr w:type="spellStart"/>
      <w:proofErr w:type="gramStart"/>
      <w:r>
        <w:t>Betser</w:t>
      </w:r>
      <w:proofErr w:type="spellEnd"/>
      <w:r>
        <w:t xml:space="preserve">  L.</w:t>
      </w:r>
      <w:proofErr w:type="gramEnd"/>
      <w:r>
        <w:t xml:space="preserve"> (1999). Rapid Reconnaissance Market Survey on Tamarind in Kenya. ICRAF. </w:t>
      </w:r>
    </w:p>
    <w:p w14:paraId="6ADBF2D0" w14:textId="77777777" w:rsidR="00D770C9" w:rsidRDefault="000C56F2" w:rsidP="00767AB2">
      <w:pPr>
        <w:spacing w:after="0" w:line="240" w:lineRule="auto"/>
        <w:ind w:left="-5"/>
      </w:pPr>
      <w:r>
        <w:t xml:space="preserve">Buyinza M and Badru   L. (2010). Economic valuation of Tamarind (Tamarindus Indica </w:t>
      </w:r>
      <w:proofErr w:type="gramStart"/>
      <w:r>
        <w:t>L )</w:t>
      </w:r>
      <w:proofErr w:type="gramEnd"/>
      <w:r>
        <w:t xml:space="preserve"> </w:t>
      </w:r>
    </w:p>
    <w:p w14:paraId="12FF17CA" w14:textId="77777777" w:rsidR="00D770C9" w:rsidRDefault="000C56F2" w:rsidP="00767AB2">
      <w:pPr>
        <w:spacing w:after="0" w:line="240" w:lineRule="auto"/>
        <w:ind w:left="-5"/>
      </w:pPr>
      <w:r>
        <w:lastRenderedPageBreak/>
        <w:t xml:space="preserve">Production </w:t>
      </w:r>
      <w:proofErr w:type="gramStart"/>
      <w:r>
        <w:t>System :</w:t>
      </w:r>
      <w:proofErr w:type="gramEnd"/>
      <w:r>
        <w:t xml:space="preserve">  Green Money from Drylands of Eastern Uganda. </w:t>
      </w:r>
      <w:r>
        <w:rPr>
          <w:i/>
        </w:rPr>
        <w:t>Small-Scale Forestry.</w:t>
      </w:r>
      <w:r>
        <w:rPr>
          <w:b/>
          <w:color w:val="555555"/>
        </w:rPr>
        <w:t xml:space="preserve"> </w:t>
      </w:r>
      <w:r>
        <w:t xml:space="preserve">DOI:10.1007/s11842-010-9118-y. </w:t>
      </w:r>
    </w:p>
    <w:p w14:paraId="5F406E88" w14:textId="77777777" w:rsidR="00D770C9" w:rsidRDefault="000C56F2" w:rsidP="00767AB2">
      <w:pPr>
        <w:spacing w:after="0" w:line="240" w:lineRule="auto"/>
        <w:ind w:left="-5"/>
      </w:pPr>
      <w:proofErr w:type="spellStart"/>
      <w:r>
        <w:t>Caluwe</w:t>
      </w:r>
      <w:proofErr w:type="spellEnd"/>
      <w:r>
        <w:t xml:space="preserve"> E.D, </w:t>
      </w:r>
      <w:proofErr w:type="spellStart"/>
      <w:r>
        <w:t>Halamova</w:t>
      </w:r>
      <w:proofErr w:type="spellEnd"/>
      <w:r>
        <w:t xml:space="preserve"> K. and Van Damme P. (2010). Tamarindus indica L. – A review of traditional uses, phytochemistry and pharmacology. </w:t>
      </w:r>
      <w:r>
        <w:rPr>
          <w:i/>
        </w:rPr>
        <w:t>AFRIKA FOCUS</w:t>
      </w:r>
      <w:r>
        <w:t xml:space="preserve">, Vol 23, 1:53-83. </w:t>
      </w:r>
    </w:p>
    <w:p w14:paraId="45DD428E" w14:textId="77777777" w:rsidR="00D770C9" w:rsidRDefault="000C56F2" w:rsidP="00767AB2">
      <w:pPr>
        <w:spacing w:after="0" w:line="240" w:lineRule="auto"/>
        <w:ind w:left="-5"/>
      </w:pPr>
      <w:r>
        <w:t xml:space="preserve">El-Siddig K., Ebert G. and </w:t>
      </w:r>
      <w:proofErr w:type="spellStart"/>
      <w:r>
        <w:t>Lüdders</w:t>
      </w:r>
      <w:proofErr w:type="spellEnd"/>
      <w:r>
        <w:t xml:space="preserve"> P. (1999). Tamarind (Tamarindus indica L.): a Review on a Multipurpose Tree with Promising Future in the Sudan.</w:t>
      </w:r>
      <w:r>
        <w:rPr>
          <w:i/>
        </w:rPr>
        <w:t xml:space="preserve"> Journal of Applied Botany – </w:t>
      </w:r>
      <w:proofErr w:type="spellStart"/>
      <w:r>
        <w:rPr>
          <w:i/>
        </w:rPr>
        <w:t>Angewandte</w:t>
      </w:r>
      <w:proofErr w:type="spellEnd"/>
      <w:r>
        <w:rPr>
          <w:i/>
        </w:rPr>
        <w:t xml:space="preserve"> </w:t>
      </w:r>
    </w:p>
    <w:p w14:paraId="544F11AF" w14:textId="77777777" w:rsidR="00D770C9" w:rsidRDefault="000C56F2" w:rsidP="00767AB2">
      <w:pPr>
        <w:spacing w:after="0" w:line="240" w:lineRule="auto"/>
        <w:ind w:left="-5"/>
      </w:pPr>
      <w:proofErr w:type="spellStart"/>
      <w:r>
        <w:rPr>
          <w:i/>
        </w:rPr>
        <w:t>Botanik</w:t>
      </w:r>
      <w:proofErr w:type="spellEnd"/>
      <w:r>
        <w:rPr>
          <w:i/>
        </w:rPr>
        <w:t xml:space="preserve">, </w:t>
      </w:r>
      <w:r>
        <w:t xml:space="preserve">73, 202-205. </w:t>
      </w:r>
    </w:p>
    <w:p w14:paraId="78664714" w14:textId="77777777" w:rsidR="00D770C9" w:rsidRDefault="000C56F2" w:rsidP="00767AB2">
      <w:pPr>
        <w:spacing w:after="0" w:line="240" w:lineRule="auto"/>
        <w:ind w:left="-5"/>
      </w:pPr>
      <w:r>
        <w:t xml:space="preserve">El-Siddig K., </w:t>
      </w:r>
      <w:proofErr w:type="spellStart"/>
      <w:r>
        <w:t>Gunasena</w:t>
      </w:r>
      <w:proofErr w:type="spellEnd"/>
      <w:r>
        <w:t xml:space="preserve"> H.P.M., </w:t>
      </w:r>
      <w:proofErr w:type="spellStart"/>
      <w:r>
        <w:t>Prasa</w:t>
      </w:r>
      <w:proofErr w:type="spellEnd"/>
      <w:r>
        <w:t xml:space="preserve"> B.A., Pushpakumara D.K.N.G., Ramana K.V.R., Vijayanand P. and Williams, J.T. (2006). Tamarind – Tamarindus indica L. Fruits for the future 1. </w:t>
      </w:r>
    </w:p>
    <w:p w14:paraId="06C1C8AC" w14:textId="77777777" w:rsidR="00D770C9" w:rsidRDefault="000C56F2" w:rsidP="00767AB2">
      <w:pPr>
        <w:spacing w:after="0" w:line="240" w:lineRule="auto"/>
        <w:ind w:left="-5"/>
      </w:pPr>
      <w:r>
        <w:t xml:space="preserve">Southampton Centre for Underutilized Crops, Southampton, UK, 188p. </w:t>
      </w:r>
    </w:p>
    <w:p w14:paraId="533C3272" w14:textId="77777777" w:rsidR="00D770C9" w:rsidRDefault="000C56F2" w:rsidP="00767AB2">
      <w:pPr>
        <w:spacing w:after="0" w:line="240" w:lineRule="auto"/>
        <w:ind w:left="-5"/>
      </w:pPr>
      <w:r>
        <w:t>FAO (1988). Fruit Bearing Trees. Technical notes. FAO-SIDA Forestry Paper 34:165–167.</w:t>
      </w:r>
      <w:r>
        <w:rPr>
          <w:b/>
        </w:rPr>
        <w:t xml:space="preserve"> </w:t>
      </w:r>
    </w:p>
    <w:p w14:paraId="47680F96" w14:textId="77777777" w:rsidR="00D770C9" w:rsidRDefault="000C56F2" w:rsidP="00767AB2">
      <w:pPr>
        <w:spacing w:after="0" w:line="240" w:lineRule="auto"/>
        <w:ind w:left="-5"/>
      </w:pPr>
      <w:r>
        <w:t xml:space="preserve">Felker P. (1981). Uses of tree legumes in semiarid regions. </w:t>
      </w:r>
      <w:r>
        <w:rPr>
          <w:i/>
        </w:rPr>
        <w:t>Economic Botany</w:t>
      </w:r>
      <w:r>
        <w:t>, 35:174–185. Fook J.M.S.L.L., Macedo L.LP., Moura G.E.D.D., Teixeira F.M., Oliveira A.S., Queiroz A.F.S. and Sales M.P. (2005). A serine proteinase inhibitor isolated from Tamarindus indica seeds and its effects on the release of human neutrophil elastase</w:t>
      </w:r>
      <w:r>
        <w:rPr>
          <w:i/>
        </w:rPr>
        <w:t xml:space="preserve">. Life Sciences, </w:t>
      </w:r>
      <w:r>
        <w:t xml:space="preserve">76, 2881-2891. </w:t>
      </w:r>
    </w:p>
    <w:p w14:paraId="7E2AD4F7" w14:textId="77777777" w:rsidR="00D770C9" w:rsidRDefault="000C56F2" w:rsidP="00767AB2">
      <w:pPr>
        <w:spacing w:after="0" w:line="240" w:lineRule="auto"/>
        <w:ind w:left="-5"/>
      </w:pPr>
      <w:r>
        <w:t xml:space="preserve">FDA. (1999). Import Alert.  IA2107. FDA, USA.  Website: </w:t>
      </w:r>
    </w:p>
    <w:p w14:paraId="4C390203" w14:textId="77777777" w:rsidR="00D770C9" w:rsidRDefault="00551059" w:rsidP="00767AB2">
      <w:pPr>
        <w:spacing w:after="0" w:line="240" w:lineRule="auto"/>
        <w:ind w:left="-5"/>
        <w:jc w:val="left"/>
      </w:pPr>
      <w:hyperlink r:id="rId76">
        <w:r w:rsidR="000C56F2">
          <w:rPr>
            <w:color w:val="0563C1"/>
            <w:u w:val="single" w:color="0563C1"/>
          </w:rPr>
          <w:t>http://www.fda.gov/ora/fiars/ora_import_ia2107.html</w:t>
        </w:r>
      </w:hyperlink>
      <w:hyperlink r:id="rId77">
        <w:r w:rsidR="000C56F2">
          <w:t xml:space="preserve"> </w:t>
        </w:r>
      </w:hyperlink>
    </w:p>
    <w:p w14:paraId="420F17B7" w14:textId="77777777" w:rsidR="00D770C9" w:rsidRDefault="000C56F2" w:rsidP="00767AB2">
      <w:pPr>
        <w:spacing w:after="0" w:line="240" w:lineRule="auto"/>
        <w:ind w:left="-5"/>
      </w:pPr>
      <w:proofErr w:type="spellStart"/>
      <w:r>
        <w:t>Glew</w:t>
      </w:r>
      <w:proofErr w:type="spellEnd"/>
      <w:r>
        <w:t xml:space="preserve"> R.H., </w:t>
      </w:r>
      <w:proofErr w:type="spellStart"/>
      <w:r>
        <w:t>VanderJagt</w:t>
      </w:r>
      <w:proofErr w:type="spellEnd"/>
      <w:r>
        <w:t xml:space="preserve"> D.J., Lockett C., Grivetti L.E., Smith G.C., </w:t>
      </w:r>
      <w:proofErr w:type="spellStart"/>
      <w:r>
        <w:t>Pastuszyn</w:t>
      </w:r>
      <w:proofErr w:type="spellEnd"/>
      <w:r>
        <w:t xml:space="preserve"> A. and Millson  M. </w:t>
      </w:r>
    </w:p>
    <w:p w14:paraId="580D8D2A" w14:textId="77777777" w:rsidR="00D770C9" w:rsidRDefault="000C56F2" w:rsidP="00767AB2">
      <w:pPr>
        <w:spacing w:after="0" w:line="240" w:lineRule="auto"/>
        <w:ind w:left="-5"/>
      </w:pPr>
      <w:r>
        <w:t>(1997). Amino Acid, Fatty Acid, and Mineral Composition of 24 Indigenous Plants of Burkina Faso.</w:t>
      </w:r>
      <w:r>
        <w:rPr>
          <w:i/>
        </w:rPr>
        <w:t xml:space="preserve"> Journal of Food Composition and Analysis,</w:t>
      </w:r>
      <w:r>
        <w:t xml:space="preserve"> 10, 205-217. </w:t>
      </w:r>
    </w:p>
    <w:p w14:paraId="1AED5B41" w14:textId="77777777" w:rsidR="00D770C9" w:rsidRDefault="000C56F2" w:rsidP="00767AB2">
      <w:pPr>
        <w:spacing w:after="0" w:line="240" w:lineRule="auto"/>
        <w:ind w:left="-5"/>
      </w:pPr>
      <w:r>
        <w:t xml:space="preserve">Hocking D.  (1993). Trees for Drylands. Tamarindus indica L., Family </w:t>
      </w:r>
      <w:proofErr w:type="spellStart"/>
      <w:r>
        <w:t>Leguminosae</w:t>
      </w:r>
      <w:proofErr w:type="spellEnd"/>
      <w:r>
        <w:t xml:space="preserve">: </w:t>
      </w:r>
      <w:proofErr w:type="spellStart"/>
      <w:r>
        <w:t>Caesalpinoideae</w:t>
      </w:r>
      <w:proofErr w:type="spellEnd"/>
      <w:r>
        <w:t xml:space="preserve">. Oxford and IBH Publishing Co., New Delhi, 305–7. </w:t>
      </w:r>
    </w:p>
    <w:p w14:paraId="1ED27BAC" w14:textId="77777777" w:rsidR="00D770C9" w:rsidRDefault="00551059" w:rsidP="00767AB2">
      <w:pPr>
        <w:spacing w:after="0" w:line="240" w:lineRule="auto"/>
        <w:ind w:left="-5"/>
        <w:jc w:val="left"/>
      </w:pPr>
      <w:hyperlink r:id="rId78">
        <w:r w:rsidR="000C56F2">
          <w:rPr>
            <w:color w:val="0563C1"/>
            <w:u w:val="single" w:color="0563C1"/>
          </w:rPr>
          <w:t>http://www.indianspices.com</w:t>
        </w:r>
      </w:hyperlink>
      <w:hyperlink r:id="rId79">
        <w:r w:rsidR="000C56F2">
          <w:t>.</w:t>
        </w:r>
      </w:hyperlink>
      <w:r w:rsidR="000C56F2">
        <w:t xml:space="preserve"> </w:t>
      </w:r>
    </w:p>
    <w:p w14:paraId="0BDF2BA9" w14:textId="77777777" w:rsidR="00D770C9" w:rsidRDefault="000C56F2" w:rsidP="00767AB2">
      <w:pPr>
        <w:spacing w:after="0" w:line="240" w:lineRule="auto"/>
        <w:ind w:left="-5"/>
      </w:pPr>
      <w:proofErr w:type="gramStart"/>
      <w:r>
        <w:t>ICRAF  (</w:t>
      </w:r>
      <w:proofErr w:type="gramEnd"/>
      <w:r>
        <w:t xml:space="preserve">2007). World Agroforestry Centre. ICRAF </w:t>
      </w:r>
      <w:r>
        <w:rPr>
          <w:i/>
        </w:rPr>
        <w:t xml:space="preserve">Agroforestry Tree Database: Tamarindus indica </w:t>
      </w:r>
      <w:r>
        <w:t xml:space="preserve">L., URL http:// www.worldagroforestrycentre.org. </w:t>
      </w:r>
    </w:p>
    <w:p w14:paraId="0B9AB263" w14:textId="77777777" w:rsidR="00D770C9" w:rsidRDefault="000C56F2" w:rsidP="00767AB2">
      <w:pPr>
        <w:spacing w:after="0" w:line="240" w:lineRule="auto"/>
        <w:ind w:left="-5"/>
      </w:pPr>
      <w:proofErr w:type="spellStart"/>
      <w:r>
        <w:t>Imbabi</w:t>
      </w:r>
      <w:proofErr w:type="spellEnd"/>
      <w:r>
        <w:t xml:space="preserve"> E.S. and Abu-al-</w:t>
      </w:r>
      <w:proofErr w:type="spellStart"/>
      <w:r>
        <w:t>futuh</w:t>
      </w:r>
      <w:proofErr w:type="spellEnd"/>
      <w:r>
        <w:t xml:space="preserve"> I.M. (1992). Investigation of the </w:t>
      </w:r>
      <w:proofErr w:type="spellStart"/>
      <w:r>
        <w:t>molluscicidal</w:t>
      </w:r>
      <w:proofErr w:type="spellEnd"/>
      <w:r>
        <w:t xml:space="preserve"> activity of </w:t>
      </w:r>
      <w:proofErr w:type="spellStart"/>
      <w:r>
        <w:rPr>
          <w:i/>
        </w:rPr>
        <w:t>Tamarindus</w:t>
      </w:r>
      <w:proofErr w:type="spellEnd"/>
      <w:r>
        <w:rPr>
          <w:i/>
        </w:rPr>
        <w:t xml:space="preserve"> indica </w:t>
      </w:r>
      <w:r>
        <w:t xml:space="preserve">L.  </w:t>
      </w:r>
      <w:proofErr w:type="gramStart"/>
      <w:r>
        <w:rPr>
          <w:i/>
        </w:rPr>
        <w:t>International .</w:t>
      </w:r>
      <w:proofErr w:type="gramEnd"/>
      <w:r>
        <w:rPr>
          <w:i/>
        </w:rPr>
        <w:t xml:space="preserve"> Journal of. Pharmacology</w:t>
      </w:r>
      <w:r>
        <w:t xml:space="preserve">, 30(2): 157–60. </w:t>
      </w:r>
    </w:p>
    <w:p w14:paraId="48BA3816" w14:textId="77777777" w:rsidR="00D770C9" w:rsidRDefault="000C56F2" w:rsidP="00767AB2">
      <w:pPr>
        <w:spacing w:after="0" w:line="240" w:lineRule="auto"/>
        <w:ind w:left="-5"/>
      </w:pPr>
      <w:r>
        <w:t xml:space="preserve">Martinello F., Soares S.M., Franco J.J., Santos A.C, </w:t>
      </w:r>
      <w:proofErr w:type="spellStart"/>
      <w:r>
        <w:t>Sugohara</w:t>
      </w:r>
      <w:proofErr w:type="spellEnd"/>
      <w:r>
        <w:t>. A., Garcia S.B., Curti C. and Uyemura, S.A. (2006). Hypolipemic and antioxidant activities from Tamarindus indica L. pulp fruit extract in hypercholesterolemic hamsters.</w:t>
      </w:r>
      <w:r>
        <w:rPr>
          <w:i/>
        </w:rPr>
        <w:t xml:space="preserve"> Food and Chemical Toxicology</w:t>
      </w:r>
      <w:r>
        <w:t xml:space="preserve">, 44, 810-818. </w:t>
      </w:r>
    </w:p>
    <w:p w14:paraId="2B067FB5" w14:textId="77777777" w:rsidR="00D770C9" w:rsidRDefault="000C56F2" w:rsidP="00767AB2">
      <w:pPr>
        <w:spacing w:after="0" w:line="240" w:lineRule="auto"/>
        <w:ind w:left="-5"/>
      </w:pPr>
      <w:r>
        <w:t xml:space="preserve">Morton J. (1987). Tamarind. In: Fruits of warm climates, Morton, J.F. (ed.). Miami, USA, p. 115121. </w:t>
      </w:r>
    </w:p>
    <w:p w14:paraId="335E02D2" w14:textId="77777777" w:rsidR="00D770C9" w:rsidRDefault="000C56F2" w:rsidP="00767AB2">
      <w:pPr>
        <w:spacing w:after="0" w:line="240" w:lineRule="auto"/>
        <w:ind w:left="-5"/>
      </w:pPr>
      <w:r>
        <w:t xml:space="preserve">Morton J. (1999).  Tamarind.  In: Fruits of warm climates p115-121. Miami, Florida.  Website: </w:t>
      </w:r>
      <w:hyperlink r:id="rId80">
        <w:r>
          <w:rPr>
            <w:color w:val="0563C1"/>
            <w:u w:val="single" w:color="0563C1"/>
          </w:rPr>
          <w:t>http://www..hort.purdue.edu/newcrop/morton/tamarind.html</w:t>
        </w:r>
      </w:hyperlink>
      <w:hyperlink r:id="rId81">
        <w:r>
          <w:t xml:space="preserve"> </w:t>
        </w:r>
      </w:hyperlink>
    </w:p>
    <w:p w14:paraId="389EF161" w14:textId="77777777" w:rsidR="00D770C9" w:rsidRDefault="000C56F2" w:rsidP="00767AB2">
      <w:pPr>
        <w:spacing w:after="0" w:line="240" w:lineRule="auto"/>
        <w:ind w:left="-5"/>
      </w:pPr>
      <w:r>
        <w:t xml:space="preserve">NAS (1979). Tropical Legumes: Resources for the Future. Washington DC, 117–21. </w:t>
      </w:r>
    </w:p>
    <w:p w14:paraId="449EEDD4" w14:textId="77777777" w:rsidR="00D770C9" w:rsidRDefault="000C56F2" w:rsidP="00767AB2">
      <w:pPr>
        <w:spacing w:after="0" w:line="240" w:lineRule="auto"/>
        <w:ind w:left="-5"/>
      </w:pPr>
      <w:r>
        <w:t xml:space="preserve">Kumar C.S and Bhattacharya S. (2008) Tamarind Seed: Properties, Processing and Utilization. </w:t>
      </w:r>
    </w:p>
    <w:p w14:paraId="2016C4D2" w14:textId="77777777" w:rsidR="00D770C9" w:rsidRDefault="000C56F2" w:rsidP="00767AB2">
      <w:pPr>
        <w:spacing w:after="0" w:line="240" w:lineRule="auto"/>
        <w:ind w:left="0" w:firstLine="0"/>
        <w:jc w:val="left"/>
      </w:pPr>
      <w:r>
        <w:rPr>
          <w:i/>
        </w:rPr>
        <w:t>Critical Reviews in Food Science and Nutrition</w:t>
      </w:r>
      <w:r>
        <w:t xml:space="preserve">, 48, 1-20. </w:t>
      </w:r>
    </w:p>
    <w:p w14:paraId="248967DC" w14:textId="77777777" w:rsidR="00D770C9" w:rsidRDefault="000C56F2" w:rsidP="00767AB2">
      <w:pPr>
        <w:spacing w:after="0" w:line="240" w:lineRule="auto"/>
        <w:ind w:left="-5"/>
      </w:pPr>
      <w:r>
        <w:t xml:space="preserve">Rao S.Y. and Mathew, MK. (2012) Tamarind. Woodhead Publishing Limited. Cambridge. </w:t>
      </w:r>
      <w:proofErr w:type="spellStart"/>
      <w:r>
        <w:t>Rimbau</w:t>
      </w:r>
      <w:proofErr w:type="spellEnd"/>
      <w:r>
        <w:t xml:space="preserve"> V., Cerdan C., Vila R. and Iglesias J. (1999). </w:t>
      </w:r>
      <w:proofErr w:type="spellStart"/>
      <w:r>
        <w:t>Antiinflammatory</w:t>
      </w:r>
      <w:proofErr w:type="spellEnd"/>
      <w:r>
        <w:t xml:space="preserve"> Activity of Some Extracts from Plants used in the Traditional Medicine of North-African Countries (II)</w:t>
      </w:r>
      <w:r>
        <w:rPr>
          <w:i/>
        </w:rPr>
        <w:t>. Phytotherapy Research, 1</w:t>
      </w:r>
      <w:r>
        <w:t xml:space="preserve">3, 128-132. </w:t>
      </w:r>
    </w:p>
    <w:p w14:paraId="466225E8" w14:textId="77777777" w:rsidR="00D770C9" w:rsidRDefault="000C56F2" w:rsidP="00767AB2">
      <w:pPr>
        <w:spacing w:after="0" w:line="240" w:lineRule="auto"/>
        <w:ind w:left="-5"/>
      </w:pPr>
      <w:r>
        <w:t xml:space="preserve">Soong Y.Y. and </w:t>
      </w:r>
      <w:proofErr w:type="gramStart"/>
      <w:r>
        <w:t>Barlow  P.J.</w:t>
      </w:r>
      <w:proofErr w:type="gramEnd"/>
      <w:r>
        <w:t xml:space="preserve"> (2004). Antioxidant activity and phenolic content of selected fruit seeds</w:t>
      </w:r>
      <w:r>
        <w:rPr>
          <w:i/>
        </w:rPr>
        <w:t xml:space="preserve">. Food Chemistry, </w:t>
      </w:r>
      <w:r>
        <w:t xml:space="preserve">88, 411-417. </w:t>
      </w:r>
    </w:p>
    <w:p w14:paraId="3E551DF5" w14:textId="77777777" w:rsidR="00D770C9" w:rsidRDefault="000C56F2" w:rsidP="00767AB2">
      <w:pPr>
        <w:spacing w:after="0" w:line="240" w:lineRule="auto"/>
        <w:ind w:left="-5"/>
      </w:pPr>
      <w:r>
        <w:t xml:space="preserve">Tsuda T., Watanabe M., Ohshima K., Yamamoto A., </w:t>
      </w:r>
      <w:proofErr w:type="spellStart"/>
      <w:r>
        <w:t>Kawakishi</w:t>
      </w:r>
      <w:proofErr w:type="spellEnd"/>
      <w:r>
        <w:t xml:space="preserve"> S. and Osawa T. (1994). Antioxidative Components Isolated from the Seed of Tamarind (Tamarindus indica L.)</w:t>
      </w:r>
      <w:r>
        <w:rPr>
          <w:i/>
        </w:rPr>
        <w:t>. Journal of Agricultural and Food Chemistry,</w:t>
      </w:r>
      <w:r>
        <w:t xml:space="preserve"> 42, 2671-2674. </w:t>
      </w:r>
    </w:p>
    <w:p w14:paraId="626B1053" w14:textId="77777777" w:rsidR="00D770C9" w:rsidRDefault="000C56F2" w:rsidP="00767AB2">
      <w:pPr>
        <w:spacing w:after="0" w:line="240" w:lineRule="auto"/>
        <w:ind w:left="-5"/>
      </w:pPr>
      <w:r>
        <w:lastRenderedPageBreak/>
        <w:t xml:space="preserve">USDA. (2017). Nutritional values of Tamarind fruit. US department of Agriculture. </w:t>
      </w:r>
    </w:p>
    <w:p w14:paraId="405E3591" w14:textId="77777777" w:rsidR="00D770C9" w:rsidRDefault="000C56F2" w:rsidP="00767AB2">
      <w:pPr>
        <w:spacing w:after="0" w:line="240" w:lineRule="auto"/>
        <w:ind w:left="-5"/>
      </w:pPr>
      <w:r>
        <w:t xml:space="preserve">Von </w:t>
      </w:r>
      <w:proofErr w:type="spellStart"/>
      <w:r>
        <w:t>maydell</w:t>
      </w:r>
      <w:proofErr w:type="spellEnd"/>
      <w:r>
        <w:t xml:space="preserve"> M. J (1986). Trees and Shrubs of Sahel; Their Characteristics and Uses. Deutsche. </w:t>
      </w:r>
    </w:p>
    <w:p w14:paraId="7939C75A" w14:textId="77777777" w:rsidR="00D770C9" w:rsidRDefault="000C56F2" w:rsidP="00767AB2">
      <w:pPr>
        <w:spacing w:after="0" w:line="240" w:lineRule="auto"/>
        <w:ind w:left="-5"/>
      </w:pPr>
      <w:proofErr w:type="spellStart"/>
      <w:r>
        <w:t>Geseuschft</w:t>
      </w:r>
      <w:proofErr w:type="spellEnd"/>
      <w:r>
        <w:t xml:space="preserve"> </w:t>
      </w:r>
      <w:proofErr w:type="spellStart"/>
      <w:r>
        <w:t>Fuer</w:t>
      </w:r>
      <w:proofErr w:type="spellEnd"/>
      <w:r>
        <w:t xml:space="preserve"> </w:t>
      </w:r>
      <w:proofErr w:type="spellStart"/>
      <w:r>
        <w:t>Techhische</w:t>
      </w:r>
      <w:proofErr w:type="spellEnd"/>
      <w:r>
        <w:t xml:space="preserve"> </w:t>
      </w:r>
      <w:proofErr w:type="spellStart"/>
      <w:r>
        <w:t>Zusammenarboit</w:t>
      </w:r>
      <w:proofErr w:type="spellEnd"/>
      <w:r>
        <w:t>, Eschborn, Germany, 111.</w:t>
      </w:r>
      <w:r>
        <w:rPr>
          <w:b/>
        </w:rPr>
        <w:t xml:space="preserve"> </w:t>
      </w:r>
    </w:p>
    <w:p w14:paraId="38A1B311" w14:textId="77777777" w:rsidR="00D770C9" w:rsidRDefault="000C56F2" w:rsidP="00767AB2">
      <w:pPr>
        <w:spacing w:after="0" w:line="240" w:lineRule="auto"/>
        <w:ind w:left="-5"/>
      </w:pPr>
      <w:r>
        <w:t xml:space="preserve">Wanjala S.P.O. (2018). Documentation and rapid appraisal of underutilized fruit products in urban markets in Kenya.  Field Report. Kenya Agricultural and livestock Research organization. </w:t>
      </w:r>
    </w:p>
    <w:p w14:paraId="2E5F7841" w14:textId="77777777" w:rsidR="00D770C9" w:rsidRDefault="000C56F2" w:rsidP="00767AB2">
      <w:pPr>
        <w:spacing w:after="0" w:line="240" w:lineRule="auto"/>
        <w:ind w:left="0" w:firstLine="0"/>
        <w:jc w:val="left"/>
      </w:pPr>
      <w:r>
        <w:rPr>
          <w:rFonts w:ascii="Calibri" w:eastAsia="Calibri" w:hAnsi="Calibri" w:cs="Calibri"/>
          <w:sz w:val="22"/>
        </w:rPr>
        <w:t xml:space="preserve"> </w:t>
      </w:r>
    </w:p>
    <w:sectPr w:rsidR="00D770C9">
      <w:headerReference w:type="even" r:id="rId82"/>
      <w:headerReference w:type="default" r:id="rId83"/>
      <w:footerReference w:type="even" r:id="rId84"/>
      <w:footerReference w:type="default" r:id="rId85"/>
      <w:headerReference w:type="first" r:id="rId86"/>
      <w:footerReference w:type="first" r:id="rId87"/>
      <w:pgSz w:w="12240" w:h="15840"/>
      <w:pgMar w:top="1440" w:right="1434" w:bottom="1457" w:left="144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5-06-17T13:26:00Z" w:initials="H">
    <w:p w14:paraId="514D6D33" w14:textId="2DEAC729" w:rsidR="00551059" w:rsidRDefault="00551059">
      <w:pPr>
        <w:pStyle w:val="CommentText"/>
      </w:pPr>
      <w:r>
        <w:rPr>
          <w:rStyle w:val="CommentReference"/>
        </w:rPr>
        <w:annotationRef/>
      </w:r>
      <w:r>
        <w:t xml:space="preserve">tamarind </w:t>
      </w:r>
    </w:p>
  </w:comment>
  <w:comment w:id="2" w:author="HP" w:date="2025-06-17T13:27:00Z" w:initials="H">
    <w:p w14:paraId="036D559A" w14:textId="16845D3E" w:rsidR="00551059" w:rsidRDefault="00551059">
      <w:pPr>
        <w:pStyle w:val="CommentText"/>
      </w:pPr>
      <w:r>
        <w:rPr>
          <w:rStyle w:val="CommentReference"/>
        </w:rPr>
        <w:annotationRef/>
      </w:r>
      <w:r>
        <w:rPr>
          <w:rStyle w:val="CommentReference"/>
        </w:rPr>
        <w:t xml:space="preserve">was </w:t>
      </w:r>
    </w:p>
  </w:comment>
  <w:comment w:id="4" w:author="HP" w:date="2025-06-17T13:30:00Z" w:initials="H">
    <w:p w14:paraId="6EF9C74C" w14:textId="0D52226A" w:rsidR="00551059" w:rsidRDefault="00551059">
      <w:pPr>
        <w:pStyle w:val="CommentText"/>
      </w:pPr>
      <w:r>
        <w:rPr>
          <w:rStyle w:val="CommentReference"/>
        </w:rPr>
        <w:annotationRef/>
      </w:r>
      <w:r>
        <w:t>does tamarind here mean tamarind fruit?</w:t>
      </w:r>
    </w:p>
  </w:comment>
  <w:comment w:id="8" w:author="HP" w:date="2025-06-17T13:34:00Z" w:initials="H">
    <w:p w14:paraId="22FEF528" w14:textId="0DB288F2" w:rsidR="00551059" w:rsidRDefault="00551059">
      <w:pPr>
        <w:pStyle w:val="CommentText"/>
      </w:pPr>
      <w:r>
        <w:rPr>
          <w:rStyle w:val="CommentReference"/>
        </w:rPr>
        <w:annotationRef/>
      </w:r>
      <w:r>
        <w:t>Are these your findings? If yes rephrase to portray that this is what you find from literature reviewed and interviews conducted with extension workers.</w:t>
      </w:r>
    </w:p>
  </w:comment>
  <w:comment w:id="11" w:author="HP" w:date="2025-06-17T13:36:00Z" w:initials="H">
    <w:p w14:paraId="153C5162" w14:textId="7430796C" w:rsidR="00551059" w:rsidRDefault="00551059">
      <w:pPr>
        <w:pStyle w:val="CommentText"/>
      </w:pPr>
      <w:r>
        <w:rPr>
          <w:rStyle w:val="CommentReference"/>
        </w:rPr>
        <w:annotationRef/>
      </w:r>
      <w:r>
        <w:t>Delete this text or take it to your introduction section</w:t>
      </w:r>
    </w:p>
  </w:comment>
  <w:comment w:id="25" w:author="HP" w:date="2025-06-17T13:25:00Z" w:initials="H">
    <w:p w14:paraId="4D89F705" w14:textId="40D6551B" w:rsidR="00551059" w:rsidRDefault="00551059">
      <w:pPr>
        <w:pStyle w:val="CommentText"/>
      </w:pPr>
      <w:r>
        <w:rPr>
          <w:rStyle w:val="CommentReference"/>
        </w:rPr>
        <w:annotationRef/>
      </w:r>
    </w:p>
  </w:comment>
  <w:comment w:id="34" w:author="HP" w:date="2025-06-17T13:41:00Z" w:initials="H">
    <w:p w14:paraId="02AF1A8D" w14:textId="3E00333D" w:rsidR="00551059" w:rsidRDefault="00551059">
      <w:pPr>
        <w:pStyle w:val="CommentText"/>
      </w:pPr>
      <w:r>
        <w:rPr>
          <w:rStyle w:val="CommentReference"/>
        </w:rPr>
        <w:annotationRef/>
      </w:r>
      <w:r>
        <w:t xml:space="preserve">Not clear, did </w:t>
      </w:r>
      <w:proofErr w:type="gramStart"/>
      <w:r>
        <w:t>you</w:t>
      </w:r>
      <w:proofErr w:type="gramEnd"/>
      <w:r>
        <w:t xml:space="preserve"> tamarind was at first thought to have originated from India? Or are you talking about where its cultivation started? Should rephrase the statement for clarity on what you mean.</w:t>
      </w:r>
    </w:p>
  </w:comment>
  <w:comment w:id="38" w:author="HP" w:date="2025-06-17T14:30:00Z" w:initials="H">
    <w:p w14:paraId="5AEDA3E6" w14:textId="77777777" w:rsidR="00551059" w:rsidRDefault="00551059">
      <w:pPr>
        <w:pStyle w:val="CommentText"/>
      </w:pPr>
      <w:r>
        <w:rPr>
          <w:rStyle w:val="CommentReference"/>
        </w:rPr>
        <w:annotationRef/>
      </w:r>
      <w:r>
        <w:t xml:space="preserve">You need to add a bit of literature on this </w:t>
      </w:r>
    </w:p>
    <w:p w14:paraId="22159B8E" w14:textId="77777777" w:rsidR="00551059" w:rsidRDefault="00551059">
      <w:pPr>
        <w:pStyle w:val="CommentText"/>
      </w:pPr>
      <w:proofErr w:type="spellStart"/>
      <w:r>
        <w:t>Onfarm</w:t>
      </w:r>
      <w:proofErr w:type="spellEnd"/>
      <w:r>
        <w:t xml:space="preserve"> planting of tamarind is being done by farmers in East Africa. Also the fruit value chain has some developments though may not be much ….as you even acknowledge earlier, fruits from Uganda and Kenya are exported via Mombasa… what does this imply?</w:t>
      </w:r>
    </w:p>
    <w:p w14:paraId="41BB2C94" w14:textId="298A69C6" w:rsidR="00551059" w:rsidRDefault="00551059" w:rsidP="00E9291B">
      <w:pPr>
        <w:pStyle w:val="CommentText"/>
      </w:pPr>
      <w:r>
        <w:t xml:space="preserve">Read for example; </w:t>
      </w:r>
      <w:proofErr w:type="spellStart"/>
      <w:r>
        <w:t>Nyadoi</w:t>
      </w:r>
      <w:proofErr w:type="spellEnd"/>
      <w:r>
        <w:t xml:space="preserve"> et al., 2009</w:t>
      </w:r>
      <w:r w:rsidRPr="00E9291B">
        <w:t>; ESTABLISHMENT METHODS AND NICHE CHARACTERIZATION REVEAL EAST</w:t>
      </w:r>
      <w:r>
        <w:t xml:space="preserve"> AFRICA </w:t>
      </w:r>
      <w:r w:rsidRPr="00E9291B">
        <w:t>TAMARINDS (</w:t>
      </w:r>
      <w:proofErr w:type="spellStart"/>
      <w:r w:rsidRPr="00E9291B">
        <w:t>Tamarindus</w:t>
      </w:r>
      <w:proofErr w:type="spellEnd"/>
      <w:r w:rsidRPr="00E9291B">
        <w:t xml:space="preserve"> </w:t>
      </w:r>
      <w:proofErr w:type="spellStart"/>
      <w:r w:rsidRPr="00E9291B">
        <w:t>Indica</w:t>
      </w:r>
      <w:proofErr w:type="spellEnd"/>
      <w:r w:rsidRPr="00E9291B">
        <w:t xml:space="preserve"> L) ON FARM POPULATIONS CONSERVATION ST</w:t>
      </w:r>
      <w:r>
        <w:t>RATEGIES.</w:t>
      </w:r>
    </w:p>
    <w:p w14:paraId="49E5FCA5" w14:textId="77777777" w:rsidR="00551059" w:rsidRDefault="00551059" w:rsidP="00E9291B">
      <w:pPr>
        <w:pStyle w:val="CommentText"/>
      </w:pPr>
    </w:p>
    <w:p w14:paraId="717F6780" w14:textId="77777777" w:rsidR="00551059" w:rsidRDefault="00551059" w:rsidP="00E9291B">
      <w:pPr>
        <w:pStyle w:val="CommentText"/>
      </w:pPr>
    </w:p>
    <w:p w14:paraId="121634DC" w14:textId="75DB19F3" w:rsidR="00551059" w:rsidRDefault="00551059" w:rsidP="00E9291B">
      <w:pPr>
        <w:pStyle w:val="CommentText"/>
      </w:pPr>
      <w:proofErr w:type="spellStart"/>
      <w:r>
        <w:t>Nyadoi</w:t>
      </w:r>
      <w:proofErr w:type="spellEnd"/>
      <w:r>
        <w:t xml:space="preserve"> et </w:t>
      </w:r>
      <w:proofErr w:type="spellStart"/>
      <w:r>
        <w:t>a.l</w:t>
      </w:r>
      <w:proofErr w:type="spellEnd"/>
      <w:r>
        <w:t xml:space="preserve"> 2011; Population structure of </w:t>
      </w:r>
      <w:proofErr w:type="gramStart"/>
      <w:r>
        <w:t>tamarind  (</w:t>
      </w:r>
      <w:proofErr w:type="spellStart"/>
      <w:proofErr w:type="gramEnd"/>
      <w:r>
        <w:t>Tamarindus</w:t>
      </w:r>
      <w:proofErr w:type="spellEnd"/>
      <w:r>
        <w:t xml:space="preserve"> </w:t>
      </w:r>
      <w:proofErr w:type="spellStart"/>
      <w:r>
        <w:t>indica</w:t>
      </w:r>
      <w:proofErr w:type="spellEnd"/>
      <w:r>
        <w:t xml:space="preserve"> L) on farm and in wild</w:t>
      </w:r>
    </w:p>
    <w:p w14:paraId="4FFB9862" w14:textId="77777777" w:rsidR="00551059" w:rsidRDefault="00551059" w:rsidP="00E9291B">
      <w:pPr>
        <w:pStyle w:val="CommentText"/>
      </w:pPr>
      <w:r>
        <w:t xml:space="preserve">habitats in </w:t>
      </w:r>
      <w:proofErr w:type="spellStart"/>
      <w:r>
        <w:t>semi arid</w:t>
      </w:r>
      <w:proofErr w:type="spellEnd"/>
      <w:r>
        <w:t xml:space="preserve">-arid </w:t>
      </w:r>
      <w:proofErr w:type="spellStart"/>
      <w:r>
        <w:t>agroecologies</w:t>
      </w:r>
      <w:proofErr w:type="spellEnd"/>
      <w:r>
        <w:t xml:space="preserve"> in Kenya.</w:t>
      </w:r>
    </w:p>
    <w:p w14:paraId="0186D793" w14:textId="77777777" w:rsidR="00551059" w:rsidRDefault="00551059" w:rsidP="00E9291B">
      <w:pPr>
        <w:pStyle w:val="CommentText"/>
      </w:pPr>
    </w:p>
    <w:p w14:paraId="48B9CD9F" w14:textId="77777777" w:rsidR="00551059" w:rsidRDefault="00551059" w:rsidP="00E9291B">
      <w:pPr>
        <w:pStyle w:val="CommentText"/>
      </w:pPr>
    </w:p>
    <w:p w14:paraId="223FF8B7" w14:textId="37587154" w:rsidR="00551059" w:rsidRDefault="00551059" w:rsidP="00551059">
      <w:pPr>
        <w:pStyle w:val="CommentText"/>
      </w:pPr>
      <w:r>
        <w:t xml:space="preserve">P. </w:t>
      </w:r>
      <w:proofErr w:type="spellStart"/>
      <w:r>
        <w:t>Nyadoi</w:t>
      </w:r>
      <w:proofErr w:type="spellEnd"/>
      <w:r>
        <w:t xml:space="preserve">, 2005. Population structure and socio-economic importance of </w:t>
      </w:r>
      <w:proofErr w:type="spellStart"/>
      <w:r>
        <w:t>Tamarindus</w:t>
      </w:r>
      <w:proofErr w:type="spellEnd"/>
      <w:r>
        <w:t xml:space="preserve"> </w:t>
      </w:r>
      <w:proofErr w:type="spellStart"/>
      <w:r>
        <w:t>indica</w:t>
      </w:r>
      <w:proofErr w:type="spellEnd"/>
      <w:r>
        <w:t xml:space="preserve"> in </w:t>
      </w:r>
      <w:proofErr w:type="spellStart"/>
      <w:r>
        <w:t>Tharaka</w:t>
      </w:r>
      <w:proofErr w:type="spellEnd"/>
      <w:r>
        <w:t xml:space="preserve"> District, Eastern Kenya</w:t>
      </w:r>
    </w:p>
    <w:p w14:paraId="2152EFAD" w14:textId="460FDDAD" w:rsidR="00551059" w:rsidRDefault="00551059" w:rsidP="00551059">
      <w:pPr>
        <w:pStyle w:val="CommentText"/>
      </w:pPr>
    </w:p>
    <w:p w14:paraId="69B7FD54" w14:textId="164EC318" w:rsidR="00551059" w:rsidRDefault="00551059" w:rsidP="00551059">
      <w:pPr>
        <w:pStyle w:val="CommentText"/>
      </w:pPr>
      <w:r>
        <w:t xml:space="preserve">See also </w:t>
      </w:r>
    </w:p>
    <w:p w14:paraId="669F2F55" w14:textId="08C36932" w:rsidR="00551059" w:rsidRDefault="00551059" w:rsidP="00551059">
      <w:pPr>
        <w:pStyle w:val="CommentText"/>
      </w:pPr>
      <w:proofErr w:type="spellStart"/>
      <w:r>
        <w:t>Kidaha</w:t>
      </w:r>
      <w:proofErr w:type="spellEnd"/>
      <w:r>
        <w:t xml:space="preserve"> et al., 2017: </w:t>
      </w:r>
      <w:r w:rsidRPr="00551059">
        <w:t>Evaluation of Tamarind (</w:t>
      </w:r>
      <w:proofErr w:type="spellStart"/>
      <w:r w:rsidRPr="00551059">
        <w:t>Tamarindus</w:t>
      </w:r>
      <w:proofErr w:type="spellEnd"/>
      <w:r w:rsidRPr="00551059">
        <w:t xml:space="preserve"> </w:t>
      </w:r>
      <w:proofErr w:type="spellStart"/>
      <w:r w:rsidRPr="00551059">
        <w:t>indica</w:t>
      </w:r>
      <w:proofErr w:type="spellEnd"/>
      <w:r w:rsidRPr="00551059">
        <w:t>) Utilization and Production in Eastern Parts of Kenya</w:t>
      </w:r>
      <w:r>
        <w:t xml:space="preserve">. </w:t>
      </w:r>
    </w:p>
    <w:p w14:paraId="4BA74E3F" w14:textId="6C71B1BB" w:rsidR="00551059" w:rsidRDefault="00551059" w:rsidP="00551059">
      <w:pPr>
        <w:pStyle w:val="CommentText"/>
      </w:pPr>
    </w:p>
    <w:p w14:paraId="60BC53E2" w14:textId="21336BFF" w:rsidR="00551059" w:rsidRDefault="00551059" w:rsidP="00551059">
      <w:pPr>
        <w:pStyle w:val="CommentText"/>
      </w:pPr>
      <w:r>
        <w:t xml:space="preserve">Among others. </w:t>
      </w:r>
    </w:p>
    <w:p w14:paraId="4CC2E67C" w14:textId="6C10FC82" w:rsidR="00551059" w:rsidRDefault="00551059" w:rsidP="00551059">
      <w:pPr>
        <w:pStyle w:val="CommentText"/>
      </w:pPr>
    </w:p>
    <w:p w14:paraId="62B402C8" w14:textId="122817E1" w:rsidR="00551059" w:rsidRDefault="00551059" w:rsidP="00551059">
      <w:pPr>
        <w:pStyle w:val="CommentText"/>
      </w:pPr>
      <w:r>
        <w:t xml:space="preserve">You need to review some relevant regional </w:t>
      </w:r>
      <w:proofErr w:type="spellStart"/>
      <w:r>
        <w:t>anc</w:t>
      </w:r>
      <w:proofErr w:type="spellEnd"/>
      <w:r>
        <w:t xml:space="preserve"> country literature on tamarind production and fruit value chain development to enrich your review and findings. </w:t>
      </w:r>
    </w:p>
    <w:p w14:paraId="691BCCB4" w14:textId="77777777" w:rsidR="00551059" w:rsidRDefault="00551059" w:rsidP="00E9291B">
      <w:pPr>
        <w:pStyle w:val="CommentText"/>
      </w:pPr>
    </w:p>
    <w:p w14:paraId="5BFD572D" w14:textId="05C17114" w:rsidR="00551059" w:rsidRDefault="00551059" w:rsidP="00E9291B">
      <w:pPr>
        <w:pStyle w:val="CommentText"/>
      </w:pPr>
      <w:r>
        <w:t xml:space="preserve"> </w:t>
      </w:r>
    </w:p>
  </w:comment>
  <w:comment w:id="41" w:author="HP" w:date="2025-06-17T14:57:00Z" w:initials="H">
    <w:p w14:paraId="32E877C3" w14:textId="77777777" w:rsidR="00551059" w:rsidRDefault="00551059">
      <w:pPr>
        <w:pStyle w:val="CommentText"/>
      </w:pPr>
      <w:r>
        <w:rPr>
          <w:rStyle w:val="CommentReference"/>
        </w:rPr>
        <w:annotationRef/>
      </w:r>
      <w:r>
        <w:t xml:space="preserve">You mention </w:t>
      </w:r>
      <w:proofErr w:type="spellStart"/>
      <w:r>
        <w:t>Wanjala</w:t>
      </w:r>
      <w:proofErr w:type="spellEnd"/>
      <w:r>
        <w:t xml:space="preserve"> here in methodology but should have also given a review of what his report says about tamarind fruit production and value chain development, in your background above. </w:t>
      </w:r>
    </w:p>
    <w:p w14:paraId="1A257641" w14:textId="77777777" w:rsidR="00551059" w:rsidRDefault="00551059">
      <w:pPr>
        <w:pStyle w:val="CommentText"/>
      </w:pPr>
    </w:p>
    <w:p w14:paraId="515403A8" w14:textId="77777777" w:rsidR="00551059" w:rsidRDefault="00551059">
      <w:pPr>
        <w:pStyle w:val="CommentText"/>
      </w:pPr>
      <w:r>
        <w:t xml:space="preserve">Unpack and write details about how you did your interviews with the extension workers, the questions you asked and for what purpose. How many extension workers were involved and how did you select them among </w:t>
      </w:r>
      <w:proofErr w:type="gramStart"/>
      <w:r>
        <w:t>others.</w:t>
      </w:r>
      <w:proofErr w:type="gramEnd"/>
      <w:r>
        <w:t xml:space="preserve"> </w:t>
      </w:r>
    </w:p>
    <w:p w14:paraId="4EEC7627" w14:textId="77777777" w:rsidR="00ED21E5" w:rsidRDefault="00551059">
      <w:pPr>
        <w:pStyle w:val="CommentText"/>
      </w:pPr>
      <w:r>
        <w:t>What did you do with the information they gave you (what w</w:t>
      </w:r>
      <w:r w:rsidR="00ED21E5">
        <w:t>as the data and how did you analyze the data</w:t>
      </w:r>
    </w:p>
    <w:p w14:paraId="4AFC3A8E" w14:textId="77777777" w:rsidR="00ED21E5" w:rsidRDefault="00ED21E5">
      <w:pPr>
        <w:pStyle w:val="CommentText"/>
      </w:pPr>
    </w:p>
    <w:p w14:paraId="6B5FF0F6" w14:textId="77777777" w:rsidR="00ED21E5" w:rsidRDefault="00ED21E5" w:rsidP="00ED21E5">
      <w:pPr>
        <w:pStyle w:val="CommentText"/>
      </w:pPr>
      <w:r>
        <w:t xml:space="preserve">Also give details on how you reviewed literature and how did you make synthesis to come up with results from the literature </w:t>
      </w:r>
      <w:proofErr w:type="gramStart"/>
      <w:r>
        <w:t xml:space="preserve">reviewed. </w:t>
      </w:r>
      <w:proofErr w:type="gramEnd"/>
      <w:r>
        <w:t xml:space="preserve">… even review based research has methods of data collection and analysis…you need to write how you did these for yours. </w:t>
      </w:r>
    </w:p>
    <w:p w14:paraId="2728C162" w14:textId="1A6AFD2A" w:rsidR="00551059" w:rsidRDefault="00ED21E5" w:rsidP="00ED21E5">
      <w:pPr>
        <w:pStyle w:val="CommentText"/>
      </w:pPr>
      <w:r>
        <w:t xml:space="preserve">This methodology content currently is too brief for one to make a meaning out of. Substantively rewrite. </w:t>
      </w:r>
    </w:p>
  </w:comment>
  <w:comment w:id="63" w:author="HP" w:date="2025-06-17T15:05:00Z" w:initials="H">
    <w:p w14:paraId="157F0542" w14:textId="672BA80E" w:rsidR="00ED21E5" w:rsidRDefault="00ED21E5">
      <w:pPr>
        <w:pStyle w:val="CommentText"/>
      </w:pPr>
      <w:r>
        <w:rPr>
          <w:rStyle w:val="CommentReference"/>
        </w:rPr>
        <w:annotationRef/>
      </w:r>
      <w:r>
        <w:t xml:space="preserve">Not only in the wild, tamarind also </w:t>
      </w:r>
      <w:proofErr w:type="gramStart"/>
      <w:r>
        <w:t>are</w:t>
      </w:r>
      <w:proofErr w:type="gramEnd"/>
      <w:r>
        <w:t xml:space="preserve"> found growing wild and or planted </w:t>
      </w:r>
      <w:proofErr w:type="spellStart"/>
      <w:r>
        <w:t>onfarms</w:t>
      </w:r>
      <w:proofErr w:type="spellEnd"/>
      <w:r>
        <w:t xml:space="preserve"> in the East Africa region, Uganda, Kenya. Read </w:t>
      </w:r>
      <w:proofErr w:type="spellStart"/>
      <w:r>
        <w:t>Nyadoi</w:t>
      </w:r>
      <w:proofErr w:type="spellEnd"/>
      <w:r>
        <w:t xml:space="preserve"> et al.,2009 and </w:t>
      </w:r>
      <w:proofErr w:type="spellStart"/>
      <w:r>
        <w:t>Nyadoi</w:t>
      </w:r>
      <w:proofErr w:type="spellEnd"/>
      <w:r>
        <w:t xml:space="preserve"> et al.</w:t>
      </w:r>
      <w:proofErr w:type="gramStart"/>
      <w:r>
        <w:t>,  2011</w:t>
      </w:r>
      <w:proofErr w:type="gramEnd"/>
      <w:r>
        <w:t xml:space="preserve"> for examples.</w:t>
      </w:r>
    </w:p>
  </w:comment>
  <w:comment w:id="66" w:author="HP" w:date="2025-06-17T15:09:00Z" w:initials="H">
    <w:p w14:paraId="7950A81F" w14:textId="77777777" w:rsidR="00560C67" w:rsidRDefault="00ED21E5">
      <w:pPr>
        <w:pStyle w:val="CommentText"/>
      </w:pPr>
      <w:r>
        <w:rPr>
          <w:rStyle w:val="CommentReference"/>
        </w:rPr>
        <w:annotationRef/>
      </w:r>
      <w:r>
        <w:t>Not prioritized as a farm crop but farmers are actually planting and as well as preserving</w:t>
      </w:r>
      <w:r w:rsidR="00560C67">
        <w:t xml:space="preserve"> wild tamarind in their farms for diverse uses, including of fruits. </w:t>
      </w:r>
    </w:p>
    <w:p w14:paraId="10DB21D1" w14:textId="090E599E" w:rsidR="00ED21E5" w:rsidRDefault="00560C67">
      <w:pPr>
        <w:pStyle w:val="CommentText"/>
      </w:pPr>
      <w:r>
        <w:t xml:space="preserve">So you need to </w:t>
      </w:r>
      <w:proofErr w:type="gramStart"/>
      <w:r>
        <w:t xml:space="preserve">interpret </w:t>
      </w:r>
      <w:r w:rsidR="00ED21E5">
        <w:t xml:space="preserve"> </w:t>
      </w:r>
      <w:r>
        <w:t>the</w:t>
      </w:r>
      <w:proofErr w:type="gramEnd"/>
      <w:r>
        <w:t xml:space="preserve"> answers to </w:t>
      </w:r>
      <w:proofErr w:type="spellStart"/>
      <w:r>
        <w:t>got</w:t>
      </w:r>
      <w:proofErr w:type="spellEnd"/>
      <w:r>
        <w:t xml:space="preserve"> from the extension workers, in light of what literature says.  Also you need to take into consideration that tamarind is a tree and extension workers who may be specializing in traditional agricultural crops may have little interest if any, on tamarind. For this reason, you need to discuss their responses, taking into consideration perspectives that may be informing their views.</w:t>
      </w:r>
    </w:p>
  </w:comment>
  <w:comment w:id="72" w:author="HP" w:date="2025-06-17T15:17:00Z" w:initials="H">
    <w:p w14:paraId="42B6AFC8" w14:textId="77777777" w:rsidR="00560C67" w:rsidRDefault="00560C67">
      <w:pPr>
        <w:pStyle w:val="CommentText"/>
      </w:pPr>
      <w:r>
        <w:rPr>
          <w:rStyle w:val="CommentReference"/>
        </w:rPr>
        <w:annotationRef/>
      </w:r>
      <w:r>
        <w:t xml:space="preserve">What are the bases for these </w:t>
      </w:r>
      <w:proofErr w:type="gramStart"/>
      <w:r>
        <w:t>recommendations</w:t>
      </w:r>
      <w:proofErr w:type="gramEnd"/>
    </w:p>
    <w:p w14:paraId="0690C457" w14:textId="0EFB3226" w:rsidR="00560C67" w:rsidRDefault="00560C67">
      <w:pPr>
        <w:pStyle w:val="CommentText"/>
      </w:pPr>
      <w:r>
        <w:t xml:space="preserve">I have not seen some results from your review suggesting that seed seedling supply system, GASPS, </w:t>
      </w:r>
      <w:proofErr w:type="spellStart"/>
      <w:r>
        <w:t>Post harvest</w:t>
      </w:r>
      <w:proofErr w:type="spellEnd"/>
      <w:r>
        <w:t xml:space="preserve"> handling and value addition technologies are the limiting factors to tamarind fruit production and value chain development. You need to first show how in literature these are emerging as constrains, before you make them recommendations here</w:t>
      </w:r>
    </w:p>
  </w:comment>
  <w:comment w:id="76" w:author="HP" w:date="2025-06-17T15:22:00Z" w:initials="H">
    <w:p w14:paraId="421BB603" w14:textId="1929E2A7" w:rsidR="002974A2" w:rsidRDefault="002974A2">
      <w:pPr>
        <w:pStyle w:val="CommentText"/>
      </w:pPr>
      <w:r>
        <w:rPr>
          <w:rStyle w:val="CommentReference"/>
        </w:rPr>
        <w:annotationRef/>
      </w:r>
      <w:r>
        <w:t>Same comment as above</w:t>
      </w:r>
    </w:p>
  </w:comment>
  <w:comment w:id="89" w:author="HP" w:date="2025-06-17T15:25:00Z" w:initials="H">
    <w:p w14:paraId="76E8CED2" w14:textId="10FEB964" w:rsidR="002974A2" w:rsidRDefault="002974A2">
      <w:pPr>
        <w:pStyle w:val="CommentText"/>
      </w:pPr>
      <w:r>
        <w:rPr>
          <w:rStyle w:val="CommentReference"/>
        </w:rPr>
        <w:annotationRef/>
      </w:r>
      <w:r>
        <w:t xml:space="preserve">There packed tamarind juice sold in Kenya and Ugandan super markets, are they all imported or there some value addition being done locally by some traders? I think you need to relate this to literature and focus more on level of value addition currently in relation to what should be aimed at. </w:t>
      </w:r>
    </w:p>
  </w:comment>
  <w:comment w:id="95" w:author="HP" w:date="2025-06-17T15:28:00Z" w:initials="H">
    <w:p w14:paraId="171AF777" w14:textId="105DA0D1" w:rsidR="002974A2" w:rsidRDefault="002974A2">
      <w:pPr>
        <w:pStyle w:val="CommentText"/>
      </w:pPr>
      <w:r>
        <w:rPr>
          <w:rStyle w:val="CommentReference"/>
        </w:rPr>
        <w:annotationRef/>
      </w:r>
      <w:r>
        <w:t xml:space="preserve">This information is also available in literature already, for example, see </w:t>
      </w:r>
      <w:proofErr w:type="spellStart"/>
      <w:r>
        <w:t>Nyadoi</w:t>
      </w:r>
      <w:proofErr w:type="spellEnd"/>
      <w:r>
        <w:t xml:space="preserve"> P. 2005. So you need to relate the responses you get to, the already </w:t>
      </w:r>
      <w:proofErr w:type="spellStart"/>
      <w:r>
        <w:t>exsiting</w:t>
      </w:r>
      <w:proofErr w:type="spellEnd"/>
      <w:r>
        <w:t xml:space="preserve"> information in literature and, in discussion, make a meaning of what the value of corroboration between literature and results of your interviews are.</w:t>
      </w:r>
    </w:p>
  </w:comment>
  <w:comment w:id="99" w:author="HP" w:date="2025-06-17T15:32:00Z" w:initials="H">
    <w:p w14:paraId="1B45A45E" w14:textId="371E7671" w:rsidR="00DA1988" w:rsidRDefault="00DA1988">
      <w:pPr>
        <w:pStyle w:val="CommentText"/>
      </w:pPr>
      <w:r>
        <w:rPr>
          <w:rStyle w:val="CommentReference"/>
        </w:rPr>
        <w:annotationRef/>
      </w:r>
      <w:r>
        <w:t xml:space="preserve">This is irrelevant here but you can have it in the background. You keep your focus on tamarind fruit production and value chain. Delete </w:t>
      </w:r>
    </w:p>
  </w:comment>
  <w:comment w:id="167" w:author="HP" w:date="2025-06-17T15:34:00Z" w:initials="H">
    <w:p w14:paraId="26B297E8" w14:textId="3744BE50" w:rsidR="00DA1988" w:rsidRDefault="00DA1988">
      <w:pPr>
        <w:pStyle w:val="CommentText"/>
      </w:pPr>
      <w:r>
        <w:rPr>
          <w:rStyle w:val="CommentReference"/>
        </w:rPr>
        <w:annotationRef/>
      </w:r>
      <w:r>
        <w:t xml:space="preserve">Comment as the one before. Delete or relocate to literature review </w:t>
      </w:r>
    </w:p>
  </w:comment>
  <w:comment w:id="174" w:author="HP" w:date="2025-06-17T15:35:00Z" w:initials="H">
    <w:p w14:paraId="6345C7B2" w14:textId="4D7478F6" w:rsidR="00DA1988" w:rsidRDefault="00DA1988">
      <w:pPr>
        <w:pStyle w:val="CommentText"/>
      </w:pPr>
      <w:r>
        <w:rPr>
          <w:rStyle w:val="CommentReference"/>
        </w:rPr>
        <w:annotationRef/>
      </w:r>
      <w:r>
        <w:t>Comment as one before. Delete or relocate to literature review (in your background)</w:t>
      </w:r>
    </w:p>
  </w:comment>
  <w:comment w:id="335" w:author="HP" w:date="2025-06-17T15:37:00Z" w:initials="H">
    <w:p w14:paraId="08515DD2" w14:textId="65662C4E" w:rsidR="00DA1988" w:rsidRDefault="00DA1988">
      <w:pPr>
        <w:pStyle w:val="CommentText"/>
      </w:pPr>
      <w:r>
        <w:rPr>
          <w:rStyle w:val="CommentReference"/>
        </w:rPr>
        <w:annotationRef/>
      </w:r>
      <w:r>
        <w:t xml:space="preserve">These recommendations </w:t>
      </w:r>
      <w:proofErr w:type="spellStart"/>
      <w:r>
        <w:t>can not</w:t>
      </w:r>
      <w:proofErr w:type="spellEnd"/>
      <w:r>
        <w:t xml:space="preserve"> be deduced from the information you have presented in your paper </w:t>
      </w:r>
      <w:proofErr w:type="gramStart"/>
      <w:r>
        <w:t>And</w:t>
      </w:r>
      <w:proofErr w:type="gramEnd"/>
      <w:r>
        <w:t>, they are not even in line with your focus. Delete.</w:t>
      </w:r>
    </w:p>
  </w:comment>
  <w:comment w:id="352" w:author="HP" w:date="2025-06-17T15:39:00Z" w:initials="H">
    <w:p w14:paraId="1BBE885A" w14:textId="05DAD726" w:rsidR="00DA1988" w:rsidRDefault="00DA1988">
      <w:pPr>
        <w:pStyle w:val="CommentText"/>
      </w:pPr>
      <w:r>
        <w:rPr>
          <w:rStyle w:val="CommentReference"/>
        </w:rPr>
        <w:annotationRef/>
      </w:r>
      <w:r>
        <w:t xml:space="preserve">These could be good recommendations </w:t>
      </w:r>
      <w:proofErr w:type="gramStart"/>
      <w:r>
        <w:t>But</w:t>
      </w:r>
      <w:proofErr w:type="gramEnd"/>
      <w:r>
        <w:t xml:space="preserve"> the problem currently is you did not clearly bring them out as issues that need tackling in the tamarind </w:t>
      </w:r>
      <w:r w:rsidR="00FA2BD4">
        <w:t xml:space="preserve">fruit production, commercialization and value chain development. Your review and even handling of the information you may have obtained from the extension workers and traders were very limited and or if not, you have concealed the information. You need to work on that first in the results section before you can make conclusions on way forward as here now. </w:t>
      </w:r>
    </w:p>
  </w:comment>
  <w:comment w:id="359" w:author="HP" w:date="2025-06-17T15:44:00Z" w:initials="H">
    <w:p w14:paraId="377C74AB" w14:textId="752FA63E" w:rsidR="00FA2BD4" w:rsidRDefault="00FA2BD4">
      <w:pPr>
        <w:pStyle w:val="CommentText"/>
      </w:pPr>
      <w:r>
        <w:rPr>
          <w:rStyle w:val="CommentReference"/>
        </w:rPr>
        <w:annotationRef/>
      </w:r>
      <w:r>
        <w:t>This statement is not entirely correct. You come to it because your review and data handling was weak and needs substantive enrichment and revision.</w:t>
      </w:r>
    </w:p>
  </w:comment>
  <w:comment w:id="362" w:author="HP" w:date="2025-06-17T15:47:00Z" w:initials="H">
    <w:p w14:paraId="400988C4" w14:textId="7165B699" w:rsidR="00FA2BD4" w:rsidRDefault="00FA2BD4">
      <w:pPr>
        <w:pStyle w:val="CommentText"/>
      </w:pPr>
      <w:r>
        <w:rPr>
          <w:rStyle w:val="CommentReference"/>
        </w:rPr>
        <w:annotationRef/>
      </w:r>
      <w:r>
        <w:t>This is known and in literature of tamarind, it is not emerging from your review paper. Delete.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4D6D33" w15:done="0"/>
  <w15:commentEx w15:paraId="036D559A" w15:done="0"/>
  <w15:commentEx w15:paraId="6EF9C74C" w15:done="0"/>
  <w15:commentEx w15:paraId="22FEF528" w15:done="0"/>
  <w15:commentEx w15:paraId="153C5162" w15:done="0"/>
  <w15:commentEx w15:paraId="4D89F705" w15:done="0"/>
  <w15:commentEx w15:paraId="02AF1A8D" w15:done="0"/>
  <w15:commentEx w15:paraId="5BFD572D" w15:done="0"/>
  <w15:commentEx w15:paraId="2728C162" w15:done="0"/>
  <w15:commentEx w15:paraId="157F0542" w15:done="0"/>
  <w15:commentEx w15:paraId="10DB21D1" w15:done="0"/>
  <w15:commentEx w15:paraId="0690C457" w15:done="0"/>
  <w15:commentEx w15:paraId="421BB603" w15:done="0"/>
  <w15:commentEx w15:paraId="76E8CED2" w15:done="0"/>
  <w15:commentEx w15:paraId="171AF777" w15:done="0"/>
  <w15:commentEx w15:paraId="1B45A45E" w15:done="0"/>
  <w15:commentEx w15:paraId="26B297E8" w15:done="0"/>
  <w15:commentEx w15:paraId="6345C7B2" w15:done="0"/>
  <w15:commentEx w15:paraId="08515DD2" w15:done="0"/>
  <w15:commentEx w15:paraId="1BBE885A" w15:done="0"/>
  <w15:commentEx w15:paraId="377C74AB" w15:done="0"/>
  <w15:commentEx w15:paraId="400988C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8CB48" w14:textId="77777777" w:rsidR="0032141E" w:rsidRDefault="0032141E" w:rsidP="00932DD9">
      <w:pPr>
        <w:spacing w:after="0" w:line="240" w:lineRule="auto"/>
      </w:pPr>
      <w:r>
        <w:separator/>
      </w:r>
    </w:p>
  </w:endnote>
  <w:endnote w:type="continuationSeparator" w:id="0">
    <w:p w14:paraId="5D98A146" w14:textId="77777777" w:rsidR="0032141E" w:rsidRDefault="0032141E" w:rsidP="00932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7A669" w14:textId="77777777" w:rsidR="00551059" w:rsidRDefault="0055105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2642" w14:textId="77777777" w:rsidR="00551059" w:rsidRDefault="0055105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79B1" w14:textId="77777777" w:rsidR="00551059" w:rsidRDefault="005510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93BE9" w14:textId="77777777" w:rsidR="0032141E" w:rsidRDefault="0032141E" w:rsidP="00932DD9">
      <w:pPr>
        <w:spacing w:after="0" w:line="240" w:lineRule="auto"/>
      </w:pPr>
      <w:r>
        <w:separator/>
      </w:r>
    </w:p>
  </w:footnote>
  <w:footnote w:type="continuationSeparator" w:id="0">
    <w:p w14:paraId="14255685" w14:textId="77777777" w:rsidR="0032141E" w:rsidRDefault="0032141E" w:rsidP="00932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613F7" w14:textId="392A0E60" w:rsidR="00551059" w:rsidRDefault="00551059">
    <w:pPr>
      <w:pStyle w:val="Header"/>
    </w:pPr>
    <w:r>
      <w:rPr>
        <w:noProof/>
      </w:rPr>
      <w:pict w14:anchorId="2128E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4.25pt;height: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F735" w14:textId="0E4D7B1D" w:rsidR="00551059" w:rsidRDefault="00551059">
    <w:pPr>
      <w:pStyle w:val="Header"/>
    </w:pPr>
    <w:r>
      <w:rPr>
        <w:noProof/>
      </w:rPr>
      <w:pict w14:anchorId="29251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4.25pt;height: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B0D37" w14:textId="36A00724" w:rsidR="00551059" w:rsidRDefault="00551059">
    <w:pPr>
      <w:pStyle w:val="Header"/>
    </w:pPr>
    <w:r>
      <w:rPr>
        <w:noProof/>
      </w:rPr>
      <w:pict w14:anchorId="51800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4.25pt;height: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B1FB3"/>
    <w:multiLevelType w:val="hybridMultilevel"/>
    <w:tmpl w:val="A216A5B8"/>
    <w:lvl w:ilvl="0" w:tplc="2DEE71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9847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635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0CFC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4ACA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0B2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0A19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0A2B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9C6D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BEA58F2"/>
    <w:multiLevelType w:val="hybridMultilevel"/>
    <w:tmpl w:val="1E8EA05C"/>
    <w:lvl w:ilvl="0" w:tplc="70086D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AB5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442D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E823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B4C9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DCB4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259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CA0C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8A00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C9"/>
    <w:rsid w:val="0002663A"/>
    <w:rsid w:val="0004386D"/>
    <w:rsid w:val="000C56F2"/>
    <w:rsid w:val="002974A2"/>
    <w:rsid w:val="0032141E"/>
    <w:rsid w:val="0032549E"/>
    <w:rsid w:val="003E2C61"/>
    <w:rsid w:val="003F054A"/>
    <w:rsid w:val="00457FF2"/>
    <w:rsid w:val="005064FC"/>
    <w:rsid w:val="00551059"/>
    <w:rsid w:val="00560C67"/>
    <w:rsid w:val="00587A8E"/>
    <w:rsid w:val="005D6E33"/>
    <w:rsid w:val="006337E0"/>
    <w:rsid w:val="006A06BE"/>
    <w:rsid w:val="00767AB2"/>
    <w:rsid w:val="00782888"/>
    <w:rsid w:val="007C641E"/>
    <w:rsid w:val="008F6AFA"/>
    <w:rsid w:val="00932DD9"/>
    <w:rsid w:val="00944AC9"/>
    <w:rsid w:val="00964D90"/>
    <w:rsid w:val="00AD48FE"/>
    <w:rsid w:val="00BF2DB2"/>
    <w:rsid w:val="00CA7725"/>
    <w:rsid w:val="00CE36A2"/>
    <w:rsid w:val="00D770C9"/>
    <w:rsid w:val="00DA1988"/>
    <w:rsid w:val="00E9291B"/>
    <w:rsid w:val="00E97535"/>
    <w:rsid w:val="00ED21E5"/>
    <w:rsid w:val="00FA2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297A6C"/>
  <w15:docId w15:val="{43D24208-9B13-4AA5-8B76-0F7D87FC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 w:line="249" w:lineRule="auto"/>
      <w:ind w:left="207"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337E0"/>
    <w:rPr>
      <w:color w:val="0563C1" w:themeColor="hyperlink"/>
      <w:u w:val="single"/>
    </w:rPr>
  </w:style>
  <w:style w:type="character" w:customStyle="1" w:styleId="UnresolvedMention">
    <w:name w:val="Unresolved Mention"/>
    <w:basedOn w:val="DefaultParagraphFont"/>
    <w:uiPriority w:val="99"/>
    <w:semiHidden/>
    <w:unhideWhenUsed/>
    <w:rsid w:val="006337E0"/>
    <w:rPr>
      <w:color w:val="605E5C"/>
      <w:shd w:val="clear" w:color="auto" w:fill="E1DFDD"/>
    </w:rPr>
  </w:style>
  <w:style w:type="paragraph" w:styleId="ListParagraph">
    <w:name w:val="List Paragraph"/>
    <w:basedOn w:val="Normal"/>
    <w:uiPriority w:val="34"/>
    <w:qFormat/>
    <w:rsid w:val="00964D90"/>
    <w:pPr>
      <w:ind w:left="720"/>
      <w:contextualSpacing/>
    </w:pPr>
  </w:style>
  <w:style w:type="paragraph" w:styleId="Header">
    <w:name w:val="header"/>
    <w:basedOn w:val="Normal"/>
    <w:link w:val="HeaderChar"/>
    <w:uiPriority w:val="99"/>
    <w:unhideWhenUsed/>
    <w:rsid w:val="00932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DD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932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DD9"/>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5064FC"/>
    <w:rPr>
      <w:sz w:val="16"/>
      <w:szCs w:val="16"/>
    </w:rPr>
  </w:style>
  <w:style w:type="paragraph" w:styleId="CommentText">
    <w:name w:val="annotation text"/>
    <w:basedOn w:val="Normal"/>
    <w:link w:val="CommentTextChar"/>
    <w:uiPriority w:val="99"/>
    <w:semiHidden/>
    <w:unhideWhenUsed/>
    <w:rsid w:val="005064FC"/>
    <w:pPr>
      <w:spacing w:line="240" w:lineRule="auto"/>
    </w:pPr>
    <w:rPr>
      <w:sz w:val="20"/>
      <w:szCs w:val="20"/>
    </w:rPr>
  </w:style>
  <w:style w:type="character" w:customStyle="1" w:styleId="CommentTextChar">
    <w:name w:val="Comment Text Char"/>
    <w:basedOn w:val="DefaultParagraphFont"/>
    <w:link w:val="CommentText"/>
    <w:uiPriority w:val="99"/>
    <w:semiHidden/>
    <w:rsid w:val="005064F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5064FC"/>
    <w:rPr>
      <w:b/>
      <w:bCs/>
    </w:rPr>
  </w:style>
  <w:style w:type="character" w:customStyle="1" w:styleId="CommentSubjectChar">
    <w:name w:val="Comment Subject Char"/>
    <w:basedOn w:val="CommentTextChar"/>
    <w:link w:val="CommentSubject"/>
    <w:uiPriority w:val="99"/>
    <w:semiHidden/>
    <w:rsid w:val="005064FC"/>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506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4F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en.wikipedia.org/wiki/Thiamine" TargetMode="External"/><Relationship Id="rId21" Type="http://schemas.openxmlformats.org/officeDocument/2006/relationships/hyperlink" Target="https://en.wikipedia.org/wiki/Fat" TargetMode="External"/><Relationship Id="rId42" Type="http://schemas.openxmlformats.org/officeDocument/2006/relationships/hyperlink" Target="https://en.wikipedia.org/wiki/Vitamin_B6" TargetMode="External"/><Relationship Id="rId47" Type="http://schemas.openxmlformats.org/officeDocument/2006/relationships/hyperlink" Target="https://en.wikipedia.org/wiki/Folate" TargetMode="External"/><Relationship Id="rId63" Type="http://schemas.openxmlformats.org/officeDocument/2006/relationships/hyperlink" Target="https://en.wikipedia.org/wiki/Magnesium_in_biology" TargetMode="External"/><Relationship Id="rId68" Type="http://schemas.openxmlformats.org/officeDocument/2006/relationships/hyperlink" Target="https://en.wikipedia.org/wiki/Sodium_in_biology" TargetMode="External"/><Relationship Id="rId84" Type="http://schemas.openxmlformats.org/officeDocument/2006/relationships/footer" Target="footer1.xml"/><Relationship Id="rId89" Type="http://schemas.microsoft.com/office/2011/relationships/people" Target="people.xml"/><Relationship Id="rId16" Type="http://schemas.openxmlformats.org/officeDocument/2006/relationships/hyperlink" Target="https://en.wikipedia.org/wiki/Sugar" TargetMode="External"/><Relationship Id="rId11" Type="http://schemas.openxmlformats.org/officeDocument/2006/relationships/image" Target="media/image3.jpg"/><Relationship Id="rId32" Type="http://schemas.openxmlformats.org/officeDocument/2006/relationships/hyperlink" Target="https://en.wikipedia.org/wiki/Riboflavin" TargetMode="External"/><Relationship Id="rId37" Type="http://schemas.openxmlformats.org/officeDocument/2006/relationships/hyperlink" Target="https://en.wikipedia.org/wiki/Niacin" TargetMode="External"/><Relationship Id="rId53" Type="http://schemas.openxmlformats.org/officeDocument/2006/relationships/hyperlink" Target="https://en.wikipedia.org/wiki/Vitamin_E" TargetMode="External"/><Relationship Id="rId58" Type="http://schemas.openxmlformats.org/officeDocument/2006/relationships/hyperlink" Target="https://en.wikipedia.org/wiki/Calcium_in_biology" TargetMode="External"/><Relationship Id="rId74" Type="http://schemas.openxmlformats.org/officeDocument/2006/relationships/image" Target="media/image6.png"/><Relationship Id="rId79" Type="http://schemas.openxmlformats.org/officeDocument/2006/relationships/hyperlink" Target="http://www.indianspices.com/"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en.wikipedia.org/wiki/Carbohydrate" TargetMode="External"/><Relationship Id="rId22" Type="http://schemas.openxmlformats.org/officeDocument/2006/relationships/hyperlink" Target="https://en.wikipedia.org/wiki/Protein_(nutrient)" TargetMode="External"/><Relationship Id="rId27" Type="http://schemas.openxmlformats.org/officeDocument/2006/relationships/hyperlink" Target="https://en.wikipedia.org/wiki/Thiamine" TargetMode="External"/><Relationship Id="rId30" Type="http://schemas.openxmlformats.org/officeDocument/2006/relationships/hyperlink" Target="https://en.wikipedia.org/wiki/Riboflavin" TargetMode="External"/><Relationship Id="rId35" Type="http://schemas.openxmlformats.org/officeDocument/2006/relationships/hyperlink" Target="https://en.wikipedia.org/wiki/Niacin" TargetMode="External"/><Relationship Id="rId43" Type="http://schemas.openxmlformats.org/officeDocument/2006/relationships/hyperlink" Target="https://en.wikipedia.org/wiki/Vitamin_B6" TargetMode="External"/><Relationship Id="rId48" Type="http://schemas.openxmlformats.org/officeDocument/2006/relationships/hyperlink" Target="https://en.wikipedia.org/wiki/Choline" TargetMode="External"/><Relationship Id="rId56" Type="http://schemas.openxmlformats.org/officeDocument/2006/relationships/hyperlink" Target="https://en.wikipedia.org/wiki/Mineral_(nutrient)" TargetMode="External"/><Relationship Id="rId64" Type="http://schemas.openxmlformats.org/officeDocument/2006/relationships/hyperlink" Target="https://en.wikipedia.org/wiki/Phosphorus" TargetMode="External"/><Relationship Id="rId69" Type="http://schemas.openxmlformats.org/officeDocument/2006/relationships/hyperlink" Target="https://en.wikipedia.org/wiki/Sodium_in_biology" TargetMode="External"/><Relationship Id="rId77" Type="http://schemas.openxmlformats.org/officeDocument/2006/relationships/hyperlink" Target="http://www.fda.gov/ora/fiars/ora_import_ia2107.html" TargetMode="External"/><Relationship Id="rId8" Type="http://schemas.microsoft.com/office/2011/relationships/commentsExtended" Target="commentsExtended.xml"/><Relationship Id="rId51" Type="http://schemas.openxmlformats.org/officeDocument/2006/relationships/hyperlink" Target="https://en.wikipedia.org/wiki/Vitamin_C" TargetMode="External"/><Relationship Id="rId72" Type="http://schemas.openxmlformats.org/officeDocument/2006/relationships/image" Target="media/image4.png"/><Relationship Id="rId80" Type="http://schemas.openxmlformats.org/officeDocument/2006/relationships/hyperlink" Target="http://www..hort.purdue.edu/newcrop/morton/tamarind.html"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en.wikipedia.org/wiki/Food_energy" TargetMode="External"/><Relationship Id="rId17" Type="http://schemas.openxmlformats.org/officeDocument/2006/relationships/hyperlink" Target="https://en.wikipedia.org/wiki/Sugar" TargetMode="External"/><Relationship Id="rId25" Type="http://schemas.openxmlformats.org/officeDocument/2006/relationships/hyperlink" Target="https://en.wikipedia.org/wiki/Vitamin" TargetMode="External"/><Relationship Id="rId33" Type="http://schemas.openxmlformats.org/officeDocument/2006/relationships/hyperlink" Target="https://en.wikipedia.org/wiki/Riboflavin" TargetMode="External"/><Relationship Id="rId38" Type="http://schemas.openxmlformats.org/officeDocument/2006/relationships/hyperlink" Target="https://en.wikipedia.org/wiki/Pantothenic_acid" TargetMode="External"/><Relationship Id="rId46" Type="http://schemas.openxmlformats.org/officeDocument/2006/relationships/hyperlink" Target="https://en.wikipedia.org/wiki/Folate" TargetMode="External"/><Relationship Id="rId59" Type="http://schemas.openxmlformats.org/officeDocument/2006/relationships/hyperlink" Target="https://en.wikipedia.org/wiki/Calcium_in_biology" TargetMode="External"/><Relationship Id="rId67" Type="http://schemas.openxmlformats.org/officeDocument/2006/relationships/hyperlink" Target="https://en.wikipedia.org/wiki/Potassium_in_biology" TargetMode="External"/><Relationship Id="rId20" Type="http://schemas.openxmlformats.org/officeDocument/2006/relationships/hyperlink" Target="https://en.wikipedia.org/wiki/Fat" TargetMode="External"/><Relationship Id="rId41" Type="http://schemas.openxmlformats.org/officeDocument/2006/relationships/hyperlink" Target="https://en.wikipedia.org/wiki/Pantothenic_acid" TargetMode="External"/><Relationship Id="rId54" Type="http://schemas.openxmlformats.org/officeDocument/2006/relationships/hyperlink" Target="https://en.wikipedia.org/wiki/Vitamin_K" TargetMode="External"/><Relationship Id="rId62" Type="http://schemas.openxmlformats.org/officeDocument/2006/relationships/hyperlink" Target="https://en.wikipedia.org/wiki/Magnesium_in_biology" TargetMode="External"/><Relationship Id="rId70" Type="http://schemas.openxmlformats.org/officeDocument/2006/relationships/hyperlink" Target="https://en.wikipedia.org/wiki/Zinc" TargetMode="External"/><Relationship Id="rId75" Type="http://schemas.openxmlformats.org/officeDocument/2006/relationships/image" Target="media/image7.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Carbohydrate" TargetMode="External"/><Relationship Id="rId23" Type="http://schemas.openxmlformats.org/officeDocument/2006/relationships/hyperlink" Target="https://en.wikipedia.org/wiki/Protein_(nutrient)" TargetMode="External"/><Relationship Id="rId28" Type="http://schemas.openxmlformats.org/officeDocument/2006/relationships/hyperlink" Target="https://en.wikipedia.org/wiki/Thiamine" TargetMode="External"/><Relationship Id="rId36" Type="http://schemas.openxmlformats.org/officeDocument/2006/relationships/hyperlink" Target="https://en.wikipedia.org/wiki/Niacin" TargetMode="External"/><Relationship Id="rId49" Type="http://schemas.openxmlformats.org/officeDocument/2006/relationships/hyperlink" Target="https://en.wikipedia.org/wiki/Choline" TargetMode="External"/><Relationship Id="rId57" Type="http://schemas.openxmlformats.org/officeDocument/2006/relationships/hyperlink" Target="https://en.wikipedia.org/wiki/Mineral_(nutrient)" TargetMode="External"/><Relationship Id="rId10" Type="http://schemas.openxmlformats.org/officeDocument/2006/relationships/image" Target="media/image2.jpg"/><Relationship Id="rId31" Type="http://schemas.openxmlformats.org/officeDocument/2006/relationships/hyperlink" Target="https://en.wikipedia.org/wiki/Riboflavin" TargetMode="External"/><Relationship Id="rId44" Type="http://schemas.openxmlformats.org/officeDocument/2006/relationships/hyperlink" Target="https://en.wikipedia.org/wiki/Folate" TargetMode="External"/><Relationship Id="rId52" Type="http://schemas.openxmlformats.org/officeDocument/2006/relationships/hyperlink" Target="https://en.wikipedia.org/wiki/Vitamin_E" TargetMode="External"/><Relationship Id="rId60" Type="http://schemas.openxmlformats.org/officeDocument/2006/relationships/hyperlink" Target="https://en.wikipedia.org/wiki/Human_iron_metabolism" TargetMode="External"/><Relationship Id="rId65" Type="http://schemas.openxmlformats.org/officeDocument/2006/relationships/hyperlink" Target="https://en.wikipedia.org/wiki/Phosphorus" TargetMode="External"/><Relationship Id="rId73" Type="http://schemas.openxmlformats.org/officeDocument/2006/relationships/image" Target="media/image5.png"/><Relationship Id="rId78" Type="http://schemas.openxmlformats.org/officeDocument/2006/relationships/hyperlink" Target="http://www.indianspices.com/" TargetMode="External"/><Relationship Id="rId81" Type="http://schemas.openxmlformats.org/officeDocument/2006/relationships/hyperlink" Target="http://www..hort.purdue.edu/newcrop/morton/tamarind.html"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en.wikipedia.org/wiki/Food_energy" TargetMode="External"/><Relationship Id="rId18" Type="http://schemas.openxmlformats.org/officeDocument/2006/relationships/hyperlink" Target="https://en.wikipedia.org/wiki/Dietary_fiber" TargetMode="External"/><Relationship Id="rId39" Type="http://schemas.openxmlformats.org/officeDocument/2006/relationships/hyperlink" Target="https://en.wikipedia.org/wiki/Pantothenic_acid" TargetMode="External"/><Relationship Id="rId34" Type="http://schemas.openxmlformats.org/officeDocument/2006/relationships/hyperlink" Target="https://en.wikipedia.org/wiki/Niacin" TargetMode="External"/><Relationship Id="rId50" Type="http://schemas.openxmlformats.org/officeDocument/2006/relationships/hyperlink" Target="https://en.wikipedia.org/wiki/Vitamin_C" TargetMode="External"/><Relationship Id="rId55" Type="http://schemas.openxmlformats.org/officeDocument/2006/relationships/hyperlink" Target="https://en.wikipedia.org/wiki/Vitamin_K" TargetMode="External"/><Relationship Id="rId76" Type="http://schemas.openxmlformats.org/officeDocument/2006/relationships/hyperlink" Target="http://www.fda.gov/ora/fiars/ora_import_ia2107.html" TargetMode="External"/><Relationship Id="rId7" Type="http://schemas.openxmlformats.org/officeDocument/2006/relationships/comments" Target="comments.xml"/><Relationship Id="rId71" Type="http://schemas.openxmlformats.org/officeDocument/2006/relationships/hyperlink" Target="https://en.wikipedia.org/wiki/Zinc" TargetMode="External"/><Relationship Id="rId2" Type="http://schemas.openxmlformats.org/officeDocument/2006/relationships/styles" Target="styles.xml"/><Relationship Id="rId29" Type="http://schemas.openxmlformats.org/officeDocument/2006/relationships/hyperlink" Target="https://en.wikipedia.org/wiki/Thiamine" TargetMode="External"/><Relationship Id="rId24" Type="http://schemas.openxmlformats.org/officeDocument/2006/relationships/hyperlink" Target="https://en.wikipedia.org/wiki/Vitamin" TargetMode="External"/><Relationship Id="rId40" Type="http://schemas.openxmlformats.org/officeDocument/2006/relationships/hyperlink" Target="https://en.wikipedia.org/wiki/Pantothenic_acid" TargetMode="External"/><Relationship Id="rId45" Type="http://schemas.openxmlformats.org/officeDocument/2006/relationships/hyperlink" Target="https://en.wikipedia.org/wiki/Folate" TargetMode="External"/><Relationship Id="rId66" Type="http://schemas.openxmlformats.org/officeDocument/2006/relationships/hyperlink" Target="https://en.wikipedia.org/wiki/Potassium_in_biology" TargetMode="External"/><Relationship Id="rId87" Type="http://schemas.openxmlformats.org/officeDocument/2006/relationships/footer" Target="footer3.xml"/><Relationship Id="rId61" Type="http://schemas.openxmlformats.org/officeDocument/2006/relationships/hyperlink" Target="https://en.wikipedia.org/wiki/Human_iron_metabolism" TargetMode="External"/><Relationship Id="rId82" Type="http://schemas.openxmlformats.org/officeDocument/2006/relationships/header" Target="header1.xml"/><Relationship Id="rId19" Type="http://schemas.openxmlformats.org/officeDocument/2006/relationships/hyperlink" Target="https://en.wikipedia.org/wiki/Dietary_fi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4486</Words>
  <Characters>25527</Characters>
  <Application>Microsoft Office Word</Application>
  <DocSecurity>0</DocSecurity>
  <Lines>580</Lines>
  <Paragraphs>300</Paragraphs>
  <ScaleCrop>false</ScaleCrop>
  <HeadingPairs>
    <vt:vector size="2" baseType="variant">
      <vt:variant>
        <vt:lpstr>Title</vt:lpstr>
      </vt:variant>
      <vt:variant>
        <vt:i4>1</vt:i4>
      </vt:variant>
    </vt:vector>
  </HeadingPairs>
  <TitlesOfParts>
    <vt:vector size="1" baseType="lpstr">
      <vt:lpstr/>
    </vt:vector>
  </TitlesOfParts>
  <Company>KALRO</Company>
  <LinksUpToDate>false</LinksUpToDate>
  <CharactersWithSpaces>29713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HP</cp:lastModifiedBy>
  <cp:revision>2</cp:revision>
  <cp:lastPrinted>2019-04-25T06:57:00Z</cp:lastPrinted>
  <dcterms:created xsi:type="dcterms:W3CDTF">2025-06-17T12:49:00Z</dcterms:created>
  <dcterms:modified xsi:type="dcterms:W3CDTF">2025-06-17T12:49:00Z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da0931ab-30af-4ab2-b9e3-a33317264810</vt:lpwstr>
  </property>
</Properties>
</file>