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6AC208" w14:textId="77777777" w:rsidR="00C3266D" w:rsidRDefault="00C3266D" w:rsidP="009468B3">
      <w:pPr>
        <w:pStyle w:val="Articletitle"/>
        <w:spacing w:line="240" w:lineRule="auto"/>
        <w:jc w:val="center"/>
        <w:rPr>
          <w:rFonts w:ascii="Arial" w:hAnsi="Arial" w:cs="Arial"/>
          <w:bCs/>
          <w:u w:val="single"/>
          <w:lang w:val="en-US"/>
        </w:rPr>
      </w:pPr>
      <w:bookmarkStart w:id="0" w:name="_Hlk67128252"/>
      <w:r w:rsidRPr="00C3266D">
        <w:rPr>
          <w:rFonts w:ascii="Arial" w:hAnsi="Arial" w:cs="Arial"/>
          <w:bCs/>
          <w:u w:val="single"/>
          <w:lang w:val="en-US"/>
        </w:rPr>
        <w:t>Original Research Article</w:t>
      </w:r>
    </w:p>
    <w:p w14:paraId="2E77ABC7" w14:textId="77777777" w:rsidR="00080255" w:rsidRPr="00080255" w:rsidRDefault="00080255" w:rsidP="00080255">
      <w:pPr>
        <w:rPr>
          <w:lang w:val="en-US"/>
        </w:rPr>
      </w:pPr>
    </w:p>
    <w:p w14:paraId="0EF38B85" w14:textId="3682EA7E" w:rsidR="00C246C5" w:rsidRPr="00FD6A9C" w:rsidRDefault="001C3C42" w:rsidP="009468B3">
      <w:pPr>
        <w:pStyle w:val="Articletitle"/>
        <w:spacing w:line="240" w:lineRule="auto"/>
        <w:jc w:val="center"/>
        <w:rPr>
          <w:rFonts w:ascii="Arial" w:hAnsi="Arial" w:cs="Arial"/>
          <w:bCs/>
          <w:lang w:val="en-US"/>
        </w:rPr>
      </w:pPr>
      <w:r w:rsidRPr="00FD6A9C">
        <w:rPr>
          <w:rFonts w:ascii="Arial" w:hAnsi="Arial" w:cs="Arial"/>
          <w:bCs/>
          <w:lang w:val="en-US"/>
        </w:rPr>
        <w:t>Adaptation of Coastal Farmers to Increasing Salinity in Selected Coastal Area of Bangladesh</w:t>
      </w:r>
      <w:bookmarkEnd w:id="0"/>
    </w:p>
    <w:p w14:paraId="57EE413A" w14:textId="48F9B520" w:rsidR="009468B3" w:rsidRDefault="009468B3" w:rsidP="006A699C">
      <w:pPr>
        <w:rPr>
          <w:rFonts w:ascii="Arial" w:hAnsi="Arial" w:cs="Arial"/>
          <w:b/>
          <w:lang w:val="en-US"/>
        </w:rPr>
      </w:pPr>
    </w:p>
    <w:p w14:paraId="2EA65D66" w14:textId="3F59E48D" w:rsidR="009B4258" w:rsidRDefault="009B4258" w:rsidP="006A699C">
      <w:pPr>
        <w:rPr>
          <w:rFonts w:ascii="Arial" w:hAnsi="Arial" w:cs="Arial"/>
          <w:b/>
          <w:lang w:val="en-US"/>
        </w:rPr>
      </w:pPr>
    </w:p>
    <w:p w14:paraId="76A1CE89" w14:textId="77777777" w:rsidR="009B4258" w:rsidRPr="00FD6A9C" w:rsidRDefault="009B4258" w:rsidP="006A699C">
      <w:pPr>
        <w:rPr>
          <w:rFonts w:ascii="Arial" w:hAnsi="Arial" w:cs="Arial"/>
          <w:b/>
          <w:lang w:val="en-US"/>
        </w:rPr>
      </w:pPr>
    </w:p>
    <w:p w14:paraId="646FE882" w14:textId="66697B88" w:rsidR="009468B3" w:rsidRPr="00FD6A9C" w:rsidRDefault="00907135" w:rsidP="004A37BE">
      <w:pPr>
        <w:spacing w:line="276" w:lineRule="auto"/>
        <w:rPr>
          <w:rFonts w:ascii="Arial" w:hAnsi="Arial" w:cs="Arial"/>
          <w:b/>
          <w:lang w:val="en-US"/>
        </w:rPr>
      </w:pPr>
      <w:r w:rsidRPr="00FD6A9C">
        <w:rPr>
          <w:rFonts w:ascii="Arial" w:hAnsi="Arial" w:cs="Arial"/>
          <w:b/>
          <w:lang w:val="en-US"/>
        </w:rPr>
        <w:t>ABSTRACT</w:t>
      </w:r>
    </w:p>
    <w:p w14:paraId="6C5A37AC" w14:textId="4970EEFB" w:rsidR="0088727B" w:rsidRPr="00FD6A9C" w:rsidRDefault="001B3360" w:rsidP="006A699C">
      <w:pPr>
        <w:pStyle w:val="Abstract"/>
        <w:spacing w:before="0" w:line="276" w:lineRule="auto"/>
        <w:ind w:left="0" w:right="21"/>
        <w:jc w:val="both"/>
        <w:rPr>
          <w:rFonts w:ascii="Arial" w:hAnsi="Arial" w:cs="Arial"/>
          <w:sz w:val="24"/>
          <w:lang w:val="en-US"/>
        </w:rPr>
      </w:pPr>
      <w:r w:rsidRPr="00FD6A9C">
        <w:rPr>
          <w:rFonts w:ascii="Arial" w:hAnsi="Arial" w:cs="Arial"/>
          <w:sz w:val="24"/>
          <w:lang w:val="en-US"/>
        </w:rPr>
        <w:t>T</w:t>
      </w:r>
      <w:r w:rsidR="006D169B" w:rsidRPr="00FD6A9C">
        <w:rPr>
          <w:rFonts w:ascii="Arial" w:hAnsi="Arial" w:cs="Arial"/>
          <w:sz w:val="24"/>
          <w:lang w:val="en-US"/>
        </w:rPr>
        <w:t xml:space="preserve">he present study evaluated the adaptation measures taken by the coastal farmers </w:t>
      </w:r>
      <w:r w:rsidR="00124348" w:rsidRPr="00FD6A9C">
        <w:rPr>
          <w:rFonts w:ascii="Arial" w:hAnsi="Arial" w:cs="Arial"/>
          <w:sz w:val="24"/>
          <w:lang w:val="en-US"/>
        </w:rPr>
        <w:t xml:space="preserve">of Bangladesh </w:t>
      </w:r>
      <w:r w:rsidR="006D169B" w:rsidRPr="00FD6A9C">
        <w:rPr>
          <w:rFonts w:ascii="Arial" w:hAnsi="Arial" w:cs="Arial"/>
          <w:sz w:val="24"/>
          <w:lang w:val="en-US"/>
        </w:rPr>
        <w:t xml:space="preserve">to cope </w:t>
      </w:r>
      <w:del w:id="1" w:author="USER" w:date="2025-02-04T20:05:00Z">
        <w:r w:rsidR="006D169B" w:rsidRPr="00FD6A9C" w:rsidDel="00A92798">
          <w:rPr>
            <w:rFonts w:ascii="Arial" w:hAnsi="Arial" w:cs="Arial"/>
            <w:sz w:val="24"/>
            <w:lang w:val="en-US"/>
          </w:rPr>
          <w:delText xml:space="preserve">up </w:delText>
        </w:r>
      </w:del>
      <w:r w:rsidR="006D169B" w:rsidRPr="00FD6A9C">
        <w:rPr>
          <w:rFonts w:ascii="Arial" w:hAnsi="Arial" w:cs="Arial"/>
          <w:sz w:val="24"/>
          <w:lang w:val="en-US"/>
        </w:rPr>
        <w:t xml:space="preserve">with the increasing salinity. </w:t>
      </w:r>
      <w:r w:rsidR="00097EB4" w:rsidRPr="00FD6A9C">
        <w:rPr>
          <w:rFonts w:ascii="Arial" w:hAnsi="Arial" w:cs="Arial"/>
          <w:sz w:val="24"/>
          <w:lang w:val="en-US"/>
        </w:rPr>
        <w:t xml:space="preserve">Mixed method </w:t>
      </w:r>
      <w:r w:rsidR="00EC3722" w:rsidRPr="00FD6A9C">
        <w:rPr>
          <w:rFonts w:ascii="Arial" w:hAnsi="Arial" w:cs="Arial"/>
          <w:sz w:val="24"/>
          <w:lang w:val="en-US"/>
        </w:rPr>
        <w:t xml:space="preserve">including </w:t>
      </w:r>
      <w:r w:rsidR="002A41AE" w:rsidRPr="00FD6A9C">
        <w:rPr>
          <w:rFonts w:ascii="Arial" w:hAnsi="Arial" w:cs="Arial"/>
          <w:sz w:val="24"/>
          <w:lang w:val="en-US"/>
        </w:rPr>
        <w:t>key informant interview, household survey</w:t>
      </w:r>
      <w:r w:rsidR="00EC3722" w:rsidRPr="00FD6A9C">
        <w:rPr>
          <w:rFonts w:ascii="Arial" w:hAnsi="Arial" w:cs="Arial"/>
          <w:sz w:val="24"/>
          <w:lang w:val="en-US"/>
        </w:rPr>
        <w:t xml:space="preserve"> was used to collect</w:t>
      </w:r>
      <w:r w:rsidR="002A41AE" w:rsidRPr="00FD6A9C">
        <w:rPr>
          <w:rFonts w:ascii="Arial" w:hAnsi="Arial" w:cs="Arial"/>
          <w:sz w:val="24"/>
          <w:lang w:val="en-US"/>
        </w:rPr>
        <w:t xml:space="preserve"> data</w:t>
      </w:r>
      <w:r w:rsidR="00C1173D" w:rsidRPr="00FD6A9C">
        <w:rPr>
          <w:rFonts w:ascii="Arial" w:hAnsi="Arial" w:cs="Arial"/>
          <w:sz w:val="24"/>
          <w:lang w:val="en-US"/>
        </w:rPr>
        <w:t xml:space="preserve"> from 80 respondents</w:t>
      </w:r>
      <w:r w:rsidR="006D169B" w:rsidRPr="00FD6A9C">
        <w:rPr>
          <w:rFonts w:ascii="Arial" w:hAnsi="Arial" w:cs="Arial"/>
          <w:sz w:val="24"/>
          <w:lang w:val="en-US"/>
        </w:rPr>
        <w:t xml:space="preserve"> </w:t>
      </w:r>
      <w:r w:rsidR="00CE0372" w:rsidRPr="00FD6A9C">
        <w:rPr>
          <w:rFonts w:ascii="Arial" w:hAnsi="Arial" w:cs="Arial"/>
          <w:sz w:val="24"/>
          <w:lang w:val="en-US"/>
        </w:rPr>
        <w:t xml:space="preserve">who were </w:t>
      </w:r>
      <w:r w:rsidR="006D169B" w:rsidRPr="00FD6A9C">
        <w:rPr>
          <w:rFonts w:ascii="Arial" w:hAnsi="Arial" w:cs="Arial"/>
          <w:sz w:val="24"/>
          <w:lang w:val="en-US"/>
        </w:rPr>
        <w:t xml:space="preserve">selected as a sample following disproportionate random sampling technique. </w:t>
      </w:r>
      <w:r w:rsidR="00BA4E1F" w:rsidRPr="00FD6A9C">
        <w:rPr>
          <w:rFonts w:ascii="Arial" w:hAnsi="Arial" w:cs="Arial"/>
          <w:sz w:val="24"/>
          <w:lang w:val="en-US"/>
        </w:rPr>
        <w:t>The study</w:t>
      </w:r>
      <w:r w:rsidR="006D169B" w:rsidRPr="00FD6A9C">
        <w:rPr>
          <w:rFonts w:ascii="Arial" w:hAnsi="Arial" w:cs="Arial"/>
          <w:sz w:val="24"/>
          <w:lang w:val="en-US"/>
        </w:rPr>
        <w:t xml:space="preserve"> </w:t>
      </w:r>
      <w:r w:rsidR="004A37BE" w:rsidRPr="00FD6A9C">
        <w:rPr>
          <w:rFonts w:ascii="Arial" w:hAnsi="Arial" w:cs="Arial"/>
          <w:sz w:val="24"/>
          <w:lang w:val="en-US"/>
        </w:rPr>
        <w:t>exhibits</w:t>
      </w:r>
      <w:r w:rsidR="006D169B" w:rsidRPr="00FD6A9C">
        <w:rPr>
          <w:rFonts w:ascii="Arial" w:hAnsi="Arial" w:cs="Arial"/>
          <w:sz w:val="24"/>
          <w:lang w:val="en-US"/>
        </w:rPr>
        <w:t xml:space="preserve"> the poor socio-economic condition of the respondents</w:t>
      </w:r>
      <w:r w:rsidR="008A7BC8" w:rsidRPr="00FD6A9C">
        <w:rPr>
          <w:rFonts w:ascii="Arial" w:hAnsi="Arial" w:cs="Arial"/>
          <w:sz w:val="24"/>
          <w:lang w:val="en-US"/>
        </w:rPr>
        <w:t xml:space="preserve"> in the study areas</w:t>
      </w:r>
      <w:r w:rsidR="006D169B" w:rsidRPr="00FD6A9C">
        <w:rPr>
          <w:rFonts w:ascii="Arial" w:hAnsi="Arial" w:cs="Arial"/>
          <w:sz w:val="24"/>
          <w:lang w:val="en-US"/>
        </w:rPr>
        <w:t>. Disappearing of agricultural land with diminished productivity was the major challenge they faced due to increasing salinity. Around 82.0% of the respondents adopted medium to high-level adaptation strategies in response to salinity management. Among the selected characteristics, only age and family size showed significant and positive contribution to adaptation.</w:t>
      </w:r>
      <w:r w:rsidR="004A37BE" w:rsidRPr="00FD6A9C">
        <w:rPr>
          <w:rFonts w:ascii="Arial" w:hAnsi="Arial" w:cs="Arial"/>
          <w:sz w:val="24"/>
          <w:lang w:val="en-US"/>
        </w:rPr>
        <w:t xml:space="preserve"> </w:t>
      </w:r>
      <w:r w:rsidR="006D169B" w:rsidRPr="00FD6A9C">
        <w:rPr>
          <w:rFonts w:ascii="Arial" w:hAnsi="Arial" w:cs="Arial"/>
          <w:sz w:val="24"/>
          <w:lang w:val="en-US"/>
        </w:rPr>
        <w:t xml:space="preserve">Adopting adequate adaption mechanisms </w:t>
      </w:r>
      <w:del w:id="2" w:author="USER" w:date="2025-02-04T15:39:00Z">
        <w:r w:rsidR="006D169B" w:rsidRPr="00FD6A9C" w:rsidDel="00F63569">
          <w:rPr>
            <w:rFonts w:ascii="Arial" w:hAnsi="Arial" w:cs="Arial"/>
            <w:sz w:val="24"/>
            <w:lang w:val="en-US"/>
          </w:rPr>
          <w:delText xml:space="preserve">can </w:delText>
        </w:r>
      </w:del>
      <w:ins w:id="3" w:author="USER" w:date="2025-02-04T15:39:00Z">
        <w:r w:rsidR="00F63569">
          <w:rPr>
            <w:rFonts w:ascii="Arial" w:hAnsi="Arial" w:cs="Arial"/>
            <w:sz w:val="24"/>
            <w:lang w:val="en-US"/>
          </w:rPr>
          <w:t>will</w:t>
        </w:r>
        <w:r w:rsidR="00F63569" w:rsidRPr="00FD6A9C">
          <w:rPr>
            <w:rFonts w:ascii="Arial" w:hAnsi="Arial" w:cs="Arial"/>
            <w:sz w:val="24"/>
            <w:lang w:val="en-US"/>
          </w:rPr>
          <w:t xml:space="preserve"> </w:t>
        </w:r>
      </w:ins>
      <w:r w:rsidR="006D169B" w:rsidRPr="00FD6A9C">
        <w:rPr>
          <w:rFonts w:ascii="Arial" w:hAnsi="Arial" w:cs="Arial"/>
          <w:sz w:val="24"/>
          <w:lang w:val="en-US"/>
        </w:rPr>
        <w:t xml:space="preserve">assist </w:t>
      </w:r>
      <w:r w:rsidR="00BF210A" w:rsidRPr="00FD6A9C">
        <w:rPr>
          <w:rFonts w:ascii="Arial" w:hAnsi="Arial" w:cs="Arial"/>
          <w:sz w:val="24"/>
          <w:lang w:val="en-US"/>
        </w:rPr>
        <w:t xml:space="preserve">coastal </w:t>
      </w:r>
      <w:del w:id="4" w:author="USER" w:date="2025-02-04T15:40:00Z">
        <w:r w:rsidR="00BF210A" w:rsidRPr="00FD6A9C" w:rsidDel="00F63569">
          <w:rPr>
            <w:rFonts w:ascii="Arial" w:hAnsi="Arial" w:cs="Arial"/>
            <w:sz w:val="24"/>
            <w:lang w:val="en-US"/>
          </w:rPr>
          <w:delText>people</w:delText>
        </w:r>
        <w:r w:rsidR="006D169B" w:rsidRPr="00FD6A9C" w:rsidDel="00F63569">
          <w:rPr>
            <w:rFonts w:ascii="Arial" w:hAnsi="Arial" w:cs="Arial"/>
            <w:sz w:val="24"/>
            <w:lang w:val="en-US"/>
          </w:rPr>
          <w:delText xml:space="preserve"> </w:delText>
        </w:r>
      </w:del>
      <w:bookmarkStart w:id="5" w:name="_GoBack"/>
      <w:bookmarkEnd w:id="5"/>
      <w:ins w:id="6" w:author="USER" w:date="2025-02-04T20:11:00Z">
        <w:r w:rsidR="002024C1">
          <w:rPr>
            <w:rFonts w:ascii="Arial" w:hAnsi="Arial" w:cs="Arial"/>
            <w:sz w:val="24"/>
            <w:lang w:val="en-US"/>
          </w:rPr>
          <w:t>farmers’</w:t>
        </w:r>
      </w:ins>
      <w:ins w:id="7" w:author="USER" w:date="2025-02-04T20:10:00Z">
        <w:r w:rsidR="00A92798">
          <w:rPr>
            <w:rFonts w:ascii="Arial" w:hAnsi="Arial" w:cs="Arial"/>
            <w:sz w:val="24"/>
            <w:lang w:val="en-US"/>
          </w:rPr>
          <w:t xml:space="preserve"> sustainability</w:t>
        </w:r>
      </w:ins>
      <w:del w:id="8" w:author="USER" w:date="2025-02-04T20:10:00Z">
        <w:r w:rsidR="000D2520" w:rsidRPr="00FD6A9C" w:rsidDel="00A92798">
          <w:rPr>
            <w:rFonts w:ascii="Arial" w:hAnsi="Arial" w:cs="Arial"/>
            <w:sz w:val="24"/>
            <w:lang w:val="en-US"/>
          </w:rPr>
          <w:delText xml:space="preserve">to </w:delText>
        </w:r>
      </w:del>
      <w:del w:id="9" w:author="USER" w:date="2025-02-04T15:39:00Z">
        <w:r w:rsidR="006D169B" w:rsidRPr="00FD6A9C" w:rsidDel="00F63569">
          <w:rPr>
            <w:rFonts w:ascii="Arial" w:hAnsi="Arial" w:cs="Arial"/>
            <w:sz w:val="24"/>
            <w:lang w:val="en-US"/>
          </w:rPr>
          <w:delText xml:space="preserve">sustain </w:delText>
        </w:r>
      </w:del>
      <w:ins w:id="10" w:author="USER" w:date="2025-02-04T15:39:00Z">
        <w:r w:rsidR="00F63569" w:rsidRPr="00FD6A9C">
          <w:rPr>
            <w:rFonts w:ascii="Arial" w:hAnsi="Arial" w:cs="Arial"/>
            <w:sz w:val="24"/>
            <w:lang w:val="en-US"/>
          </w:rPr>
          <w:t xml:space="preserve"> </w:t>
        </w:r>
      </w:ins>
      <w:r w:rsidR="006D169B" w:rsidRPr="00FD6A9C">
        <w:rPr>
          <w:rFonts w:ascii="Arial" w:hAnsi="Arial" w:cs="Arial"/>
          <w:sz w:val="24"/>
          <w:lang w:val="en-US"/>
        </w:rPr>
        <w:t xml:space="preserve">in the changing climatic situation and environmental hazards. </w:t>
      </w:r>
      <w:r w:rsidR="00906BC1" w:rsidRPr="00FD6A9C">
        <w:rPr>
          <w:rFonts w:ascii="Arial" w:hAnsi="Arial" w:cs="Arial"/>
          <w:sz w:val="24"/>
          <w:lang w:val="en-US"/>
        </w:rPr>
        <w:t xml:space="preserve">The current research </w:t>
      </w:r>
      <w:del w:id="11" w:author="USER" w:date="2025-02-04T15:40:00Z">
        <w:r w:rsidR="00906BC1" w:rsidRPr="00FD6A9C" w:rsidDel="00F63569">
          <w:rPr>
            <w:rFonts w:ascii="Arial" w:hAnsi="Arial" w:cs="Arial"/>
            <w:sz w:val="24"/>
            <w:lang w:val="en-US"/>
          </w:rPr>
          <w:delText xml:space="preserve">will be </w:delText>
        </w:r>
      </w:del>
      <w:ins w:id="12" w:author="USER" w:date="2025-02-04T15:40:00Z">
        <w:r w:rsidR="00F63569">
          <w:rPr>
            <w:rFonts w:ascii="Arial" w:hAnsi="Arial" w:cs="Arial"/>
            <w:sz w:val="24"/>
            <w:lang w:val="en-US"/>
          </w:rPr>
          <w:t xml:space="preserve">is </w:t>
        </w:r>
      </w:ins>
      <w:r w:rsidR="00906BC1" w:rsidRPr="00FD6A9C">
        <w:rPr>
          <w:rFonts w:ascii="Arial" w:hAnsi="Arial" w:cs="Arial"/>
          <w:sz w:val="24"/>
          <w:lang w:val="en-US"/>
        </w:rPr>
        <w:t xml:space="preserve">important for the relevant policymakers </w:t>
      </w:r>
      <w:del w:id="13" w:author="USER" w:date="2025-02-04T15:42:00Z">
        <w:r w:rsidR="00906BC1" w:rsidRPr="00FD6A9C" w:rsidDel="00F63569">
          <w:rPr>
            <w:rFonts w:ascii="Arial" w:hAnsi="Arial" w:cs="Arial"/>
            <w:sz w:val="24"/>
            <w:lang w:val="en-US"/>
          </w:rPr>
          <w:delText xml:space="preserve">towards </w:delText>
        </w:r>
        <w:r w:rsidR="000D2520" w:rsidRPr="00FD6A9C" w:rsidDel="00F63569">
          <w:rPr>
            <w:rFonts w:ascii="Arial" w:hAnsi="Arial" w:cs="Arial"/>
            <w:sz w:val="24"/>
            <w:lang w:val="en-US"/>
          </w:rPr>
          <w:delText xml:space="preserve">the </w:delText>
        </w:r>
        <w:r w:rsidR="00906BC1" w:rsidRPr="00FD6A9C" w:rsidDel="00F63569">
          <w:rPr>
            <w:rFonts w:ascii="Arial" w:hAnsi="Arial" w:cs="Arial"/>
            <w:sz w:val="24"/>
            <w:lang w:val="en-US"/>
          </w:rPr>
          <w:delText xml:space="preserve">formulation of </w:delText>
        </w:r>
      </w:del>
      <w:ins w:id="14" w:author="USER" w:date="2025-02-04T15:42:00Z">
        <w:r w:rsidR="00F63569">
          <w:rPr>
            <w:rFonts w:ascii="Arial" w:hAnsi="Arial" w:cs="Arial"/>
            <w:sz w:val="24"/>
            <w:lang w:val="en-US"/>
          </w:rPr>
          <w:t xml:space="preserve">in formulating </w:t>
        </w:r>
      </w:ins>
      <w:r w:rsidR="00906BC1" w:rsidRPr="00FD6A9C">
        <w:rPr>
          <w:rFonts w:ascii="Arial" w:hAnsi="Arial" w:cs="Arial"/>
          <w:sz w:val="24"/>
          <w:lang w:val="en-US"/>
        </w:rPr>
        <w:t xml:space="preserve">policy for the coastal farmers. </w:t>
      </w:r>
    </w:p>
    <w:p w14:paraId="50E0095C" w14:textId="26BF667E" w:rsidR="00B3250B" w:rsidRPr="00FD6A9C" w:rsidRDefault="00997B0F" w:rsidP="006A699C">
      <w:pPr>
        <w:pStyle w:val="Keywords"/>
        <w:tabs>
          <w:tab w:val="left" w:pos="8454"/>
        </w:tabs>
        <w:spacing w:line="276" w:lineRule="auto"/>
        <w:ind w:left="0"/>
        <w:jc w:val="both"/>
        <w:rPr>
          <w:rFonts w:ascii="Arial" w:hAnsi="Arial" w:cs="Arial"/>
          <w:sz w:val="24"/>
        </w:rPr>
      </w:pPr>
      <w:r w:rsidRPr="00FD6A9C">
        <w:rPr>
          <w:rFonts w:ascii="Arial" w:hAnsi="Arial" w:cs="Arial"/>
          <w:b/>
          <w:bCs/>
          <w:sz w:val="24"/>
        </w:rPr>
        <w:t>Keywords:</w:t>
      </w:r>
      <w:r w:rsidR="00746668" w:rsidRPr="00FD6A9C">
        <w:rPr>
          <w:rFonts w:ascii="Arial" w:hAnsi="Arial" w:cs="Arial"/>
          <w:sz w:val="24"/>
        </w:rPr>
        <w:t xml:space="preserve"> </w:t>
      </w:r>
      <w:r w:rsidR="004A37BE" w:rsidRPr="00FD6A9C">
        <w:rPr>
          <w:rFonts w:ascii="Arial" w:hAnsi="Arial" w:cs="Arial"/>
          <w:sz w:val="24"/>
        </w:rPr>
        <w:t xml:space="preserve">Adaptation, Bangladesh, </w:t>
      </w:r>
      <w:r w:rsidR="00795E17" w:rsidRPr="00FD6A9C">
        <w:rPr>
          <w:rFonts w:ascii="Arial" w:hAnsi="Arial" w:cs="Arial"/>
          <w:sz w:val="24"/>
        </w:rPr>
        <w:t xml:space="preserve">climate change, </w:t>
      </w:r>
      <w:r w:rsidR="004A37BE" w:rsidRPr="00FD6A9C">
        <w:rPr>
          <w:rFonts w:ascii="Arial" w:hAnsi="Arial" w:cs="Arial"/>
          <w:sz w:val="24"/>
        </w:rPr>
        <w:t xml:space="preserve">coastal, </w:t>
      </w:r>
      <w:r w:rsidR="00795E17" w:rsidRPr="00FD6A9C">
        <w:rPr>
          <w:rFonts w:ascii="Arial" w:hAnsi="Arial" w:cs="Arial"/>
          <w:sz w:val="24"/>
        </w:rPr>
        <w:t>salinity</w:t>
      </w:r>
      <w:r w:rsidR="004A37BE" w:rsidRPr="00FD6A9C">
        <w:rPr>
          <w:rFonts w:ascii="Arial" w:hAnsi="Arial" w:cs="Arial"/>
          <w:sz w:val="24"/>
        </w:rPr>
        <w:t>.</w:t>
      </w:r>
    </w:p>
    <w:p w14:paraId="4DEA5E2B" w14:textId="2C87886D" w:rsidR="00A065B1" w:rsidRPr="00FD6A9C" w:rsidRDefault="00907135" w:rsidP="00907135">
      <w:pPr>
        <w:pStyle w:val="ListParagraph"/>
        <w:numPr>
          <w:ilvl w:val="0"/>
          <w:numId w:val="43"/>
        </w:numPr>
        <w:spacing w:line="240" w:lineRule="auto"/>
        <w:ind w:left="270" w:hanging="270"/>
        <w:rPr>
          <w:rFonts w:ascii="Arial" w:hAnsi="Arial" w:cs="Arial"/>
          <w:b/>
          <w:bCs/>
          <w:kern w:val="32"/>
          <w:szCs w:val="32"/>
        </w:rPr>
      </w:pPr>
      <w:r w:rsidRPr="00FD6A9C">
        <w:rPr>
          <w:rFonts w:ascii="Arial" w:hAnsi="Arial" w:cs="Arial"/>
          <w:b/>
          <w:bCs/>
        </w:rPr>
        <w:t>INTRODUCTION</w:t>
      </w:r>
    </w:p>
    <w:p w14:paraId="0476067B" w14:textId="1588534C" w:rsidR="00997B0F" w:rsidRPr="00FD6A9C" w:rsidRDefault="00FD727A" w:rsidP="004A37BE">
      <w:pPr>
        <w:pStyle w:val="Paragraph"/>
        <w:spacing w:before="0" w:line="240" w:lineRule="auto"/>
        <w:jc w:val="both"/>
        <w:rPr>
          <w:rFonts w:ascii="Arial" w:eastAsia="Calibri" w:hAnsi="Arial" w:cs="Arial"/>
          <w:b/>
          <w:lang w:val="en-US" w:eastAsia="en-US"/>
        </w:rPr>
      </w:pPr>
      <w:r w:rsidRPr="00FD6A9C">
        <w:rPr>
          <w:rFonts w:ascii="Arial" w:eastAsia="Calibri" w:hAnsi="Arial" w:cs="Arial"/>
          <w:lang w:val="en-US" w:eastAsia="en-US"/>
        </w:rPr>
        <w:t xml:space="preserve">The agricultural sector comprises an eminent component of Bangladesh’s national economy, where 40.6% people of this country are directly or indirectly dependent on </w:t>
      </w:r>
      <w:ins w:id="15" w:author="USER" w:date="2025-02-04T15:45:00Z">
        <w:r w:rsidR="00F63569">
          <w:rPr>
            <w:rFonts w:ascii="Arial" w:eastAsia="Calibri" w:hAnsi="Arial" w:cs="Arial"/>
            <w:lang w:val="en-US" w:eastAsia="en-US"/>
          </w:rPr>
          <w:t>agriculture</w:t>
        </w:r>
      </w:ins>
      <w:del w:id="16" w:author="USER" w:date="2025-02-04T15:45:00Z">
        <w:r w:rsidRPr="00FD6A9C" w:rsidDel="00F63569">
          <w:rPr>
            <w:rFonts w:ascii="Arial" w:eastAsia="Calibri" w:hAnsi="Arial" w:cs="Arial"/>
            <w:lang w:val="en-US" w:eastAsia="en-US"/>
          </w:rPr>
          <w:delText>it</w:delText>
        </w:r>
      </w:del>
      <w:r w:rsidRPr="00FD6A9C">
        <w:rPr>
          <w:rFonts w:ascii="Arial" w:eastAsia="Calibri" w:hAnsi="Arial" w:cs="Arial"/>
          <w:lang w:val="en-US" w:eastAsia="en-US"/>
        </w:rPr>
        <w:t xml:space="preserve"> for their livelihood with 1</w:t>
      </w:r>
      <w:r w:rsidR="00555164" w:rsidRPr="00FD6A9C">
        <w:rPr>
          <w:rFonts w:ascii="Arial" w:eastAsia="Calibri" w:hAnsi="Arial" w:cs="Arial"/>
          <w:lang w:val="en-US" w:eastAsia="en-US"/>
        </w:rPr>
        <w:t>1</w:t>
      </w:r>
      <w:r w:rsidRPr="00FD6A9C">
        <w:rPr>
          <w:rFonts w:ascii="Arial" w:eastAsia="Calibri" w:hAnsi="Arial" w:cs="Arial"/>
          <w:lang w:val="en-US" w:eastAsia="en-US"/>
        </w:rPr>
        <w:t>.</w:t>
      </w:r>
      <w:r w:rsidR="00555164" w:rsidRPr="00FD6A9C">
        <w:rPr>
          <w:rFonts w:ascii="Arial" w:eastAsia="Calibri" w:hAnsi="Arial" w:cs="Arial"/>
          <w:lang w:val="en-US" w:eastAsia="en-US"/>
        </w:rPr>
        <w:t>22</w:t>
      </w:r>
      <w:r w:rsidRPr="00FD6A9C">
        <w:rPr>
          <w:rFonts w:ascii="Arial" w:eastAsia="Calibri" w:hAnsi="Arial" w:cs="Arial"/>
          <w:lang w:val="en-US" w:eastAsia="en-US"/>
        </w:rPr>
        <w:t>% contribution to national GDP (BBS</w:t>
      </w:r>
      <w:r w:rsidR="00F81821" w:rsidRPr="00FD6A9C">
        <w:rPr>
          <w:rFonts w:ascii="Arial" w:eastAsia="Calibri" w:hAnsi="Arial" w:cs="Arial"/>
          <w:lang w:val="en-US" w:eastAsia="en-US"/>
        </w:rPr>
        <w:t>,</w:t>
      </w:r>
      <w:r w:rsidRPr="00FD6A9C">
        <w:rPr>
          <w:rFonts w:ascii="Arial" w:eastAsia="Calibri" w:hAnsi="Arial" w:cs="Arial"/>
          <w:lang w:val="en-US" w:eastAsia="en-US"/>
        </w:rPr>
        <w:t xml:space="preserve"> 20</w:t>
      </w:r>
      <w:r w:rsidR="00555164" w:rsidRPr="00FD6A9C">
        <w:rPr>
          <w:rFonts w:ascii="Arial" w:eastAsia="Calibri" w:hAnsi="Arial" w:cs="Arial"/>
          <w:lang w:val="en-US" w:eastAsia="en-US"/>
        </w:rPr>
        <w:t>22</w:t>
      </w:r>
      <w:r w:rsidRPr="00FD6A9C">
        <w:rPr>
          <w:rFonts w:ascii="Arial" w:eastAsia="Calibri" w:hAnsi="Arial" w:cs="Arial"/>
          <w:lang w:val="en-US" w:eastAsia="en-US"/>
        </w:rPr>
        <w:t>). Agriculture is also the leading land use practice in coastal areas of the country. For the significant part of the coastal population, the agricultural sector’s growth and sustainability are crucial for their prosperity and existence</w:t>
      </w:r>
      <w:r w:rsidR="00A655C4" w:rsidRPr="00FD6A9C">
        <w:rPr>
          <w:rFonts w:ascii="Arial" w:eastAsia="Calibri" w:hAnsi="Arial" w:cs="Arial"/>
          <w:lang w:val="en-US" w:eastAsia="en-US"/>
        </w:rPr>
        <w:t xml:space="preserve"> (Hoque et al., 2023)</w:t>
      </w:r>
      <w:r w:rsidRPr="00FD6A9C">
        <w:rPr>
          <w:rFonts w:ascii="Arial" w:eastAsia="Calibri" w:hAnsi="Arial" w:cs="Arial"/>
          <w:lang w:val="en-US" w:eastAsia="en-US"/>
        </w:rPr>
        <w:t>. To a substantial extent, this is also true for the national economy. But the decreasing trend has been observed over the years in the net-cropped area of the coastal zones due to several factors</w:t>
      </w:r>
      <w:ins w:id="17" w:author="USER" w:date="2025-02-04T15:47:00Z">
        <w:r w:rsidR="00F63569">
          <w:rPr>
            <w:rFonts w:ascii="Arial" w:eastAsia="Calibri" w:hAnsi="Arial" w:cs="Arial"/>
            <w:lang w:val="en-US" w:eastAsia="en-US"/>
          </w:rPr>
          <w:t xml:space="preserve"> such as </w:t>
        </w:r>
      </w:ins>
      <w:ins w:id="18" w:author="USER" w:date="2025-02-04T15:49:00Z">
        <w:r w:rsidR="00A3728F">
          <w:rPr>
            <w:rFonts w:ascii="Arial" w:eastAsia="Calibri" w:hAnsi="Arial" w:cs="Arial"/>
            <w:lang w:val="en-US" w:eastAsia="en-US"/>
          </w:rPr>
          <w:t>salinity problems and climate change</w:t>
        </w:r>
      </w:ins>
      <w:r w:rsidRPr="00FD6A9C">
        <w:rPr>
          <w:rFonts w:ascii="Arial" w:eastAsia="Calibri" w:hAnsi="Arial" w:cs="Arial"/>
          <w:lang w:val="en-US" w:eastAsia="en-US"/>
        </w:rPr>
        <w:t>. Salinity problems affected coastal agro-lands that checked crop production.</w:t>
      </w:r>
      <w:r w:rsidRPr="00FD6A9C">
        <w:rPr>
          <w:rFonts w:ascii="Arial" w:eastAsia="Calibri" w:hAnsi="Arial" w:cs="Arial"/>
          <w:szCs w:val="20"/>
          <w:lang w:val="en-US" w:eastAsia="en-US"/>
        </w:rPr>
        <w:t xml:space="preserve"> Climate change related threats like cyclone, storm surge, and rise in the sea-level have contributed to exacerbate the problem</w:t>
      </w:r>
      <w:r w:rsidRPr="00FD6A9C">
        <w:rPr>
          <w:rFonts w:ascii="Arial" w:eastAsia="Calibri" w:hAnsi="Arial" w:cs="Arial"/>
          <w:noProof/>
          <w:szCs w:val="20"/>
          <w:lang w:val="en-US" w:eastAsia="en-US"/>
        </w:rPr>
        <w:t xml:space="preserve"> (Baten</w:t>
      </w:r>
      <w:r w:rsidR="00F81821" w:rsidRPr="00FD6A9C">
        <w:rPr>
          <w:rFonts w:ascii="Arial" w:eastAsia="Calibri" w:hAnsi="Arial" w:cs="Arial"/>
          <w:noProof/>
          <w:szCs w:val="20"/>
          <w:lang w:val="en-US" w:eastAsia="en-US"/>
        </w:rPr>
        <w:t xml:space="preserve"> et al., </w:t>
      </w:r>
      <w:r w:rsidRPr="00FD6A9C">
        <w:rPr>
          <w:rFonts w:ascii="Arial" w:eastAsia="Calibri" w:hAnsi="Arial" w:cs="Arial"/>
          <w:noProof/>
          <w:szCs w:val="20"/>
          <w:lang w:val="en-US" w:eastAsia="en-US"/>
        </w:rPr>
        <w:t>2015</w:t>
      </w:r>
      <w:r w:rsidRPr="00FD6A9C">
        <w:rPr>
          <w:rFonts w:ascii="Arial" w:eastAsia="Calibri" w:hAnsi="Arial" w:cs="Arial"/>
          <w:szCs w:val="20"/>
          <w:lang w:val="en-US" w:eastAsia="en-US"/>
        </w:rPr>
        <w:t xml:space="preserve">; </w:t>
      </w:r>
      <w:r w:rsidRPr="00FD6A9C">
        <w:rPr>
          <w:rFonts w:ascii="Arial" w:eastAsia="Calibri" w:hAnsi="Arial" w:cs="Arial"/>
          <w:noProof/>
          <w:szCs w:val="20"/>
          <w:lang w:val="en-US" w:eastAsia="en-US"/>
        </w:rPr>
        <w:t xml:space="preserve">Clarke </w:t>
      </w:r>
      <w:r w:rsidR="00CD10EA" w:rsidRPr="00FD6A9C">
        <w:rPr>
          <w:rFonts w:ascii="Arial" w:eastAsia="Calibri" w:hAnsi="Arial" w:cs="Arial"/>
          <w:noProof/>
          <w:szCs w:val="20"/>
          <w:lang w:val="en-US" w:eastAsia="en-US"/>
        </w:rPr>
        <w:t>et al</w:t>
      </w:r>
      <w:r w:rsidRPr="00FD6A9C">
        <w:rPr>
          <w:rFonts w:ascii="Arial" w:eastAsia="Calibri" w:hAnsi="Arial" w:cs="Arial"/>
          <w:noProof/>
          <w:szCs w:val="20"/>
          <w:lang w:val="en-US" w:eastAsia="en-US"/>
        </w:rPr>
        <w:t>.</w:t>
      </w:r>
      <w:r w:rsidR="00F81821" w:rsidRPr="00FD6A9C">
        <w:rPr>
          <w:rFonts w:ascii="Arial" w:eastAsia="Calibri" w:hAnsi="Arial" w:cs="Arial"/>
          <w:noProof/>
          <w:szCs w:val="20"/>
          <w:lang w:val="en-US" w:eastAsia="en-US"/>
        </w:rPr>
        <w:t>,</w:t>
      </w:r>
      <w:r w:rsidRPr="00FD6A9C">
        <w:rPr>
          <w:rFonts w:ascii="Arial" w:eastAsia="Calibri" w:hAnsi="Arial" w:cs="Arial"/>
          <w:noProof/>
          <w:szCs w:val="20"/>
          <w:lang w:val="en-US" w:eastAsia="en-US"/>
        </w:rPr>
        <w:t xml:space="preserve"> 2015)</w:t>
      </w:r>
      <w:r w:rsidRPr="00FD6A9C">
        <w:rPr>
          <w:rFonts w:ascii="Arial" w:eastAsia="Calibri" w:hAnsi="Arial" w:cs="Arial"/>
          <w:szCs w:val="20"/>
          <w:lang w:val="en-US" w:eastAsia="en-US"/>
        </w:rPr>
        <w:t>.</w:t>
      </w:r>
    </w:p>
    <w:p w14:paraId="29F040C9" w14:textId="77777777" w:rsidR="00A3728F" w:rsidRDefault="00A3728F" w:rsidP="004A37BE">
      <w:pPr>
        <w:pStyle w:val="Newparagraph"/>
        <w:spacing w:line="240" w:lineRule="auto"/>
        <w:ind w:firstLine="0"/>
        <w:jc w:val="both"/>
        <w:rPr>
          <w:ins w:id="19" w:author="USER" w:date="2025-02-04T15:50:00Z"/>
          <w:rFonts w:ascii="Arial" w:hAnsi="Arial" w:cs="Arial"/>
          <w:lang w:val="en-US"/>
        </w:rPr>
      </w:pPr>
    </w:p>
    <w:p w14:paraId="13DB50E6" w14:textId="07DD137C" w:rsidR="00F31A76" w:rsidRPr="00FD6A9C" w:rsidRDefault="00F31A76" w:rsidP="004A37BE">
      <w:pPr>
        <w:pStyle w:val="Newparagraph"/>
        <w:spacing w:line="240" w:lineRule="auto"/>
        <w:ind w:firstLine="0"/>
        <w:jc w:val="both"/>
        <w:rPr>
          <w:rFonts w:ascii="Arial" w:hAnsi="Arial" w:cs="Arial"/>
          <w:lang w:val="en-US"/>
        </w:rPr>
      </w:pPr>
      <w:r w:rsidRPr="00FD6A9C">
        <w:rPr>
          <w:rFonts w:ascii="Arial" w:hAnsi="Arial" w:cs="Arial"/>
          <w:lang w:val="en-US"/>
        </w:rPr>
        <w:t xml:space="preserve">Bangladesh has been undergoing a higher rate of salinity intrusion over the last few years. Around 53.0% of the country’s coastal areas have been affected by different degrees of salinity (Habiba </w:t>
      </w:r>
      <w:r w:rsidR="00CD10EA" w:rsidRPr="00FD6A9C">
        <w:rPr>
          <w:rFonts w:ascii="Arial" w:hAnsi="Arial" w:cs="Arial"/>
          <w:lang w:val="en-US"/>
        </w:rPr>
        <w:t>et al</w:t>
      </w:r>
      <w:r w:rsidRPr="00FD6A9C">
        <w:rPr>
          <w:rFonts w:ascii="Arial" w:hAnsi="Arial" w:cs="Arial"/>
          <w:lang w:val="en-US"/>
        </w:rPr>
        <w:t>.</w:t>
      </w:r>
      <w:r w:rsidR="00F81821" w:rsidRPr="00FD6A9C">
        <w:rPr>
          <w:rFonts w:ascii="Arial" w:hAnsi="Arial" w:cs="Arial"/>
          <w:lang w:val="en-US"/>
        </w:rPr>
        <w:t>,</w:t>
      </w:r>
      <w:r w:rsidRPr="00FD6A9C">
        <w:rPr>
          <w:rFonts w:ascii="Arial" w:hAnsi="Arial" w:cs="Arial"/>
          <w:lang w:val="en-US"/>
        </w:rPr>
        <w:t xml:space="preserve"> 2014). </w:t>
      </w:r>
      <w:r w:rsidRPr="00FD6A9C">
        <w:rPr>
          <w:rFonts w:ascii="Arial" w:hAnsi="Arial" w:cs="Arial"/>
          <w:bCs/>
          <w:lang w:val="en-US"/>
        </w:rPr>
        <w:t xml:space="preserve">Over-extraction of groundwater, extensive use of saline water for shrimp and salt farming, and climate change-induced natural </w:t>
      </w:r>
      <w:r w:rsidRPr="00FD6A9C">
        <w:rPr>
          <w:rFonts w:ascii="Arial" w:hAnsi="Arial" w:cs="Arial"/>
          <w:bCs/>
          <w:lang w:val="en-US"/>
        </w:rPr>
        <w:lastRenderedPageBreak/>
        <w:t xml:space="preserve">disasters are the primary reasons behind the soil salinization in these areas </w:t>
      </w:r>
      <w:r w:rsidRPr="00FD6A9C">
        <w:rPr>
          <w:rFonts w:ascii="Arial" w:hAnsi="Arial" w:cs="Arial"/>
          <w:lang w:val="en-US"/>
        </w:rPr>
        <w:t>(Hossain</w:t>
      </w:r>
      <w:r w:rsidR="00F81821" w:rsidRPr="00FD6A9C">
        <w:rPr>
          <w:rFonts w:ascii="Arial" w:hAnsi="Arial" w:cs="Arial"/>
          <w:lang w:val="en-US"/>
        </w:rPr>
        <w:t xml:space="preserve"> et al., </w:t>
      </w:r>
      <w:r w:rsidRPr="00FD6A9C">
        <w:rPr>
          <w:rFonts w:ascii="Arial" w:hAnsi="Arial" w:cs="Arial"/>
          <w:lang w:val="en-US"/>
        </w:rPr>
        <w:t xml:space="preserve">2018; Al Mamun </w:t>
      </w:r>
      <w:r w:rsidR="00CD10EA" w:rsidRPr="00FD6A9C">
        <w:rPr>
          <w:rFonts w:ascii="Arial" w:hAnsi="Arial" w:cs="Arial"/>
          <w:lang w:val="en-US"/>
        </w:rPr>
        <w:t>et al</w:t>
      </w:r>
      <w:r w:rsidRPr="00FD6A9C">
        <w:rPr>
          <w:rFonts w:ascii="Arial" w:hAnsi="Arial" w:cs="Arial"/>
          <w:lang w:val="en-US"/>
        </w:rPr>
        <w:t>.</w:t>
      </w:r>
      <w:r w:rsidR="00F81821" w:rsidRPr="00FD6A9C">
        <w:rPr>
          <w:rFonts w:ascii="Arial" w:hAnsi="Arial" w:cs="Arial"/>
          <w:lang w:val="en-US"/>
        </w:rPr>
        <w:t>,</w:t>
      </w:r>
      <w:r w:rsidRPr="00FD6A9C">
        <w:rPr>
          <w:rFonts w:ascii="Arial" w:hAnsi="Arial" w:cs="Arial"/>
          <w:lang w:val="en-US"/>
        </w:rPr>
        <w:t xml:space="preserve"> 2014; Chowdhury </w:t>
      </w:r>
      <w:r w:rsidR="00CD10EA" w:rsidRPr="00FD6A9C">
        <w:rPr>
          <w:rFonts w:ascii="Arial" w:hAnsi="Arial" w:cs="Arial"/>
          <w:lang w:val="en-US"/>
        </w:rPr>
        <w:t>et al</w:t>
      </w:r>
      <w:r w:rsidRPr="00FD6A9C">
        <w:rPr>
          <w:rFonts w:ascii="Arial" w:hAnsi="Arial" w:cs="Arial"/>
          <w:lang w:val="en-US"/>
        </w:rPr>
        <w:t>.</w:t>
      </w:r>
      <w:r w:rsidR="00F81821" w:rsidRPr="00FD6A9C">
        <w:rPr>
          <w:rFonts w:ascii="Arial" w:hAnsi="Arial" w:cs="Arial"/>
          <w:lang w:val="en-US"/>
        </w:rPr>
        <w:t>,</w:t>
      </w:r>
      <w:r w:rsidRPr="00FD6A9C">
        <w:rPr>
          <w:rFonts w:ascii="Arial" w:hAnsi="Arial" w:cs="Arial"/>
          <w:lang w:val="en-US"/>
        </w:rPr>
        <w:t xml:space="preserve"> 2011; </w:t>
      </w:r>
      <w:r w:rsidRPr="00FD6A9C">
        <w:rPr>
          <w:rFonts w:ascii="Arial" w:hAnsi="Arial" w:cs="Arial"/>
          <w:bCs/>
          <w:lang w:val="en-US"/>
        </w:rPr>
        <w:t xml:space="preserve">Dasgupta </w:t>
      </w:r>
      <w:r w:rsidR="00CD10EA" w:rsidRPr="00FD6A9C">
        <w:rPr>
          <w:rFonts w:ascii="Arial" w:hAnsi="Arial" w:cs="Arial"/>
          <w:bCs/>
          <w:lang w:val="en-US"/>
        </w:rPr>
        <w:t>et al</w:t>
      </w:r>
      <w:r w:rsidRPr="00FD6A9C">
        <w:rPr>
          <w:rFonts w:ascii="Arial" w:hAnsi="Arial" w:cs="Arial"/>
          <w:bCs/>
          <w:lang w:val="en-US"/>
        </w:rPr>
        <w:t>.</w:t>
      </w:r>
      <w:r w:rsidR="00F81821" w:rsidRPr="00FD6A9C">
        <w:rPr>
          <w:rFonts w:ascii="Arial" w:hAnsi="Arial" w:cs="Arial"/>
          <w:bCs/>
          <w:lang w:val="en-US"/>
        </w:rPr>
        <w:t>,</w:t>
      </w:r>
      <w:r w:rsidRPr="00FD6A9C">
        <w:rPr>
          <w:rFonts w:ascii="Arial" w:hAnsi="Arial" w:cs="Arial"/>
          <w:bCs/>
          <w:lang w:val="en-US"/>
        </w:rPr>
        <w:t xml:space="preserve"> 2014; Hossain </w:t>
      </w:r>
      <w:r w:rsidR="00CD10EA" w:rsidRPr="00FD6A9C">
        <w:rPr>
          <w:rFonts w:ascii="Arial" w:hAnsi="Arial" w:cs="Arial"/>
          <w:bCs/>
          <w:lang w:val="en-US"/>
        </w:rPr>
        <w:t>et al</w:t>
      </w:r>
      <w:r w:rsidRPr="00FD6A9C">
        <w:rPr>
          <w:rFonts w:ascii="Arial" w:hAnsi="Arial" w:cs="Arial"/>
          <w:bCs/>
          <w:lang w:val="en-US"/>
        </w:rPr>
        <w:t>.</w:t>
      </w:r>
      <w:r w:rsidR="00F81821" w:rsidRPr="00FD6A9C">
        <w:rPr>
          <w:rFonts w:ascii="Arial" w:hAnsi="Arial" w:cs="Arial"/>
          <w:bCs/>
          <w:lang w:val="en-US"/>
        </w:rPr>
        <w:t>,</w:t>
      </w:r>
      <w:r w:rsidRPr="00FD6A9C">
        <w:rPr>
          <w:rFonts w:ascii="Arial" w:hAnsi="Arial" w:cs="Arial"/>
          <w:bCs/>
          <w:lang w:val="en-US"/>
        </w:rPr>
        <w:t xml:space="preserve"> 2012)</w:t>
      </w:r>
      <w:r w:rsidRPr="00FD6A9C">
        <w:rPr>
          <w:rFonts w:ascii="Arial" w:hAnsi="Arial" w:cs="Arial"/>
          <w:lang w:val="en-US"/>
        </w:rPr>
        <w:t xml:space="preserve">. As a consequence of increased salinity problem, </w:t>
      </w:r>
      <w:ins w:id="20" w:author="USER" w:date="2025-02-04T15:54:00Z">
        <w:r w:rsidR="00A3728F" w:rsidRPr="00FD6A9C">
          <w:rPr>
            <w:rFonts w:ascii="Arial" w:hAnsi="Arial" w:cs="Arial"/>
            <w:lang w:val="en-US"/>
          </w:rPr>
          <w:t xml:space="preserve">Rahman et al., </w:t>
        </w:r>
        <w:r w:rsidR="00A3728F">
          <w:rPr>
            <w:rFonts w:ascii="Arial" w:hAnsi="Arial" w:cs="Arial"/>
            <w:lang w:val="en-US"/>
          </w:rPr>
          <w:t>(</w:t>
        </w:r>
        <w:r w:rsidR="00A3728F" w:rsidRPr="00FD6A9C">
          <w:rPr>
            <w:rFonts w:ascii="Arial" w:hAnsi="Arial" w:cs="Arial"/>
            <w:lang w:val="en-US"/>
          </w:rPr>
          <w:t>2011)</w:t>
        </w:r>
        <w:r w:rsidR="00A3728F">
          <w:rPr>
            <w:rFonts w:ascii="Arial" w:hAnsi="Arial" w:cs="Arial"/>
            <w:lang w:val="en-US"/>
          </w:rPr>
          <w:t xml:space="preserve"> </w:t>
        </w:r>
      </w:ins>
      <w:ins w:id="21" w:author="USER" w:date="2025-02-04T15:55:00Z">
        <w:r w:rsidR="00A3728F">
          <w:rPr>
            <w:rFonts w:ascii="Arial" w:hAnsi="Arial" w:cs="Arial"/>
            <w:lang w:val="en-US"/>
          </w:rPr>
          <w:t xml:space="preserve"> </w:t>
        </w:r>
      </w:ins>
      <w:ins w:id="22" w:author="USER" w:date="2025-02-04T15:56:00Z">
        <w:r w:rsidR="00A3728F">
          <w:rPr>
            <w:rFonts w:ascii="Arial" w:hAnsi="Arial" w:cs="Arial"/>
            <w:lang w:val="en-US"/>
          </w:rPr>
          <w:t>n</w:t>
        </w:r>
      </w:ins>
      <w:ins w:id="23" w:author="USER" w:date="2025-02-04T15:55:00Z">
        <w:r w:rsidR="00A3728F">
          <w:rPr>
            <w:rFonts w:ascii="Arial" w:hAnsi="Arial" w:cs="Arial"/>
            <w:lang w:val="en-US"/>
          </w:rPr>
          <w:t xml:space="preserve">oted that </w:t>
        </w:r>
      </w:ins>
      <w:r w:rsidRPr="00FD6A9C">
        <w:rPr>
          <w:rFonts w:ascii="Arial" w:hAnsi="Arial" w:cs="Arial"/>
          <w:bCs/>
          <w:lang w:val="en-US"/>
        </w:rPr>
        <w:t xml:space="preserve">agricultural lands in </w:t>
      </w:r>
      <w:ins w:id="24" w:author="USER" w:date="2025-02-04T15:55:00Z">
        <w:r w:rsidR="00A3728F">
          <w:rPr>
            <w:rFonts w:ascii="Arial" w:hAnsi="Arial" w:cs="Arial"/>
            <w:bCs/>
            <w:lang w:val="en-US"/>
          </w:rPr>
          <w:t>the coastal</w:t>
        </w:r>
      </w:ins>
      <w:del w:id="25" w:author="USER" w:date="2025-02-04T15:55:00Z">
        <w:r w:rsidRPr="00FD6A9C" w:rsidDel="00A3728F">
          <w:rPr>
            <w:rFonts w:ascii="Arial" w:hAnsi="Arial" w:cs="Arial"/>
            <w:bCs/>
            <w:lang w:val="en-US"/>
          </w:rPr>
          <w:delText>these</w:delText>
        </w:r>
      </w:del>
      <w:r w:rsidRPr="00FD6A9C">
        <w:rPr>
          <w:rFonts w:ascii="Arial" w:hAnsi="Arial" w:cs="Arial"/>
          <w:bCs/>
          <w:lang w:val="en-US"/>
        </w:rPr>
        <w:t xml:space="preserve"> regions have decreased, especially during the dry season</w:t>
      </w:r>
      <w:ins w:id="26" w:author="USER" w:date="2025-02-04T15:56:00Z">
        <w:r w:rsidR="00A3728F">
          <w:rPr>
            <w:rFonts w:ascii="Arial" w:hAnsi="Arial" w:cs="Arial"/>
            <w:lang w:val="en-US"/>
          </w:rPr>
          <w:t>.</w:t>
        </w:r>
      </w:ins>
      <w:del w:id="27" w:author="USER" w:date="2025-02-04T15:56:00Z">
        <w:r w:rsidRPr="00FD6A9C" w:rsidDel="00A3728F">
          <w:rPr>
            <w:rFonts w:ascii="Arial" w:hAnsi="Arial" w:cs="Arial"/>
            <w:bCs/>
            <w:lang w:val="en-US"/>
          </w:rPr>
          <w:delText xml:space="preserve"> </w:delText>
        </w:r>
        <w:r w:rsidRPr="00FD6A9C" w:rsidDel="00A3728F">
          <w:rPr>
            <w:rFonts w:ascii="Arial" w:hAnsi="Arial" w:cs="Arial"/>
            <w:lang w:val="en-US"/>
          </w:rPr>
          <w:delText>(Rahman</w:delText>
        </w:r>
        <w:r w:rsidR="00F81821" w:rsidRPr="00FD6A9C" w:rsidDel="00A3728F">
          <w:rPr>
            <w:rFonts w:ascii="Arial" w:hAnsi="Arial" w:cs="Arial"/>
            <w:lang w:val="en-US"/>
          </w:rPr>
          <w:delText xml:space="preserve"> et al., </w:delText>
        </w:r>
        <w:r w:rsidRPr="00FD6A9C" w:rsidDel="00A3728F">
          <w:rPr>
            <w:rFonts w:ascii="Arial" w:hAnsi="Arial" w:cs="Arial"/>
            <w:lang w:val="en-US"/>
          </w:rPr>
          <w:delText>2011</w:delText>
        </w:r>
      </w:del>
      <w:ins w:id="28" w:author="USER" w:date="2025-02-04T15:57:00Z">
        <w:r w:rsidR="00A3728F">
          <w:rPr>
            <w:rFonts w:ascii="Arial" w:hAnsi="Arial" w:cs="Arial"/>
            <w:bCs/>
            <w:lang w:val="en-US"/>
          </w:rPr>
          <w:t xml:space="preserve"> The increase salinity in coastal region </w:t>
        </w:r>
      </w:ins>
      <w:del w:id="29" w:author="USER" w:date="2025-02-04T15:56:00Z">
        <w:r w:rsidRPr="00FD6A9C" w:rsidDel="00A3728F">
          <w:rPr>
            <w:rFonts w:ascii="Arial" w:hAnsi="Arial" w:cs="Arial"/>
            <w:lang w:val="en-US"/>
          </w:rPr>
          <w:delText>)</w:delText>
        </w:r>
      </w:del>
      <w:del w:id="30" w:author="USER" w:date="2025-02-04T15:57:00Z">
        <w:r w:rsidRPr="00FD6A9C" w:rsidDel="00A3728F">
          <w:rPr>
            <w:rFonts w:ascii="Arial" w:hAnsi="Arial" w:cs="Arial"/>
            <w:bCs/>
            <w:lang w:val="en-US"/>
          </w:rPr>
          <w:delText xml:space="preserve"> which </w:delText>
        </w:r>
      </w:del>
      <w:r w:rsidRPr="00FD6A9C">
        <w:rPr>
          <w:rFonts w:ascii="Arial" w:hAnsi="Arial" w:cs="Arial"/>
          <w:bCs/>
          <w:lang w:val="en-US"/>
        </w:rPr>
        <w:t xml:space="preserve">negatively affects agricultural productivity of this region by creating an adverse environmental and hydrological situation </w:t>
      </w:r>
      <w:r w:rsidRPr="00FD6A9C">
        <w:rPr>
          <w:rFonts w:ascii="Arial" w:hAnsi="Arial" w:cs="Arial"/>
          <w:lang w:val="en-US"/>
        </w:rPr>
        <w:t>(Khanom</w:t>
      </w:r>
      <w:r w:rsidR="00F81821" w:rsidRPr="00FD6A9C">
        <w:rPr>
          <w:rFonts w:ascii="Arial" w:hAnsi="Arial" w:cs="Arial"/>
          <w:lang w:val="en-US"/>
        </w:rPr>
        <w:t>,</w:t>
      </w:r>
      <w:r w:rsidRPr="00FD6A9C">
        <w:rPr>
          <w:rFonts w:ascii="Arial" w:hAnsi="Arial" w:cs="Arial"/>
          <w:lang w:val="en-US"/>
        </w:rPr>
        <w:t xml:space="preserve"> 2016)</w:t>
      </w:r>
      <w:r w:rsidRPr="00FD6A9C">
        <w:rPr>
          <w:rFonts w:ascii="Arial" w:hAnsi="Arial" w:cs="Arial"/>
          <w:bCs/>
          <w:lang w:val="en-US"/>
        </w:rPr>
        <w:t xml:space="preserve">. </w:t>
      </w:r>
      <w:r w:rsidRPr="00FD6A9C">
        <w:rPr>
          <w:rFonts w:ascii="Arial" w:hAnsi="Arial" w:cs="Arial"/>
          <w:lang w:val="en-US"/>
        </w:rPr>
        <w:t xml:space="preserve">Besides, restricting crop production, salinity makes freshwater unavailable for drinking and </w:t>
      </w:r>
      <w:ins w:id="31" w:author="USER" w:date="2025-02-04T15:58:00Z">
        <w:r w:rsidR="00A3728F">
          <w:rPr>
            <w:rFonts w:ascii="Arial" w:hAnsi="Arial" w:cs="Arial"/>
            <w:lang w:val="en-US"/>
          </w:rPr>
          <w:t xml:space="preserve">for </w:t>
        </w:r>
      </w:ins>
      <w:r w:rsidRPr="00FD6A9C">
        <w:rPr>
          <w:rFonts w:ascii="Arial" w:hAnsi="Arial" w:cs="Arial"/>
          <w:lang w:val="en-US"/>
        </w:rPr>
        <w:t xml:space="preserve">industrial </w:t>
      </w:r>
      <w:del w:id="32" w:author="USER" w:date="2025-02-04T15:59:00Z">
        <w:r w:rsidRPr="00FD6A9C" w:rsidDel="00A3728F">
          <w:rPr>
            <w:rFonts w:ascii="Arial" w:hAnsi="Arial" w:cs="Arial"/>
            <w:lang w:val="en-US"/>
          </w:rPr>
          <w:delText>purpose</w:delText>
        </w:r>
      </w:del>
      <w:ins w:id="33" w:author="USER" w:date="2025-02-04T15:59:00Z">
        <w:r w:rsidR="00A3728F">
          <w:rPr>
            <w:rFonts w:ascii="Arial" w:hAnsi="Arial" w:cs="Arial"/>
            <w:lang w:val="en-US"/>
          </w:rPr>
          <w:t>purposes</w:t>
        </w:r>
      </w:ins>
      <w:r w:rsidRPr="00FD6A9C">
        <w:rPr>
          <w:rFonts w:ascii="Arial" w:hAnsi="Arial" w:cs="Arial"/>
          <w:lang w:val="en-US"/>
        </w:rPr>
        <w:t xml:space="preserve">. Consequently, </w:t>
      </w:r>
      <w:r w:rsidRPr="00FD6A9C">
        <w:rPr>
          <w:rFonts w:ascii="Arial" w:hAnsi="Arial" w:cs="Arial"/>
          <w:bCs/>
          <w:lang w:val="en-US"/>
        </w:rPr>
        <w:t xml:space="preserve">the poor people in these regions are bound to adopt alternative livelihood strategies to handle the detrimental effects of environmental changes </w:t>
      </w:r>
      <w:r w:rsidRPr="00FD6A9C">
        <w:rPr>
          <w:rFonts w:ascii="Arial" w:hAnsi="Arial" w:cs="Arial"/>
          <w:lang w:val="en-US"/>
        </w:rPr>
        <w:t>(</w:t>
      </w:r>
      <w:r w:rsidR="00E76854" w:rsidRPr="00FD6A9C">
        <w:rPr>
          <w:rFonts w:ascii="Arial" w:hAnsi="Arial" w:cs="Arial"/>
          <w:lang w:val="en-US"/>
        </w:rPr>
        <w:t>Baten</w:t>
      </w:r>
      <w:r w:rsidR="00F81821" w:rsidRPr="00FD6A9C">
        <w:rPr>
          <w:rFonts w:ascii="Arial" w:hAnsi="Arial" w:cs="Arial"/>
          <w:lang w:val="en-US"/>
        </w:rPr>
        <w:t xml:space="preserve"> et al.,</w:t>
      </w:r>
      <w:r w:rsidR="007A3B38" w:rsidRPr="00FD6A9C">
        <w:rPr>
          <w:rFonts w:ascii="Arial" w:hAnsi="Arial" w:cs="Arial"/>
          <w:lang w:val="en-US"/>
        </w:rPr>
        <w:t xml:space="preserve"> 2015</w:t>
      </w:r>
      <w:r w:rsidRPr="00FD6A9C">
        <w:rPr>
          <w:rFonts w:ascii="Arial" w:hAnsi="Arial" w:cs="Arial"/>
          <w:lang w:val="en-US"/>
        </w:rPr>
        <w:t xml:space="preserve">; Johnson </w:t>
      </w:r>
      <w:r w:rsidR="00CD10EA" w:rsidRPr="00FD6A9C">
        <w:rPr>
          <w:rFonts w:ascii="Arial" w:hAnsi="Arial" w:cs="Arial"/>
          <w:lang w:val="en-US"/>
        </w:rPr>
        <w:t>et al</w:t>
      </w:r>
      <w:r w:rsidRPr="00FD6A9C">
        <w:rPr>
          <w:rFonts w:ascii="Arial" w:hAnsi="Arial" w:cs="Arial"/>
          <w:lang w:val="en-US"/>
        </w:rPr>
        <w:t>.</w:t>
      </w:r>
      <w:r w:rsidR="00F81821" w:rsidRPr="00FD6A9C">
        <w:rPr>
          <w:rFonts w:ascii="Arial" w:hAnsi="Arial" w:cs="Arial"/>
          <w:lang w:val="en-US"/>
        </w:rPr>
        <w:t>,</w:t>
      </w:r>
      <w:r w:rsidRPr="00FD6A9C">
        <w:rPr>
          <w:rFonts w:ascii="Arial" w:hAnsi="Arial" w:cs="Arial"/>
          <w:lang w:val="en-US"/>
        </w:rPr>
        <w:t xml:space="preserve"> 2016).</w:t>
      </w:r>
    </w:p>
    <w:p w14:paraId="4ECD3DBA" w14:textId="77777777" w:rsidR="00FE4E0F" w:rsidRDefault="00FE4E0F" w:rsidP="004A37BE">
      <w:pPr>
        <w:pStyle w:val="Newparagraph"/>
        <w:spacing w:line="240" w:lineRule="auto"/>
        <w:ind w:firstLine="0"/>
        <w:jc w:val="both"/>
        <w:rPr>
          <w:ins w:id="34" w:author="USER" w:date="2025-02-04T15:59:00Z"/>
          <w:rFonts w:ascii="Arial" w:hAnsi="Arial" w:cs="Arial"/>
          <w:lang w:val="en-US"/>
        </w:rPr>
      </w:pPr>
    </w:p>
    <w:p w14:paraId="7B50C179" w14:textId="77777777" w:rsidR="005E0CB8" w:rsidRDefault="0052107A" w:rsidP="004A37BE">
      <w:pPr>
        <w:pStyle w:val="Newparagraph"/>
        <w:spacing w:line="240" w:lineRule="auto"/>
        <w:ind w:firstLine="0"/>
        <w:jc w:val="both"/>
        <w:rPr>
          <w:ins w:id="35" w:author="USER" w:date="2025-02-04T16:13:00Z"/>
          <w:rFonts w:ascii="Arial" w:hAnsi="Arial" w:cs="Arial"/>
          <w:bCs/>
          <w:lang w:val="en-US"/>
        </w:rPr>
      </w:pPr>
      <w:r w:rsidRPr="00FD6A9C">
        <w:rPr>
          <w:rFonts w:ascii="Arial" w:hAnsi="Arial" w:cs="Arial"/>
          <w:lang w:val="en-US"/>
        </w:rPr>
        <w:t xml:space="preserve">Salinity rise </w:t>
      </w:r>
      <w:ins w:id="36" w:author="USER" w:date="2025-02-04T16:03:00Z">
        <w:r w:rsidR="00FE4E0F">
          <w:rPr>
            <w:rFonts w:ascii="Arial" w:hAnsi="Arial" w:cs="Arial"/>
            <w:lang w:val="en-US"/>
          </w:rPr>
          <w:t xml:space="preserve">due to </w:t>
        </w:r>
      </w:ins>
      <w:del w:id="37" w:author="USER" w:date="2025-02-04T16:04:00Z">
        <w:r w:rsidRPr="00FD6A9C" w:rsidDel="00FE4E0F">
          <w:rPr>
            <w:rFonts w:ascii="Arial" w:hAnsi="Arial" w:cs="Arial"/>
            <w:lang w:val="en-US"/>
          </w:rPr>
          <w:delText xml:space="preserve">results from </w:delText>
        </w:r>
      </w:del>
      <w:r w:rsidRPr="00FD6A9C">
        <w:rPr>
          <w:rFonts w:ascii="Arial" w:hAnsi="Arial" w:cs="Arial"/>
          <w:lang w:val="en-US"/>
        </w:rPr>
        <w:t>climate</w:t>
      </w:r>
      <w:ins w:id="38" w:author="USER" w:date="2025-02-04T16:05:00Z">
        <w:r w:rsidR="00FE4E0F">
          <w:rPr>
            <w:rFonts w:ascii="Arial" w:hAnsi="Arial" w:cs="Arial"/>
            <w:lang w:val="en-US"/>
          </w:rPr>
          <w:t xml:space="preserve"> change</w:t>
        </w:r>
      </w:ins>
      <w:ins w:id="39" w:author="USER" w:date="2025-02-04T16:04:00Z">
        <w:r w:rsidR="00FE4E0F">
          <w:rPr>
            <w:rFonts w:ascii="Arial" w:hAnsi="Arial" w:cs="Arial"/>
            <w:lang w:val="en-US"/>
          </w:rPr>
          <w:t>,</w:t>
        </w:r>
      </w:ins>
      <w:del w:id="40" w:author="USER" w:date="2025-02-04T16:04:00Z">
        <w:r w:rsidRPr="00FD6A9C" w:rsidDel="00FE4E0F">
          <w:rPr>
            <w:rFonts w:ascii="Arial" w:hAnsi="Arial" w:cs="Arial"/>
            <w:lang w:val="en-US"/>
          </w:rPr>
          <w:delText xml:space="preserve"> change which</w:delText>
        </w:r>
      </w:del>
      <w:r w:rsidRPr="00FD6A9C">
        <w:rPr>
          <w:rFonts w:ascii="Arial" w:hAnsi="Arial" w:cs="Arial"/>
          <w:lang w:val="en-US"/>
        </w:rPr>
        <w:t xml:space="preserve"> affects </w:t>
      </w:r>
      <w:ins w:id="41" w:author="USER" w:date="2025-02-04T16:05:00Z">
        <w:r w:rsidR="00FE4E0F">
          <w:rPr>
            <w:rFonts w:ascii="Arial" w:hAnsi="Arial" w:cs="Arial"/>
            <w:lang w:val="en-US"/>
          </w:rPr>
          <w:t xml:space="preserve">the </w:t>
        </w:r>
      </w:ins>
      <w:del w:id="42" w:author="USER" w:date="2025-02-04T16:06:00Z">
        <w:r w:rsidRPr="00FD6A9C" w:rsidDel="00FE4E0F">
          <w:rPr>
            <w:rFonts w:ascii="Arial" w:hAnsi="Arial" w:cs="Arial"/>
            <w:lang w:val="en-US"/>
          </w:rPr>
          <w:delText>far</w:delText>
        </w:r>
      </w:del>
      <w:del w:id="43" w:author="USER" w:date="2025-02-04T16:05:00Z">
        <w:r w:rsidRPr="00FD6A9C" w:rsidDel="00FE4E0F">
          <w:rPr>
            <w:rFonts w:ascii="Arial" w:hAnsi="Arial" w:cs="Arial"/>
            <w:lang w:val="en-US"/>
          </w:rPr>
          <w:delText xml:space="preserve">mers in </w:delText>
        </w:r>
      </w:del>
      <w:r w:rsidRPr="00FD6A9C">
        <w:rPr>
          <w:rFonts w:ascii="Arial" w:hAnsi="Arial" w:cs="Arial"/>
          <w:lang w:val="en-US"/>
        </w:rPr>
        <w:t>socio-economic aspects</w:t>
      </w:r>
      <w:ins w:id="44" w:author="USER" w:date="2025-02-04T16:06:00Z">
        <w:r w:rsidR="00FE4E0F">
          <w:rPr>
            <w:rFonts w:ascii="Arial" w:hAnsi="Arial" w:cs="Arial"/>
            <w:lang w:val="en-US"/>
          </w:rPr>
          <w:t xml:space="preserve"> of farmers in the coastal region</w:t>
        </w:r>
      </w:ins>
      <w:r w:rsidRPr="00FD6A9C">
        <w:rPr>
          <w:rFonts w:ascii="Arial" w:hAnsi="Arial" w:cs="Arial"/>
          <w:lang w:val="en-US"/>
        </w:rPr>
        <w:t xml:space="preserve"> (Hoque </w:t>
      </w:r>
      <w:r w:rsidR="00CD10EA" w:rsidRPr="00FD6A9C">
        <w:rPr>
          <w:rFonts w:ascii="Arial" w:hAnsi="Arial" w:cs="Arial"/>
          <w:lang w:val="en-US"/>
        </w:rPr>
        <w:t>et al</w:t>
      </w:r>
      <w:r w:rsidRPr="00FD6A9C">
        <w:rPr>
          <w:rFonts w:ascii="Arial" w:hAnsi="Arial" w:cs="Arial"/>
          <w:lang w:val="en-US"/>
        </w:rPr>
        <w:t>.</w:t>
      </w:r>
      <w:r w:rsidR="00F81821" w:rsidRPr="00FD6A9C">
        <w:rPr>
          <w:rFonts w:ascii="Arial" w:hAnsi="Arial" w:cs="Arial"/>
          <w:lang w:val="en-US"/>
        </w:rPr>
        <w:t>,</w:t>
      </w:r>
      <w:r w:rsidRPr="00FD6A9C">
        <w:rPr>
          <w:rFonts w:ascii="Arial" w:hAnsi="Arial" w:cs="Arial"/>
          <w:lang w:val="en-US"/>
        </w:rPr>
        <w:t xml:space="preserve"> 2013). </w:t>
      </w:r>
      <w:r w:rsidRPr="00FD6A9C">
        <w:rPr>
          <w:rFonts w:ascii="Arial" w:hAnsi="Arial" w:cs="Arial"/>
          <w:bCs/>
          <w:lang w:val="en-US"/>
        </w:rPr>
        <w:t xml:space="preserve">The climatic change can seriously affect agrarian countries by causing food scarcity. Thus, </w:t>
      </w:r>
      <w:ins w:id="45" w:author="USER" w:date="2025-02-04T16:07:00Z">
        <w:r w:rsidR="00FE4E0F">
          <w:rPr>
            <w:rFonts w:ascii="Arial" w:hAnsi="Arial" w:cs="Arial"/>
            <w:bCs/>
            <w:lang w:val="en-US"/>
          </w:rPr>
          <w:t xml:space="preserve">farmers needs to adopt </w:t>
        </w:r>
      </w:ins>
      <w:del w:id="46" w:author="USER" w:date="2025-02-04T16:08:00Z">
        <w:r w:rsidRPr="00FD6A9C" w:rsidDel="00FE4E0F">
          <w:rPr>
            <w:rFonts w:ascii="Arial" w:hAnsi="Arial" w:cs="Arial"/>
            <w:bCs/>
            <w:lang w:val="en-US"/>
          </w:rPr>
          <w:delText xml:space="preserve">people dependent on farming activities are needed to require </w:delText>
        </w:r>
      </w:del>
      <w:r w:rsidRPr="00FD6A9C">
        <w:rPr>
          <w:rFonts w:ascii="Arial" w:hAnsi="Arial" w:cs="Arial"/>
          <w:bCs/>
          <w:lang w:val="en-US"/>
        </w:rPr>
        <w:t xml:space="preserve">various adaptation strategies to alleviate the adverse impact of climate change on </w:t>
      </w:r>
      <w:del w:id="47" w:author="USER" w:date="2025-02-04T16:10:00Z">
        <w:r w:rsidRPr="00FD6A9C" w:rsidDel="005E0CB8">
          <w:rPr>
            <w:rFonts w:ascii="Arial" w:hAnsi="Arial" w:cs="Arial"/>
            <w:bCs/>
            <w:lang w:val="en-US"/>
          </w:rPr>
          <w:delText xml:space="preserve">people’s </w:delText>
        </w:r>
      </w:del>
      <w:ins w:id="48" w:author="USER" w:date="2025-02-04T16:10:00Z">
        <w:r w:rsidR="005E0CB8">
          <w:rPr>
            <w:rFonts w:ascii="Arial" w:hAnsi="Arial" w:cs="Arial"/>
            <w:bCs/>
            <w:lang w:val="en-US"/>
          </w:rPr>
          <w:t>their</w:t>
        </w:r>
        <w:r w:rsidR="005E0CB8" w:rsidRPr="00FD6A9C">
          <w:rPr>
            <w:rFonts w:ascii="Arial" w:hAnsi="Arial" w:cs="Arial"/>
            <w:bCs/>
            <w:lang w:val="en-US"/>
          </w:rPr>
          <w:t xml:space="preserve"> </w:t>
        </w:r>
      </w:ins>
      <w:r w:rsidRPr="00FD6A9C">
        <w:rPr>
          <w:rFonts w:ascii="Arial" w:hAnsi="Arial" w:cs="Arial"/>
          <w:bCs/>
          <w:lang w:val="en-US"/>
        </w:rPr>
        <w:t xml:space="preserve">livelihood </w:t>
      </w:r>
      <w:r w:rsidRPr="00FD6A9C">
        <w:rPr>
          <w:rFonts w:ascii="Arial" w:hAnsi="Arial" w:cs="Arial"/>
          <w:lang w:val="en-US"/>
        </w:rPr>
        <w:t xml:space="preserve">(McDowell </w:t>
      </w:r>
      <w:r w:rsidR="00F81821" w:rsidRPr="00FD6A9C">
        <w:rPr>
          <w:rFonts w:ascii="Arial" w:hAnsi="Arial" w:cs="Arial"/>
          <w:lang w:val="en-US"/>
        </w:rPr>
        <w:t>&amp;</w:t>
      </w:r>
      <w:r w:rsidRPr="00FD6A9C">
        <w:rPr>
          <w:rFonts w:ascii="Arial" w:hAnsi="Arial" w:cs="Arial"/>
          <w:lang w:val="en-US"/>
        </w:rPr>
        <w:t xml:space="preserve"> Hess</w:t>
      </w:r>
      <w:r w:rsidR="00F81821" w:rsidRPr="00FD6A9C">
        <w:rPr>
          <w:rFonts w:ascii="Arial" w:hAnsi="Arial" w:cs="Arial"/>
          <w:lang w:val="en-US"/>
        </w:rPr>
        <w:t>,</w:t>
      </w:r>
      <w:r w:rsidRPr="00FD6A9C">
        <w:rPr>
          <w:rFonts w:ascii="Arial" w:hAnsi="Arial" w:cs="Arial"/>
          <w:lang w:val="en-US"/>
        </w:rPr>
        <w:t xml:space="preserve"> 2012). </w:t>
      </w:r>
      <w:r w:rsidRPr="00FD6A9C">
        <w:rPr>
          <w:rFonts w:ascii="Arial" w:hAnsi="Arial" w:cs="Arial"/>
          <w:bCs/>
          <w:lang w:val="en-US"/>
        </w:rPr>
        <w:t xml:space="preserve">Changing the planting time, using tolerant varieties, practicing soil and water conservation techniques, judicious use of fertilizer, diversification to non-farm activities are some </w:t>
      </w:r>
      <w:ins w:id="49" w:author="USER" w:date="2025-02-04T16:12:00Z">
        <w:r w:rsidR="005E0CB8">
          <w:rPr>
            <w:rFonts w:ascii="Arial" w:hAnsi="Arial" w:cs="Arial"/>
            <w:bCs/>
            <w:lang w:val="en-US"/>
          </w:rPr>
          <w:t xml:space="preserve">of the </w:t>
        </w:r>
      </w:ins>
      <w:r w:rsidRPr="00FD6A9C">
        <w:rPr>
          <w:rFonts w:ascii="Arial" w:hAnsi="Arial" w:cs="Arial"/>
          <w:bCs/>
          <w:lang w:val="en-US"/>
        </w:rPr>
        <w:t xml:space="preserve">coping mechanisms that are essential </w:t>
      </w:r>
      <w:del w:id="50" w:author="USER" w:date="2025-02-04T16:13:00Z">
        <w:r w:rsidRPr="00FD6A9C" w:rsidDel="005E0CB8">
          <w:rPr>
            <w:rFonts w:ascii="Arial" w:hAnsi="Arial" w:cs="Arial"/>
            <w:bCs/>
            <w:lang w:val="en-US"/>
          </w:rPr>
          <w:delText xml:space="preserve">to practice </w:delText>
        </w:r>
      </w:del>
      <w:r w:rsidRPr="00FD6A9C">
        <w:rPr>
          <w:rFonts w:ascii="Arial" w:hAnsi="Arial" w:cs="Arial"/>
          <w:bCs/>
          <w:lang w:val="en-US"/>
        </w:rPr>
        <w:t xml:space="preserve">at farm level to withstand climate change associated problems </w:t>
      </w:r>
      <w:r w:rsidRPr="00FD6A9C">
        <w:rPr>
          <w:rFonts w:ascii="Arial" w:hAnsi="Arial" w:cs="Arial"/>
          <w:lang w:val="en-US"/>
        </w:rPr>
        <w:t>(</w:t>
      </w:r>
      <w:r w:rsidR="005B2542" w:rsidRPr="00FD6A9C">
        <w:rPr>
          <w:rFonts w:ascii="Arial" w:eastAsia="Calibri" w:hAnsi="Arial" w:cs="Arial"/>
          <w:lang w:val="en-US" w:eastAsia="en-US"/>
        </w:rPr>
        <w:t xml:space="preserve">Hoque et al., 2023; </w:t>
      </w:r>
      <w:r w:rsidRPr="00FD6A9C">
        <w:rPr>
          <w:rFonts w:ascii="Arial" w:hAnsi="Arial" w:cs="Arial"/>
          <w:lang w:val="en-US"/>
        </w:rPr>
        <w:t>Uddin</w:t>
      </w:r>
      <w:r w:rsidR="00F81821" w:rsidRPr="00FD6A9C">
        <w:rPr>
          <w:rFonts w:ascii="Arial" w:hAnsi="Arial" w:cs="Arial"/>
          <w:lang w:val="en-US"/>
        </w:rPr>
        <w:t xml:space="preserve"> et al., </w:t>
      </w:r>
      <w:r w:rsidRPr="00FD6A9C">
        <w:rPr>
          <w:rFonts w:ascii="Arial" w:hAnsi="Arial" w:cs="Arial"/>
          <w:lang w:val="en-US"/>
        </w:rPr>
        <w:t>2014).</w:t>
      </w:r>
      <w:r w:rsidRPr="00FD6A9C">
        <w:rPr>
          <w:rFonts w:ascii="Arial" w:hAnsi="Arial" w:cs="Arial"/>
          <w:bCs/>
          <w:lang w:val="en-US"/>
        </w:rPr>
        <w:t xml:space="preserve">  </w:t>
      </w:r>
    </w:p>
    <w:p w14:paraId="75995CAF" w14:textId="641B3B30" w:rsidR="0052107A" w:rsidRPr="00FD6A9C" w:rsidRDefault="0052107A" w:rsidP="004A37BE">
      <w:pPr>
        <w:pStyle w:val="Newparagraph"/>
        <w:spacing w:line="240" w:lineRule="auto"/>
        <w:ind w:firstLine="0"/>
        <w:jc w:val="both"/>
        <w:rPr>
          <w:rFonts w:ascii="Arial" w:hAnsi="Arial" w:cs="Arial"/>
          <w:bCs/>
          <w:lang w:val="en-US"/>
        </w:rPr>
      </w:pPr>
      <w:r w:rsidRPr="00FD6A9C">
        <w:rPr>
          <w:rFonts w:ascii="Arial" w:hAnsi="Arial" w:cs="Arial"/>
          <w:bCs/>
          <w:lang w:val="en-US"/>
        </w:rPr>
        <w:t xml:space="preserve"> </w:t>
      </w:r>
    </w:p>
    <w:p w14:paraId="16003F6C" w14:textId="15B5F090" w:rsidR="000C5FD9" w:rsidRPr="00FD6A9C" w:rsidRDefault="000C5FD9" w:rsidP="004A37BE">
      <w:pPr>
        <w:pStyle w:val="Newparagraph"/>
        <w:spacing w:line="240" w:lineRule="auto"/>
        <w:ind w:firstLine="0"/>
        <w:jc w:val="both"/>
        <w:rPr>
          <w:rFonts w:ascii="Arial" w:hAnsi="Arial" w:cs="Arial"/>
          <w:bCs/>
          <w:lang w:val="en-US"/>
        </w:rPr>
      </w:pPr>
      <w:r w:rsidRPr="00FD6A9C">
        <w:rPr>
          <w:rFonts w:ascii="Arial" w:hAnsi="Arial" w:cs="Arial"/>
          <w:bCs/>
          <w:lang w:val="en-US"/>
        </w:rPr>
        <w:t xml:space="preserve">However, most of the empirical researches regarding adaption strategies </w:t>
      </w:r>
      <w:ins w:id="51" w:author="USER" w:date="2025-02-04T16:42:00Z">
        <w:r w:rsidR="008A1F18">
          <w:rPr>
            <w:rFonts w:ascii="Arial" w:hAnsi="Arial" w:cs="Arial"/>
            <w:bCs/>
            <w:lang w:val="en-US"/>
          </w:rPr>
          <w:t>did</w:t>
        </w:r>
      </w:ins>
      <w:del w:id="52" w:author="USER" w:date="2025-02-04T16:42:00Z">
        <w:r w:rsidRPr="00FD6A9C" w:rsidDel="008A1F18">
          <w:rPr>
            <w:rFonts w:ascii="Arial" w:hAnsi="Arial" w:cs="Arial"/>
            <w:bCs/>
            <w:lang w:val="en-US"/>
          </w:rPr>
          <w:delText>have</w:delText>
        </w:r>
      </w:del>
      <w:r w:rsidRPr="00FD6A9C">
        <w:rPr>
          <w:rFonts w:ascii="Arial" w:hAnsi="Arial" w:cs="Arial"/>
          <w:bCs/>
          <w:lang w:val="en-US"/>
        </w:rPr>
        <w:t xml:space="preserve"> not focused on </w:t>
      </w:r>
      <w:r w:rsidRPr="00FD6A9C">
        <w:rPr>
          <w:rFonts w:ascii="Arial" w:hAnsi="Arial" w:cs="Arial"/>
          <w:bCs/>
          <w:iCs/>
          <w:lang w:val="en-US"/>
        </w:rPr>
        <w:t>how</w:t>
      </w:r>
      <w:r w:rsidRPr="00FD6A9C">
        <w:rPr>
          <w:rFonts w:ascii="Arial" w:hAnsi="Arial" w:cs="Arial"/>
          <w:bCs/>
          <w:i/>
          <w:iCs/>
          <w:lang w:val="en-US"/>
        </w:rPr>
        <w:t xml:space="preserve"> </w:t>
      </w:r>
      <w:r w:rsidRPr="00FD6A9C">
        <w:rPr>
          <w:rFonts w:ascii="Arial" w:hAnsi="Arial" w:cs="Arial"/>
          <w:bCs/>
          <w:lang w:val="en-US"/>
        </w:rPr>
        <w:t xml:space="preserve">farmers change agricultural practices concerning the continuous increasing salinity, or specified the key socio-economic factors that contribute (or impede) to their coping strategies. Most of the studies emphasized </w:t>
      </w:r>
      <w:ins w:id="53" w:author="USER" w:date="2025-02-04T16:17:00Z">
        <w:r w:rsidR="005E0CB8">
          <w:rPr>
            <w:rFonts w:ascii="Arial" w:hAnsi="Arial" w:cs="Arial"/>
            <w:bCs/>
            <w:lang w:val="en-US"/>
          </w:rPr>
          <w:t xml:space="preserve">on </w:t>
        </w:r>
      </w:ins>
      <w:r w:rsidRPr="00FD6A9C">
        <w:rPr>
          <w:rFonts w:ascii="Arial" w:hAnsi="Arial" w:cs="Arial"/>
          <w:bCs/>
          <w:lang w:val="en-US"/>
        </w:rPr>
        <w:t xml:space="preserve">the causes and effects of salinity intrusion (Mahmuduzzaman </w:t>
      </w:r>
      <w:r w:rsidR="00CD10EA" w:rsidRPr="00FD6A9C">
        <w:rPr>
          <w:rFonts w:ascii="Arial" w:hAnsi="Arial" w:cs="Arial"/>
          <w:bCs/>
          <w:lang w:val="en-US"/>
        </w:rPr>
        <w:t>et al</w:t>
      </w:r>
      <w:r w:rsidRPr="00FD6A9C">
        <w:rPr>
          <w:rFonts w:ascii="Arial" w:hAnsi="Arial" w:cs="Arial"/>
          <w:bCs/>
          <w:lang w:val="en-US"/>
        </w:rPr>
        <w:t>.</w:t>
      </w:r>
      <w:r w:rsidR="00F81821" w:rsidRPr="00FD6A9C">
        <w:rPr>
          <w:rFonts w:ascii="Arial" w:hAnsi="Arial" w:cs="Arial"/>
          <w:bCs/>
          <w:lang w:val="en-US"/>
        </w:rPr>
        <w:t>,</w:t>
      </w:r>
      <w:r w:rsidRPr="00FD6A9C">
        <w:rPr>
          <w:rFonts w:ascii="Arial" w:hAnsi="Arial" w:cs="Arial"/>
          <w:bCs/>
          <w:lang w:val="en-US"/>
        </w:rPr>
        <w:t xml:space="preserve"> 2014; Rasel </w:t>
      </w:r>
      <w:r w:rsidR="00CD10EA" w:rsidRPr="00FD6A9C">
        <w:rPr>
          <w:rFonts w:ascii="Arial" w:hAnsi="Arial" w:cs="Arial"/>
          <w:bCs/>
          <w:lang w:val="en-US"/>
        </w:rPr>
        <w:t>et al</w:t>
      </w:r>
      <w:r w:rsidRPr="00FD6A9C">
        <w:rPr>
          <w:rFonts w:ascii="Arial" w:hAnsi="Arial" w:cs="Arial"/>
          <w:bCs/>
          <w:lang w:val="en-US"/>
        </w:rPr>
        <w:t>.</w:t>
      </w:r>
      <w:r w:rsidR="00F81821" w:rsidRPr="00FD6A9C">
        <w:rPr>
          <w:rFonts w:ascii="Arial" w:hAnsi="Arial" w:cs="Arial"/>
          <w:bCs/>
          <w:lang w:val="en-US"/>
        </w:rPr>
        <w:t>,</w:t>
      </w:r>
      <w:r w:rsidRPr="00FD6A9C">
        <w:rPr>
          <w:rFonts w:ascii="Arial" w:hAnsi="Arial" w:cs="Arial"/>
          <w:bCs/>
          <w:lang w:val="en-US"/>
        </w:rPr>
        <w:t xml:space="preserve"> 2013; </w:t>
      </w:r>
      <w:r w:rsidR="007A3B38" w:rsidRPr="00FD6A9C">
        <w:rPr>
          <w:rFonts w:ascii="Arial" w:hAnsi="Arial" w:cs="Arial"/>
          <w:lang w:val="en-US"/>
        </w:rPr>
        <w:t>Baten</w:t>
      </w:r>
      <w:r w:rsidR="00F81821" w:rsidRPr="00FD6A9C">
        <w:rPr>
          <w:rFonts w:ascii="Arial" w:hAnsi="Arial" w:cs="Arial"/>
          <w:lang w:val="en-US"/>
        </w:rPr>
        <w:t xml:space="preserve"> et al.,</w:t>
      </w:r>
      <w:r w:rsidR="007A3B38" w:rsidRPr="00FD6A9C">
        <w:rPr>
          <w:rFonts w:ascii="Arial" w:hAnsi="Arial" w:cs="Arial"/>
          <w:lang w:val="en-US"/>
        </w:rPr>
        <w:t xml:space="preserve"> </w:t>
      </w:r>
      <w:r w:rsidR="00317536" w:rsidRPr="00FD6A9C">
        <w:rPr>
          <w:rFonts w:ascii="Arial" w:hAnsi="Arial" w:cs="Arial"/>
          <w:bCs/>
          <w:lang w:val="en-US"/>
        </w:rPr>
        <w:t>2015</w:t>
      </w:r>
      <w:r w:rsidRPr="00FD6A9C">
        <w:rPr>
          <w:rFonts w:ascii="Arial" w:hAnsi="Arial" w:cs="Arial"/>
          <w:bCs/>
          <w:lang w:val="en-US"/>
        </w:rPr>
        <w:t xml:space="preserve">; Clarke </w:t>
      </w:r>
      <w:r w:rsidR="00CD10EA" w:rsidRPr="00FD6A9C">
        <w:rPr>
          <w:rFonts w:ascii="Arial" w:hAnsi="Arial" w:cs="Arial"/>
          <w:bCs/>
          <w:lang w:val="en-US"/>
        </w:rPr>
        <w:t>et al</w:t>
      </w:r>
      <w:r w:rsidRPr="00FD6A9C">
        <w:rPr>
          <w:rFonts w:ascii="Arial" w:hAnsi="Arial" w:cs="Arial"/>
          <w:bCs/>
          <w:lang w:val="en-US"/>
        </w:rPr>
        <w:t>.</w:t>
      </w:r>
      <w:r w:rsidR="00F81821" w:rsidRPr="00FD6A9C">
        <w:rPr>
          <w:rFonts w:ascii="Arial" w:hAnsi="Arial" w:cs="Arial"/>
          <w:bCs/>
          <w:lang w:val="en-US"/>
        </w:rPr>
        <w:t>,</w:t>
      </w:r>
      <w:r w:rsidRPr="00FD6A9C">
        <w:rPr>
          <w:rFonts w:ascii="Arial" w:hAnsi="Arial" w:cs="Arial"/>
          <w:bCs/>
          <w:lang w:val="en-US"/>
        </w:rPr>
        <w:t xml:space="preserve"> 2015) and adaptation strategies (</w:t>
      </w:r>
      <w:bookmarkStart w:id="54" w:name="_Hlk67166853"/>
      <w:r w:rsidR="007A3B38" w:rsidRPr="00FD6A9C">
        <w:rPr>
          <w:rFonts w:ascii="Arial" w:hAnsi="Arial" w:cs="Arial"/>
          <w:lang w:val="en-US"/>
        </w:rPr>
        <w:t>Uddin</w:t>
      </w:r>
      <w:r w:rsidR="00F81821" w:rsidRPr="00FD6A9C">
        <w:rPr>
          <w:rFonts w:ascii="Arial" w:hAnsi="Arial" w:cs="Arial"/>
          <w:lang w:val="en-US"/>
        </w:rPr>
        <w:t xml:space="preserve"> et al.,</w:t>
      </w:r>
      <w:r w:rsidR="007A3B38" w:rsidRPr="00FD6A9C">
        <w:rPr>
          <w:rFonts w:ascii="Arial" w:hAnsi="Arial" w:cs="Arial"/>
          <w:lang w:val="en-US"/>
        </w:rPr>
        <w:t xml:space="preserve"> </w:t>
      </w:r>
      <w:r w:rsidRPr="00FD6A9C">
        <w:rPr>
          <w:rFonts w:ascii="Arial" w:hAnsi="Arial" w:cs="Arial"/>
          <w:bCs/>
          <w:lang w:val="en-US"/>
        </w:rPr>
        <w:t>2014</w:t>
      </w:r>
      <w:bookmarkEnd w:id="54"/>
      <w:r w:rsidRPr="00FD6A9C">
        <w:rPr>
          <w:rFonts w:ascii="Arial" w:hAnsi="Arial" w:cs="Arial"/>
          <w:bCs/>
          <w:lang w:val="en-US"/>
        </w:rPr>
        <w:t xml:space="preserve">; Kabir </w:t>
      </w:r>
      <w:r w:rsidR="00CD10EA" w:rsidRPr="00FD6A9C">
        <w:rPr>
          <w:rFonts w:ascii="Arial" w:hAnsi="Arial" w:cs="Arial"/>
          <w:bCs/>
          <w:lang w:val="en-US"/>
        </w:rPr>
        <w:t>et al</w:t>
      </w:r>
      <w:r w:rsidRPr="00FD6A9C">
        <w:rPr>
          <w:rFonts w:ascii="Arial" w:hAnsi="Arial" w:cs="Arial"/>
          <w:bCs/>
          <w:lang w:val="en-US"/>
        </w:rPr>
        <w:t>.</w:t>
      </w:r>
      <w:r w:rsidR="00F81821" w:rsidRPr="00FD6A9C">
        <w:rPr>
          <w:rFonts w:ascii="Arial" w:hAnsi="Arial" w:cs="Arial"/>
          <w:bCs/>
          <w:lang w:val="en-US"/>
        </w:rPr>
        <w:t>,</w:t>
      </w:r>
      <w:r w:rsidRPr="00FD6A9C">
        <w:rPr>
          <w:rFonts w:ascii="Arial" w:hAnsi="Arial" w:cs="Arial"/>
          <w:bCs/>
          <w:lang w:val="en-US"/>
        </w:rPr>
        <w:t xml:space="preserve"> 2016) to combat environmental/climate change. </w:t>
      </w:r>
      <w:del w:id="55" w:author="USER" w:date="2025-02-04T16:44:00Z">
        <w:r w:rsidRPr="00FD6A9C" w:rsidDel="008A1F18">
          <w:rPr>
            <w:rFonts w:ascii="Arial" w:hAnsi="Arial" w:cs="Arial"/>
            <w:bCs/>
            <w:lang w:val="en-US"/>
          </w:rPr>
          <w:delText xml:space="preserve">That’s why, the </w:delText>
        </w:r>
      </w:del>
      <w:ins w:id="56" w:author="USER" w:date="2025-02-04T16:44:00Z">
        <w:r w:rsidR="008A1F18">
          <w:rPr>
            <w:rFonts w:ascii="Arial" w:hAnsi="Arial" w:cs="Arial"/>
            <w:bCs/>
            <w:lang w:val="en-US"/>
          </w:rPr>
          <w:t xml:space="preserve">The </w:t>
        </w:r>
      </w:ins>
      <w:r w:rsidRPr="00FD6A9C">
        <w:rPr>
          <w:rFonts w:ascii="Arial" w:hAnsi="Arial" w:cs="Arial"/>
          <w:bCs/>
          <w:lang w:val="en-US"/>
        </w:rPr>
        <w:t xml:space="preserve">current study was carried out to identify the respondents’ socio-economic characteristics </w:t>
      </w:r>
      <w:ins w:id="57" w:author="USER" w:date="2025-02-04T16:45:00Z">
        <w:r w:rsidR="008A1F18">
          <w:rPr>
            <w:rFonts w:ascii="Arial" w:hAnsi="Arial" w:cs="Arial"/>
            <w:bCs/>
            <w:lang w:val="en-US"/>
          </w:rPr>
          <w:t>that are</w:t>
        </w:r>
      </w:ins>
      <w:del w:id="58" w:author="USER" w:date="2025-02-04T16:46:00Z">
        <w:r w:rsidRPr="00FD6A9C" w:rsidDel="008A1F18">
          <w:rPr>
            <w:rFonts w:ascii="Arial" w:hAnsi="Arial" w:cs="Arial"/>
            <w:bCs/>
            <w:lang w:val="en-US"/>
          </w:rPr>
          <w:delText>likely to be</w:delText>
        </w:r>
      </w:del>
      <w:r w:rsidRPr="00FD6A9C">
        <w:rPr>
          <w:rFonts w:ascii="Arial" w:hAnsi="Arial" w:cs="Arial"/>
          <w:bCs/>
          <w:lang w:val="en-US"/>
        </w:rPr>
        <w:t xml:space="preserve"> influential in </w:t>
      </w:r>
      <w:ins w:id="59" w:author="USER" w:date="2025-02-04T16:46:00Z">
        <w:r w:rsidR="008A1F18">
          <w:rPr>
            <w:rFonts w:ascii="Arial" w:hAnsi="Arial" w:cs="Arial"/>
            <w:bCs/>
            <w:lang w:val="en-US"/>
          </w:rPr>
          <w:t xml:space="preserve">the </w:t>
        </w:r>
      </w:ins>
      <w:r w:rsidRPr="00FD6A9C">
        <w:rPr>
          <w:rFonts w:ascii="Arial" w:hAnsi="Arial" w:cs="Arial"/>
          <w:bCs/>
          <w:lang w:val="en-US"/>
        </w:rPr>
        <w:t xml:space="preserve">identified adaptive strategies </w:t>
      </w:r>
      <w:ins w:id="60" w:author="USER" w:date="2025-02-04T16:46:00Z">
        <w:r w:rsidR="008A1F18">
          <w:rPr>
            <w:rFonts w:ascii="Arial" w:hAnsi="Arial" w:cs="Arial"/>
            <w:bCs/>
            <w:lang w:val="en-US"/>
          </w:rPr>
          <w:t>for</w:t>
        </w:r>
      </w:ins>
      <w:del w:id="61" w:author="USER" w:date="2025-02-04T16:46:00Z">
        <w:r w:rsidRPr="00FD6A9C" w:rsidDel="008A1F18">
          <w:rPr>
            <w:rFonts w:ascii="Arial" w:hAnsi="Arial" w:cs="Arial"/>
            <w:bCs/>
            <w:lang w:val="en-US"/>
          </w:rPr>
          <w:delText>to</w:delText>
        </w:r>
      </w:del>
      <w:r w:rsidRPr="00FD6A9C">
        <w:rPr>
          <w:rFonts w:ascii="Arial" w:hAnsi="Arial" w:cs="Arial"/>
          <w:bCs/>
          <w:lang w:val="en-US"/>
        </w:rPr>
        <w:t xml:space="preserve"> </w:t>
      </w:r>
      <w:del w:id="62" w:author="USER" w:date="2025-02-04T16:46:00Z">
        <w:r w:rsidRPr="00FD6A9C" w:rsidDel="008A1F18">
          <w:rPr>
            <w:rFonts w:ascii="Arial" w:hAnsi="Arial" w:cs="Arial"/>
            <w:bCs/>
            <w:lang w:val="en-US"/>
          </w:rPr>
          <w:delText xml:space="preserve">combat </w:delText>
        </w:r>
      </w:del>
      <w:ins w:id="63" w:author="USER" w:date="2025-02-04T16:46:00Z">
        <w:r w:rsidR="008A1F18">
          <w:rPr>
            <w:rFonts w:ascii="Arial" w:hAnsi="Arial" w:cs="Arial"/>
            <w:bCs/>
            <w:lang w:val="en-US"/>
          </w:rPr>
          <w:t>combating</w:t>
        </w:r>
        <w:r w:rsidR="008A1F18" w:rsidRPr="00FD6A9C">
          <w:rPr>
            <w:rFonts w:ascii="Arial" w:hAnsi="Arial" w:cs="Arial"/>
            <w:bCs/>
            <w:lang w:val="en-US"/>
          </w:rPr>
          <w:t xml:space="preserve"> </w:t>
        </w:r>
      </w:ins>
      <w:r w:rsidRPr="00FD6A9C">
        <w:rPr>
          <w:rFonts w:ascii="Arial" w:hAnsi="Arial" w:cs="Arial"/>
          <w:bCs/>
          <w:lang w:val="en-US"/>
        </w:rPr>
        <w:t xml:space="preserve">salinity intrusion, along with the challenges faced by </w:t>
      </w:r>
      <w:ins w:id="64" w:author="USER" w:date="2025-02-04T16:47:00Z">
        <w:r w:rsidR="008A1F18">
          <w:rPr>
            <w:rFonts w:ascii="Arial" w:hAnsi="Arial" w:cs="Arial"/>
            <w:bCs/>
            <w:lang w:val="en-US"/>
          </w:rPr>
          <w:t>the farmers</w:t>
        </w:r>
      </w:ins>
      <w:del w:id="65" w:author="USER" w:date="2025-02-04T16:47:00Z">
        <w:r w:rsidRPr="00FD6A9C" w:rsidDel="008A1F18">
          <w:rPr>
            <w:rFonts w:ascii="Arial" w:hAnsi="Arial" w:cs="Arial"/>
            <w:bCs/>
            <w:lang w:val="en-US"/>
          </w:rPr>
          <w:delText>them</w:delText>
        </w:r>
      </w:del>
      <w:r w:rsidRPr="00FD6A9C">
        <w:rPr>
          <w:rFonts w:ascii="Arial" w:hAnsi="Arial" w:cs="Arial"/>
          <w:bCs/>
          <w:lang w:val="en-US"/>
        </w:rPr>
        <w:t xml:space="preserve"> due to salinity intrusion.</w:t>
      </w:r>
    </w:p>
    <w:p w14:paraId="13A22821" w14:textId="77777777" w:rsidR="004A37BE" w:rsidRPr="00FD6A9C" w:rsidRDefault="004A37BE" w:rsidP="004A37BE">
      <w:pPr>
        <w:pStyle w:val="Newparagraph"/>
        <w:spacing w:line="240" w:lineRule="auto"/>
        <w:ind w:firstLine="0"/>
        <w:jc w:val="both"/>
        <w:rPr>
          <w:rFonts w:ascii="Arial" w:hAnsi="Arial" w:cs="Arial"/>
          <w:bCs/>
          <w:lang w:val="en-US"/>
        </w:rPr>
      </w:pPr>
    </w:p>
    <w:p w14:paraId="0901EF65" w14:textId="545BCFBE" w:rsidR="004A37BE" w:rsidRPr="00FD6A9C" w:rsidRDefault="00907135" w:rsidP="00907135">
      <w:pPr>
        <w:pStyle w:val="Heading1"/>
        <w:numPr>
          <w:ilvl w:val="0"/>
          <w:numId w:val="43"/>
        </w:numPr>
        <w:spacing w:before="0" w:line="240" w:lineRule="auto"/>
        <w:ind w:left="270" w:hanging="270"/>
        <w:jc w:val="both"/>
        <w:rPr>
          <w:rFonts w:ascii="Arial" w:hAnsi="Arial"/>
          <w:lang w:val="en-US"/>
        </w:rPr>
      </w:pPr>
      <w:r w:rsidRPr="00FD6A9C">
        <w:rPr>
          <w:rFonts w:ascii="Arial" w:hAnsi="Arial"/>
          <w:lang w:val="en-US"/>
        </w:rPr>
        <w:t>METHODOLOGY</w:t>
      </w:r>
    </w:p>
    <w:p w14:paraId="143A71AF" w14:textId="64CF3672" w:rsidR="001A0EA1" w:rsidRPr="00FD6A9C" w:rsidRDefault="00907135" w:rsidP="004A37BE">
      <w:pPr>
        <w:pStyle w:val="Heading1"/>
        <w:spacing w:before="0" w:line="240" w:lineRule="auto"/>
        <w:jc w:val="both"/>
        <w:rPr>
          <w:rFonts w:ascii="Arial" w:hAnsi="Arial"/>
          <w:lang w:val="en-US"/>
        </w:rPr>
      </w:pPr>
      <w:r w:rsidRPr="00FD6A9C">
        <w:rPr>
          <w:rFonts w:ascii="Arial" w:hAnsi="Arial"/>
          <w:lang w:val="en-US"/>
        </w:rPr>
        <w:t xml:space="preserve">2.1 </w:t>
      </w:r>
      <w:r w:rsidR="001A0EA1" w:rsidRPr="00FD6A9C">
        <w:rPr>
          <w:rFonts w:ascii="Arial" w:hAnsi="Arial"/>
          <w:lang w:val="en-US"/>
        </w:rPr>
        <w:t>Locale and Research Design</w:t>
      </w:r>
    </w:p>
    <w:p w14:paraId="32AD34BF" w14:textId="3868EA37" w:rsidR="002E0196" w:rsidRPr="00FD6A9C" w:rsidRDefault="008E6587" w:rsidP="004A37BE">
      <w:pPr>
        <w:pStyle w:val="Paragraph"/>
        <w:spacing w:before="0" w:line="240" w:lineRule="auto"/>
        <w:jc w:val="both"/>
        <w:rPr>
          <w:rFonts w:ascii="Arial" w:hAnsi="Arial" w:cs="Arial"/>
          <w:lang w:val="en-US"/>
        </w:rPr>
      </w:pPr>
      <w:r w:rsidRPr="00FD6A9C">
        <w:rPr>
          <w:rFonts w:ascii="Arial" w:hAnsi="Arial" w:cs="Arial"/>
        </w:rPr>
        <w:t>The</w:t>
      </w:r>
      <w:del w:id="66" w:author="USER" w:date="2025-02-04T16:47:00Z">
        <w:r w:rsidRPr="00FD6A9C" w:rsidDel="008A1F18">
          <w:rPr>
            <w:rFonts w:ascii="Arial" w:hAnsi="Arial" w:cs="Arial"/>
          </w:rPr>
          <w:delText xml:space="preserve"> current</w:delText>
        </w:r>
      </w:del>
      <w:r w:rsidRPr="00FD6A9C">
        <w:rPr>
          <w:rFonts w:ascii="Arial" w:hAnsi="Arial" w:cs="Arial"/>
        </w:rPr>
        <w:t xml:space="preserve"> study used a descriptive and diagnostic research approach (</w:t>
      </w:r>
      <w:r w:rsidR="00A06A35" w:rsidRPr="00FD6A9C">
        <w:rPr>
          <w:rFonts w:ascii="Arial" w:hAnsi="Arial" w:cs="Arial"/>
        </w:rPr>
        <w:t xml:space="preserve">Upoma et al., 2024, Saha et al., 2024; </w:t>
      </w:r>
      <w:r w:rsidR="00A313B1" w:rsidRPr="00FD6A9C">
        <w:rPr>
          <w:rFonts w:ascii="Arial" w:hAnsi="Arial" w:cs="Arial"/>
        </w:rPr>
        <w:t>Hasan et al., 2023;</w:t>
      </w:r>
      <w:r w:rsidRPr="00FD6A9C">
        <w:rPr>
          <w:rFonts w:ascii="Arial" w:hAnsi="Arial" w:cs="Arial"/>
        </w:rPr>
        <w:t xml:space="preserve">). </w:t>
      </w:r>
      <w:r w:rsidR="002E0196" w:rsidRPr="00FD6A9C">
        <w:rPr>
          <w:rFonts w:ascii="Arial" w:hAnsi="Arial" w:cs="Arial"/>
          <w:lang w:val="en-US"/>
        </w:rPr>
        <w:t xml:space="preserve">The </w:t>
      </w:r>
      <w:del w:id="67" w:author="USER" w:date="2025-02-04T16:47:00Z">
        <w:r w:rsidR="002E0196" w:rsidRPr="00FD6A9C" w:rsidDel="008A1F18">
          <w:rPr>
            <w:rFonts w:ascii="Arial" w:hAnsi="Arial" w:cs="Arial"/>
            <w:lang w:val="en-US"/>
          </w:rPr>
          <w:delText xml:space="preserve">present </w:delText>
        </w:r>
      </w:del>
      <w:r w:rsidR="002E0196" w:rsidRPr="00FD6A9C">
        <w:rPr>
          <w:rFonts w:ascii="Arial" w:hAnsi="Arial" w:cs="Arial"/>
          <w:lang w:val="en-US"/>
        </w:rPr>
        <w:t>study was carried out at Batiaghata and Dumuria upazilas of Khulna district</w:t>
      </w:r>
      <w:ins w:id="68" w:author="USER" w:date="2025-02-04T16:48:00Z">
        <w:r w:rsidR="008A1F18">
          <w:rPr>
            <w:rFonts w:ascii="Arial" w:hAnsi="Arial" w:cs="Arial"/>
            <w:lang w:val="en-US"/>
          </w:rPr>
          <w:t>,</w:t>
        </w:r>
      </w:ins>
      <w:r w:rsidR="002E0196" w:rsidRPr="00FD6A9C">
        <w:rPr>
          <w:rFonts w:ascii="Arial" w:hAnsi="Arial" w:cs="Arial"/>
          <w:lang w:val="en-US"/>
        </w:rPr>
        <w:t xml:space="preserve"> Bangladesh</w:t>
      </w:r>
      <w:r w:rsidR="00BE504F" w:rsidRPr="00FD6A9C">
        <w:rPr>
          <w:rFonts w:ascii="Arial" w:hAnsi="Arial" w:cs="Arial"/>
          <w:lang w:val="en-US"/>
        </w:rPr>
        <w:t xml:space="preserve"> (Fig</w:t>
      </w:r>
      <w:r w:rsidR="00907135" w:rsidRPr="00FD6A9C">
        <w:rPr>
          <w:rFonts w:ascii="Arial" w:hAnsi="Arial" w:cs="Arial"/>
          <w:lang w:val="en-US"/>
        </w:rPr>
        <w:t>.</w:t>
      </w:r>
      <w:r w:rsidR="00BE504F" w:rsidRPr="00FD6A9C">
        <w:rPr>
          <w:rFonts w:ascii="Arial" w:hAnsi="Arial" w:cs="Arial"/>
          <w:lang w:val="en-US"/>
        </w:rPr>
        <w:t xml:space="preserve"> 1)</w:t>
      </w:r>
      <w:r w:rsidR="002E0196" w:rsidRPr="00FD6A9C">
        <w:rPr>
          <w:rFonts w:ascii="Arial" w:hAnsi="Arial" w:cs="Arial"/>
          <w:lang w:val="en-US"/>
        </w:rPr>
        <w:t xml:space="preserve">. The study location was selected due to good communication system, easier accessibility and cooperative behavior of the farmers of the selected sites. </w:t>
      </w:r>
      <w:r w:rsidR="002E0196" w:rsidRPr="00FD6A9C">
        <w:rPr>
          <w:rFonts w:ascii="Arial" w:hAnsi="Arial" w:cs="Arial"/>
          <w:bCs/>
          <w:lang w:val="en-US"/>
        </w:rPr>
        <w:t>Farmers associated with agricultural activities in the study areas were the target population of the study. Disproportionate random sampling technique was applied to select 80 respondents including 40 from each upazilas</w:t>
      </w:r>
      <w:r w:rsidR="005B2542" w:rsidRPr="00FD6A9C">
        <w:rPr>
          <w:rFonts w:ascii="Arial" w:hAnsi="Arial" w:cs="Arial"/>
          <w:bCs/>
          <w:lang w:val="en-US"/>
        </w:rPr>
        <w:t xml:space="preserve"> (Parveen et al., 2023; Hoque et al., 2024)</w:t>
      </w:r>
      <w:r w:rsidR="002E0196" w:rsidRPr="00FD6A9C">
        <w:rPr>
          <w:rFonts w:ascii="Arial" w:hAnsi="Arial" w:cs="Arial"/>
          <w:bCs/>
          <w:lang w:val="en-US"/>
        </w:rPr>
        <w:t xml:space="preserve">. Data </w:t>
      </w:r>
      <w:ins w:id="69" w:author="USER" w:date="2025-02-04T16:49:00Z">
        <w:r w:rsidR="008A1F18">
          <w:rPr>
            <w:rFonts w:ascii="Arial" w:hAnsi="Arial" w:cs="Arial"/>
            <w:bCs/>
            <w:lang w:val="en-US"/>
          </w:rPr>
          <w:t xml:space="preserve">were collected </w:t>
        </w:r>
      </w:ins>
      <w:del w:id="70" w:author="USER" w:date="2025-02-04T16:50:00Z">
        <w:r w:rsidR="002E0196" w:rsidRPr="00FD6A9C" w:rsidDel="008A1F18">
          <w:rPr>
            <w:rFonts w:ascii="Arial" w:hAnsi="Arial" w:cs="Arial"/>
            <w:bCs/>
            <w:lang w:val="en-US"/>
          </w:rPr>
          <w:delText xml:space="preserve">collection </w:delText>
        </w:r>
      </w:del>
      <w:del w:id="71" w:author="USER" w:date="2025-02-04T16:49:00Z">
        <w:r w:rsidR="002E0196" w:rsidRPr="00FD6A9C" w:rsidDel="008A1F18">
          <w:rPr>
            <w:rFonts w:ascii="Arial" w:hAnsi="Arial" w:cs="Arial"/>
            <w:bCs/>
            <w:lang w:val="en-US"/>
          </w:rPr>
          <w:delText xml:space="preserve">accomplished within four months, ranging </w:delText>
        </w:r>
      </w:del>
      <w:r w:rsidR="002E0196" w:rsidRPr="00FD6A9C">
        <w:rPr>
          <w:rFonts w:ascii="Arial" w:hAnsi="Arial" w:cs="Arial"/>
          <w:bCs/>
          <w:lang w:val="en-US"/>
        </w:rPr>
        <w:t>from July to October 2019.</w:t>
      </w:r>
      <w:r w:rsidR="002E0196" w:rsidRPr="00FD6A9C">
        <w:rPr>
          <w:rFonts w:ascii="Arial" w:hAnsi="Arial" w:cs="Arial"/>
          <w:lang w:val="en-US"/>
        </w:rPr>
        <w:t xml:space="preserve"> </w:t>
      </w:r>
    </w:p>
    <w:p w14:paraId="3518578F" w14:textId="069311BF" w:rsidR="00C37E2B" w:rsidRPr="00FD6A9C" w:rsidRDefault="00C37E2B" w:rsidP="00C37E2B">
      <w:pPr>
        <w:rPr>
          <w:rFonts w:ascii="Arial" w:hAnsi="Arial" w:cs="Arial"/>
          <w:b/>
          <w:bCs/>
        </w:rPr>
      </w:pPr>
      <w:r w:rsidRPr="00FD6A9C">
        <w:rPr>
          <w:rFonts w:ascii="Arial" w:hAnsi="Arial" w:cs="Arial"/>
          <w:noProof/>
          <w:lang w:val="en-US" w:eastAsia="en-US"/>
        </w:rPr>
        <w:lastRenderedPageBreak/>
        <mc:AlternateContent>
          <mc:Choice Requires="wpg">
            <w:drawing>
              <wp:anchor distT="0" distB="0" distL="114300" distR="114300" simplePos="0" relativeHeight="251661312" behindDoc="0" locked="0" layoutInCell="1" allowOverlap="1" wp14:anchorId="42CE7C39" wp14:editId="2A4FAB84">
                <wp:simplePos x="0" y="0"/>
                <wp:positionH relativeFrom="column">
                  <wp:posOffset>0</wp:posOffset>
                </wp:positionH>
                <wp:positionV relativeFrom="paragraph">
                  <wp:posOffset>351790</wp:posOffset>
                </wp:positionV>
                <wp:extent cx="5372677" cy="2755900"/>
                <wp:effectExtent l="0" t="0" r="0" b="9525"/>
                <wp:wrapTopAndBottom/>
                <wp:docPr id="1111791080" name="Group 1111791080"/>
                <wp:cNvGraphicFramePr/>
                <a:graphic xmlns:a="http://schemas.openxmlformats.org/drawingml/2006/main">
                  <a:graphicData uri="http://schemas.microsoft.com/office/word/2010/wordprocessingGroup">
                    <wpg:wgp>
                      <wpg:cNvGrpSpPr/>
                      <wpg:grpSpPr>
                        <a:xfrm>
                          <a:off x="0" y="0"/>
                          <a:ext cx="5372677" cy="2755900"/>
                          <a:chOff x="0" y="0"/>
                          <a:chExt cx="5372677" cy="2755900"/>
                        </a:xfrm>
                      </wpg:grpSpPr>
                      <pic:pic xmlns:pic="http://schemas.openxmlformats.org/drawingml/2006/picture">
                        <pic:nvPicPr>
                          <pic:cNvPr id="1501947779" name="Picture 150194777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44775" cy="2751455"/>
                          </a:xfrm>
                          <a:prstGeom prst="rect">
                            <a:avLst/>
                          </a:prstGeom>
                        </pic:spPr>
                      </pic:pic>
                      <pic:pic xmlns:pic="http://schemas.openxmlformats.org/drawingml/2006/picture">
                        <pic:nvPicPr>
                          <pic:cNvPr id="604508825" name="Picture 60450882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826327" y="0"/>
                            <a:ext cx="2546350" cy="2755900"/>
                          </a:xfrm>
                          <a:prstGeom prst="rect">
                            <a:avLst/>
                          </a:prstGeom>
                        </pic:spPr>
                      </pic:pic>
                    </wpg:wg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F9EBA1" id="Group 1111791080" o:spid="_x0000_s1026" style="position:absolute;margin-left:0;margin-top:27.7pt;width:423.05pt;height:217pt;z-index:251661312;mso-height-relative:margin" coordsize="53726,27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1947779" o:spid="_x0000_s1027" type="#_x0000_t75" style="position:absolute;width:26447;height:27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">
                  <v:imagedata r:id="rId12" o:title=""/>
                </v:shape>
                <v:shape id="Picture 604508825" o:spid="_x0000_s1028" type="#_x0000_t75" style="position:absolute;left:28263;width:25463;height:2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">
                  <v:imagedata r:id="rId13" o:title=""/>
                </v:shape>
                <w10:wrap type="topAndBottom"/>
              </v:group>
            </w:pict>
          </mc:Fallback>
        </mc:AlternateContent>
      </w:r>
    </w:p>
    <w:p w14:paraId="229EDA94" w14:textId="47DD3AD2" w:rsidR="00555164" w:rsidRPr="00FD6A9C" w:rsidRDefault="00C37E2B" w:rsidP="00555164">
      <w:pPr>
        <w:pStyle w:val="Figurecaption"/>
        <w:spacing w:line="240" w:lineRule="auto"/>
        <w:jc w:val="center"/>
        <w:rPr>
          <w:rFonts w:ascii="Arial" w:hAnsi="Arial" w:cs="Arial"/>
          <w:lang w:val="en-US"/>
        </w:rPr>
      </w:pPr>
      <w:r w:rsidRPr="00FD6A9C">
        <w:rPr>
          <w:rFonts w:ascii="Arial" w:hAnsi="Arial" w:cs="Arial"/>
          <w:b/>
          <w:bCs/>
          <w:sz w:val="20"/>
          <w:szCs w:val="20"/>
          <w:lang w:val="en-US"/>
        </w:rPr>
        <w:t>Fig 1</w:t>
      </w:r>
      <w:r w:rsidR="00907135" w:rsidRPr="00FD6A9C">
        <w:rPr>
          <w:rFonts w:ascii="Arial" w:hAnsi="Arial" w:cs="Arial"/>
          <w:b/>
          <w:bCs/>
          <w:sz w:val="20"/>
          <w:szCs w:val="20"/>
          <w:lang w:val="en-US"/>
        </w:rPr>
        <w:t>.</w:t>
      </w:r>
      <w:r w:rsidRPr="00FD6A9C">
        <w:rPr>
          <w:rFonts w:ascii="Arial" w:hAnsi="Arial" w:cs="Arial"/>
          <w:b/>
          <w:bCs/>
          <w:sz w:val="20"/>
          <w:szCs w:val="20"/>
          <w:lang w:val="en-US"/>
        </w:rPr>
        <w:t xml:space="preserve"> Map of the study sites (Batiaghata and Dumuria upazilas of Khulna district)</w:t>
      </w:r>
      <w:r w:rsidRPr="00FD6A9C">
        <w:rPr>
          <w:rFonts w:ascii="Arial" w:hAnsi="Arial" w:cs="Arial"/>
          <w:sz w:val="20"/>
          <w:szCs w:val="20"/>
          <w:lang w:val="en-US"/>
        </w:rPr>
        <w:t xml:space="preserve"> </w:t>
      </w:r>
    </w:p>
    <w:p w14:paraId="781ABED8" w14:textId="4D73A944" w:rsidR="00C37E2B" w:rsidRPr="00FD6A9C" w:rsidRDefault="00C37E2B" w:rsidP="006A699C">
      <w:pPr>
        <w:pStyle w:val="Figurecaption"/>
        <w:spacing w:line="240" w:lineRule="auto"/>
        <w:rPr>
          <w:rFonts w:ascii="Arial" w:hAnsi="Arial" w:cs="Arial"/>
          <w:lang w:val="en-US"/>
        </w:rPr>
      </w:pPr>
      <w:r w:rsidRPr="00FD6A9C">
        <w:rPr>
          <w:rFonts w:ascii="Arial" w:hAnsi="Arial" w:cs="Arial"/>
          <w:lang w:val="en-US"/>
        </w:rPr>
        <w:t>(Source: Banglapedia, 2014, 2015)</w:t>
      </w:r>
    </w:p>
    <w:p w14:paraId="6F6B89E9" w14:textId="208AFEB0" w:rsidR="008A2260" w:rsidRPr="00FD6A9C" w:rsidRDefault="00907135" w:rsidP="004A37BE">
      <w:pPr>
        <w:pStyle w:val="Heading2"/>
        <w:spacing w:line="240" w:lineRule="auto"/>
        <w:jc w:val="both"/>
        <w:rPr>
          <w:rFonts w:ascii="Arial" w:hAnsi="Arial"/>
          <w:i w:val="0"/>
          <w:iCs w:val="0"/>
          <w:lang w:val="en-US"/>
        </w:rPr>
      </w:pPr>
      <w:r w:rsidRPr="00FD6A9C">
        <w:rPr>
          <w:rFonts w:ascii="Arial" w:hAnsi="Arial"/>
          <w:i w:val="0"/>
          <w:iCs w:val="0"/>
          <w:lang w:val="en-US"/>
        </w:rPr>
        <w:t xml:space="preserve">2.2 </w:t>
      </w:r>
      <w:r w:rsidR="008A2260" w:rsidRPr="00FD6A9C">
        <w:rPr>
          <w:rFonts w:ascii="Arial" w:hAnsi="Arial"/>
          <w:i w:val="0"/>
          <w:iCs w:val="0"/>
          <w:lang w:val="en-US"/>
        </w:rPr>
        <w:t>Measurement of Dependent Variables</w:t>
      </w:r>
    </w:p>
    <w:p w14:paraId="03414FC1" w14:textId="7236B279" w:rsidR="00B3250B" w:rsidRPr="00FD6A9C" w:rsidRDefault="00BA0602" w:rsidP="004A37BE">
      <w:pPr>
        <w:pStyle w:val="Paragraph"/>
        <w:spacing w:before="0" w:line="240" w:lineRule="auto"/>
        <w:jc w:val="both"/>
        <w:rPr>
          <w:rFonts w:ascii="Arial" w:hAnsi="Arial" w:cs="Arial"/>
          <w:bCs/>
          <w:lang w:val="en-US"/>
        </w:rPr>
      </w:pPr>
      <w:r w:rsidRPr="00FD6A9C">
        <w:rPr>
          <w:rFonts w:ascii="Arial" w:hAnsi="Arial" w:cs="Arial"/>
          <w:lang w:val="en-US"/>
        </w:rPr>
        <w:t xml:space="preserve">Challenges faced by the farmers due to increasing salinity and adaptation measures </w:t>
      </w:r>
      <w:ins w:id="72" w:author="USER" w:date="2025-02-04T16:51:00Z">
        <w:r w:rsidR="008A1F18">
          <w:rPr>
            <w:rFonts w:ascii="Arial" w:hAnsi="Arial" w:cs="Arial"/>
            <w:lang w:val="en-US"/>
          </w:rPr>
          <w:t>used</w:t>
        </w:r>
      </w:ins>
      <w:del w:id="73" w:author="USER" w:date="2025-02-04T16:51:00Z">
        <w:r w:rsidRPr="00FD6A9C" w:rsidDel="008A1F18">
          <w:rPr>
            <w:rFonts w:ascii="Arial" w:hAnsi="Arial" w:cs="Arial"/>
            <w:lang w:val="en-US"/>
          </w:rPr>
          <w:delText>followed</w:delText>
        </w:r>
      </w:del>
      <w:r w:rsidRPr="00FD6A9C">
        <w:rPr>
          <w:rFonts w:ascii="Arial" w:hAnsi="Arial" w:cs="Arial"/>
          <w:lang w:val="en-US"/>
        </w:rPr>
        <w:t xml:space="preserve"> by </w:t>
      </w:r>
      <w:ins w:id="74" w:author="USER" w:date="2025-02-04T16:51:00Z">
        <w:r w:rsidR="008A1F18">
          <w:rPr>
            <w:rFonts w:ascii="Arial" w:hAnsi="Arial" w:cs="Arial"/>
            <w:lang w:val="en-US"/>
          </w:rPr>
          <w:t xml:space="preserve">the farmers </w:t>
        </w:r>
      </w:ins>
      <w:del w:id="75" w:author="USER" w:date="2025-02-04T16:51:00Z">
        <w:r w:rsidRPr="00FD6A9C" w:rsidDel="008A1F18">
          <w:rPr>
            <w:rFonts w:ascii="Arial" w:hAnsi="Arial" w:cs="Arial"/>
            <w:lang w:val="en-US"/>
          </w:rPr>
          <w:delText xml:space="preserve">them </w:delText>
        </w:r>
      </w:del>
      <w:r w:rsidRPr="00FD6A9C">
        <w:rPr>
          <w:rFonts w:ascii="Arial" w:hAnsi="Arial" w:cs="Arial"/>
          <w:lang w:val="en-US"/>
        </w:rPr>
        <w:t xml:space="preserve">to tackle this </w:t>
      </w:r>
      <w:ins w:id="76" w:author="USER" w:date="2025-02-04T16:52:00Z">
        <w:r w:rsidR="008A1F18">
          <w:rPr>
            <w:rFonts w:ascii="Arial" w:hAnsi="Arial" w:cs="Arial"/>
            <w:lang w:val="en-US"/>
          </w:rPr>
          <w:t>is</w:t>
        </w:r>
      </w:ins>
      <w:del w:id="77" w:author="USER" w:date="2025-02-04T16:52:00Z">
        <w:r w:rsidRPr="00FD6A9C" w:rsidDel="008A1F18">
          <w:rPr>
            <w:rFonts w:ascii="Arial" w:hAnsi="Arial" w:cs="Arial"/>
            <w:bCs/>
            <w:lang w:val="en-US"/>
          </w:rPr>
          <w:delText>were</w:delText>
        </w:r>
      </w:del>
      <w:r w:rsidRPr="00FD6A9C">
        <w:rPr>
          <w:rFonts w:ascii="Arial" w:hAnsi="Arial" w:cs="Arial"/>
          <w:bCs/>
          <w:lang w:val="en-US"/>
        </w:rPr>
        <w:t xml:space="preserve"> the dependent variables of this study. </w:t>
      </w:r>
      <w:r w:rsidRPr="00FD6A9C">
        <w:rPr>
          <w:rFonts w:ascii="Arial" w:hAnsi="Arial" w:cs="Arial"/>
          <w:lang w:val="en-US"/>
        </w:rPr>
        <w:t xml:space="preserve">A five-point rating scale, consisting of 10 items was used to measure challenges faced by the farmers. Scores of ‘5’, ‘4’, ‘3’, ‘2’, and ‘1’ were assigned ‘very high challenge’, ‘high challenge’, ‘low challenge’, ‘very low challenge’ and ‘no challenge’, respectively. </w:t>
      </w:r>
      <w:r w:rsidRPr="00FD6A9C">
        <w:rPr>
          <w:rFonts w:ascii="Arial" w:hAnsi="Arial" w:cs="Arial"/>
          <w:bCs/>
          <w:lang w:val="en-US"/>
        </w:rPr>
        <w:t xml:space="preserve">The total scores of a respondent were calculated by adding his/her individual scores of each item.  </w:t>
      </w:r>
      <w:r w:rsidR="00B3250B" w:rsidRPr="00FD6A9C">
        <w:rPr>
          <w:rFonts w:ascii="Arial" w:hAnsi="Arial" w:cs="Arial"/>
          <w:bCs/>
          <w:lang w:val="en-US"/>
        </w:rPr>
        <w:t>A Challenge Index (CI) for ten items was calculated by using the following formula:</w:t>
      </w:r>
    </w:p>
    <w:p w14:paraId="551B7209" w14:textId="5DF5124E" w:rsidR="00B3250B" w:rsidRPr="00FD6A9C" w:rsidRDefault="00B3250B" w:rsidP="004A37BE">
      <w:pPr>
        <w:pStyle w:val="Newparagraph"/>
        <w:spacing w:before="240" w:line="240" w:lineRule="auto"/>
        <w:ind w:firstLine="0"/>
        <w:rPr>
          <w:rFonts w:ascii="Arial" w:hAnsi="Arial" w:cs="Arial"/>
          <w:lang w:val="en-US"/>
        </w:rPr>
      </w:pPr>
      <m:oMathPara>
        <m:oMath>
          <m:r>
            <w:rPr>
              <w:rFonts w:ascii="Cambria Math" w:hAnsi="Cambria Math" w:cs="Arial"/>
              <w:lang w:val="en-US"/>
            </w:rPr>
            <m:t xml:space="preserve">Challenge Index </m:t>
          </m:r>
          <m:d>
            <m:dPr>
              <m:ctrlPr>
                <w:rPr>
                  <w:rFonts w:ascii="Cambria Math" w:hAnsi="Cambria Math" w:cs="Arial"/>
                  <w:i/>
                  <w:lang w:val="en-US"/>
                </w:rPr>
              </m:ctrlPr>
            </m:dPr>
            <m:e>
              <m:r>
                <w:rPr>
                  <w:rFonts w:ascii="Cambria Math" w:hAnsi="Cambria Math" w:cs="Arial"/>
                  <w:lang w:val="en-US"/>
                </w:rPr>
                <m:t>CI</m:t>
              </m:r>
            </m:e>
          </m:d>
          <m:r>
            <w:rPr>
              <w:rFonts w:ascii="Cambria Math" w:hAnsi="Cambria Math" w:cs="Arial"/>
              <w:lang w:val="en-US"/>
            </w:rPr>
            <m:t>=NC×1+VLC×2+LC×3+HC×4+VHC×5         (1)</m:t>
          </m:r>
        </m:oMath>
      </m:oMathPara>
    </w:p>
    <w:p w14:paraId="5F61C66A" w14:textId="77777777" w:rsidR="00B3250B" w:rsidRPr="00FD6A9C" w:rsidRDefault="00B3250B" w:rsidP="004A37BE">
      <w:pPr>
        <w:pStyle w:val="Newparagraph"/>
        <w:spacing w:line="240" w:lineRule="auto"/>
        <w:ind w:firstLine="0"/>
        <w:jc w:val="both"/>
        <w:rPr>
          <w:rFonts w:ascii="Arial" w:hAnsi="Arial" w:cs="Arial"/>
        </w:rPr>
      </w:pPr>
      <w:r w:rsidRPr="00FD6A9C">
        <w:rPr>
          <w:rFonts w:ascii="Arial" w:hAnsi="Arial" w:cs="Arial"/>
        </w:rPr>
        <w:t>Where,</w:t>
      </w:r>
    </w:p>
    <w:p w14:paraId="4505B2BD" w14:textId="77777777" w:rsidR="00B3250B" w:rsidRPr="00FD6A9C" w:rsidRDefault="00B3250B" w:rsidP="004A37BE">
      <w:pPr>
        <w:pStyle w:val="Newparagraph"/>
        <w:spacing w:line="240" w:lineRule="auto"/>
        <w:ind w:firstLine="0"/>
        <w:jc w:val="both"/>
        <w:rPr>
          <w:rFonts w:ascii="Arial" w:hAnsi="Arial" w:cs="Arial"/>
        </w:rPr>
      </w:pPr>
      <w:r w:rsidRPr="00FD6A9C">
        <w:rPr>
          <w:rFonts w:ascii="Arial" w:hAnsi="Arial" w:cs="Arial"/>
        </w:rPr>
        <w:t>NC = No challenge</w:t>
      </w:r>
    </w:p>
    <w:p w14:paraId="06A6DB86" w14:textId="77777777" w:rsidR="00B3250B" w:rsidRPr="00FD6A9C" w:rsidRDefault="00B3250B" w:rsidP="004A37BE">
      <w:pPr>
        <w:pStyle w:val="Newparagraph"/>
        <w:spacing w:line="240" w:lineRule="auto"/>
        <w:ind w:firstLine="0"/>
        <w:jc w:val="both"/>
        <w:rPr>
          <w:rFonts w:ascii="Arial" w:hAnsi="Arial" w:cs="Arial"/>
        </w:rPr>
      </w:pPr>
      <w:r w:rsidRPr="00FD6A9C">
        <w:rPr>
          <w:rFonts w:ascii="Arial" w:hAnsi="Arial" w:cs="Arial"/>
        </w:rPr>
        <w:t>VLC =Very low challenge</w:t>
      </w:r>
    </w:p>
    <w:p w14:paraId="4A405582" w14:textId="77777777" w:rsidR="00B3250B" w:rsidRPr="00FD6A9C" w:rsidRDefault="00B3250B" w:rsidP="004A37BE">
      <w:pPr>
        <w:pStyle w:val="Newparagraph"/>
        <w:spacing w:line="240" w:lineRule="auto"/>
        <w:ind w:firstLine="0"/>
        <w:jc w:val="both"/>
        <w:rPr>
          <w:rFonts w:ascii="Arial" w:hAnsi="Arial" w:cs="Arial"/>
        </w:rPr>
      </w:pPr>
      <w:r w:rsidRPr="00FD6A9C">
        <w:rPr>
          <w:rFonts w:ascii="Arial" w:hAnsi="Arial" w:cs="Arial"/>
        </w:rPr>
        <w:t>LC =Low challenge</w:t>
      </w:r>
    </w:p>
    <w:p w14:paraId="211D2E0D" w14:textId="77777777" w:rsidR="00B3250B" w:rsidRPr="00FD6A9C" w:rsidRDefault="00B3250B" w:rsidP="004A37BE">
      <w:pPr>
        <w:pStyle w:val="Newparagraph"/>
        <w:spacing w:line="240" w:lineRule="auto"/>
        <w:ind w:firstLine="0"/>
        <w:jc w:val="both"/>
        <w:rPr>
          <w:rFonts w:ascii="Arial" w:hAnsi="Arial" w:cs="Arial"/>
        </w:rPr>
      </w:pPr>
      <w:r w:rsidRPr="00FD6A9C">
        <w:rPr>
          <w:rFonts w:ascii="Arial" w:hAnsi="Arial" w:cs="Arial"/>
        </w:rPr>
        <w:t>HC = High challenge</w:t>
      </w:r>
    </w:p>
    <w:p w14:paraId="777C69AF" w14:textId="77777777" w:rsidR="00B3250B" w:rsidRPr="00FD6A9C" w:rsidRDefault="00B3250B" w:rsidP="004A37BE">
      <w:pPr>
        <w:pStyle w:val="Newparagraph"/>
        <w:spacing w:line="240" w:lineRule="auto"/>
        <w:ind w:firstLine="0"/>
        <w:jc w:val="both"/>
        <w:rPr>
          <w:rFonts w:ascii="Arial" w:hAnsi="Arial" w:cs="Arial"/>
        </w:rPr>
      </w:pPr>
      <w:r w:rsidRPr="00FD6A9C">
        <w:rPr>
          <w:rFonts w:ascii="Arial" w:hAnsi="Arial" w:cs="Arial"/>
        </w:rPr>
        <w:t>VHC = Very high challenge</w:t>
      </w:r>
    </w:p>
    <w:p w14:paraId="23BABC33" w14:textId="77777777" w:rsidR="002F3321" w:rsidRDefault="002F3321" w:rsidP="004A37BE">
      <w:pPr>
        <w:pStyle w:val="Newparagraph"/>
        <w:spacing w:line="240" w:lineRule="auto"/>
        <w:ind w:firstLine="0"/>
        <w:jc w:val="both"/>
        <w:rPr>
          <w:ins w:id="78" w:author="USER" w:date="2025-02-04T16:53:00Z"/>
          <w:rFonts w:ascii="Arial" w:hAnsi="Arial" w:cs="Arial"/>
          <w:bCs/>
          <w:lang w:val="en-US"/>
        </w:rPr>
      </w:pPr>
    </w:p>
    <w:p w14:paraId="7F152B03" w14:textId="5B7E755D" w:rsidR="00B3250B" w:rsidRPr="00FD6A9C" w:rsidRDefault="00657ACB" w:rsidP="004A37BE">
      <w:pPr>
        <w:pStyle w:val="Newparagraph"/>
        <w:spacing w:line="240" w:lineRule="auto"/>
        <w:ind w:firstLine="0"/>
        <w:jc w:val="both"/>
        <w:rPr>
          <w:rFonts w:ascii="Arial" w:hAnsi="Arial" w:cs="Arial"/>
        </w:rPr>
      </w:pPr>
      <w:r w:rsidRPr="00FD6A9C">
        <w:rPr>
          <w:rFonts w:ascii="Arial" w:hAnsi="Arial" w:cs="Arial"/>
          <w:bCs/>
          <w:lang w:val="en-US"/>
        </w:rPr>
        <w:t xml:space="preserve">In measuring the adaptation mechanism of the farmers to increasing salinity, a four-point scale was prepared with nine constructs reflecting the different aspects to increasing salinity. Scores of ‘4’, ‘3’, ‘2’ and ‘1’ were assigned against ‘highly involved’ ‘moderately involved’, ‘partially involved’ and ‘not involved’ items. </w:t>
      </w:r>
      <w:r w:rsidRPr="00FD6A9C">
        <w:rPr>
          <w:rFonts w:ascii="Arial" w:hAnsi="Arial" w:cs="Arial"/>
          <w:lang w:val="en-US"/>
        </w:rPr>
        <w:t>The total score of a respondent was obtained by adding the individual score of each item which was then cumulated and classified into low, moderate and high categories.</w:t>
      </w:r>
    </w:p>
    <w:p w14:paraId="0CB7A725" w14:textId="38D39CA5" w:rsidR="002E0196" w:rsidRPr="00FD6A9C" w:rsidRDefault="00907135" w:rsidP="004A37BE">
      <w:pPr>
        <w:pStyle w:val="Heading2"/>
        <w:spacing w:line="240" w:lineRule="auto"/>
        <w:jc w:val="both"/>
        <w:rPr>
          <w:rFonts w:ascii="Arial" w:hAnsi="Arial"/>
          <w:i w:val="0"/>
          <w:iCs w:val="0"/>
          <w:lang w:val="en-US"/>
        </w:rPr>
      </w:pPr>
      <w:r w:rsidRPr="00FD6A9C">
        <w:rPr>
          <w:rFonts w:ascii="Arial" w:hAnsi="Arial"/>
          <w:i w:val="0"/>
          <w:iCs w:val="0"/>
          <w:lang w:val="en-US"/>
        </w:rPr>
        <w:t xml:space="preserve">2.3 </w:t>
      </w:r>
      <w:r w:rsidR="00BA0602" w:rsidRPr="00FD6A9C">
        <w:rPr>
          <w:rFonts w:ascii="Arial" w:hAnsi="Arial"/>
          <w:i w:val="0"/>
          <w:iCs w:val="0"/>
          <w:lang w:val="en-US"/>
        </w:rPr>
        <w:t>Measurement of Independent Variables</w:t>
      </w:r>
    </w:p>
    <w:p w14:paraId="3CE8CD8B" w14:textId="77777777" w:rsidR="00BA0602" w:rsidRPr="00FD6A9C" w:rsidRDefault="00BA0602" w:rsidP="004A37BE">
      <w:pPr>
        <w:pStyle w:val="Paragraph"/>
        <w:spacing w:before="0" w:line="240" w:lineRule="auto"/>
        <w:jc w:val="both"/>
        <w:rPr>
          <w:rFonts w:ascii="Arial" w:hAnsi="Arial" w:cs="Arial"/>
          <w:lang w:val="en-US"/>
        </w:rPr>
      </w:pPr>
      <w:r w:rsidRPr="00FD6A9C">
        <w:rPr>
          <w:rFonts w:ascii="Arial" w:hAnsi="Arial" w:cs="Arial"/>
          <w:lang w:val="en-US"/>
        </w:rPr>
        <w:t>The independent variables</w:t>
      </w:r>
      <w:del w:id="79" w:author="USER" w:date="2025-02-04T16:55:00Z">
        <w:r w:rsidRPr="00FD6A9C" w:rsidDel="002F3321">
          <w:rPr>
            <w:rFonts w:ascii="Arial" w:hAnsi="Arial" w:cs="Arial"/>
            <w:lang w:val="en-US"/>
          </w:rPr>
          <w:delText xml:space="preserve"> of the present study</w:delText>
        </w:r>
      </w:del>
      <w:r w:rsidRPr="00FD6A9C">
        <w:rPr>
          <w:rFonts w:ascii="Arial" w:hAnsi="Arial" w:cs="Arial"/>
          <w:lang w:val="en-US"/>
        </w:rPr>
        <w:t xml:space="preserve"> were age, educational level, family size, member(s) </w:t>
      </w:r>
      <w:r w:rsidRPr="00FD6A9C">
        <w:rPr>
          <w:rFonts w:ascii="Arial" w:hAnsi="Arial" w:cs="Arial"/>
          <w:lang w:val="en-US"/>
        </w:rPr>
        <w:lastRenderedPageBreak/>
        <w:t>involved in agriculture, sources of water, farm size, farming experience, annual income, training experience, membership of organization, and contact with information sources of the farmers.</w:t>
      </w:r>
    </w:p>
    <w:p w14:paraId="4DD2BF34" w14:textId="77777777" w:rsidR="002F3321" w:rsidRDefault="002F3321" w:rsidP="004A37BE">
      <w:pPr>
        <w:pStyle w:val="Newparagraph"/>
        <w:spacing w:line="240" w:lineRule="auto"/>
        <w:ind w:firstLine="0"/>
        <w:jc w:val="both"/>
        <w:rPr>
          <w:ins w:id="80" w:author="USER" w:date="2025-02-04T16:55:00Z"/>
          <w:rFonts w:ascii="Arial" w:hAnsi="Arial" w:cs="Arial"/>
          <w:lang w:val="en-US"/>
        </w:rPr>
      </w:pPr>
    </w:p>
    <w:p w14:paraId="4A2217AD" w14:textId="28FDFD17" w:rsidR="00BA0602" w:rsidRPr="00FD6A9C" w:rsidRDefault="00BA0602" w:rsidP="004A37BE">
      <w:pPr>
        <w:pStyle w:val="Newparagraph"/>
        <w:spacing w:line="240" w:lineRule="auto"/>
        <w:ind w:firstLine="0"/>
        <w:jc w:val="both"/>
        <w:rPr>
          <w:rFonts w:ascii="Arial" w:hAnsi="Arial" w:cs="Arial"/>
          <w:lang w:val="en-US"/>
        </w:rPr>
      </w:pPr>
      <w:r w:rsidRPr="00FD6A9C">
        <w:rPr>
          <w:rFonts w:ascii="Arial" w:hAnsi="Arial" w:cs="Arial"/>
          <w:lang w:val="en-US"/>
        </w:rPr>
        <w:t xml:space="preserve">Age of a respondent was measured based on the actual years, education in years of schooling, family size in total number of family members, </w:t>
      </w:r>
      <w:r w:rsidRPr="00FD6A9C">
        <w:rPr>
          <w:rFonts w:ascii="Arial" w:hAnsi="Arial" w:cs="Arial"/>
          <w:bCs/>
          <w:iCs/>
          <w:lang w:val="en-US"/>
        </w:rPr>
        <w:t>members(s) involved in agriculture based on the number of respondents who used to work in the agricultural field.</w:t>
      </w:r>
      <w:r w:rsidRPr="00FD6A9C">
        <w:rPr>
          <w:rFonts w:ascii="Arial" w:hAnsi="Arial" w:cs="Arial"/>
          <w:lang w:val="en-US"/>
        </w:rPr>
        <w:t xml:space="preserve"> </w:t>
      </w:r>
      <w:r w:rsidRPr="00FD6A9C">
        <w:rPr>
          <w:rFonts w:ascii="Arial" w:hAnsi="Arial" w:cs="Arial"/>
          <w:bCs/>
          <w:iCs/>
          <w:lang w:val="en-US"/>
        </w:rPr>
        <w:t xml:space="preserve">Sources of water was measured based on four different </w:t>
      </w:r>
      <w:r w:rsidR="006A699C" w:rsidRPr="00FD6A9C">
        <w:rPr>
          <w:rFonts w:ascii="Arial" w:hAnsi="Arial" w:cs="Arial"/>
          <w:bCs/>
          <w:iCs/>
          <w:lang w:val="en-US"/>
        </w:rPr>
        <w:t>sources;</w:t>
      </w:r>
      <w:r w:rsidRPr="00FD6A9C">
        <w:rPr>
          <w:rFonts w:ascii="Arial" w:hAnsi="Arial" w:cs="Arial"/>
          <w:lang w:val="en-US"/>
        </w:rPr>
        <w:t xml:space="preserve"> farm size based on total farm land area (ha) owned by the respondents’ family. </w:t>
      </w:r>
      <w:r w:rsidRPr="00FD6A9C">
        <w:rPr>
          <w:rFonts w:ascii="Arial" w:hAnsi="Arial" w:cs="Arial"/>
          <w:bCs/>
          <w:iCs/>
          <w:lang w:val="en-US"/>
        </w:rPr>
        <w:t>Farming experience was measured based on the duration of a respondent engaged in agricultural works,</w:t>
      </w:r>
      <w:r w:rsidRPr="00FD6A9C">
        <w:rPr>
          <w:rFonts w:ascii="Arial" w:hAnsi="Arial" w:cs="Arial"/>
          <w:lang w:val="en-US"/>
        </w:rPr>
        <w:t xml:space="preserve"> annual income </w:t>
      </w:r>
      <w:ins w:id="81" w:author="USER" w:date="2025-02-04T16:57:00Z">
        <w:r w:rsidR="002F3321">
          <w:rPr>
            <w:rFonts w:ascii="Arial" w:hAnsi="Arial" w:cs="Arial"/>
            <w:lang w:val="en-US"/>
          </w:rPr>
          <w:t xml:space="preserve">was </w:t>
        </w:r>
      </w:ins>
      <w:r w:rsidRPr="00FD6A9C">
        <w:rPr>
          <w:rFonts w:ascii="Arial" w:hAnsi="Arial" w:cs="Arial"/>
          <w:lang w:val="en-US"/>
        </w:rPr>
        <w:t>based on</w:t>
      </w:r>
      <w:del w:id="82" w:author="USER" w:date="2025-02-04T16:57:00Z">
        <w:r w:rsidRPr="00FD6A9C" w:rsidDel="002F3321">
          <w:rPr>
            <w:rFonts w:ascii="Arial" w:hAnsi="Arial" w:cs="Arial"/>
            <w:lang w:val="en-US"/>
          </w:rPr>
          <w:delText xml:space="preserve"> his/her</w:delText>
        </w:r>
      </w:del>
      <w:r w:rsidRPr="00FD6A9C">
        <w:rPr>
          <w:rFonts w:ascii="Arial" w:hAnsi="Arial" w:cs="Arial"/>
          <w:lang w:val="en-US"/>
        </w:rPr>
        <w:t xml:space="preserve"> total annual earnings from different sources expressed in BDT (Bangladeshi Taka). In the same way, training experience was ascertained in number of days attended in different training</w:t>
      </w:r>
      <w:r w:rsidRPr="00FD6A9C">
        <w:rPr>
          <w:rFonts w:ascii="Arial" w:hAnsi="Arial" w:cs="Arial"/>
          <w:bCs/>
          <w:iCs/>
          <w:lang w:val="en-US"/>
        </w:rPr>
        <w:t>s, organizational membership based on the nature and duration of participation in different organization while</w:t>
      </w:r>
      <w:r w:rsidRPr="00FD6A9C">
        <w:rPr>
          <w:rFonts w:ascii="Arial" w:hAnsi="Arial" w:cs="Arial"/>
          <w:lang w:val="en-US"/>
        </w:rPr>
        <w:t xml:space="preserve"> contact with the sources of information was assessed by counting the number of information gathering sources.</w:t>
      </w:r>
    </w:p>
    <w:p w14:paraId="120816A0" w14:textId="4D1BF895" w:rsidR="00B3250B" w:rsidRPr="00FD6A9C" w:rsidRDefault="00907135" w:rsidP="004A37BE">
      <w:pPr>
        <w:pStyle w:val="Newparagraph"/>
        <w:spacing w:before="240" w:after="240" w:line="240" w:lineRule="auto"/>
        <w:ind w:firstLine="0"/>
        <w:jc w:val="both"/>
        <w:rPr>
          <w:rFonts w:ascii="Arial" w:hAnsi="Arial" w:cs="Arial"/>
          <w:b/>
          <w:iCs/>
          <w:lang w:val="en-US"/>
        </w:rPr>
      </w:pPr>
      <w:r w:rsidRPr="00FD6A9C">
        <w:rPr>
          <w:rFonts w:ascii="Arial" w:hAnsi="Arial" w:cs="Arial"/>
          <w:b/>
          <w:iCs/>
          <w:lang w:val="en-US"/>
        </w:rPr>
        <w:t xml:space="preserve">2.4 </w:t>
      </w:r>
      <w:r w:rsidR="00B3250B" w:rsidRPr="00FD6A9C">
        <w:rPr>
          <w:rFonts w:ascii="Arial" w:hAnsi="Arial" w:cs="Arial"/>
          <w:b/>
          <w:iCs/>
          <w:lang w:val="en-US"/>
        </w:rPr>
        <w:t>Statistical Analysis</w:t>
      </w:r>
    </w:p>
    <w:p w14:paraId="18F31AF2" w14:textId="5563215E" w:rsidR="00BA0602" w:rsidRPr="00FD6A9C" w:rsidRDefault="00BA0602" w:rsidP="004A37BE">
      <w:pPr>
        <w:pStyle w:val="Newparagraph"/>
        <w:spacing w:line="240" w:lineRule="auto"/>
        <w:ind w:firstLine="0"/>
        <w:jc w:val="both"/>
        <w:rPr>
          <w:rFonts w:ascii="Arial" w:hAnsi="Arial" w:cs="Arial"/>
          <w:bCs/>
          <w:lang w:val="en-US"/>
        </w:rPr>
      </w:pPr>
      <w:r w:rsidRPr="00FD6A9C">
        <w:rPr>
          <w:rFonts w:ascii="Arial" w:hAnsi="Arial" w:cs="Arial"/>
          <w:lang w:val="en-US"/>
        </w:rPr>
        <w:t xml:space="preserve">Statistical Package for Social Science (SPSS) was used to analyze data and simple statistics like </w:t>
      </w:r>
      <w:del w:id="83" w:author="USER" w:date="2025-02-04T16:58:00Z">
        <w:r w:rsidRPr="00FD6A9C" w:rsidDel="002F3321">
          <w:rPr>
            <w:rFonts w:ascii="Arial" w:hAnsi="Arial" w:cs="Arial"/>
            <w:lang w:val="en-US"/>
          </w:rPr>
          <w:delText>percent</w:delText>
        </w:r>
      </w:del>
      <w:ins w:id="84" w:author="USER" w:date="2025-02-04T16:58:00Z">
        <w:r w:rsidR="002F3321">
          <w:rPr>
            <w:rFonts w:ascii="Arial" w:hAnsi="Arial" w:cs="Arial"/>
            <w:lang w:val="en-US"/>
          </w:rPr>
          <w:t>percentage</w:t>
        </w:r>
      </w:ins>
      <w:r w:rsidRPr="00FD6A9C">
        <w:rPr>
          <w:rFonts w:ascii="Arial" w:hAnsi="Arial" w:cs="Arial"/>
          <w:lang w:val="en-US"/>
        </w:rPr>
        <w:t>, frequency count, mean, standard deviations were employed</w:t>
      </w:r>
      <w:r w:rsidR="002F2468" w:rsidRPr="00FD6A9C">
        <w:rPr>
          <w:rFonts w:ascii="Arial" w:hAnsi="Arial" w:cs="Arial"/>
          <w:lang w:val="en-US"/>
        </w:rPr>
        <w:t xml:space="preserve"> (Hasan et al., 2023)</w:t>
      </w:r>
      <w:r w:rsidRPr="00FD6A9C">
        <w:rPr>
          <w:rFonts w:ascii="Arial" w:hAnsi="Arial" w:cs="Arial"/>
          <w:lang w:val="en-US"/>
        </w:rPr>
        <w:t xml:space="preserve">. Linear regression analysis was used to assess the contribution of selected socioeconomic characteristics </w:t>
      </w:r>
      <w:r w:rsidRPr="00FD6A9C">
        <w:rPr>
          <w:rFonts w:ascii="Arial" w:hAnsi="Arial" w:cs="Arial"/>
          <w:bCs/>
          <w:lang w:val="en-US"/>
        </w:rPr>
        <w:t xml:space="preserve">of the respondents to their </w:t>
      </w:r>
      <w:r w:rsidRPr="00FD6A9C">
        <w:rPr>
          <w:rFonts w:ascii="Arial" w:hAnsi="Arial" w:cs="Arial"/>
          <w:lang w:val="en-US"/>
        </w:rPr>
        <w:t xml:space="preserve">adaptation </w:t>
      </w:r>
      <w:r w:rsidRPr="00FD6A9C">
        <w:rPr>
          <w:rFonts w:ascii="Arial" w:hAnsi="Arial" w:cs="Arial"/>
          <w:bCs/>
          <w:lang w:val="en-US"/>
        </w:rPr>
        <w:t>measures to cope up with the increasing salinity</w:t>
      </w:r>
      <w:r w:rsidR="002F2468" w:rsidRPr="00FD6A9C">
        <w:rPr>
          <w:rFonts w:ascii="Arial" w:hAnsi="Arial" w:cs="Arial"/>
          <w:bCs/>
          <w:lang w:val="en-US"/>
        </w:rPr>
        <w:t xml:space="preserve"> (Hasan et al., 2022)</w:t>
      </w:r>
      <w:r w:rsidRPr="00FD6A9C">
        <w:rPr>
          <w:rFonts w:ascii="Arial" w:hAnsi="Arial" w:cs="Arial"/>
          <w:bCs/>
          <w:lang w:val="en-US"/>
        </w:rPr>
        <w:t xml:space="preserve">. </w:t>
      </w:r>
    </w:p>
    <w:p w14:paraId="6ECDB908" w14:textId="4D45F8E6" w:rsidR="008C0C74" w:rsidRPr="00FD6A9C" w:rsidRDefault="00907135" w:rsidP="00907135">
      <w:pPr>
        <w:pStyle w:val="Heading1"/>
        <w:numPr>
          <w:ilvl w:val="0"/>
          <w:numId w:val="43"/>
        </w:numPr>
        <w:ind w:left="270" w:hanging="270"/>
        <w:jc w:val="both"/>
        <w:rPr>
          <w:rFonts w:ascii="Arial" w:hAnsi="Arial"/>
          <w:lang w:val="en-US"/>
        </w:rPr>
      </w:pPr>
      <w:r w:rsidRPr="00FD6A9C">
        <w:rPr>
          <w:rFonts w:ascii="Arial" w:hAnsi="Arial"/>
          <w:lang w:val="en-US"/>
        </w:rPr>
        <w:t>RESULTS AND DISCUSSION</w:t>
      </w:r>
    </w:p>
    <w:p w14:paraId="4CEBFF48" w14:textId="1BA81635" w:rsidR="002E6E55" w:rsidRPr="00FD6A9C" w:rsidRDefault="00907135" w:rsidP="00C37E2B">
      <w:pPr>
        <w:pStyle w:val="Heading1"/>
        <w:spacing w:before="0" w:after="0"/>
        <w:jc w:val="both"/>
        <w:rPr>
          <w:rFonts w:ascii="Arial" w:hAnsi="Arial"/>
          <w:lang w:val="en-US"/>
        </w:rPr>
      </w:pPr>
      <w:r w:rsidRPr="00FD6A9C">
        <w:rPr>
          <w:rFonts w:ascii="Arial" w:hAnsi="Arial"/>
          <w:lang w:val="en-US"/>
        </w:rPr>
        <w:t xml:space="preserve">3.1 </w:t>
      </w:r>
      <w:r w:rsidR="002E6E55" w:rsidRPr="00FD6A9C">
        <w:rPr>
          <w:rFonts w:ascii="Arial" w:hAnsi="Arial"/>
          <w:lang w:val="en-US"/>
        </w:rPr>
        <w:t>Sociodemographic Characteristics of the Respondents</w:t>
      </w:r>
    </w:p>
    <w:p w14:paraId="1CF1E04F" w14:textId="7AD30571" w:rsidR="00813C53" w:rsidRPr="00FD6A9C" w:rsidRDefault="00813C53" w:rsidP="00C37E2B">
      <w:pPr>
        <w:pStyle w:val="Paragraph"/>
        <w:spacing w:before="0" w:line="240" w:lineRule="auto"/>
        <w:jc w:val="both"/>
        <w:rPr>
          <w:rFonts w:ascii="Arial" w:hAnsi="Arial" w:cs="Arial"/>
          <w:bCs/>
          <w:iCs/>
          <w:lang w:val="en-US"/>
        </w:rPr>
      </w:pPr>
      <w:r w:rsidRPr="00FD6A9C">
        <w:rPr>
          <w:rFonts w:ascii="Arial" w:hAnsi="Arial" w:cs="Arial"/>
          <w:iCs/>
          <w:lang w:val="en-US"/>
        </w:rPr>
        <w:t xml:space="preserve">Information contained in Table 1 reveal that the highest proportion (62.5%) of the respondents belonged to middle age followed by young age (27.4%). Around half (52.0%) were illiterate while </w:t>
      </w:r>
      <w:ins w:id="85" w:author="USER" w:date="2025-02-04T17:00:00Z">
        <w:r w:rsidR="002F3321" w:rsidRPr="00FD6A9C">
          <w:rPr>
            <w:rFonts w:ascii="Arial" w:hAnsi="Arial" w:cs="Arial"/>
            <w:iCs/>
            <w:lang w:val="en-US"/>
          </w:rPr>
          <w:t>48.0%</w:t>
        </w:r>
        <w:r w:rsidR="002F3321">
          <w:rPr>
            <w:rFonts w:ascii="Arial" w:hAnsi="Arial" w:cs="Arial"/>
            <w:iCs/>
            <w:lang w:val="en-US"/>
          </w:rPr>
          <w:t xml:space="preserve"> </w:t>
        </w:r>
      </w:ins>
      <w:del w:id="86" w:author="USER" w:date="2025-02-04T17:00:00Z">
        <w:r w:rsidRPr="00FD6A9C" w:rsidDel="002F3321">
          <w:rPr>
            <w:rFonts w:ascii="Arial" w:hAnsi="Arial" w:cs="Arial"/>
            <w:iCs/>
            <w:lang w:val="en-US"/>
          </w:rPr>
          <w:delText xml:space="preserve">rest (48.0%) </w:delText>
        </w:r>
      </w:del>
      <w:r w:rsidRPr="00FD6A9C">
        <w:rPr>
          <w:rFonts w:ascii="Arial" w:hAnsi="Arial" w:cs="Arial"/>
          <w:iCs/>
          <w:lang w:val="en-US"/>
        </w:rPr>
        <w:t>had primary to higher secondary level education. The highest proportion of the respondents (38.5%) had medium family size followed by large</w:t>
      </w:r>
      <w:ins w:id="87" w:author="USER" w:date="2025-02-04T17:02:00Z">
        <w:r w:rsidR="002F3321">
          <w:rPr>
            <w:rFonts w:ascii="Arial" w:hAnsi="Arial" w:cs="Arial"/>
            <w:iCs/>
            <w:lang w:val="en-US"/>
          </w:rPr>
          <w:t xml:space="preserve"> family size</w:t>
        </w:r>
      </w:ins>
      <w:r w:rsidRPr="00FD6A9C">
        <w:rPr>
          <w:rFonts w:ascii="Arial" w:hAnsi="Arial" w:cs="Arial"/>
          <w:iCs/>
          <w:lang w:val="en-US"/>
        </w:rPr>
        <w:t xml:space="preserve"> (36.3%)</w:t>
      </w:r>
      <w:del w:id="88" w:author="USER" w:date="2025-02-04T17:02:00Z">
        <w:r w:rsidRPr="00FD6A9C" w:rsidDel="002F3321">
          <w:rPr>
            <w:rFonts w:ascii="Arial" w:hAnsi="Arial" w:cs="Arial"/>
            <w:iCs/>
            <w:lang w:val="en-US"/>
          </w:rPr>
          <w:delText xml:space="preserve"> family</w:delText>
        </w:r>
      </w:del>
      <w:r w:rsidRPr="00FD6A9C">
        <w:rPr>
          <w:rFonts w:ascii="Arial" w:hAnsi="Arial" w:cs="Arial"/>
          <w:iCs/>
          <w:lang w:val="en-US"/>
        </w:rPr>
        <w:t xml:space="preserve">. Majority of the respondents (82.7%) had low involvement in agriculture followed by medium level involvement (13.8%). A very significant portion of </w:t>
      </w:r>
      <w:ins w:id="89" w:author="USER" w:date="2025-02-04T17:03:00Z">
        <w:r w:rsidR="00F81CE4">
          <w:rPr>
            <w:rFonts w:ascii="Arial" w:hAnsi="Arial" w:cs="Arial"/>
            <w:iCs/>
            <w:lang w:val="en-US"/>
          </w:rPr>
          <w:t>the farmers</w:t>
        </w:r>
      </w:ins>
      <w:del w:id="90" w:author="USER" w:date="2025-02-04T17:03:00Z">
        <w:r w:rsidRPr="00FD6A9C" w:rsidDel="00F81CE4">
          <w:rPr>
            <w:rFonts w:ascii="Arial" w:hAnsi="Arial" w:cs="Arial"/>
            <w:iCs/>
            <w:lang w:val="en-US"/>
          </w:rPr>
          <w:delText>them</w:delText>
        </w:r>
      </w:del>
      <w:r w:rsidRPr="00FD6A9C">
        <w:rPr>
          <w:rFonts w:ascii="Arial" w:hAnsi="Arial" w:cs="Arial"/>
          <w:iCs/>
          <w:lang w:val="en-US"/>
        </w:rPr>
        <w:t xml:space="preserve"> (91.30%) </w:t>
      </w:r>
      <w:ins w:id="91" w:author="USER" w:date="2025-02-04T17:03:00Z">
        <w:r w:rsidR="00F81CE4">
          <w:rPr>
            <w:rFonts w:ascii="Arial" w:hAnsi="Arial" w:cs="Arial"/>
            <w:iCs/>
            <w:lang w:val="en-US"/>
          </w:rPr>
          <w:t>depend</w:t>
        </w:r>
      </w:ins>
      <w:del w:id="92" w:author="USER" w:date="2025-02-04T17:03:00Z">
        <w:r w:rsidRPr="00FD6A9C" w:rsidDel="00F81CE4">
          <w:rPr>
            <w:rFonts w:ascii="Arial" w:hAnsi="Arial" w:cs="Arial"/>
            <w:iCs/>
            <w:lang w:val="en-US"/>
          </w:rPr>
          <w:delText>depended</w:delText>
        </w:r>
      </w:del>
      <w:r w:rsidRPr="00FD6A9C">
        <w:rPr>
          <w:rFonts w:ascii="Arial" w:hAnsi="Arial" w:cs="Arial"/>
          <w:iCs/>
          <w:lang w:val="en-US"/>
        </w:rPr>
        <w:t xml:space="preserve"> on pond water</w:t>
      </w:r>
      <w:ins w:id="93" w:author="USER" w:date="2025-02-04T17:03:00Z">
        <w:r w:rsidR="00F81CE4">
          <w:rPr>
            <w:rFonts w:ascii="Arial" w:hAnsi="Arial" w:cs="Arial"/>
            <w:iCs/>
            <w:lang w:val="en-US"/>
          </w:rPr>
          <w:t>,</w:t>
        </w:r>
      </w:ins>
      <w:r w:rsidRPr="00FD6A9C">
        <w:rPr>
          <w:rFonts w:ascii="Arial" w:hAnsi="Arial" w:cs="Arial"/>
          <w:iCs/>
          <w:lang w:val="en-US"/>
        </w:rPr>
        <w:t xml:space="preserve"> followed by rain water (65.0%). </w:t>
      </w:r>
      <w:del w:id="94" w:author="USER" w:date="2025-02-04T17:04:00Z">
        <w:r w:rsidRPr="00FD6A9C" w:rsidDel="00F81CE4">
          <w:rPr>
            <w:rFonts w:ascii="Arial" w:hAnsi="Arial" w:cs="Arial"/>
            <w:iCs/>
            <w:lang w:val="en-US"/>
          </w:rPr>
          <w:delText>Mentionable percentage of the respondents (41.2%)</w:delText>
        </w:r>
      </w:del>
      <w:ins w:id="95" w:author="USER" w:date="2025-02-04T17:04:00Z">
        <w:r w:rsidR="00F81CE4">
          <w:rPr>
            <w:rFonts w:ascii="Arial" w:hAnsi="Arial" w:cs="Arial"/>
            <w:iCs/>
            <w:lang w:val="en-US"/>
          </w:rPr>
          <w:t>About 41.2%</w:t>
        </w:r>
      </w:ins>
      <w:r w:rsidRPr="00FD6A9C">
        <w:rPr>
          <w:rFonts w:ascii="Arial" w:hAnsi="Arial" w:cs="Arial"/>
          <w:iCs/>
          <w:lang w:val="en-US"/>
        </w:rPr>
        <w:t xml:space="preserve"> owned small farm with an average of 0.89 ha, which was higher than the national average</w:t>
      </w:r>
      <w:ins w:id="96" w:author="USER" w:date="2025-02-04T17:05:00Z">
        <w:r w:rsidR="00F81CE4">
          <w:rPr>
            <w:rFonts w:ascii="Arial" w:hAnsi="Arial" w:cs="Arial"/>
            <w:iCs/>
            <w:lang w:val="en-US"/>
          </w:rPr>
          <w:t xml:space="preserve"> of</w:t>
        </w:r>
      </w:ins>
      <w:r w:rsidRPr="00FD6A9C">
        <w:rPr>
          <w:rFonts w:ascii="Arial" w:hAnsi="Arial" w:cs="Arial"/>
          <w:iCs/>
          <w:lang w:val="en-US"/>
        </w:rPr>
        <w:t xml:space="preserve"> </w:t>
      </w:r>
      <w:del w:id="97" w:author="USER" w:date="2025-02-04T17:05:00Z">
        <w:r w:rsidRPr="00FD6A9C" w:rsidDel="00F81CE4">
          <w:rPr>
            <w:rFonts w:ascii="Arial" w:hAnsi="Arial" w:cs="Arial"/>
            <w:iCs/>
            <w:lang w:val="en-US"/>
          </w:rPr>
          <w:delText>(0.8 ha)</w:delText>
        </w:r>
      </w:del>
      <w:ins w:id="98" w:author="USER" w:date="2025-02-04T17:05:00Z">
        <w:r w:rsidR="00F81CE4">
          <w:rPr>
            <w:rFonts w:ascii="Arial" w:hAnsi="Arial" w:cs="Arial"/>
            <w:iCs/>
            <w:lang w:val="en-US"/>
          </w:rPr>
          <w:t>0.8ha</w:t>
        </w:r>
      </w:ins>
      <w:r w:rsidRPr="00FD6A9C">
        <w:rPr>
          <w:rFonts w:ascii="Arial" w:hAnsi="Arial" w:cs="Arial"/>
          <w:iCs/>
          <w:lang w:val="en-US"/>
        </w:rPr>
        <w:t xml:space="preserve"> (DAE</w:t>
      </w:r>
      <w:r w:rsidR="00F81821" w:rsidRPr="00FD6A9C">
        <w:rPr>
          <w:rFonts w:ascii="Arial" w:hAnsi="Arial" w:cs="Arial"/>
          <w:iCs/>
          <w:lang w:val="en-US"/>
        </w:rPr>
        <w:t>,</w:t>
      </w:r>
      <w:r w:rsidRPr="00FD6A9C">
        <w:rPr>
          <w:rFonts w:ascii="Arial" w:hAnsi="Arial" w:cs="Arial"/>
          <w:iCs/>
          <w:lang w:val="en-US"/>
        </w:rPr>
        <w:t xml:space="preserve"> 2018). The highest proportion of the respondents (62.5%) had medium level farming experience with an average of 24.23 years. Most percentage of the respondents (43.3%) belonged to </w:t>
      </w:r>
      <w:r w:rsidR="006A699C" w:rsidRPr="00FD6A9C">
        <w:rPr>
          <w:rFonts w:ascii="Arial" w:hAnsi="Arial" w:cs="Arial"/>
          <w:iCs/>
          <w:lang w:val="en-US"/>
        </w:rPr>
        <w:t>low-income</w:t>
      </w:r>
      <w:r w:rsidRPr="00FD6A9C">
        <w:rPr>
          <w:rFonts w:ascii="Arial" w:hAnsi="Arial" w:cs="Arial"/>
          <w:iCs/>
          <w:lang w:val="en-US"/>
        </w:rPr>
        <w:t xml:space="preserve"> category with an average of BDT 143373, </w:t>
      </w:r>
      <w:del w:id="99" w:author="USER" w:date="2025-02-04T17:06:00Z">
        <w:r w:rsidRPr="00FD6A9C" w:rsidDel="00F81CE4">
          <w:rPr>
            <w:rFonts w:ascii="Arial" w:hAnsi="Arial" w:cs="Arial"/>
            <w:iCs/>
            <w:lang w:val="en-US"/>
          </w:rPr>
          <w:delText>and it</w:delText>
        </w:r>
      </w:del>
      <w:ins w:id="100" w:author="USER" w:date="2025-02-04T17:06:00Z">
        <w:r w:rsidR="00F81CE4">
          <w:rPr>
            <w:rFonts w:ascii="Arial" w:hAnsi="Arial" w:cs="Arial"/>
            <w:iCs/>
            <w:lang w:val="en-US"/>
          </w:rPr>
          <w:t>which is</w:t>
        </w:r>
      </w:ins>
      <w:del w:id="101" w:author="USER" w:date="2025-02-04T17:06:00Z">
        <w:r w:rsidRPr="00FD6A9C" w:rsidDel="00F81CE4">
          <w:rPr>
            <w:rFonts w:ascii="Arial" w:hAnsi="Arial" w:cs="Arial"/>
            <w:iCs/>
            <w:lang w:val="en-US"/>
          </w:rPr>
          <w:delText xml:space="preserve"> was</w:delText>
        </w:r>
      </w:del>
      <w:r w:rsidRPr="00FD6A9C">
        <w:rPr>
          <w:rFonts w:ascii="Arial" w:hAnsi="Arial" w:cs="Arial"/>
          <w:iCs/>
          <w:lang w:val="en-US"/>
        </w:rPr>
        <w:t xml:space="preserve"> lower than the national average </w:t>
      </w:r>
      <w:ins w:id="102" w:author="USER" w:date="2025-02-04T17:07:00Z">
        <w:r w:rsidR="00F81CE4">
          <w:rPr>
            <w:rFonts w:ascii="Arial" w:hAnsi="Arial" w:cs="Arial"/>
            <w:iCs/>
            <w:lang w:val="en-US"/>
          </w:rPr>
          <w:t>BDT 148518</w:t>
        </w:r>
      </w:ins>
      <w:del w:id="103" w:author="USER" w:date="2025-02-04T17:07:00Z">
        <w:r w:rsidRPr="00FD6A9C" w:rsidDel="00F81CE4">
          <w:rPr>
            <w:rFonts w:ascii="Arial" w:hAnsi="Arial" w:cs="Arial"/>
            <w:iCs/>
            <w:lang w:val="en-US"/>
          </w:rPr>
          <w:delText>(BDT 148518)</w:delText>
        </w:r>
      </w:del>
      <w:r w:rsidRPr="00FD6A9C">
        <w:rPr>
          <w:rFonts w:ascii="Arial" w:hAnsi="Arial" w:cs="Arial"/>
          <w:iCs/>
          <w:lang w:val="en-US"/>
        </w:rPr>
        <w:t xml:space="preserve"> (BBS</w:t>
      </w:r>
      <w:r w:rsidR="002F2468" w:rsidRPr="00FD6A9C">
        <w:rPr>
          <w:rFonts w:ascii="Arial" w:hAnsi="Arial" w:cs="Arial"/>
          <w:iCs/>
          <w:lang w:val="en-US"/>
        </w:rPr>
        <w:t>,</w:t>
      </w:r>
      <w:r w:rsidRPr="00FD6A9C">
        <w:rPr>
          <w:rFonts w:ascii="Arial" w:hAnsi="Arial" w:cs="Arial"/>
          <w:iCs/>
          <w:lang w:val="en-US"/>
        </w:rPr>
        <w:t xml:space="preserve"> 20</w:t>
      </w:r>
      <w:r w:rsidR="002F2468" w:rsidRPr="00FD6A9C">
        <w:rPr>
          <w:rFonts w:ascii="Arial" w:hAnsi="Arial" w:cs="Arial"/>
          <w:iCs/>
          <w:lang w:val="en-US"/>
        </w:rPr>
        <w:t>22</w:t>
      </w:r>
      <w:r w:rsidRPr="00FD6A9C">
        <w:rPr>
          <w:rFonts w:ascii="Arial" w:hAnsi="Arial" w:cs="Arial"/>
          <w:iCs/>
          <w:lang w:val="en-US"/>
        </w:rPr>
        <w:t xml:space="preserve">). </w:t>
      </w:r>
      <w:r w:rsidRPr="00FD6A9C">
        <w:rPr>
          <w:rFonts w:ascii="Arial" w:hAnsi="Arial" w:cs="Arial"/>
          <w:bCs/>
          <w:iCs/>
          <w:lang w:val="en-US"/>
        </w:rPr>
        <w:t xml:space="preserve">Only one-fourth of </w:t>
      </w:r>
      <w:ins w:id="104" w:author="USER" w:date="2025-02-04T17:07:00Z">
        <w:r w:rsidR="00F81CE4">
          <w:rPr>
            <w:rFonts w:ascii="Arial" w:hAnsi="Arial" w:cs="Arial"/>
            <w:bCs/>
            <w:iCs/>
            <w:lang w:val="en-US"/>
          </w:rPr>
          <w:t>the farmers</w:t>
        </w:r>
      </w:ins>
      <w:del w:id="105" w:author="USER" w:date="2025-02-04T17:07:00Z">
        <w:r w:rsidRPr="00FD6A9C" w:rsidDel="00F81CE4">
          <w:rPr>
            <w:rFonts w:ascii="Arial" w:hAnsi="Arial" w:cs="Arial"/>
            <w:bCs/>
            <w:iCs/>
            <w:lang w:val="en-US"/>
          </w:rPr>
          <w:delText>them</w:delText>
        </w:r>
      </w:del>
      <w:r w:rsidRPr="00FD6A9C">
        <w:rPr>
          <w:rFonts w:ascii="Arial" w:hAnsi="Arial" w:cs="Arial"/>
          <w:bCs/>
          <w:iCs/>
          <w:lang w:val="en-US"/>
        </w:rPr>
        <w:t xml:space="preserve"> (25.0%) were trained while the rest (75.0%) </w:t>
      </w:r>
      <w:del w:id="106" w:author="USER" w:date="2025-02-04T17:07:00Z">
        <w:r w:rsidRPr="00FD6A9C" w:rsidDel="00F81CE4">
          <w:rPr>
            <w:rFonts w:ascii="Arial" w:hAnsi="Arial" w:cs="Arial"/>
            <w:bCs/>
            <w:iCs/>
            <w:lang w:val="en-US"/>
          </w:rPr>
          <w:delText xml:space="preserve">of them </w:delText>
        </w:r>
      </w:del>
      <w:r w:rsidRPr="00FD6A9C">
        <w:rPr>
          <w:rFonts w:ascii="Arial" w:hAnsi="Arial" w:cs="Arial"/>
          <w:bCs/>
          <w:iCs/>
          <w:lang w:val="en-US"/>
        </w:rPr>
        <w:t xml:space="preserve">did not receive any training. More than two-fifth (41.2%) of the respondents </w:t>
      </w:r>
      <w:ins w:id="107" w:author="USER" w:date="2025-02-04T17:08:00Z">
        <w:r w:rsidR="00F81CE4">
          <w:rPr>
            <w:rFonts w:ascii="Arial" w:hAnsi="Arial" w:cs="Arial"/>
            <w:bCs/>
            <w:iCs/>
            <w:lang w:val="en-US"/>
          </w:rPr>
          <w:t>are</w:t>
        </w:r>
      </w:ins>
      <w:del w:id="108" w:author="USER" w:date="2025-02-04T17:08:00Z">
        <w:r w:rsidRPr="00FD6A9C" w:rsidDel="00F81CE4">
          <w:rPr>
            <w:rFonts w:ascii="Arial" w:hAnsi="Arial" w:cs="Arial"/>
            <w:bCs/>
            <w:iCs/>
            <w:lang w:val="en-US"/>
          </w:rPr>
          <w:delText>held</w:delText>
        </w:r>
      </w:del>
      <w:r w:rsidRPr="00FD6A9C">
        <w:rPr>
          <w:rFonts w:ascii="Arial" w:hAnsi="Arial" w:cs="Arial"/>
          <w:bCs/>
          <w:iCs/>
          <w:lang w:val="en-US"/>
        </w:rPr>
        <w:t xml:space="preserve"> </w:t>
      </w:r>
      <w:del w:id="109" w:author="USER" w:date="2025-02-04T17:09:00Z">
        <w:r w:rsidRPr="00FD6A9C" w:rsidDel="00F81CE4">
          <w:rPr>
            <w:rFonts w:ascii="Arial" w:hAnsi="Arial" w:cs="Arial"/>
            <w:bCs/>
            <w:iCs/>
            <w:lang w:val="en-US"/>
          </w:rPr>
          <w:delText xml:space="preserve">membership </w:delText>
        </w:r>
      </w:del>
      <w:ins w:id="110" w:author="USER" w:date="2025-02-04T17:09:00Z">
        <w:r w:rsidR="00F81CE4">
          <w:rPr>
            <w:rFonts w:ascii="Arial" w:hAnsi="Arial" w:cs="Arial"/>
            <w:bCs/>
            <w:iCs/>
            <w:lang w:val="en-US"/>
          </w:rPr>
          <w:t>members</w:t>
        </w:r>
        <w:r w:rsidR="00F81CE4" w:rsidRPr="00FD6A9C">
          <w:rPr>
            <w:rFonts w:ascii="Arial" w:hAnsi="Arial" w:cs="Arial"/>
            <w:bCs/>
            <w:iCs/>
            <w:lang w:val="en-US"/>
          </w:rPr>
          <w:t xml:space="preserve"> </w:t>
        </w:r>
      </w:ins>
      <w:r w:rsidRPr="00FD6A9C">
        <w:rPr>
          <w:rFonts w:ascii="Arial" w:hAnsi="Arial" w:cs="Arial"/>
          <w:bCs/>
          <w:iCs/>
          <w:lang w:val="en-US"/>
        </w:rPr>
        <w:t xml:space="preserve">of different organizations while </w:t>
      </w:r>
      <w:del w:id="111" w:author="USER" w:date="2025-02-04T17:10:00Z">
        <w:r w:rsidRPr="00FD6A9C" w:rsidDel="00F81CE4">
          <w:rPr>
            <w:rFonts w:ascii="Arial" w:hAnsi="Arial" w:cs="Arial"/>
            <w:bCs/>
            <w:iCs/>
            <w:lang w:val="en-US"/>
          </w:rPr>
          <w:delText>remaining (58.8%) of them did not hold any organizational membership</w:delText>
        </w:r>
      </w:del>
      <w:ins w:id="112" w:author="USER" w:date="2025-02-04T17:10:00Z">
        <w:r w:rsidR="00F81CE4">
          <w:rPr>
            <w:rFonts w:ascii="Arial" w:hAnsi="Arial" w:cs="Arial"/>
            <w:bCs/>
            <w:iCs/>
            <w:lang w:val="en-US"/>
          </w:rPr>
          <w:t>58.8% are not members</w:t>
        </w:r>
      </w:ins>
      <w:r w:rsidRPr="00FD6A9C">
        <w:rPr>
          <w:rFonts w:ascii="Arial" w:hAnsi="Arial" w:cs="Arial"/>
          <w:bCs/>
          <w:iCs/>
          <w:lang w:val="en-US"/>
        </w:rPr>
        <w:t xml:space="preserve">. </w:t>
      </w:r>
      <w:ins w:id="113" w:author="USER" w:date="2025-02-04T17:11:00Z">
        <w:r w:rsidR="00F81CE4">
          <w:rPr>
            <w:rFonts w:ascii="Arial" w:hAnsi="Arial" w:cs="Arial"/>
            <w:bCs/>
            <w:iCs/>
            <w:lang w:val="en-US"/>
          </w:rPr>
          <w:t>About 50.2%</w:t>
        </w:r>
      </w:ins>
      <w:del w:id="114" w:author="USER" w:date="2025-02-04T17:12:00Z">
        <w:r w:rsidRPr="00FD6A9C" w:rsidDel="00F81CE4">
          <w:rPr>
            <w:rFonts w:ascii="Arial" w:hAnsi="Arial" w:cs="Arial"/>
            <w:bCs/>
            <w:iCs/>
            <w:lang w:val="en-US"/>
          </w:rPr>
          <w:delText>Ha</w:delText>
        </w:r>
      </w:del>
      <w:del w:id="115" w:author="USER" w:date="2025-02-04T17:11:00Z">
        <w:r w:rsidRPr="00FD6A9C" w:rsidDel="00F81CE4">
          <w:rPr>
            <w:rFonts w:ascii="Arial" w:hAnsi="Arial" w:cs="Arial"/>
            <w:bCs/>
            <w:iCs/>
            <w:lang w:val="en-US"/>
          </w:rPr>
          <w:delText>lf</w:delText>
        </w:r>
      </w:del>
      <w:r w:rsidRPr="00FD6A9C">
        <w:rPr>
          <w:rFonts w:ascii="Arial" w:hAnsi="Arial" w:cs="Arial"/>
          <w:bCs/>
          <w:iCs/>
          <w:lang w:val="en-US"/>
        </w:rPr>
        <w:t xml:space="preserve"> of the respondents </w:t>
      </w:r>
      <w:del w:id="116" w:author="USER" w:date="2025-02-04T17:12:00Z">
        <w:r w:rsidRPr="00FD6A9C" w:rsidDel="00F81CE4">
          <w:rPr>
            <w:rFonts w:ascii="Arial" w:hAnsi="Arial" w:cs="Arial"/>
            <w:bCs/>
            <w:iCs/>
            <w:lang w:val="en-US"/>
          </w:rPr>
          <w:delText>(50.2%) maintained</w:delText>
        </w:r>
      </w:del>
      <w:ins w:id="117" w:author="USER" w:date="2025-02-04T17:12:00Z">
        <w:r w:rsidR="00FC4387">
          <w:rPr>
            <w:rFonts w:ascii="Arial" w:hAnsi="Arial" w:cs="Arial"/>
            <w:bCs/>
            <w:iCs/>
            <w:lang w:val="en-US"/>
          </w:rPr>
          <w:t>had</w:t>
        </w:r>
      </w:ins>
      <w:r w:rsidRPr="00FD6A9C">
        <w:rPr>
          <w:rFonts w:ascii="Arial" w:hAnsi="Arial" w:cs="Arial"/>
          <w:bCs/>
          <w:iCs/>
          <w:lang w:val="en-US"/>
        </w:rPr>
        <w:t xml:space="preserve"> low </w:t>
      </w:r>
      <w:del w:id="118" w:author="USER" w:date="2025-02-04T17:12:00Z">
        <w:r w:rsidRPr="00FD6A9C" w:rsidDel="00F81CE4">
          <w:rPr>
            <w:rFonts w:ascii="Arial" w:hAnsi="Arial" w:cs="Arial"/>
            <w:bCs/>
            <w:iCs/>
            <w:lang w:val="en-US"/>
          </w:rPr>
          <w:delText>contact</w:delText>
        </w:r>
      </w:del>
      <w:ins w:id="119" w:author="USER" w:date="2025-02-04T17:12:00Z">
        <w:r w:rsidR="00F81CE4">
          <w:rPr>
            <w:rFonts w:ascii="Arial" w:hAnsi="Arial" w:cs="Arial"/>
            <w:bCs/>
            <w:iCs/>
            <w:lang w:val="en-US"/>
          </w:rPr>
          <w:t>contacts with information sources</w:t>
        </w:r>
      </w:ins>
      <w:r w:rsidRPr="00FD6A9C">
        <w:rPr>
          <w:rFonts w:ascii="Arial" w:hAnsi="Arial" w:cs="Arial"/>
          <w:bCs/>
          <w:iCs/>
          <w:lang w:val="en-US"/>
        </w:rPr>
        <w:t xml:space="preserve">, </w:t>
      </w:r>
      <w:del w:id="120" w:author="USER" w:date="2025-02-04T17:13:00Z">
        <w:r w:rsidRPr="00FD6A9C" w:rsidDel="00FC4387">
          <w:rPr>
            <w:rFonts w:ascii="Arial" w:hAnsi="Arial" w:cs="Arial"/>
            <w:bCs/>
            <w:iCs/>
            <w:lang w:val="en-US"/>
          </w:rPr>
          <w:delText>and the rest half (49.8%)</w:delText>
        </w:r>
      </w:del>
      <w:ins w:id="121" w:author="USER" w:date="2025-02-04T17:13:00Z">
        <w:r w:rsidR="00FC4387">
          <w:rPr>
            <w:rFonts w:ascii="Arial" w:hAnsi="Arial" w:cs="Arial"/>
            <w:bCs/>
            <w:iCs/>
            <w:lang w:val="en-US"/>
          </w:rPr>
          <w:t>while 49.8%</w:t>
        </w:r>
      </w:ins>
      <w:r w:rsidRPr="00FD6A9C">
        <w:rPr>
          <w:rFonts w:ascii="Arial" w:hAnsi="Arial" w:cs="Arial"/>
          <w:bCs/>
          <w:iCs/>
          <w:lang w:val="en-US"/>
        </w:rPr>
        <w:t xml:space="preserve"> </w:t>
      </w:r>
      <w:ins w:id="122" w:author="USER" w:date="2025-02-04T17:13:00Z">
        <w:r w:rsidR="00FC4387">
          <w:rPr>
            <w:rFonts w:ascii="Arial" w:hAnsi="Arial" w:cs="Arial"/>
            <w:bCs/>
            <w:iCs/>
            <w:lang w:val="en-US"/>
          </w:rPr>
          <w:t>had</w:t>
        </w:r>
      </w:ins>
      <w:del w:id="123" w:author="USER" w:date="2025-02-04T17:13:00Z">
        <w:r w:rsidRPr="00FD6A9C" w:rsidDel="00FC4387">
          <w:rPr>
            <w:rFonts w:ascii="Arial" w:hAnsi="Arial" w:cs="Arial"/>
            <w:bCs/>
            <w:iCs/>
            <w:lang w:val="en-US"/>
          </w:rPr>
          <w:delText>maintained</w:delText>
        </w:r>
      </w:del>
      <w:r w:rsidRPr="00FD6A9C">
        <w:rPr>
          <w:rFonts w:ascii="Arial" w:hAnsi="Arial" w:cs="Arial"/>
          <w:bCs/>
          <w:iCs/>
          <w:lang w:val="en-US"/>
        </w:rPr>
        <w:t xml:space="preserve"> medium to high contact with several information sources.</w:t>
      </w:r>
    </w:p>
    <w:p w14:paraId="5D57A18D" w14:textId="77777777" w:rsidR="0070638F" w:rsidRPr="00FD6A9C" w:rsidRDefault="0070638F" w:rsidP="00555164">
      <w:pPr>
        <w:pStyle w:val="Tabletitle"/>
        <w:spacing w:line="240" w:lineRule="auto"/>
        <w:jc w:val="center"/>
        <w:rPr>
          <w:rFonts w:ascii="Arial" w:hAnsi="Arial" w:cs="Arial"/>
          <w:b/>
          <w:bCs/>
          <w:noProof/>
          <w:sz w:val="20"/>
          <w:szCs w:val="20"/>
        </w:rPr>
      </w:pPr>
      <w:r w:rsidRPr="00FD6A9C">
        <w:rPr>
          <w:rFonts w:ascii="Arial" w:hAnsi="Arial" w:cs="Arial"/>
          <w:b/>
          <w:bCs/>
          <w:sz w:val="20"/>
          <w:szCs w:val="20"/>
        </w:rPr>
        <w:t>Table1. Salient features of the selected characteristics of the respondent farmers</w:t>
      </w:r>
    </w:p>
    <w:tbl>
      <w:tblPr>
        <w:tblStyle w:val="TableGrid1"/>
        <w:tblpPr w:leftFromText="180" w:rightFromText="180" w:vertAnchor="text" w:horzAnchor="margin" w:tblpY="-62"/>
        <w:tblW w:w="8954" w:type="dxa"/>
        <w:tblLook w:val="04A0" w:firstRow="1" w:lastRow="0" w:firstColumn="1" w:lastColumn="0" w:noHBand="0" w:noVBand="1"/>
      </w:tblPr>
      <w:tblGrid>
        <w:gridCol w:w="1975"/>
        <w:gridCol w:w="4055"/>
        <w:gridCol w:w="1023"/>
        <w:gridCol w:w="1017"/>
        <w:gridCol w:w="884"/>
      </w:tblGrid>
      <w:tr w:rsidR="0070638F" w:rsidRPr="00FD6A9C" w14:paraId="784C6830" w14:textId="77777777" w:rsidTr="008C0C74">
        <w:trPr>
          <w:trHeight w:val="203"/>
        </w:trPr>
        <w:tc>
          <w:tcPr>
            <w:tcW w:w="1975" w:type="dxa"/>
            <w:vMerge w:val="restart"/>
            <w:vAlign w:val="center"/>
          </w:tcPr>
          <w:p w14:paraId="05DD7F8F" w14:textId="77777777" w:rsidR="0070638F" w:rsidRPr="00FD6A9C" w:rsidRDefault="0070638F" w:rsidP="0070638F">
            <w:pPr>
              <w:spacing w:line="240" w:lineRule="auto"/>
              <w:jc w:val="center"/>
              <w:rPr>
                <w:rFonts w:ascii="Arial" w:eastAsia="Calibri" w:hAnsi="Arial" w:cs="Arial"/>
                <w:b/>
              </w:rPr>
            </w:pPr>
            <w:r w:rsidRPr="00FD6A9C">
              <w:rPr>
                <w:rFonts w:ascii="Arial" w:eastAsia="Calibri" w:hAnsi="Arial" w:cs="Arial"/>
                <w:b/>
              </w:rPr>
              <w:lastRenderedPageBreak/>
              <w:t>Characteristics</w:t>
            </w:r>
          </w:p>
        </w:tc>
        <w:tc>
          <w:tcPr>
            <w:tcW w:w="4140" w:type="dxa"/>
            <w:vMerge w:val="restart"/>
            <w:vAlign w:val="center"/>
          </w:tcPr>
          <w:p w14:paraId="1D73428E" w14:textId="77777777" w:rsidR="0070638F" w:rsidRPr="00FD6A9C" w:rsidRDefault="0070638F" w:rsidP="0070638F">
            <w:pPr>
              <w:spacing w:line="240" w:lineRule="auto"/>
              <w:jc w:val="center"/>
              <w:rPr>
                <w:rFonts w:ascii="Arial" w:eastAsia="Calibri" w:hAnsi="Arial" w:cs="Arial"/>
                <w:b/>
              </w:rPr>
            </w:pPr>
            <w:r w:rsidRPr="00FD6A9C">
              <w:rPr>
                <w:rFonts w:ascii="Arial" w:eastAsia="Calibri" w:hAnsi="Arial" w:cs="Arial"/>
                <w:b/>
              </w:rPr>
              <w:t>Classification</w:t>
            </w:r>
          </w:p>
        </w:tc>
        <w:tc>
          <w:tcPr>
            <w:tcW w:w="2839" w:type="dxa"/>
            <w:gridSpan w:val="3"/>
            <w:vAlign w:val="center"/>
          </w:tcPr>
          <w:p w14:paraId="69CCFE80" w14:textId="77777777" w:rsidR="0070638F" w:rsidRPr="00FD6A9C" w:rsidRDefault="0070638F" w:rsidP="0070638F">
            <w:pPr>
              <w:spacing w:line="240" w:lineRule="auto"/>
              <w:jc w:val="center"/>
              <w:rPr>
                <w:rFonts w:ascii="Arial" w:eastAsia="Calibri" w:hAnsi="Arial" w:cs="Arial"/>
                <w:b/>
              </w:rPr>
            </w:pPr>
            <w:r w:rsidRPr="00FD6A9C">
              <w:rPr>
                <w:rFonts w:ascii="Arial" w:eastAsia="Calibri" w:hAnsi="Arial" w:cs="Arial"/>
                <w:b/>
              </w:rPr>
              <w:t>Farmers (n= 80)</w:t>
            </w:r>
          </w:p>
        </w:tc>
      </w:tr>
      <w:tr w:rsidR="0070638F" w:rsidRPr="00FD6A9C" w14:paraId="57B82B66" w14:textId="77777777" w:rsidTr="008C0C74">
        <w:trPr>
          <w:trHeight w:val="414"/>
        </w:trPr>
        <w:tc>
          <w:tcPr>
            <w:tcW w:w="1975" w:type="dxa"/>
            <w:vMerge/>
            <w:vAlign w:val="center"/>
          </w:tcPr>
          <w:p w14:paraId="2645E4A9" w14:textId="77777777" w:rsidR="0070638F" w:rsidRPr="00FD6A9C" w:rsidRDefault="0070638F" w:rsidP="0070638F">
            <w:pPr>
              <w:spacing w:line="240" w:lineRule="auto"/>
              <w:jc w:val="center"/>
              <w:rPr>
                <w:rFonts w:ascii="Arial" w:eastAsia="Calibri" w:hAnsi="Arial" w:cs="Arial"/>
                <w:b/>
              </w:rPr>
            </w:pPr>
          </w:p>
        </w:tc>
        <w:tc>
          <w:tcPr>
            <w:tcW w:w="4140" w:type="dxa"/>
            <w:vMerge/>
            <w:tcBorders>
              <w:bottom w:val="single" w:sz="4" w:space="0" w:color="auto"/>
            </w:tcBorders>
            <w:vAlign w:val="center"/>
          </w:tcPr>
          <w:p w14:paraId="6261FE89" w14:textId="77777777" w:rsidR="0070638F" w:rsidRPr="00FD6A9C" w:rsidRDefault="0070638F" w:rsidP="0070638F">
            <w:pPr>
              <w:tabs>
                <w:tab w:val="center" w:pos="2152"/>
                <w:tab w:val="left" w:pos="3240"/>
              </w:tabs>
              <w:spacing w:line="240" w:lineRule="auto"/>
              <w:jc w:val="center"/>
              <w:rPr>
                <w:rFonts w:ascii="Arial" w:eastAsia="Calibri" w:hAnsi="Arial" w:cs="Arial"/>
                <w:b/>
              </w:rPr>
            </w:pPr>
          </w:p>
        </w:tc>
        <w:tc>
          <w:tcPr>
            <w:tcW w:w="1036" w:type="dxa"/>
            <w:tcBorders>
              <w:bottom w:val="single" w:sz="4" w:space="0" w:color="auto"/>
            </w:tcBorders>
            <w:vAlign w:val="center"/>
          </w:tcPr>
          <w:p w14:paraId="646EB11F" w14:textId="77777777" w:rsidR="0070638F" w:rsidRPr="00FD6A9C" w:rsidRDefault="0070638F" w:rsidP="0070638F">
            <w:pPr>
              <w:tabs>
                <w:tab w:val="center" w:pos="2152"/>
                <w:tab w:val="left" w:pos="3240"/>
              </w:tabs>
              <w:spacing w:line="240" w:lineRule="auto"/>
              <w:jc w:val="center"/>
              <w:rPr>
                <w:rFonts w:ascii="Arial" w:eastAsia="Calibri" w:hAnsi="Arial" w:cs="Arial"/>
                <w:b/>
              </w:rPr>
            </w:pPr>
            <w:r w:rsidRPr="00FD6A9C">
              <w:rPr>
                <w:rFonts w:ascii="Arial" w:eastAsia="Calibri" w:hAnsi="Arial" w:cs="Arial"/>
                <w:b/>
              </w:rPr>
              <w:t>%</w:t>
            </w:r>
          </w:p>
        </w:tc>
        <w:tc>
          <w:tcPr>
            <w:tcW w:w="944" w:type="dxa"/>
            <w:vAlign w:val="center"/>
          </w:tcPr>
          <w:p w14:paraId="058DECEC" w14:textId="77777777" w:rsidR="0070638F" w:rsidRPr="00FD6A9C" w:rsidRDefault="0070638F" w:rsidP="0070638F">
            <w:pPr>
              <w:tabs>
                <w:tab w:val="center" w:pos="2152"/>
                <w:tab w:val="left" w:pos="3240"/>
              </w:tabs>
              <w:spacing w:line="240" w:lineRule="auto"/>
              <w:jc w:val="center"/>
              <w:rPr>
                <w:rFonts w:ascii="Arial" w:eastAsia="Calibri" w:hAnsi="Arial" w:cs="Arial"/>
                <w:b/>
              </w:rPr>
            </w:pPr>
            <w:r w:rsidRPr="00FD6A9C">
              <w:rPr>
                <w:rFonts w:ascii="Arial" w:eastAsia="Calibri" w:hAnsi="Arial" w:cs="Arial"/>
                <w:b/>
              </w:rPr>
              <w:t>Mean</w:t>
            </w:r>
          </w:p>
        </w:tc>
        <w:tc>
          <w:tcPr>
            <w:tcW w:w="859" w:type="dxa"/>
            <w:vAlign w:val="center"/>
          </w:tcPr>
          <w:p w14:paraId="30C6DA79" w14:textId="77777777" w:rsidR="0070638F" w:rsidRPr="00FD6A9C" w:rsidRDefault="0070638F" w:rsidP="0070638F">
            <w:pPr>
              <w:tabs>
                <w:tab w:val="center" w:pos="2152"/>
                <w:tab w:val="left" w:pos="3240"/>
              </w:tabs>
              <w:spacing w:line="240" w:lineRule="auto"/>
              <w:jc w:val="center"/>
              <w:rPr>
                <w:rFonts w:ascii="Arial" w:eastAsia="Calibri" w:hAnsi="Arial" w:cs="Arial"/>
                <w:b/>
              </w:rPr>
            </w:pPr>
            <w:r w:rsidRPr="00FD6A9C">
              <w:rPr>
                <w:rFonts w:ascii="Arial" w:eastAsia="Calibri" w:hAnsi="Arial" w:cs="Arial"/>
                <w:b/>
              </w:rPr>
              <w:t>SD</w:t>
            </w:r>
          </w:p>
        </w:tc>
      </w:tr>
      <w:tr w:rsidR="0070638F" w:rsidRPr="00FD6A9C" w14:paraId="5A693C39" w14:textId="77777777" w:rsidTr="008C0C74">
        <w:trPr>
          <w:trHeight w:val="153"/>
        </w:trPr>
        <w:tc>
          <w:tcPr>
            <w:tcW w:w="1975" w:type="dxa"/>
            <w:vMerge w:val="restart"/>
            <w:vAlign w:val="center"/>
          </w:tcPr>
          <w:p w14:paraId="4F65C0EB"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Age (years)</w:t>
            </w:r>
          </w:p>
        </w:tc>
        <w:tc>
          <w:tcPr>
            <w:tcW w:w="4140" w:type="dxa"/>
            <w:tcBorders>
              <w:bottom w:val="nil"/>
            </w:tcBorders>
            <w:vAlign w:val="center"/>
          </w:tcPr>
          <w:p w14:paraId="0DA6E18C"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Young age (up to 35 years)</w:t>
            </w:r>
          </w:p>
        </w:tc>
        <w:tc>
          <w:tcPr>
            <w:tcW w:w="1036" w:type="dxa"/>
            <w:tcBorders>
              <w:bottom w:val="nil"/>
            </w:tcBorders>
            <w:vAlign w:val="center"/>
          </w:tcPr>
          <w:p w14:paraId="56277A18"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27.4</w:t>
            </w:r>
          </w:p>
        </w:tc>
        <w:tc>
          <w:tcPr>
            <w:tcW w:w="944" w:type="dxa"/>
            <w:vMerge w:val="restart"/>
            <w:vAlign w:val="center"/>
          </w:tcPr>
          <w:p w14:paraId="4383DA70"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42.51</w:t>
            </w:r>
          </w:p>
        </w:tc>
        <w:tc>
          <w:tcPr>
            <w:tcW w:w="859" w:type="dxa"/>
            <w:vMerge w:val="restart"/>
            <w:vAlign w:val="center"/>
          </w:tcPr>
          <w:p w14:paraId="345FCDDC"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11.38</w:t>
            </w:r>
          </w:p>
        </w:tc>
      </w:tr>
      <w:tr w:rsidR="0070638F" w:rsidRPr="00FD6A9C" w14:paraId="026F2754" w14:textId="77777777" w:rsidTr="008C0C74">
        <w:trPr>
          <w:trHeight w:val="302"/>
        </w:trPr>
        <w:tc>
          <w:tcPr>
            <w:tcW w:w="1975" w:type="dxa"/>
            <w:vMerge/>
            <w:vAlign w:val="center"/>
          </w:tcPr>
          <w:p w14:paraId="1238459B" w14:textId="77777777" w:rsidR="0070638F" w:rsidRPr="00FD6A9C" w:rsidRDefault="0070638F" w:rsidP="0070638F">
            <w:pPr>
              <w:spacing w:line="240" w:lineRule="auto"/>
              <w:jc w:val="center"/>
              <w:rPr>
                <w:rFonts w:ascii="Arial" w:eastAsia="Calibri" w:hAnsi="Arial" w:cs="Arial"/>
              </w:rPr>
            </w:pPr>
          </w:p>
        </w:tc>
        <w:tc>
          <w:tcPr>
            <w:tcW w:w="4140" w:type="dxa"/>
            <w:tcBorders>
              <w:top w:val="nil"/>
              <w:bottom w:val="nil"/>
            </w:tcBorders>
            <w:vAlign w:val="center"/>
          </w:tcPr>
          <w:p w14:paraId="13D2F832"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Middle age (36 to 50 years)</w:t>
            </w:r>
          </w:p>
        </w:tc>
        <w:tc>
          <w:tcPr>
            <w:tcW w:w="1036" w:type="dxa"/>
            <w:tcBorders>
              <w:top w:val="nil"/>
              <w:bottom w:val="nil"/>
            </w:tcBorders>
            <w:vAlign w:val="center"/>
          </w:tcPr>
          <w:p w14:paraId="1F884213"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62.5</w:t>
            </w:r>
          </w:p>
        </w:tc>
        <w:tc>
          <w:tcPr>
            <w:tcW w:w="944" w:type="dxa"/>
            <w:vMerge/>
            <w:vAlign w:val="center"/>
          </w:tcPr>
          <w:p w14:paraId="495B9750" w14:textId="77777777" w:rsidR="0070638F" w:rsidRPr="00FD6A9C" w:rsidRDefault="0070638F" w:rsidP="0070638F">
            <w:pPr>
              <w:spacing w:line="240" w:lineRule="auto"/>
              <w:jc w:val="center"/>
              <w:rPr>
                <w:rFonts w:ascii="Arial" w:eastAsia="Calibri" w:hAnsi="Arial" w:cs="Arial"/>
                <w:bCs/>
                <w:iCs/>
              </w:rPr>
            </w:pPr>
          </w:p>
        </w:tc>
        <w:tc>
          <w:tcPr>
            <w:tcW w:w="859" w:type="dxa"/>
            <w:vMerge/>
            <w:vAlign w:val="center"/>
          </w:tcPr>
          <w:p w14:paraId="59C8ABAE" w14:textId="77777777" w:rsidR="0070638F" w:rsidRPr="00FD6A9C" w:rsidRDefault="0070638F" w:rsidP="0070638F">
            <w:pPr>
              <w:spacing w:line="240" w:lineRule="auto"/>
              <w:jc w:val="center"/>
              <w:rPr>
                <w:rFonts w:ascii="Arial" w:eastAsia="Calibri" w:hAnsi="Arial" w:cs="Arial"/>
                <w:bCs/>
                <w:iCs/>
              </w:rPr>
            </w:pPr>
          </w:p>
        </w:tc>
      </w:tr>
      <w:tr w:rsidR="0070638F" w:rsidRPr="00FD6A9C" w14:paraId="373C2C10" w14:textId="77777777" w:rsidTr="008C0C74">
        <w:trPr>
          <w:trHeight w:val="162"/>
        </w:trPr>
        <w:tc>
          <w:tcPr>
            <w:tcW w:w="1975" w:type="dxa"/>
            <w:vMerge/>
            <w:vAlign w:val="center"/>
          </w:tcPr>
          <w:p w14:paraId="7D447151" w14:textId="77777777" w:rsidR="0070638F" w:rsidRPr="00FD6A9C" w:rsidRDefault="0070638F" w:rsidP="0070638F">
            <w:pPr>
              <w:spacing w:line="240" w:lineRule="auto"/>
              <w:jc w:val="center"/>
              <w:rPr>
                <w:rFonts w:ascii="Arial" w:eastAsia="Calibri" w:hAnsi="Arial" w:cs="Arial"/>
              </w:rPr>
            </w:pPr>
          </w:p>
        </w:tc>
        <w:tc>
          <w:tcPr>
            <w:tcW w:w="4140" w:type="dxa"/>
            <w:tcBorders>
              <w:top w:val="nil"/>
              <w:bottom w:val="single" w:sz="4" w:space="0" w:color="auto"/>
            </w:tcBorders>
            <w:vAlign w:val="center"/>
          </w:tcPr>
          <w:p w14:paraId="45BC2C49"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Old age (above 50 years)</w:t>
            </w:r>
          </w:p>
        </w:tc>
        <w:tc>
          <w:tcPr>
            <w:tcW w:w="1036" w:type="dxa"/>
            <w:tcBorders>
              <w:top w:val="nil"/>
              <w:bottom w:val="single" w:sz="4" w:space="0" w:color="auto"/>
            </w:tcBorders>
            <w:vAlign w:val="center"/>
          </w:tcPr>
          <w:p w14:paraId="5EFBC0AA"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10.1</w:t>
            </w:r>
          </w:p>
        </w:tc>
        <w:tc>
          <w:tcPr>
            <w:tcW w:w="944" w:type="dxa"/>
            <w:vMerge/>
            <w:vAlign w:val="center"/>
          </w:tcPr>
          <w:p w14:paraId="7B1B12EB" w14:textId="77777777" w:rsidR="0070638F" w:rsidRPr="00FD6A9C" w:rsidRDefault="0070638F" w:rsidP="0070638F">
            <w:pPr>
              <w:spacing w:line="240" w:lineRule="auto"/>
              <w:jc w:val="center"/>
              <w:rPr>
                <w:rFonts w:ascii="Arial" w:eastAsia="Calibri" w:hAnsi="Arial" w:cs="Arial"/>
                <w:bCs/>
                <w:iCs/>
              </w:rPr>
            </w:pPr>
          </w:p>
        </w:tc>
        <w:tc>
          <w:tcPr>
            <w:tcW w:w="859" w:type="dxa"/>
            <w:vMerge/>
            <w:vAlign w:val="center"/>
          </w:tcPr>
          <w:p w14:paraId="58B1C76B" w14:textId="77777777" w:rsidR="0070638F" w:rsidRPr="00FD6A9C" w:rsidRDefault="0070638F" w:rsidP="0070638F">
            <w:pPr>
              <w:spacing w:line="240" w:lineRule="auto"/>
              <w:jc w:val="center"/>
              <w:rPr>
                <w:rFonts w:ascii="Arial" w:eastAsia="Calibri" w:hAnsi="Arial" w:cs="Arial"/>
                <w:bCs/>
                <w:iCs/>
              </w:rPr>
            </w:pPr>
          </w:p>
        </w:tc>
      </w:tr>
      <w:tr w:rsidR="0070638F" w:rsidRPr="00FD6A9C" w14:paraId="299CDB9F" w14:textId="77777777" w:rsidTr="008C0C74">
        <w:trPr>
          <w:trHeight w:val="215"/>
        </w:trPr>
        <w:tc>
          <w:tcPr>
            <w:tcW w:w="1975" w:type="dxa"/>
            <w:vMerge w:val="restart"/>
            <w:vAlign w:val="center"/>
          </w:tcPr>
          <w:p w14:paraId="1A7333A3"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Educational level</w:t>
            </w:r>
          </w:p>
        </w:tc>
        <w:tc>
          <w:tcPr>
            <w:tcW w:w="4140" w:type="dxa"/>
            <w:tcBorders>
              <w:bottom w:val="nil"/>
            </w:tcBorders>
            <w:vAlign w:val="center"/>
          </w:tcPr>
          <w:p w14:paraId="5090B52D"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Illiterate (0)</w:t>
            </w:r>
          </w:p>
        </w:tc>
        <w:tc>
          <w:tcPr>
            <w:tcW w:w="1036" w:type="dxa"/>
            <w:tcBorders>
              <w:bottom w:val="nil"/>
            </w:tcBorders>
            <w:vAlign w:val="center"/>
          </w:tcPr>
          <w:p w14:paraId="5A836BB1"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52.0</w:t>
            </w:r>
          </w:p>
        </w:tc>
        <w:tc>
          <w:tcPr>
            <w:tcW w:w="944" w:type="dxa"/>
            <w:vMerge w:val="restart"/>
            <w:vAlign w:val="center"/>
          </w:tcPr>
          <w:p w14:paraId="7EC7582A"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1.69</w:t>
            </w:r>
          </w:p>
        </w:tc>
        <w:tc>
          <w:tcPr>
            <w:tcW w:w="859" w:type="dxa"/>
            <w:vMerge w:val="restart"/>
            <w:vAlign w:val="center"/>
          </w:tcPr>
          <w:p w14:paraId="408E2E8E"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0.97</w:t>
            </w:r>
          </w:p>
        </w:tc>
      </w:tr>
      <w:tr w:rsidR="0070638F" w:rsidRPr="00FD6A9C" w14:paraId="476CF3D0" w14:textId="77777777" w:rsidTr="008C0C74">
        <w:trPr>
          <w:trHeight w:val="277"/>
        </w:trPr>
        <w:tc>
          <w:tcPr>
            <w:tcW w:w="1975" w:type="dxa"/>
            <w:vMerge/>
            <w:vAlign w:val="center"/>
          </w:tcPr>
          <w:p w14:paraId="01A23B08" w14:textId="77777777" w:rsidR="0070638F" w:rsidRPr="00FD6A9C" w:rsidRDefault="0070638F" w:rsidP="0070638F">
            <w:pPr>
              <w:spacing w:line="240" w:lineRule="auto"/>
              <w:jc w:val="center"/>
              <w:rPr>
                <w:rFonts w:ascii="Arial" w:eastAsia="Calibri" w:hAnsi="Arial" w:cs="Arial"/>
                <w:bCs/>
                <w:iCs/>
              </w:rPr>
            </w:pPr>
          </w:p>
        </w:tc>
        <w:tc>
          <w:tcPr>
            <w:tcW w:w="4140" w:type="dxa"/>
            <w:tcBorders>
              <w:top w:val="nil"/>
              <w:bottom w:val="nil"/>
            </w:tcBorders>
            <w:vAlign w:val="center"/>
          </w:tcPr>
          <w:p w14:paraId="47BF5455"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Primary (up to 5)</w:t>
            </w:r>
          </w:p>
        </w:tc>
        <w:tc>
          <w:tcPr>
            <w:tcW w:w="1036" w:type="dxa"/>
            <w:tcBorders>
              <w:top w:val="nil"/>
              <w:bottom w:val="nil"/>
            </w:tcBorders>
            <w:vAlign w:val="center"/>
          </w:tcPr>
          <w:p w14:paraId="12132417"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30.0</w:t>
            </w:r>
          </w:p>
        </w:tc>
        <w:tc>
          <w:tcPr>
            <w:tcW w:w="944" w:type="dxa"/>
            <w:vMerge/>
            <w:vAlign w:val="center"/>
          </w:tcPr>
          <w:p w14:paraId="035C31D1" w14:textId="77777777" w:rsidR="0070638F" w:rsidRPr="00FD6A9C" w:rsidRDefault="0070638F" w:rsidP="0070638F">
            <w:pPr>
              <w:spacing w:line="240" w:lineRule="auto"/>
              <w:jc w:val="center"/>
              <w:rPr>
                <w:rFonts w:ascii="Arial" w:eastAsia="Calibri" w:hAnsi="Arial" w:cs="Arial"/>
              </w:rPr>
            </w:pPr>
          </w:p>
        </w:tc>
        <w:tc>
          <w:tcPr>
            <w:tcW w:w="859" w:type="dxa"/>
            <w:vMerge/>
            <w:vAlign w:val="center"/>
          </w:tcPr>
          <w:p w14:paraId="02EFDFE5" w14:textId="77777777" w:rsidR="0070638F" w:rsidRPr="00FD6A9C" w:rsidRDefault="0070638F" w:rsidP="0070638F">
            <w:pPr>
              <w:spacing w:line="240" w:lineRule="auto"/>
              <w:jc w:val="center"/>
              <w:rPr>
                <w:rFonts w:ascii="Arial" w:eastAsia="Calibri" w:hAnsi="Arial" w:cs="Arial"/>
                <w:bCs/>
                <w:iCs/>
              </w:rPr>
            </w:pPr>
          </w:p>
        </w:tc>
      </w:tr>
      <w:tr w:rsidR="0070638F" w:rsidRPr="00FD6A9C" w14:paraId="05F2154D" w14:textId="77777777" w:rsidTr="008C0C74">
        <w:trPr>
          <w:trHeight w:val="162"/>
        </w:trPr>
        <w:tc>
          <w:tcPr>
            <w:tcW w:w="1975" w:type="dxa"/>
            <w:vMerge/>
            <w:vAlign w:val="center"/>
          </w:tcPr>
          <w:p w14:paraId="39D23F11" w14:textId="77777777" w:rsidR="0070638F" w:rsidRPr="00FD6A9C" w:rsidRDefault="0070638F" w:rsidP="0070638F">
            <w:pPr>
              <w:spacing w:line="240" w:lineRule="auto"/>
              <w:jc w:val="center"/>
              <w:rPr>
                <w:rFonts w:ascii="Arial" w:eastAsia="Calibri" w:hAnsi="Arial" w:cs="Arial"/>
                <w:bCs/>
                <w:iCs/>
              </w:rPr>
            </w:pPr>
          </w:p>
        </w:tc>
        <w:tc>
          <w:tcPr>
            <w:tcW w:w="4140" w:type="dxa"/>
            <w:tcBorders>
              <w:top w:val="nil"/>
              <w:bottom w:val="nil"/>
            </w:tcBorders>
            <w:vAlign w:val="center"/>
          </w:tcPr>
          <w:p w14:paraId="51CA4B1D"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Secondary (6 to 10)</w:t>
            </w:r>
          </w:p>
        </w:tc>
        <w:tc>
          <w:tcPr>
            <w:tcW w:w="1036" w:type="dxa"/>
            <w:tcBorders>
              <w:top w:val="nil"/>
              <w:bottom w:val="nil"/>
            </w:tcBorders>
            <w:vAlign w:val="center"/>
          </w:tcPr>
          <w:p w14:paraId="58B06C81"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15.0</w:t>
            </w:r>
          </w:p>
        </w:tc>
        <w:tc>
          <w:tcPr>
            <w:tcW w:w="944" w:type="dxa"/>
            <w:vMerge/>
            <w:vAlign w:val="center"/>
          </w:tcPr>
          <w:p w14:paraId="033F69F5" w14:textId="77777777" w:rsidR="0070638F" w:rsidRPr="00FD6A9C" w:rsidRDefault="0070638F" w:rsidP="0070638F">
            <w:pPr>
              <w:spacing w:line="240" w:lineRule="auto"/>
              <w:jc w:val="center"/>
              <w:rPr>
                <w:rFonts w:ascii="Arial" w:eastAsia="Calibri" w:hAnsi="Arial" w:cs="Arial"/>
              </w:rPr>
            </w:pPr>
          </w:p>
        </w:tc>
        <w:tc>
          <w:tcPr>
            <w:tcW w:w="859" w:type="dxa"/>
            <w:vMerge/>
            <w:vAlign w:val="center"/>
          </w:tcPr>
          <w:p w14:paraId="32D08E5B" w14:textId="77777777" w:rsidR="0070638F" w:rsidRPr="00FD6A9C" w:rsidRDefault="0070638F" w:rsidP="0070638F">
            <w:pPr>
              <w:spacing w:line="240" w:lineRule="auto"/>
              <w:jc w:val="center"/>
              <w:rPr>
                <w:rFonts w:ascii="Arial" w:eastAsia="Calibri" w:hAnsi="Arial" w:cs="Arial"/>
                <w:bCs/>
                <w:iCs/>
              </w:rPr>
            </w:pPr>
          </w:p>
        </w:tc>
      </w:tr>
      <w:tr w:rsidR="0070638F" w:rsidRPr="00FD6A9C" w14:paraId="3E8A01ED" w14:textId="77777777" w:rsidTr="008C0C74">
        <w:trPr>
          <w:trHeight w:val="215"/>
        </w:trPr>
        <w:tc>
          <w:tcPr>
            <w:tcW w:w="1975" w:type="dxa"/>
            <w:vMerge/>
            <w:vAlign w:val="center"/>
          </w:tcPr>
          <w:p w14:paraId="3327E618" w14:textId="77777777" w:rsidR="0070638F" w:rsidRPr="00FD6A9C" w:rsidRDefault="0070638F" w:rsidP="0070638F">
            <w:pPr>
              <w:spacing w:line="240" w:lineRule="auto"/>
              <w:jc w:val="center"/>
              <w:rPr>
                <w:rFonts w:ascii="Arial" w:eastAsia="Calibri" w:hAnsi="Arial" w:cs="Arial"/>
                <w:bCs/>
                <w:iCs/>
              </w:rPr>
            </w:pPr>
          </w:p>
        </w:tc>
        <w:tc>
          <w:tcPr>
            <w:tcW w:w="4140" w:type="dxa"/>
            <w:tcBorders>
              <w:top w:val="nil"/>
              <w:bottom w:val="single" w:sz="4" w:space="0" w:color="auto"/>
            </w:tcBorders>
            <w:vAlign w:val="center"/>
          </w:tcPr>
          <w:p w14:paraId="1CB2E643"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Higher Secondary (up to 10)</w:t>
            </w:r>
          </w:p>
        </w:tc>
        <w:tc>
          <w:tcPr>
            <w:tcW w:w="1036" w:type="dxa"/>
            <w:tcBorders>
              <w:top w:val="nil"/>
              <w:bottom w:val="single" w:sz="4" w:space="0" w:color="auto"/>
            </w:tcBorders>
            <w:vAlign w:val="center"/>
          </w:tcPr>
          <w:p w14:paraId="16384D04"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3.0</w:t>
            </w:r>
          </w:p>
        </w:tc>
        <w:tc>
          <w:tcPr>
            <w:tcW w:w="944" w:type="dxa"/>
            <w:vMerge/>
            <w:vAlign w:val="center"/>
          </w:tcPr>
          <w:p w14:paraId="08EF6088" w14:textId="77777777" w:rsidR="0070638F" w:rsidRPr="00FD6A9C" w:rsidRDefault="0070638F" w:rsidP="0070638F">
            <w:pPr>
              <w:spacing w:line="240" w:lineRule="auto"/>
              <w:jc w:val="center"/>
              <w:rPr>
                <w:rFonts w:ascii="Arial" w:eastAsia="Calibri" w:hAnsi="Arial" w:cs="Arial"/>
              </w:rPr>
            </w:pPr>
          </w:p>
        </w:tc>
        <w:tc>
          <w:tcPr>
            <w:tcW w:w="859" w:type="dxa"/>
            <w:vMerge/>
            <w:vAlign w:val="center"/>
          </w:tcPr>
          <w:p w14:paraId="6256FF38" w14:textId="77777777" w:rsidR="0070638F" w:rsidRPr="00FD6A9C" w:rsidRDefault="0070638F" w:rsidP="0070638F">
            <w:pPr>
              <w:spacing w:line="240" w:lineRule="auto"/>
              <w:jc w:val="center"/>
              <w:rPr>
                <w:rFonts w:ascii="Arial" w:eastAsia="Calibri" w:hAnsi="Arial" w:cs="Arial"/>
                <w:bCs/>
                <w:iCs/>
              </w:rPr>
            </w:pPr>
          </w:p>
        </w:tc>
      </w:tr>
      <w:tr w:rsidR="0070638F" w:rsidRPr="00FD6A9C" w14:paraId="5A173955" w14:textId="77777777" w:rsidTr="008C0C74">
        <w:trPr>
          <w:trHeight w:val="92"/>
        </w:trPr>
        <w:tc>
          <w:tcPr>
            <w:tcW w:w="1975" w:type="dxa"/>
            <w:vMerge w:val="restart"/>
            <w:vAlign w:val="center"/>
          </w:tcPr>
          <w:p w14:paraId="4F78C13B"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Family size</w:t>
            </w:r>
          </w:p>
        </w:tc>
        <w:tc>
          <w:tcPr>
            <w:tcW w:w="4140" w:type="dxa"/>
            <w:tcBorders>
              <w:bottom w:val="nil"/>
            </w:tcBorders>
            <w:vAlign w:val="center"/>
          </w:tcPr>
          <w:p w14:paraId="6699CFFE"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Small (up to 4)</w:t>
            </w:r>
          </w:p>
        </w:tc>
        <w:tc>
          <w:tcPr>
            <w:tcW w:w="1036" w:type="dxa"/>
            <w:tcBorders>
              <w:bottom w:val="nil"/>
            </w:tcBorders>
            <w:vAlign w:val="center"/>
          </w:tcPr>
          <w:p w14:paraId="35CD4221"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25.2</w:t>
            </w:r>
          </w:p>
        </w:tc>
        <w:tc>
          <w:tcPr>
            <w:tcW w:w="944" w:type="dxa"/>
            <w:vMerge w:val="restart"/>
            <w:vAlign w:val="center"/>
          </w:tcPr>
          <w:p w14:paraId="1E6EB353"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6.05</w:t>
            </w:r>
          </w:p>
        </w:tc>
        <w:tc>
          <w:tcPr>
            <w:tcW w:w="859" w:type="dxa"/>
            <w:vMerge w:val="restart"/>
            <w:vAlign w:val="center"/>
          </w:tcPr>
          <w:p w14:paraId="17E227A2"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1.98</w:t>
            </w:r>
          </w:p>
        </w:tc>
      </w:tr>
      <w:tr w:rsidR="0070638F" w:rsidRPr="00FD6A9C" w14:paraId="79B256AF" w14:textId="77777777" w:rsidTr="008C0C74">
        <w:trPr>
          <w:trHeight w:val="57"/>
        </w:trPr>
        <w:tc>
          <w:tcPr>
            <w:tcW w:w="1975" w:type="dxa"/>
            <w:vMerge/>
            <w:vAlign w:val="center"/>
          </w:tcPr>
          <w:p w14:paraId="47FF56A8" w14:textId="77777777" w:rsidR="0070638F" w:rsidRPr="00FD6A9C" w:rsidRDefault="0070638F" w:rsidP="0070638F">
            <w:pPr>
              <w:spacing w:line="240" w:lineRule="auto"/>
              <w:jc w:val="center"/>
              <w:rPr>
                <w:rFonts w:ascii="Arial" w:eastAsia="Calibri" w:hAnsi="Arial" w:cs="Arial"/>
                <w:bCs/>
                <w:iCs/>
              </w:rPr>
            </w:pPr>
          </w:p>
        </w:tc>
        <w:tc>
          <w:tcPr>
            <w:tcW w:w="4140" w:type="dxa"/>
            <w:tcBorders>
              <w:top w:val="nil"/>
              <w:bottom w:val="nil"/>
            </w:tcBorders>
            <w:vAlign w:val="center"/>
          </w:tcPr>
          <w:p w14:paraId="29AC50A3"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Medium (5-6)</w:t>
            </w:r>
          </w:p>
        </w:tc>
        <w:tc>
          <w:tcPr>
            <w:tcW w:w="1036" w:type="dxa"/>
            <w:tcBorders>
              <w:top w:val="nil"/>
              <w:bottom w:val="nil"/>
            </w:tcBorders>
            <w:vAlign w:val="center"/>
          </w:tcPr>
          <w:p w14:paraId="529E3C61"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38.5</w:t>
            </w:r>
          </w:p>
        </w:tc>
        <w:tc>
          <w:tcPr>
            <w:tcW w:w="944" w:type="dxa"/>
            <w:vMerge/>
            <w:vAlign w:val="center"/>
          </w:tcPr>
          <w:p w14:paraId="1B7F33CD" w14:textId="77777777" w:rsidR="0070638F" w:rsidRPr="00FD6A9C" w:rsidRDefault="0070638F" w:rsidP="0070638F">
            <w:pPr>
              <w:spacing w:line="240" w:lineRule="auto"/>
              <w:jc w:val="center"/>
              <w:rPr>
                <w:rFonts w:ascii="Arial" w:eastAsia="Calibri" w:hAnsi="Arial" w:cs="Arial"/>
                <w:bCs/>
                <w:iCs/>
              </w:rPr>
            </w:pPr>
          </w:p>
        </w:tc>
        <w:tc>
          <w:tcPr>
            <w:tcW w:w="859" w:type="dxa"/>
            <w:vMerge/>
            <w:vAlign w:val="center"/>
          </w:tcPr>
          <w:p w14:paraId="79F2FBC9" w14:textId="77777777" w:rsidR="0070638F" w:rsidRPr="00FD6A9C" w:rsidRDefault="0070638F" w:rsidP="0070638F">
            <w:pPr>
              <w:spacing w:line="240" w:lineRule="auto"/>
              <w:jc w:val="center"/>
              <w:rPr>
                <w:rFonts w:ascii="Arial" w:eastAsia="Calibri" w:hAnsi="Arial" w:cs="Arial"/>
                <w:bCs/>
                <w:iCs/>
              </w:rPr>
            </w:pPr>
          </w:p>
        </w:tc>
      </w:tr>
      <w:tr w:rsidR="0070638F" w:rsidRPr="00FD6A9C" w14:paraId="5831A4A2" w14:textId="77777777" w:rsidTr="008C0C74">
        <w:trPr>
          <w:trHeight w:val="118"/>
        </w:trPr>
        <w:tc>
          <w:tcPr>
            <w:tcW w:w="1975" w:type="dxa"/>
            <w:vMerge/>
            <w:vAlign w:val="center"/>
          </w:tcPr>
          <w:p w14:paraId="49B483C4" w14:textId="77777777" w:rsidR="0070638F" w:rsidRPr="00FD6A9C" w:rsidRDefault="0070638F" w:rsidP="0070638F">
            <w:pPr>
              <w:spacing w:line="240" w:lineRule="auto"/>
              <w:jc w:val="center"/>
              <w:rPr>
                <w:rFonts w:ascii="Arial" w:eastAsia="Calibri" w:hAnsi="Arial" w:cs="Arial"/>
                <w:bCs/>
                <w:iCs/>
              </w:rPr>
            </w:pPr>
          </w:p>
        </w:tc>
        <w:tc>
          <w:tcPr>
            <w:tcW w:w="4140" w:type="dxa"/>
            <w:tcBorders>
              <w:top w:val="nil"/>
              <w:bottom w:val="single" w:sz="4" w:space="0" w:color="auto"/>
            </w:tcBorders>
            <w:vAlign w:val="center"/>
          </w:tcPr>
          <w:p w14:paraId="2D2FCA59"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Large (above 6)</w:t>
            </w:r>
          </w:p>
        </w:tc>
        <w:tc>
          <w:tcPr>
            <w:tcW w:w="1036" w:type="dxa"/>
            <w:tcBorders>
              <w:top w:val="nil"/>
              <w:bottom w:val="single" w:sz="4" w:space="0" w:color="auto"/>
            </w:tcBorders>
            <w:vAlign w:val="center"/>
          </w:tcPr>
          <w:p w14:paraId="1D729180"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36.3</w:t>
            </w:r>
          </w:p>
        </w:tc>
        <w:tc>
          <w:tcPr>
            <w:tcW w:w="944" w:type="dxa"/>
            <w:vMerge/>
            <w:vAlign w:val="center"/>
          </w:tcPr>
          <w:p w14:paraId="4F4494D2" w14:textId="77777777" w:rsidR="0070638F" w:rsidRPr="00FD6A9C" w:rsidRDefault="0070638F" w:rsidP="0070638F">
            <w:pPr>
              <w:spacing w:line="240" w:lineRule="auto"/>
              <w:jc w:val="center"/>
              <w:rPr>
                <w:rFonts w:ascii="Arial" w:eastAsia="Calibri" w:hAnsi="Arial" w:cs="Arial"/>
                <w:bCs/>
                <w:iCs/>
              </w:rPr>
            </w:pPr>
          </w:p>
        </w:tc>
        <w:tc>
          <w:tcPr>
            <w:tcW w:w="859" w:type="dxa"/>
            <w:vMerge/>
            <w:vAlign w:val="center"/>
          </w:tcPr>
          <w:p w14:paraId="150E1468" w14:textId="77777777" w:rsidR="0070638F" w:rsidRPr="00FD6A9C" w:rsidRDefault="0070638F" w:rsidP="0070638F">
            <w:pPr>
              <w:spacing w:line="240" w:lineRule="auto"/>
              <w:jc w:val="center"/>
              <w:rPr>
                <w:rFonts w:ascii="Arial" w:eastAsia="Calibri" w:hAnsi="Arial" w:cs="Arial"/>
                <w:bCs/>
                <w:iCs/>
              </w:rPr>
            </w:pPr>
          </w:p>
        </w:tc>
      </w:tr>
      <w:tr w:rsidR="0070638F" w:rsidRPr="00FD6A9C" w14:paraId="0803A3E3" w14:textId="77777777" w:rsidTr="008C0C74">
        <w:trPr>
          <w:trHeight w:val="180"/>
        </w:trPr>
        <w:tc>
          <w:tcPr>
            <w:tcW w:w="1975" w:type="dxa"/>
            <w:vMerge w:val="restart"/>
            <w:vAlign w:val="center"/>
          </w:tcPr>
          <w:p w14:paraId="0385C64E" w14:textId="77777777" w:rsidR="0070638F" w:rsidRPr="00FD6A9C" w:rsidRDefault="0070638F" w:rsidP="0070638F">
            <w:pPr>
              <w:spacing w:line="240" w:lineRule="auto"/>
              <w:jc w:val="center"/>
              <w:rPr>
                <w:rFonts w:ascii="Arial" w:eastAsia="Calibri" w:hAnsi="Arial" w:cs="Arial"/>
                <w:bCs/>
              </w:rPr>
            </w:pPr>
            <w:r w:rsidRPr="00FD6A9C">
              <w:rPr>
                <w:rFonts w:ascii="Arial" w:eastAsia="Calibri" w:hAnsi="Arial" w:cs="Arial"/>
                <w:bCs/>
              </w:rPr>
              <w:t>Member(s) involved in agriculture</w:t>
            </w:r>
          </w:p>
        </w:tc>
        <w:tc>
          <w:tcPr>
            <w:tcW w:w="4140" w:type="dxa"/>
            <w:tcBorders>
              <w:bottom w:val="nil"/>
            </w:tcBorders>
            <w:vAlign w:val="center"/>
          </w:tcPr>
          <w:p w14:paraId="3E153D95"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Low (up to 2)</w:t>
            </w:r>
          </w:p>
        </w:tc>
        <w:tc>
          <w:tcPr>
            <w:tcW w:w="1036" w:type="dxa"/>
            <w:tcBorders>
              <w:bottom w:val="nil"/>
            </w:tcBorders>
            <w:vAlign w:val="center"/>
          </w:tcPr>
          <w:p w14:paraId="4FE84D27"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82.7</w:t>
            </w:r>
          </w:p>
        </w:tc>
        <w:tc>
          <w:tcPr>
            <w:tcW w:w="944" w:type="dxa"/>
            <w:vMerge w:val="restart"/>
            <w:vAlign w:val="center"/>
          </w:tcPr>
          <w:p w14:paraId="1DE4AAB6"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1.69</w:t>
            </w:r>
          </w:p>
        </w:tc>
        <w:tc>
          <w:tcPr>
            <w:tcW w:w="859" w:type="dxa"/>
            <w:vMerge w:val="restart"/>
            <w:vAlign w:val="center"/>
          </w:tcPr>
          <w:p w14:paraId="6875BDEA"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0.97</w:t>
            </w:r>
          </w:p>
        </w:tc>
      </w:tr>
      <w:tr w:rsidR="0070638F" w:rsidRPr="00FD6A9C" w14:paraId="57EF3D45" w14:textId="77777777" w:rsidTr="008C0C74">
        <w:trPr>
          <w:trHeight w:val="145"/>
        </w:trPr>
        <w:tc>
          <w:tcPr>
            <w:tcW w:w="1975" w:type="dxa"/>
            <w:vMerge/>
            <w:vAlign w:val="center"/>
          </w:tcPr>
          <w:p w14:paraId="0EB2E1D5" w14:textId="77777777" w:rsidR="0070638F" w:rsidRPr="00FD6A9C" w:rsidRDefault="0070638F" w:rsidP="0070638F">
            <w:pPr>
              <w:spacing w:line="240" w:lineRule="auto"/>
              <w:jc w:val="center"/>
              <w:rPr>
                <w:rFonts w:ascii="Arial" w:eastAsia="Calibri" w:hAnsi="Arial" w:cs="Arial"/>
                <w:bCs/>
              </w:rPr>
            </w:pPr>
          </w:p>
        </w:tc>
        <w:tc>
          <w:tcPr>
            <w:tcW w:w="4140" w:type="dxa"/>
            <w:tcBorders>
              <w:top w:val="nil"/>
              <w:bottom w:val="nil"/>
            </w:tcBorders>
            <w:vAlign w:val="center"/>
          </w:tcPr>
          <w:p w14:paraId="7F8E5BDA"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Medium (3-4)</w:t>
            </w:r>
          </w:p>
        </w:tc>
        <w:tc>
          <w:tcPr>
            <w:tcW w:w="1036" w:type="dxa"/>
            <w:tcBorders>
              <w:top w:val="nil"/>
              <w:bottom w:val="nil"/>
            </w:tcBorders>
            <w:vAlign w:val="center"/>
          </w:tcPr>
          <w:p w14:paraId="1366B23C"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13.8</w:t>
            </w:r>
          </w:p>
        </w:tc>
        <w:tc>
          <w:tcPr>
            <w:tcW w:w="944" w:type="dxa"/>
            <w:vMerge/>
            <w:vAlign w:val="center"/>
          </w:tcPr>
          <w:p w14:paraId="65D05AF9" w14:textId="77777777" w:rsidR="0070638F" w:rsidRPr="00FD6A9C" w:rsidRDefault="0070638F" w:rsidP="0070638F">
            <w:pPr>
              <w:spacing w:line="240" w:lineRule="auto"/>
              <w:jc w:val="center"/>
              <w:rPr>
                <w:rFonts w:ascii="Arial" w:eastAsia="Calibri" w:hAnsi="Arial" w:cs="Arial"/>
              </w:rPr>
            </w:pPr>
          </w:p>
        </w:tc>
        <w:tc>
          <w:tcPr>
            <w:tcW w:w="859" w:type="dxa"/>
            <w:vMerge/>
            <w:vAlign w:val="center"/>
          </w:tcPr>
          <w:p w14:paraId="053EDE9F" w14:textId="77777777" w:rsidR="0070638F" w:rsidRPr="00FD6A9C" w:rsidRDefault="0070638F" w:rsidP="0070638F">
            <w:pPr>
              <w:spacing w:line="240" w:lineRule="auto"/>
              <w:jc w:val="center"/>
              <w:rPr>
                <w:rFonts w:ascii="Arial" w:eastAsia="Calibri" w:hAnsi="Arial" w:cs="Arial"/>
              </w:rPr>
            </w:pPr>
          </w:p>
        </w:tc>
      </w:tr>
      <w:tr w:rsidR="0070638F" w:rsidRPr="00FD6A9C" w14:paraId="16F9A442" w14:textId="77777777" w:rsidTr="008C0C74">
        <w:trPr>
          <w:trHeight w:val="100"/>
        </w:trPr>
        <w:tc>
          <w:tcPr>
            <w:tcW w:w="1975" w:type="dxa"/>
            <w:vMerge/>
            <w:vAlign w:val="center"/>
          </w:tcPr>
          <w:p w14:paraId="100E7329" w14:textId="77777777" w:rsidR="0070638F" w:rsidRPr="00FD6A9C" w:rsidRDefault="0070638F" w:rsidP="0070638F">
            <w:pPr>
              <w:spacing w:line="240" w:lineRule="auto"/>
              <w:jc w:val="center"/>
              <w:rPr>
                <w:rFonts w:ascii="Arial" w:eastAsia="Calibri" w:hAnsi="Arial" w:cs="Arial"/>
                <w:bCs/>
              </w:rPr>
            </w:pPr>
          </w:p>
        </w:tc>
        <w:tc>
          <w:tcPr>
            <w:tcW w:w="4140" w:type="dxa"/>
            <w:tcBorders>
              <w:top w:val="nil"/>
              <w:bottom w:val="single" w:sz="4" w:space="0" w:color="auto"/>
            </w:tcBorders>
            <w:vAlign w:val="center"/>
          </w:tcPr>
          <w:p w14:paraId="15649F60"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Large (above 4)</w:t>
            </w:r>
          </w:p>
        </w:tc>
        <w:tc>
          <w:tcPr>
            <w:tcW w:w="1036" w:type="dxa"/>
            <w:tcBorders>
              <w:top w:val="nil"/>
              <w:bottom w:val="single" w:sz="4" w:space="0" w:color="auto"/>
            </w:tcBorders>
            <w:vAlign w:val="center"/>
          </w:tcPr>
          <w:p w14:paraId="5042D12F"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3.5</w:t>
            </w:r>
          </w:p>
        </w:tc>
        <w:tc>
          <w:tcPr>
            <w:tcW w:w="944" w:type="dxa"/>
            <w:vMerge/>
            <w:vAlign w:val="center"/>
          </w:tcPr>
          <w:p w14:paraId="2E5FD177" w14:textId="77777777" w:rsidR="0070638F" w:rsidRPr="00FD6A9C" w:rsidRDefault="0070638F" w:rsidP="0070638F">
            <w:pPr>
              <w:spacing w:line="240" w:lineRule="auto"/>
              <w:jc w:val="center"/>
              <w:rPr>
                <w:rFonts w:ascii="Arial" w:eastAsia="Calibri" w:hAnsi="Arial" w:cs="Arial"/>
              </w:rPr>
            </w:pPr>
          </w:p>
        </w:tc>
        <w:tc>
          <w:tcPr>
            <w:tcW w:w="859" w:type="dxa"/>
            <w:vMerge/>
            <w:vAlign w:val="center"/>
          </w:tcPr>
          <w:p w14:paraId="2CF39075" w14:textId="77777777" w:rsidR="0070638F" w:rsidRPr="00FD6A9C" w:rsidRDefault="0070638F" w:rsidP="0070638F">
            <w:pPr>
              <w:spacing w:line="240" w:lineRule="auto"/>
              <w:jc w:val="center"/>
              <w:rPr>
                <w:rFonts w:ascii="Arial" w:eastAsia="Calibri" w:hAnsi="Arial" w:cs="Arial"/>
              </w:rPr>
            </w:pPr>
          </w:p>
        </w:tc>
      </w:tr>
      <w:tr w:rsidR="0070638F" w:rsidRPr="00FD6A9C" w14:paraId="604060FB" w14:textId="77777777" w:rsidTr="008C0C74">
        <w:trPr>
          <w:trHeight w:val="162"/>
        </w:trPr>
        <w:tc>
          <w:tcPr>
            <w:tcW w:w="1975" w:type="dxa"/>
            <w:vMerge w:val="restart"/>
            <w:vAlign w:val="center"/>
          </w:tcPr>
          <w:p w14:paraId="021F43F5" w14:textId="77777777" w:rsidR="0070638F" w:rsidRPr="00FD6A9C" w:rsidRDefault="0070638F" w:rsidP="0070638F">
            <w:pPr>
              <w:spacing w:line="240" w:lineRule="auto"/>
              <w:jc w:val="center"/>
              <w:rPr>
                <w:rFonts w:ascii="Arial" w:eastAsia="Calibri" w:hAnsi="Arial" w:cs="Arial"/>
                <w:bCs/>
              </w:rPr>
            </w:pPr>
            <w:r w:rsidRPr="00FD6A9C">
              <w:rPr>
                <w:rFonts w:ascii="Arial" w:eastAsia="Calibri" w:hAnsi="Arial" w:cs="Arial"/>
                <w:bCs/>
              </w:rPr>
              <w:t>Sources of water</w:t>
            </w:r>
          </w:p>
        </w:tc>
        <w:tc>
          <w:tcPr>
            <w:tcW w:w="4140" w:type="dxa"/>
            <w:tcBorders>
              <w:bottom w:val="nil"/>
            </w:tcBorders>
            <w:vAlign w:val="center"/>
          </w:tcPr>
          <w:p w14:paraId="047EC887"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Shallow tube well</w:t>
            </w:r>
          </w:p>
        </w:tc>
        <w:tc>
          <w:tcPr>
            <w:tcW w:w="1036" w:type="dxa"/>
            <w:tcBorders>
              <w:bottom w:val="nil"/>
            </w:tcBorders>
            <w:vAlign w:val="center"/>
          </w:tcPr>
          <w:p w14:paraId="0EDF9134"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0.0</w:t>
            </w:r>
          </w:p>
        </w:tc>
        <w:tc>
          <w:tcPr>
            <w:tcW w:w="944" w:type="dxa"/>
            <w:vMerge w:val="restart"/>
            <w:vAlign w:val="center"/>
          </w:tcPr>
          <w:p w14:paraId="31D23E2A"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w:t>
            </w:r>
          </w:p>
        </w:tc>
        <w:tc>
          <w:tcPr>
            <w:tcW w:w="859" w:type="dxa"/>
            <w:vMerge w:val="restart"/>
            <w:vAlign w:val="center"/>
          </w:tcPr>
          <w:p w14:paraId="69A7AA62"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w:t>
            </w:r>
          </w:p>
        </w:tc>
      </w:tr>
      <w:tr w:rsidR="0070638F" w:rsidRPr="00FD6A9C" w14:paraId="6B1C2423" w14:textId="77777777" w:rsidTr="008C0C74">
        <w:trPr>
          <w:trHeight w:val="127"/>
        </w:trPr>
        <w:tc>
          <w:tcPr>
            <w:tcW w:w="1975" w:type="dxa"/>
            <w:vMerge/>
            <w:vAlign w:val="center"/>
          </w:tcPr>
          <w:p w14:paraId="20D56A95" w14:textId="77777777" w:rsidR="0070638F" w:rsidRPr="00FD6A9C" w:rsidRDefault="0070638F" w:rsidP="0070638F">
            <w:pPr>
              <w:spacing w:line="240" w:lineRule="auto"/>
              <w:jc w:val="center"/>
              <w:rPr>
                <w:rFonts w:ascii="Arial" w:eastAsia="Calibri" w:hAnsi="Arial" w:cs="Arial"/>
                <w:bCs/>
              </w:rPr>
            </w:pPr>
          </w:p>
        </w:tc>
        <w:tc>
          <w:tcPr>
            <w:tcW w:w="4140" w:type="dxa"/>
            <w:tcBorders>
              <w:top w:val="nil"/>
              <w:bottom w:val="nil"/>
            </w:tcBorders>
            <w:vAlign w:val="center"/>
          </w:tcPr>
          <w:p w14:paraId="36669119"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Deep tube well</w:t>
            </w:r>
          </w:p>
        </w:tc>
        <w:tc>
          <w:tcPr>
            <w:tcW w:w="1036" w:type="dxa"/>
            <w:tcBorders>
              <w:top w:val="nil"/>
              <w:bottom w:val="nil"/>
            </w:tcBorders>
            <w:vAlign w:val="center"/>
          </w:tcPr>
          <w:p w14:paraId="17D9440D"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42.5</w:t>
            </w:r>
          </w:p>
        </w:tc>
        <w:tc>
          <w:tcPr>
            <w:tcW w:w="944" w:type="dxa"/>
            <w:vMerge/>
            <w:vAlign w:val="center"/>
          </w:tcPr>
          <w:p w14:paraId="051463A5" w14:textId="77777777" w:rsidR="0070638F" w:rsidRPr="00FD6A9C" w:rsidRDefault="0070638F" w:rsidP="0070638F">
            <w:pPr>
              <w:spacing w:line="240" w:lineRule="auto"/>
              <w:jc w:val="center"/>
              <w:rPr>
                <w:rFonts w:ascii="Arial" w:eastAsia="Calibri" w:hAnsi="Arial" w:cs="Arial"/>
              </w:rPr>
            </w:pPr>
          </w:p>
        </w:tc>
        <w:tc>
          <w:tcPr>
            <w:tcW w:w="859" w:type="dxa"/>
            <w:vMerge/>
            <w:vAlign w:val="center"/>
          </w:tcPr>
          <w:p w14:paraId="7A3F57E7" w14:textId="77777777" w:rsidR="0070638F" w:rsidRPr="00FD6A9C" w:rsidRDefault="0070638F" w:rsidP="0070638F">
            <w:pPr>
              <w:spacing w:line="240" w:lineRule="auto"/>
              <w:jc w:val="center"/>
              <w:rPr>
                <w:rFonts w:ascii="Arial" w:eastAsia="Calibri" w:hAnsi="Arial" w:cs="Arial"/>
              </w:rPr>
            </w:pPr>
          </w:p>
        </w:tc>
      </w:tr>
      <w:tr w:rsidR="0070638F" w:rsidRPr="00FD6A9C" w14:paraId="216DBB4D" w14:textId="77777777" w:rsidTr="008C0C74">
        <w:trPr>
          <w:trHeight w:val="100"/>
        </w:trPr>
        <w:tc>
          <w:tcPr>
            <w:tcW w:w="1975" w:type="dxa"/>
            <w:vMerge/>
            <w:vAlign w:val="center"/>
          </w:tcPr>
          <w:p w14:paraId="31A35039" w14:textId="77777777" w:rsidR="0070638F" w:rsidRPr="00FD6A9C" w:rsidRDefault="0070638F" w:rsidP="0070638F">
            <w:pPr>
              <w:spacing w:line="240" w:lineRule="auto"/>
              <w:jc w:val="center"/>
              <w:rPr>
                <w:rFonts w:ascii="Arial" w:eastAsia="Calibri" w:hAnsi="Arial" w:cs="Arial"/>
                <w:bCs/>
              </w:rPr>
            </w:pPr>
          </w:p>
        </w:tc>
        <w:tc>
          <w:tcPr>
            <w:tcW w:w="4140" w:type="dxa"/>
            <w:tcBorders>
              <w:top w:val="nil"/>
              <w:bottom w:val="nil"/>
            </w:tcBorders>
            <w:vAlign w:val="center"/>
          </w:tcPr>
          <w:p w14:paraId="614957C6"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Storage rain water</w:t>
            </w:r>
          </w:p>
        </w:tc>
        <w:tc>
          <w:tcPr>
            <w:tcW w:w="1036" w:type="dxa"/>
            <w:tcBorders>
              <w:top w:val="nil"/>
              <w:bottom w:val="nil"/>
            </w:tcBorders>
            <w:vAlign w:val="center"/>
          </w:tcPr>
          <w:p w14:paraId="55B92231"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65.0</w:t>
            </w:r>
          </w:p>
        </w:tc>
        <w:tc>
          <w:tcPr>
            <w:tcW w:w="944" w:type="dxa"/>
            <w:vMerge/>
            <w:vAlign w:val="center"/>
          </w:tcPr>
          <w:p w14:paraId="3A6194C8" w14:textId="77777777" w:rsidR="0070638F" w:rsidRPr="00FD6A9C" w:rsidRDefault="0070638F" w:rsidP="0070638F">
            <w:pPr>
              <w:spacing w:line="240" w:lineRule="auto"/>
              <w:jc w:val="center"/>
              <w:rPr>
                <w:rFonts w:ascii="Arial" w:eastAsia="Calibri" w:hAnsi="Arial" w:cs="Arial"/>
              </w:rPr>
            </w:pPr>
          </w:p>
        </w:tc>
        <w:tc>
          <w:tcPr>
            <w:tcW w:w="859" w:type="dxa"/>
            <w:vMerge/>
            <w:vAlign w:val="center"/>
          </w:tcPr>
          <w:p w14:paraId="4C959479" w14:textId="77777777" w:rsidR="0070638F" w:rsidRPr="00FD6A9C" w:rsidRDefault="0070638F" w:rsidP="0070638F">
            <w:pPr>
              <w:spacing w:line="240" w:lineRule="auto"/>
              <w:jc w:val="center"/>
              <w:rPr>
                <w:rFonts w:ascii="Arial" w:eastAsia="Calibri" w:hAnsi="Arial" w:cs="Arial"/>
              </w:rPr>
            </w:pPr>
          </w:p>
        </w:tc>
      </w:tr>
      <w:tr w:rsidR="0070638F" w:rsidRPr="00FD6A9C" w14:paraId="777F79E6" w14:textId="77777777" w:rsidTr="008C0C74">
        <w:trPr>
          <w:trHeight w:val="75"/>
        </w:trPr>
        <w:tc>
          <w:tcPr>
            <w:tcW w:w="1975" w:type="dxa"/>
            <w:vMerge/>
            <w:vAlign w:val="center"/>
          </w:tcPr>
          <w:p w14:paraId="09B74E8B" w14:textId="77777777" w:rsidR="0070638F" w:rsidRPr="00FD6A9C" w:rsidRDefault="0070638F" w:rsidP="0070638F">
            <w:pPr>
              <w:spacing w:line="240" w:lineRule="auto"/>
              <w:jc w:val="center"/>
              <w:rPr>
                <w:rFonts w:ascii="Arial" w:eastAsia="Calibri" w:hAnsi="Arial" w:cs="Arial"/>
                <w:bCs/>
              </w:rPr>
            </w:pPr>
          </w:p>
        </w:tc>
        <w:tc>
          <w:tcPr>
            <w:tcW w:w="4140" w:type="dxa"/>
            <w:tcBorders>
              <w:top w:val="nil"/>
              <w:bottom w:val="single" w:sz="4" w:space="0" w:color="auto"/>
            </w:tcBorders>
            <w:vAlign w:val="center"/>
          </w:tcPr>
          <w:p w14:paraId="584CEE9B"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Others (pond)</w:t>
            </w:r>
          </w:p>
        </w:tc>
        <w:tc>
          <w:tcPr>
            <w:tcW w:w="1036" w:type="dxa"/>
            <w:tcBorders>
              <w:top w:val="nil"/>
              <w:bottom w:val="single" w:sz="4" w:space="0" w:color="auto"/>
            </w:tcBorders>
            <w:vAlign w:val="center"/>
          </w:tcPr>
          <w:p w14:paraId="1A6A8E6C"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91.3</w:t>
            </w:r>
          </w:p>
        </w:tc>
        <w:tc>
          <w:tcPr>
            <w:tcW w:w="944" w:type="dxa"/>
            <w:vMerge/>
            <w:vAlign w:val="center"/>
          </w:tcPr>
          <w:p w14:paraId="04E67E1C" w14:textId="77777777" w:rsidR="0070638F" w:rsidRPr="00FD6A9C" w:rsidRDefault="0070638F" w:rsidP="0070638F">
            <w:pPr>
              <w:spacing w:line="240" w:lineRule="auto"/>
              <w:jc w:val="center"/>
              <w:rPr>
                <w:rFonts w:ascii="Arial" w:eastAsia="Calibri" w:hAnsi="Arial" w:cs="Arial"/>
              </w:rPr>
            </w:pPr>
          </w:p>
        </w:tc>
        <w:tc>
          <w:tcPr>
            <w:tcW w:w="859" w:type="dxa"/>
            <w:vMerge/>
            <w:vAlign w:val="center"/>
          </w:tcPr>
          <w:p w14:paraId="1980A67B" w14:textId="77777777" w:rsidR="0070638F" w:rsidRPr="00FD6A9C" w:rsidRDefault="0070638F" w:rsidP="0070638F">
            <w:pPr>
              <w:spacing w:line="240" w:lineRule="auto"/>
              <w:jc w:val="center"/>
              <w:rPr>
                <w:rFonts w:ascii="Arial" w:eastAsia="Calibri" w:hAnsi="Arial" w:cs="Arial"/>
              </w:rPr>
            </w:pPr>
          </w:p>
        </w:tc>
      </w:tr>
      <w:tr w:rsidR="0070638F" w:rsidRPr="00FD6A9C" w14:paraId="57893088" w14:textId="77777777" w:rsidTr="008C0C74">
        <w:trPr>
          <w:trHeight w:val="206"/>
        </w:trPr>
        <w:tc>
          <w:tcPr>
            <w:tcW w:w="1975" w:type="dxa"/>
            <w:vMerge w:val="restart"/>
            <w:vAlign w:val="center"/>
          </w:tcPr>
          <w:p w14:paraId="707455C0" w14:textId="77777777" w:rsidR="0070638F" w:rsidRPr="00FD6A9C" w:rsidRDefault="0070638F" w:rsidP="0070638F">
            <w:pPr>
              <w:spacing w:line="240" w:lineRule="auto"/>
              <w:jc w:val="center"/>
              <w:rPr>
                <w:rFonts w:ascii="Arial" w:eastAsia="Calibri" w:hAnsi="Arial" w:cs="Arial"/>
                <w:bCs/>
              </w:rPr>
            </w:pPr>
            <w:r w:rsidRPr="00FD6A9C">
              <w:rPr>
                <w:rFonts w:ascii="Arial" w:eastAsia="Calibri" w:hAnsi="Arial" w:cs="Arial"/>
                <w:bCs/>
              </w:rPr>
              <w:t>Farm size</w:t>
            </w:r>
          </w:p>
        </w:tc>
        <w:tc>
          <w:tcPr>
            <w:tcW w:w="4140" w:type="dxa"/>
            <w:tcBorders>
              <w:bottom w:val="nil"/>
            </w:tcBorders>
            <w:vAlign w:val="center"/>
          </w:tcPr>
          <w:p w14:paraId="3A0AA7DA"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Marginal (0.21-0.6 ha.)</w:t>
            </w:r>
          </w:p>
        </w:tc>
        <w:tc>
          <w:tcPr>
            <w:tcW w:w="1036" w:type="dxa"/>
            <w:tcBorders>
              <w:bottom w:val="nil"/>
            </w:tcBorders>
            <w:vAlign w:val="center"/>
          </w:tcPr>
          <w:p w14:paraId="45D62ED6"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20.0</w:t>
            </w:r>
          </w:p>
        </w:tc>
        <w:tc>
          <w:tcPr>
            <w:tcW w:w="944" w:type="dxa"/>
            <w:vMerge w:val="restart"/>
            <w:vAlign w:val="center"/>
          </w:tcPr>
          <w:p w14:paraId="44CF9D03"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0.89</w:t>
            </w:r>
          </w:p>
        </w:tc>
        <w:tc>
          <w:tcPr>
            <w:tcW w:w="859" w:type="dxa"/>
            <w:vMerge w:val="restart"/>
            <w:vAlign w:val="center"/>
          </w:tcPr>
          <w:p w14:paraId="6BC74AB0"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0.33</w:t>
            </w:r>
          </w:p>
        </w:tc>
      </w:tr>
      <w:tr w:rsidR="0070638F" w:rsidRPr="00FD6A9C" w14:paraId="4E9F598A" w14:textId="77777777" w:rsidTr="008C0C74">
        <w:trPr>
          <w:trHeight w:val="180"/>
        </w:trPr>
        <w:tc>
          <w:tcPr>
            <w:tcW w:w="1975" w:type="dxa"/>
            <w:vMerge/>
            <w:vAlign w:val="center"/>
          </w:tcPr>
          <w:p w14:paraId="4517AF24" w14:textId="77777777" w:rsidR="0070638F" w:rsidRPr="00FD6A9C" w:rsidRDefault="0070638F" w:rsidP="0070638F">
            <w:pPr>
              <w:spacing w:line="240" w:lineRule="auto"/>
              <w:jc w:val="center"/>
              <w:rPr>
                <w:rFonts w:ascii="Arial" w:eastAsia="Calibri" w:hAnsi="Arial" w:cs="Arial"/>
                <w:bCs/>
              </w:rPr>
            </w:pPr>
          </w:p>
        </w:tc>
        <w:tc>
          <w:tcPr>
            <w:tcW w:w="4140" w:type="dxa"/>
            <w:tcBorders>
              <w:top w:val="nil"/>
              <w:bottom w:val="nil"/>
            </w:tcBorders>
            <w:vAlign w:val="center"/>
          </w:tcPr>
          <w:p w14:paraId="38A6DAD6"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Small (0.61-01.0 ha.)</w:t>
            </w:r>
          </w:p>
        </w:tc>
        <w:tc>
          <w:tcPr>
            <w:tcW w:w="1036" w:type="dxa"/>
            <w:tcBorders>
              <w:top w:val="nil"/>
              <w:bottom w:val="nil"/>
            </w:tcBorders>
            <w:vAlign w:val="center"/>
          </w:tcPr>
          <w:p w14:paraId="742606A6"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41.2</w:t>
            </w:r>
          </w:p>
        </w:tc>
        <w:tc>
          <w:tcPr>
            <w:tcW w:w="944" w:type="dxa"/>
            <w:vMerge/>
            <w:vAlign w:val="center"/>
          </w:tcPr>
          <w:p w14:paraId="71DA165F" w14:textId="77777777" w:rsidR="0070638F" w:rsidRPr="00FD6A9C" w:rsidRDefault="0070638F" w:rsidP="0070638F">
            <w:pPr>
              <w:spacing w:line="240" w:lineRule="auto"/>
              <w:jc w:val="center"/>
              <w:rPr>
                <w:rFonts w:ascii="Arial" w:eastAsia="Calibri" w:hAnsi="Arial" w:cs="Arial"/>
              </w:rPr>
            </w:pPr>
          </w:p>
        </w:tc>
        <w:tc>
          <w:tcPr>
            <w:tcW w:w="859" w:type="dxa"/>
            <w:vMerge/>
            <w:vAlign w:val="center"/>
          </w:tcPr>
          <w:p w14:paraId="56993551" w14:textId="77777777" w:rsidR="0070638F" w:rsidRPr="00FD6A9C" w:rsidRDefault="0070638F" w:rsidP="0070638F">
            <w:pPr>
              <w:spacing w:line="240" w:lineRule="auto"/>
              <w:jc w:val="center"/>
              <w:rPr>
                <w:rFonts w:ascii="Arial" w:eastAsia="Calibri" w:hAnsi="Arial" w:cs="Arial"/>
              </w:rPr>
            </w:pPr>
          </w:p>
        </w:tc>
      </w:tr>
      <w:tr w:rsidR="0070638F" w:rsidRPr="00FD6A9C" w14:paraId="46CF74FB" w14:textId="77777777" w:rsidTr="008C0C74">
        <w:trPr>
          <w:trHeight w:val="145"/>
        </w:trPr>
        <w:tc>
          <w:tcPr>
            <w:tcW w:w="1975" w:type="dxa"/>
            <w:vMerge/>
            <w:vAlign w:val="center"/>
          </w:tcPr>
          <w:p w14:paraId="523AD94D" w14:textId="77777777" w:rsidR="0070638F" w:rsidRPr="00FD6A9C" w:rsidRDefault="0070638F" w:rsidP="0070638F">
            <w:pPr>
              <w:spacing w:line="240" w:lineRule="auto"/>
              <w:jc w:val="center"/>
              <w:rPr>
                <w:rFonts w:ascii="Arial" w:eastAsia="Calibri" w:hAnsi="Arial" w:cs="Arial"/>
                <w:bCs/>
              </w:rPr>
            </w:pPr>
          </w:p>
        </w:tc>
        <w:tc>
          <w:tcPr>
            <w:tcW w:w="4140" w:type="dxa"/>
            <w:tcBorders>
              <w:top w:val="nil"/>
              <w:bottom w:val="nil"/>
            </w:tcBorders>
            <w:vAlign w:val="center"/>
          </w:tcPr>
          <w:p w14:paraId="36AF3477"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Medium (1.01-2.9 ha.)</w:t>
            </w:r>
          </w:p>
        </w:tc>
        <w:tc>
          <w:tcPr>
            <w:tcW w:w="1036" w:type="dxa"/>
            <w:tcBorders>
              <w:top w:val="nil"/>
              <w:bottom w:val="nil"/>
            </w:tcBorders>
            <w:vAlign w:val="center"/>
          </w:tcPr>
          <w:p w14:paraId="7A7C9CBB"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37.5</w:t>
            </w:r>
          </w:p>
        </w:tc>
        <w:tc>
          <w:tcPr>
            <w:tcW w:w="944" w:type="dxa"/>
            <w:vMerge/>
            <w:vAlign w:val="center"/>
          </w:tcPr>
          <w:p w14:paraId="1995BA88" w14:textId="77777777" w:rsidR="0070638F" w:rsidRPr="00FD6A9C" w:rsidRDefault="0070638F" w:rsidP="0070638F">
            <w:pPr>
              <w:spacing w:line="240" w:lineRule="auto"/>
              <w:jc w:val="center"/>
              <w:rPr>
                <w:rFonts w:ascii="Arial" w:eastAsia="Calibri" w:hAnsi="Arial" w:cs="Arial"/>
              </w:rPr>
            </w:pPr>
          </w:p>
        </w:tc>
        <w:tc>
          <w:tcPr>
            <w:tcW w:w="859" w:type="dxa"/>
            <w:vMerge/>
            <w:vAlign w:val="center"/>
          </w:tcPr>
          <w:p w14:paraId="2021ABFB" w14:textId="77777777" w:rsidR="0070638F" w:rsidRPr="00FD6A9C" w:rsidRDefault="0070638F" w:rsidP="0070638F">
            <w:pPr>
              <w:spacing w:line="240" w:lineRule="auto"/>
              <w:jc w:val="center"/>
              <w:rPr>
                <w:rFonts w:ascii="Arial" w:eastAsia="Calibri" w:hAnsi="Arial" w:cs="Arial"/>
              </w:rPr>
            </w:pPr>
          </w:p>
        </w:tc>
      </w:tr>
      <w:tr w:rsidR="0070638F" w:rsidRPr="00FD6A9C" w14:paraId="725C8AB7" w14:textId="77777777" w:rsidTr="008C0C74">
        <w:trPr>
          <w:trHeight w:val="56"/>
        </w:trPr>
        <w:tc>
          <w:tcPr>
            <w:tcW w:w="1975" w:type="dxa"/>
            <w:vMerge/>
            <w:vAlign w:val="center"/>
          </w:tcPr>
          <w:p w14:paraId="1FC78EE3" w14:textId="77777777" w:rsidR="0070638F" w:rsidRPr="00FD6A9C" w:rsidRDefault="0070638F" w:rsidP="0070638F">
            <w:pPr>
              <w:spacing w:line="240" w:lineRule="auto"/>
              <w:jc w:val="center"/>
              <w:rPr>
                <w:rFonts w:ascii="Arial" w:eastAsia="Calibri" w:hAnsi="Arial" w:cs="Arial"/>
                <w:bCs/>
              </w:rPr>
            </w:pPr>
          </w:p>
        </w:tc>
        <w:tc>
          <w:tcPr>
            <w:tcW w:w="4140" w:type="dxa"/>
            <w:tcBorders>
              <w:top w:val="nil"/>
              <w:bottom w:val="single" w:sz="4" w:space="0" w:color="auto"/>
            </w:tcBorders>
            <w:vAlign w:val="center"/>
          </w:tcPr>
          <w:p w14:paraId="45C15BCD"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Large (above 2.9 ha.)</w:t>
            </w:r>
          </w:p>
        </w:tc>
        <w:tc>
          <w:tcPr>
            <w:tcW w:w="1036" w:type="dxa"/>
            <w:tcBorders>
              <w:top w:val="nil"/>
              <w:bottom w:val="single" w:sz="4" w:space="0" w:color="auto"/>
            </w:tcBorders>
            <w:vAlign w:val="center"/>
          </w:tcPr>
          <w:p w14:paraId="25EBB04D"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1.3</w:t>
            </w:r>
          </w:p>
        </w:tc>
        <w:tc>
          <w:tcPr>
            <w:tcW w:w="944" w:type="dxa"/>
            <w:vMerge/>
            <w:vAlign w:val="center"/>
          </w:tcPr>
          <w:p w14:paraId="5DD731DE" w14:textId="77777777" w:rsidR="0070638F" w:rsidRPr="00FD6A9C" w:rsidRDefault="0070638F" w:rsidP="0070638F">
            <w:pPr>
              <w:spacing w:line="240" w:lineRule="auto"/>
              <w:jc w:val="center"/>
              <w:rPr>
                <w:rFonts w:ascii="Arial" w:eastAsia="Calibri" w:hAnsi="Arial" w:cs="Arial"/>
              </w:rPr>
            </w:pPr>
          </w:p>
        </w:tc>
        <w:tc>
          <w:tcPr>
            <w:tcW w:w="859" w:type="dxa"/>
            <w:vMerge/>
            <w:vAlign w:val="center"/>
          </w:tcPr>
          <w:p w14:paraId="23A0FED2" w14:textId="77777777" w:rsidR="0070638F" w:rsidRPr="00FD6A9C" w:rsidRDefault="0070638F" w:rsidP="0070638F">
            <w:pPr>
              <w:spacing w:line="240" w:lineRule="auto"/>
              <w:jc w:val="center"/>
              <w:rPr>
                <w:rFonts w:ascii="Arial" w:eastAsia="Calibri" w:hAnsi="Arial" w:cs="Arial"/>
              </w:rPr>
            </w:pPr>
          </w:p>
        </w:tc>
      </w:tr>
      <w:tr w:rsidR="0070638F" w:rsidRPr="00FD6A9C" w14:paraId="5EBC2F30" w14:textId="77777777" w:rsidTr="008C0C74">
        <w:trPr>
          <w:trHeight w:val="92"/>
        </w:trPr>
        <w:tc>
          <w:tcPr>
            <w:tcW w:w="1975" w:type="dxa"/>
            <w:vMerge w:val="restart"/>
            <w:vAlign w:val="center"/>
          </w:tcPr>
          <w:p w14:paraId="634272CF" w14:textId="77777777" w:rsidR="0070638F" w:rsidRPr="00FD6A9C" w:rsidRDefault="0070638F" w:rsidP="0070638F">
            <w:pPr>
              <w:spacing w:line="240" w:lineRule="auto"/>
              <w:jc w:val="center"/>
              <w:rPr>
                <w:rFonts w:ascii="Arial" w:eastAsia="Calibri" w:hAnsi="Arial" w:cs="Arial"/>
                <w:bCs/>
              </w:rPr>
            </w:pPr>
            <w:r w:rsidRPr="00FD6A9C">
              <w:rPr>
                <w:rFonts w:ascii="Arial" w:eastAsia="Calibri" w:hAnsi="Arial" w:cs="Arial"/>
                <w:bCs/>
              </w:rPr>
              <w:t>Farming experience</w:t>
            </w:r>
          </w:p>
        </w:tc>
        <w:tc>
          <w:tcPr>
            <w:tcW w:w="4140" w:type="dxa"/>
            <w:tcBorders>
              <w:bottom w:val="nil"/>
            </w:tcBorders>
            <w:vAlign w:val="center"/>
          </w:tcPr>
          <w:p w14:paraId="073B516F"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Low (up to 16 years)</w:t>
            </w:r>
          </w:p>
        </w:tc>
        <w:tc>
          <w:tcPr>
            <w:tcW w:w="1036" w:type="dxa"/>
            <w:tcBorders>
              <w:bottom w:val="nil"/>
            </w:tcBorders>
            <w:vAlign w:val="center"/>
          </w:tcPr>
          <w:p w14:paraId="09AFC7D3"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27.2</w:t>
            </w:r>
          </w:p>
        </w:tc>
        <w:tc>
          <w:tcPr>
            <w:tcW w:w="944" w:type="dxa"/>
            <w:vMerge w:val="restart"/>
            <w:vAlign w:val="center"/>
          </w:tcPr>
          <w:p w14:paraId="37919B7B"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24.23</w:t>
            </w:r>
          </w:p>
        </w:tc>
        <w:tc>
          <w:tcPr>
            <w:tcW w:w="859" w:type="dxa"/>
            <w:vMerge w:val="restart"/>
            <w:vAlign w:val="center"/>
          </w:tcPr>
          <w:p w14:paraId="68068F81"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10.00</w:t>
            </w:r>
          </w:p>
        </w:tc>
      </w:tr>
      <w:tr w:rsidR="0070638F" w:rsidRPr="00FD6A9C" w14:paraId="47FBFED4" w14:textId="77777777" w:rsidTr="008C0C74">
        <w:trPr>
          <w:trHeight w:val="145"/>
        </w:trPr>
        <w:tc>
          <w:tcPr>
            <w:tcW w:w="1975" w:type="dxa"/>
            <w:vMerge/>
            <w:vAlign w:val="center"/>
          </w:tcPr>
          <w:p w14:paraId="746B30C8" w14:textId="77777777" w:rsidR="0070638F" w:rsidRPr="00FD6A9C" w:rsidRDefault="0070638F" w:rsidP="0070638F">
            <w:pPr>
              <w:spacing w:line="240" w:lineRule="auto"/>
              <w:jc w:val="center"/>
              <w:rPr>
                <w:rFonts w:ascii="Arial" w:eastAsia="Calibri" w:hAnsi="Arial" w:cs="Arial"/>
                <w:bCs/>
              </w:rPr>
            </w:pPr>
          </w:p>
        </w:tc>
        <w:tc>
          <w:tcPr>
            <w:tcW w:w="4140" w:type="dxa"/>
            <w:tcBorders>
              <w:top w:val="nil"/>
              <w:bottom w:val="nil"/>
            </w:tcBorders>
            <w:vAlign w:val="center"/>
          </w:tcPr>
          <w:p w14:paraId="4F3B5B85"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Medium (17-35 years)</w:t>
            </w:r>
          </w:p>
        </w:tc>
        <w:tc>
          <w:tcPr>
            <w:tcW w:w="1036" w:type="dxa"/>
            <w:tcBorders>
              <w:top w:val="nil"/>
              <w:bottom w:val="nil"/>
            </w:tcBorders>
            <w:vAlign w:val="center"/>
          </w:tcPr>
          <w:p w14:paraId="3332E8B1"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62.5</w:t>
            </w:r>
          </w:p>
        </w:tc>
        <w:tc>
          <w:tcPr>
            <w:tcW w:w="944" w:type="dxa"/>
            <w:vMerge/>
            <w:vAlign w:val="center"/>
          </w:tcPr>
          <w:p w14:paraId="43158CF1" w14:textId="77777777" w:rsidR="0070638F" w:rsidRPr="00FD6A9C" w:rsidRDefault="0070638F" w:rsidP="0070638F">
            <w:pPr>
              <w:spacing w:line="240" w:lineRule="auto"/>
              <w:jc w:val="center"/>
              <w:rPr>
                <w:rFonts w:ascii="Arial" w:eastAsia="Calibri" w:hAnsi="Arial" w:cs="Arial"/>
                <w:bCs/>
                <w:iCs/>
              </w:rPr>
            </w:pPr>
          </w:p>
        </w:tc>
        <w:tc>
          <w:tcPr>
            <w:tcW w:w="859" w:type="dxa"/>
            <w:vMerge/>
            <w:vAlign w:val="center"/>
          </w:tcPr>
          <w:p w14:paraId="2CCCCDB2" w14:textId="77777777" w:rsidR="0070638F" w:rsidRPr="00FD6A9C" w:rsidRDefault="0070638F" w:rsidP="0070638F">
            <w:pPr>
              <w:spacing w:line="240" w:lineRule="auto"/>
              <w:jc w:val="center"/>
              <w:rPr>
                <w:rFonts w:ascii="Arial" w:eastAsia="Calibri" w:hAnsi="Arial" w:cs="Arial"/>
                <w:bCs/>
                <w:iCs/>
              </w:rPr>
            </w:pPr>
          </w:p>
        </w:tc>
      </w:tr>
      <w:tr w:rsidR="0070638F" w:rsidRPr="00FD6A9C" w14:paraId="29520A74" w14:textId="77777777" w:rsidTr="008C0C74">
        <w:trPr>
          <w:trHeight w:val="206"/>
        </w:trPr>
        <w:tc>
          <w:tcPr>
            <w:tcW w:w="1975" w:type="dxa"/>
            <w:vMerge/>
            <w:vAlign w:val="center"/>
          </w:tcPr>
          <w:p w14:paraId="296BEAB3" w14:textId="77777777" w:rsidR="0070638F" w:rsidRPr="00FD6A9C" w:rsidRDefault="0070638F" w:rsidP="0070638F">
            <w:pPr>
              <w:spacing w:line="240" w:lineRule="auto"/>
              <w:jc w:val="center"/>
              <w:rPr>
                <w:rFonts w:ascii="Arial" w:eastAsia="Calibri" w:hAnsi="Arial" w:cs="Arial"/>
                <w:bCs/>
              </w:rPr>
            </w:pPr>
          </w:p>
        </w:tc>
        <w:tc>
          <w:tcPr>
            <w:tcW w:w="4140" w:type="dxa"/>
            <w:tcBorders>
              <w:top w:val="nil"/>
              <w:bottom w:val="single" w:sz="4" w:space="0" w:color="auto"/>
            </w:tcBorders>
            <w:vAlign w:val="center"/>
          </w:tcPr>
          <w:p w14:paraId="2C17AD25"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High (above 35 years)</w:t>
            </w:r>
          </w:p>
        </w:tc>
        <w:tc>
          <w:tcPr>
            <w:tcW w:w="1036" w:type="dxa"/>
            <w:tcBorders>
              <w:top w:val="nil"/>
              <w:bottom w:val="single" w:sz="4" w:space="0" w:color="auto"/>
            </w:tcBorders>
            <w:vAlign w:val="center"/>
          </w:tcPr>
          <w:p w14:paraId="235A2F4C"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10.3</w:t>
            </w:r>
          </w:p>
        </w:tc>
        <w:tc>
          <w:tcPr>
            <w:tcW w:w="944" w:type="dxa"/>
            <w:vMerge/>
            <w:vAlign w:val="center"/>
          </w:tcPr>
          <w:p w14:paraId="55D53BB1" w14:textId="77777777" w:rsidR="0070638F" w:rsidRPr="00FD6A9C" w:rsidRDefault="0070638F" w:rsidP="0070638F">
            <w:pPr>
              <w:spacing w:line="240" w:lineRule="auto"/>
              <w:jc w:val="center"/>
              <w:rPr>
                <w:rFonts w:ascii="Arial" w:eastAsia="Calibri" w:hAnsi="Arial" w:cs="Arial"/>
                <w:bCs/>
                <w:iCs/>
              </w:rPr>
            </w:pPr>
          </w:p>
        </w:tc>
        <w:tc>
          <w:tcPr>
            <w:tcW w:w="859" w:type="dxa"/>
            <w:vMerge/>
            <w:vAlign w:val="center"/>
          </w:tcPr>
          <w:p w14:paraId="705FE145" w14:textId="77777777" w:rsidR="0070638F" w:rsidRPr="00FD6A9C" w:rsidRDefault="0070638F" w:rsidP="0070638F">
            <w:pPr>
              <w:spacing w:line="240" w:lineRule="auto"/>
              <w:jc w:val="center"/>
              <w:rPr>
                <w:rFonts w:ascii="Arial" w:eastAsia="Calibri" w:hAnsi="Arial" w:cs="Arial"/>
                <w:bCs/>
                <w:iCs/>
              </w:rPr>
            </w:pPr>
          </w:p>
        </w:tc>
      </w:tr>
      <w:tr w:rsidR="0070638F" w:rsidRPr="00FD6A9C" w14:paraId="6D89BEBF" w14:textId="77777777" w:rsidTr="008C0C74">
        <w:trPr>
          <w:trHeight w:val="356"/>
        </w:trPr>
        <w:tc>
          <w:tcPr>
            <w:tcW w:w="1975" w:type="dxa"/>
            <w:vMerge w:val="restart"/>
            <w:vAlign w:val="center"/>
          </w:tcPr>
          <w:p w14:paraId="4B67DDAE"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Annual income</w:t>
            </w:r>
          </w:p>
        </w:tc>
        <w:tc>
          <w:tcPr>
            <w:tcW w:w="4140" w:type="dxa"/>
            <w:tcBorders>
              <w:bottom w:val="nil"/>
            </w:tcBorders>
            <w:vAlign w:val="center"/>
          </w:tcPr>
          <w:p w14:paraId="6AB0385F"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Low income (BDT up to 122500)</w:t>
            </w:r>
          </w:p>
        </w:tc>
        <w:tc>
          <w:tcPr>
            <w:tcW w:w="1036" w:type="dxa"/>
            <w:tcBorders>
              <w:bottom w:val="nil"/>
            </w:tcBorders>
            <w:vAlign w:val="center"/>
          </w:tcPr>
          <w:p w14:paraId="056F7E64"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43.3</w:t>
            </w:r>
          </w:p>
        </w:tc>
        <w:tc>
          <w:tcPr>
            <w:tcW w:w="944" w:type="dxa"/>
            <w:vMerge w:val="restart"/>
            <w:vAlign w:val="center"/>
          </w:tcPr>
          <w:p w14:paraId="215068B2"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143373</w:t>
            </w:r>
          </w:p>
        </w:tc>
        <w:tc>
          <w:tcPr>
            <w:tcW w:w="859" w:type="dxa"/>
            <w:vMerge w:val="restart"/>
            <w:vAlign w:val="center"/>
          </w:tcPr>
          <w:p w14:paraId="24CD2824"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70899</w:t>
            </w:r>
          </w:p>
        </w:tc>
      </w:tr>
      <w:tr w:rsidR="0070638F" w:rsidRPr="00FD6A9C" w14:paraId="0AC86BE2" w14:textId="77777777" w:rsidTr="008C0C74">
        <w:trPr>
          <w:trHeight w:val="478"/>
        </w:trPr>
        <w:tc>
          <w:tcPr>
            <w:tcW w:w="1975" w:type="dxa"/>
            <w:vMerge/>
            <w:vAlign w:val="center"/>
          </w:tcPr>
          <w:p w14:paraId="5867A523" w14:textId="77777777" w:rsidR="0070638F" w:rsidRPr="00FD6A9C" w:rsidRDefault="0070638F" w:rsidP="0070638F">
            <w:pPr>
              <w:spacing w:line="240" w:lineRule="auto"/>
              <w:jc w:val="center"/>
              <w:rPr>
                <w:rFonts w:ascii="Arial" w:eastAsia="Calibri" w:hAnsi="Arial" w:cs="Arial"/>
              </w:rPr>
            </w:pPr>
          </w:p>
        </w:tc>
        <w:tc>
          <w:tcPr>
            <w:tcW w:w="4140" w:type="dxa"/>
            <w:tcBorders>
              <w:top w:val="nil"/>
              <w:bottom w:val="nil"/>
            </w:tcBorders>
            <w:vAlign w:val="center"/>
          </w:tcPr>
          <w:p w14:paraId="1B372461"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Medium income (BDT 125000-159000)</w:t>
            </w:r>
          </w:p>
        </w:tc>
        <w:tc>
          <w:tcPr>
            <w:tcW w:w="1036" w:type="dxa"/>
            <w:tcBorders>
              <w:top w:val="nil"/>
              <w:bottom w:val="nil"/>
            </w:tcBorders>
            <w:vAlign w:val="center"/>
          </w:tcPr>
          <w:p w14:paraId="2D7B6FF6"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37.4</w:t>
            </w:r>
          </w:p>
        </w:tc>
        <w:tc>
          <w:tcPr>
            <w:tcW w:w="944" w:type="dxa"/>
            <w:vMerge/>
            <w:vAlign w:val="center"/>
          </w:tcPr>
          <w:p w14:paraId="7382F838" w14:textId="77777777" w:rsidR="0070638F" w:rsidRPr="00FD6A9C" w:rsidRDefault="0070638F" w:rsidP="0070638F">
            <w:pPr>
              <w:spacing w:line="240" w:lineRule="auto"/>
              <w:jc w:val="center"/>
              <w:rPr>
                <w:rFonts w:ascii="Arial" w:eastAsia="Calibri" w:hAnsi="Arial" w:cs="Arial"/>
                <w:bCs/>
                <w:iCs/>
              </w:rPr>
            </w:pPr>
          </w:p>
        </w:tc>
        <w:tc>
          <w:tcPr>
            <w:tcW w:w="859" w:type="dxa"/>
            <w:vMerge/>
            <w:vAlign w:val="center"/>
          </w:tcPr>
          <w:p w14:paraId="027983F8" w14:textId="77777777" w:rsidR="0070638F" w:rsidRPr="00FD6A9C" w:rsidRDefault="0070638F" w:rsidP="0070638F">
            <w:pPr>
              <w:spacing w:line="240" w:lineRule="auto"/>
              <w:jc w:val="center"/>
              <w:rPr>
                <w:rFonts w:ascii="Arial" w:eastAsia="Calibri" w:hAnsi="Arial" w:cs="Arial"/>
                <w:bCs/>
                <w:iCs/>
              </w:rPr>
            </w:pPr>
          </w:p>
        </w:tc>
      </w:tr>
      <w:tr w:rsidR="0070638F" w:rsidRPr="00FD6A9C" w14:paraId="5B6185DF" w14:textId="77777777" w:rsidTr="008C0C74">
        <w:trPr>
          <w:trHeight w:val="338"/>
        </w:trPr>
        <w:tc>
          <w:tcPr>
            <w:tcW w:w="1975" w:type="dxa"/>
            <w:vMerge/>
            <w:vAlign w:val="center"/>
          </w:tcPr>
          <w:p w14:paraId="45DF65B7" w14:textId="77777777" w:rsidR="0070638F" w:rsidRPr="00FD6A9C" w:rsidRDefault="0070638F" w:rsidP="0070638F">
            <w:pPr>
              <w:spacing w:line="240" w:lineRule="auto"/>
              <w:jc w:val="center"/>
              <w:rPr>
                <w:rFonts w:ascii="Arial" w:eastAsia="Calibri" w:hAnsi="Arial" w:cs="Arial"/>
              </w:rPr>
            </w:pPr>
          </w:p>
        </w:tc>
        <w:tc>
          <w:tcPr>
            <w:tcW w:w="4140" w:type="dxa"/>
            <w:tcBorders>
              <w:top w:val="nil"/>
              <w:bottom w:val="single" w:sz="4" w:space="0" w:color="auto"/>
            </w:tcBorders>
            <w:vAlign w:val="center"/>
          </w:tcPr>
          <w:p w14:paraId="264DF92F"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High income (above BDT 159000)</w:t>
            </w:r>
          </w:p>
        </w:tc>
        <w:tc>
          <w:tcPr>
            <w:tcW w:w="1036" w:type="dxa"/>
            <w:tcBorders>
              <w:top w:val="nil"/>
              <w:bottom w:val="single" w:sz="4" w:space="0" w:color="auto"/>
            </w:tcBorders>
            <w:vAlign w:val="center"/>
          </w:tcPr>
          <w:p w14:paraId="185D5738"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19.3</w:t>
            </w:r>
          </w:p>
        </w:tc>
        <w:tc>
          <w:tcPr>
            <w:tcW w:w="944" w:type="dxa"/>
            <w:vMerge/>
            <w:vAlign w:val="center"/>
          </w:tcPr>
          <w:p w14:paraId="4FE7BC56" w14:textId="77777777" w:rsidR="0070638F" w:rsidRPr="00FD6A9C" w:rsidRDefault="0070638F" w:rsidP="0070638F">
            <w:pPr>
              <w:spacing w:line="240" w:lineRule="auto"/>
              <w:jc w:val="center"/>
              <w:rPr>
                <w:rFonts w:ascii="Arial" w:eastAsia="Calibri" w:hAnsi="Arial" w:cs="Arial"/>
                <w:bCs/>
                <w:iCs/>
              </w:rPr>
            </w:pPr>
          </w:p>
        </w:tc>
        <w:tc>
          <w:tcPr>
            <w:tcW w:w="859" w:type="dxa"/>
            <w:vMerge/>
            <w:vAlign w:val="center"/>
          </w:tcPr>
          <w:p w14:paraId="0831038A" w14:textId="77777777" w:rsidR="0070638F" w:rsidRPr="00FD6A9C" w:rsidRDefault="0070638F" w:rsidP="0070638F">
            <w:pPr>
              <w:spacing w:line="240" w:lineRule="auto"/>
              <w:jc w:val="center"/>
              <w:rPr>
                <w:rFonts w:ascii="Arial" w:eastAsia="Calibri" w:hAnsi="Arial" w:cs="Arial"/>
                <w:bCs/>
                <w:iCs/>
              </w:rPr>
            </w:pPr>
          </w:p>
        </w:tc>
      </w:tr>
      <w:tr w:rsidR="0070638F" w:rsidRPr="00FD6A9C" w14:paraId="5CBB6AD1" w14:textId="77777777" w:rsidTr="008C0C74">
        <w:trPr>
          <w:trHeight w:val="218"/>
        </w:trPr>
        <w:tc>
          <w:tcPr>
            <w:tcW w:w="1975" w:type="dxa"/>
            <w:vMerge w:val="restart"/>
            <w:vAlign w:val="center"/>
          </w:tcPr>
          <w:p w14:paraId="47599374"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Training experience</w:t>
            </w:r>
          </w:p>
        </w:tc>
        <w:tc>
          <w:tcPr>
            <w:tcW w:w="4140" w:type="dxa"/>
            <w:tcBorders>
              <w:bottom w:val="nil"/>
            </w:tcBorders>
            <w:vAlign w:val="center"/>
          </w:tcPr>
          <w:p w14:paraId="527AA201"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Did not receive training</w:t>
            </w:r>
          </w:p>
        </w:tc>
        <w:tc>
          <w:tcPr>
            <w:tcW w:w="1036" w:type="dxa"/>
            <w:tcBorders>
              <w:bottom w:val="nil"/>
            </w:tcBorders>
            <w:vAlign w:val="center"/>
          </w:tcPr>
          <w:p w14:paraId="45A5EA89"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75.0</w:t>
            </w:r>
          </w:p>
        </w:tc>
        <w:tc>
          <w:tcPr>
            <w:tcW w:w="944" w:type="dxa"/>
            <w:vMerge w:val="restart"/>
            <w:vAlign w:val="center"/>
          </w:tcPr>
          <w:p w14:paraId="09237260"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0.25</w:t>
            </w:r>
          </w:p>
        </w:tc>
        <w:tc>
          <w:tcPr>
            <w:tcW w:w="859" w:type="dxa"/>
            <w:vMerge w:val="restart"/>
            <w:vAlign w:val="center"/>
          </w:tcPr>
          <w:p w14:paraId="2FE76FDE"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0.44</w:t>
            </w:r>
          </w:p>
        </w:tc>
      </w:tr>
      <w:tr w:rsidR="0070638F" w:rsidRPr="00FD6A9C" w14:paraId="4E10DFB5" w14:textId="77777777" w:rsidTr="008C0C74">
        <w:trPr>
          <w:trHeight w:val="102"/>
        </w:trPr>
        <w:tc>
          <w:tcPr>
            <w:tcW w:w="1975" w:type="dxa"/>
            <w:vMerge/>
            <w:vAlign w:val="center"/>
          </w:tcPr>
          <w:p w14:paraId="1CFDC598" w14:textId="77777777" w:rsidR="0070638F" w:rsidRPr="00FD6A9C" w:rsidRDefault="0070638F" w:rsidP="0070638F">
            <w:pPr>
              <w:spacing w:line="240" w:lineRule="auto"/>
              <w:jc w:val="center"/>
              <w:rPr>
                <w:rFonts w:ascii="Arial" w:eastAsia="Calibri" w:hAnsi="Arial" w:cs="Arial"/>
                <w:bCs/>
                <w:iCs/>
              </w:rPr>
            </w:pPr>
          </w:p>
        </w:tc>
        <w:tc>
          <w:tcPr>
            <w:tcW w:w="4140" w:type="dxa"/>
            <w:tcBorders>
              <w:top w:val="nil"/>
              <w:bottom w:val="single" w:sz="4" w:space="0" w:color="auto"/>
            </w:tcBorders>
            <w:vAlign w:val="center"/>
          </w:tcPr>
          <w:p w14:paraId="4E9220C0"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Received training</w:t>
            </w:r>
          </w:p>
        </w:tc>
        <w:tc>
          <w:tcPr>
            <w:tcW w:w="1036" w:type="dxa"/>
            <w:tcBorders>
              <w:top w:val="nil"/>
              <w:bottom w:val="single" w:sz="4" w:space="0" w:color="auto"/>
            </w:tcBorders>
            <w:vAlign w:val="center"/>
          </w:tcPr>
          <w:p w14:paraId="56FF38FF"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25.0</w:t>
            </w:r>
          </w:p>
        </w:tc>
        <w:tc>
          <w:tcPr>
            <w:tcW w:w="944" w:type="dxa"/>
            <w:vMerge/>
            <w:vAlign w:val="center"/>
          </w:tcPr>
          <w:p w14:paraId="183A60E9" w14:textId="77777777" w:rsidR="0070638F" w:rsidRPr="00FD6A9C" w:rsidRDefault="0070638F" w:rsidP="0070638F">
            <w:pPr>
              <w:spacing w:line="240" w:lineRule="auto"/>
              <w:jc w:val="center"/>
              <w:rPr>
                <w:rFonts w:ascii="Arial" w:eastAsia="Calibri" w:hAnsi="Arial" w:cs="Arial"/>
              </w:rPr>
            </w:pPr>
          </w:p>
        </w:tc>
        <w:tc>
          <w:tcPr>
            <w:tcW w:w="859" w:type="dxa"/>
            <w:vMerge/>
            <w:vAlign w:val="center"/>
          </w:tcPr>
          <w:p w14:paraId="12A48F0F" w14:textId="77777777" w:rsidR="0070638F" w:rsidRPr="00FD6A9C" w:rsidRDefault="0070638F" w:rsidP="0070638F">
            <w:pPr>
              <w:spacing w:line="240" w:lineRule="auto"/>
              <w:jc w:val="center"/>
              <w:rPr>
                <w:rFonts w:ascii="Arial" w:eastAsia="Calibri" w:hAnsi="Arial" w:cs="Arial"/>
                <w:bCs/>
                <w:iCs/>
              </w:rPr>
            </w:pPr>
          </w:p>
        </w:tc>
      </w:tr>
      <w:tr w:rsidR="0070638F" w:rsidRPr="00FD6A9C" w14:paraId="7549600C" w14:textId="77777777" w:rsidTr="008C0C74">
        <w:trPr>
          <w:trHeight w:val="379"/>
        </w:trPr>
        <w:tc>
          <w:tcPr>
            <w:tcW w:w="1975" w:type="dxa"/>
            <w:vMerge w:val="restart"/>
            <w:vAlign w:val="center"/>
          </w:tcPr>
          <w:p w14:paraId="7862F180"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Membership of organization</w:t>
            </w:r>
          </w:p>
        </w:tc>
        <w:tc>
          <w:tcPr>
            <w:tcW w:w="4140" w:type="dxa"/>
            <w:tcBorders>
              <w:bottom w:val="nil"/>
            </w:tcBorders>
            <w:vAlign w:val="center"/>
          </w:tcPr>
          <w:p w14:paraId="06D7B809"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Membership</w:t>
            </w:r>
          </w:p>
        </w:tc>
        <w:tc>
          <w:tcPr>
            <w:tcW w:w="1036" w:type="dxa"/>
            <w:tcBorders>
              <w:bottom w:val="nil"/>
            </w:tcBorders>
            <w:vAlign w:val="center"/>
          </w:tcPr>
          <w:p w14:paraId="1CBBE08D"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41.2</w:t>
            </w:r>
          </w:p>
        </w:tc>
        <w:tc>
          <w:tcPr>
            <w:tcW w:w="944" w:type="dxa"/>
            <w:vMerge w:val="restart"/>
            <w:vAlign w:val="center"/>
          </w:tcPr>
          <w:p w14:paraId="6EA24C4C"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0.41</w:t>
            </w:r>
          </w:p>
        </w:tc>
        <w:tc>
          <w:tcPr>
            <w:tcW w:w="859" w:type="dxa"/>
            <w:vMerge w:val="restart"/>
            <w:vAlign w:val="center"/>
          </w:tcPr>
          <w:p w14:paraId="6355FFF6"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0.50</w:t>
            </w:r>
          </w:p>
        </w:tc>
      </w:tr>
      <w:tr w:rsidR="0070638F" w:rsidRPr="00FD6A9C" w14:paraId="53237378" w14:textId="77777777" w:rsidTr="008C0C74">
        <w:trPr>
          <w:trHeight w:val="384"/>
        </w:trPr>
        <w:tc>
          <w:tcPr>
            <w:tcW w:w="1975" w:type="dxa"/>
            <w:vMerge/>
            <w:vAlign w:val="center"/>
          </w:tcPr>
          <w:p w14:paraId="1AF6AAD7" w14:textId="77777777" w:rsidR="0070638F" w:rsidRPr="00FD6A9C" w:rsidRDefault="0070638F" w:rsidP="0070638F">
            <w:pPr>
              <w:spacing w:line="240" w:lineRule="auto"/>
              <w:jc w:val="center"/>
              <w:rPr>
                <w:rFonts w:ascii="Arial" w:eastAsia="Calibri" w:hAnsi="Arial" w:cs="Arial"/>
              </w:rPr>
            </w:pPr>
          </w:p>
        </w:tc>
        <w:tc>
          <w:tcPr>
            <w:tcW w:w="4140" w:type="dxa"/>
            <w:tcBorders>
              <w:top w:val="nil"/>
              <w:bottom w:val="single" w:sz="4" w:space="0" w:color="auto"/>
            </w:tcBorders>
            <w:vAlign w:val="center"/>
          </w:tcPr>
          <w:p w14:paraId="0404C4F6"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No membership</w:t>
            </w:r>
          </w:p>
        </w:tc>
        <w:tc>
          <w:tcPr>
            <w:tcW w:w="1036" w:type="dxa"/>
            <w:tcBorders>
              <w:top w:val="nil"/>
              <w:bottom w:val="single" w:sz="4" w:space="0" w:color="auto"/>
            </w:tcBorders>
            <w:vAlign w:val="center"/>
          </w:tcPr>
          <w:p w14:paraId="4604D673"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58.8</w:t>
            </w:r>
          </w:p>
        </w:tc>
        <w:tc>
          <w:tcPr>
            <w:tcW w:w="944" w:type="dxa"/>
            <w:vMerge/>
            <w:vAlign w:val="center"/>
          </w:tcPr>
          <w:p w14:paraId="42A3E5C0" w14:textId="77777777" w:rsidR="0070638F" w:rsidRPr="00FD6A9C" w:rsidRDefault="0070638F" w:rsidP="0070638F">
            <w:pPr>
              <w:spacing w:line="240" w:lineRule="auto"/>
              <w:jc w:val="center"/>
              <w:rPr>
                <w:rFonts w:ascii="Arial" w:eastAsia="Calibri" w:hAnsi="Arial" w:cs="Arial"/>
              </w:rPr>
            </w:pPr>
          </w:p>
        </w:tc>
        <w:tc>
          <w:tcPr>
            <w:tcW w:w="859" w:type="dxa"/>
            <w:vMerge/>
            <w:vAlign w:val="center"/>
          </w:tcPr>
          <w:p w14:paraId="24B1C6C7" w14:textId="77777777" w:rsidR="0070638F" w:rsidRPr="00FD6A9C" w:rsidRDefault="0070638F" w:rsidP="0070638F">
            <w:pPr>
              <w:spacing w:line="240" w:lineRule="auto"/>
              <w:jc w:val="center"/>
              <w:rPr>
                <w:rFonts w:ascii="Arial" w:eastAsia="Calibri" w:hAnsi="Arial" w:cs="Arial"/>
                <w:bCs/>
                <w:iCs/>
              </w:rPr>
            </w:pPr>
          </w:p>
        </w:tc>
      </w:tr>
      <w:tr w:rsidR="0070638F" w:rsidRPr="00FD6A9C" w14:paraId="4D5F6604" w14:textId="77777777" w:rsidTr="008C0C74">
        <w:trPr>
          <w:trHeight w:val="254"/>
        </w:trPr>
        <w:tc>
          <w:tcPr>
            <w:tcW w:w="1975" w:type="dxa"/>
            <w:vMerge w:val="restart"/>
            <w:vAlign w:val="center"/>
          </w:tcPr>
          <w:p w14:paraId="12119EC2" w14:textId="77777777" w:rsidR="0070638F" w:rsidRPr="00FD6A9C" w:rsidRDefault="0070638F" w:rsidP="0070638F">
            <w:pPr>
              <w:spacing w:line="240" w:lineRule="auto"/>
              <w:jc w:val="center"/>
              <w:rPr>
                <w:rFonts w:ascii="Arial" w:eastAsia="Calibri" w:hAnsi="Arial" w:cs="Arial"/>
                <w:bCs/>
              </w:rPr>
            </w:pPr>
            <w:r w:rsidRPr="00FD6A9C">
              <w:rPr>
                <w:rFonts w:ascii="Arial" w:eastAsia="Calibri" w:hAnsi="Arial" w:cs="Arial"/>
                <w:bCs/>
              </w:rPr>
              <w:t>Contact with information sources</w:t>
            </w:r>
          </w:p>
        </w:tc>
        <w:tc>
          <w:tcPr>
            <w:tcW w:w="4140" w:type="dxa"/>
            <w:tcBorders>
              <w:bottom w:val="nil"/>
            </w:tcBorders>
            <w:vAlign w:val="center"/>
          </w:tcPr>
          <w:p w14:paraId="49043BFD"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Low contact (up to 8)</w:t>
            </w:r>
          </w:p>
        </w:tc>
        <w:tc>
          <w:tcPr>
            <w:tcW w:w="1036" w:type="dxa"/>
            <w:tcBorders>
              <w:bottom w:val="nil"/>
            </w:tcBorders>
            <w:vAlign w:val="center"/>
          </w:tcPr>
          <w:p w14:paraId="427E25A3"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50.2</w:t>
            </w:r>
          </w:p>
        </w:tc>
        <w:tc>
          <w:tcPr>
            <w:tcW w:w="944" w:type="dxa"/>
            <w:vMerge w:val="restart"/>
            <w:vAlign w:val="center"/>
          </w:tcPr>
          <w:p w14:paraId="7C76B80D"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8.67</w:t>
            </w:r>
          </w:p>
        </w:tc>
        <w:tc>
          <w:tcPr>
            <w:tcW w:w="859" w:type="dxa"/>
            <w:vMerge w:val="restart"/>
            <w:vAlign w:val="center"/>
          </w:tcPr>
          <w:p w14:paraId="717FC2C1"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1.51</w:t>
            </w:r>
          </w:p>
        </w:tc>
      </w:tr>
      <w:tr w:rsidR="0070638F" w:rsidRPr="00FD6A9C" w14:paraId="4D6E1872" w14:textId="77777777" w:rsidTr="008C0C74">
        <w:trPr>
          <w:trHeight w:val="347"/>
        </w:trPr>
        <w:tc>
          <w:tcPr>
            <w:tcW w:w="1975" w:type="dxa"/>
            <w:vMerge/>
            <w:vAlign w:val="center"/>
          </w:tcPr>
          <w:p w14:paraId="5FD983B0" w14:textId="77777777" w:rsidR="0070638F" w:rsidRPr="00FD6A9C" w:rsidRDefault="0070638F" w:rsidP="0070638F">
            <w:pPr>
              <w:spacing w:line="240" w:lineRule="auto"/>
              <w:jc w:val="center"/>
              <w:rPr>
                <w:rFonts w:ascii="Arial" w:eastAsia="Calibri" w:hAnsi="Arial" w:cs="Arial"/>
                <w:bCs/>
              </w:rPr>
            </w:pPr>
          </w:p>
        </w:tc>
        <w:tc>
          <w:tcPr>
            <w:tcW w:w="4140" w:type="dxa"/>
            <w:tcBorders>
              <w:top w:val="nil"/>
              <w:bottom w:val="nil"/>
            </w:tcBorders>
            <w:vAlign w:val="center"/>
          </w:tcPr>
          <w:p w14:paraId="369DE7C8"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Medium contact (9-11)</w:t>
            </w:r>
          </w:p>
        </w:tc>
        <w:tc>
          <w:tcPr>
            <w:tcW w:w="1036" w:type="dxa"/>
            <w:tcBorders>
              <w:top w:val="nil"/>
              <w:bottom w:val="nil"/>
            </w:tcBorders>
            <w:vAlign w:val="center"/>
          </w:tcPr>
          <w:p w14:paraId="62D1AC43"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47.5</w:t>
            </w:r>
          </w:p>
        </w:tc>
        <w:tc>
          <w:tcPr>
            <w:tcW w:w="944" w:type="dxa"/>
            <w:vMerge/>
            <w:vAlign w:val="center"/>
          </w:tcPr>
          <w:p w14:paraId="20CA608E" w14:textId="77777777" w:rsidR="0070638F" w:rsidRPr="00FD6A9C" w:rsidRDefault="0070638F" w:rsidP="0070638F">
            <w:pPr>
              <w:spacing w:line="240" w:lineRule="auto"/>
              <w:jc w:val="center"/>
              <w:rPr>
                <w:rFonts w:ascii="Arial" w:eastAsia="Calibri" w:hAnsi="Arial" w:cs="Arial"/>
              </w:rPr>
            </w:pPr>
          </w:p>
        </w:tc>
        <w:tc>
          <w:tcPr>
            <w:tcW w:w="859" w:type="dxa"/>
            <w:vMerge/>
            <w:vAlign w:val="center"/>
          </w:tcPr>
          <w:p w14:paraId="0EE6F5BD" w14:textId="77777777" w:rsidR="0070638F" w:rsidRPr="00FD6A9C" w:rsidRDefault="0070638F" w:rsidP="0070638F">
            <w:pPr>
              <w:spacing w:line="240" w:lineRule="auto"/>
              <w:jc w:val="center"/>
              <w:rPr>
                <w:rFonts w:ascii="Arial" w:eastAsia="Calibri" w:hAnsi="Arial" w:cs="Arial"/>
              </w:rPr>
            </w:pPr>
          </w:p>
        </w:tc>
      </w:tr>
      <w:tr w:rsidR="0070638F" w:rsidRPr="00FD6A9C" w14:paraId="4A468E58" w14:textId="77777777" w:rsidTr="008C0C74">
        <w:trPr>
          <w:trHeight w:val="411"/>
        </w:trPr>
        <w:tc>
          <w:tcPr>
            <w:tcW w:w="1975" w:type="dxa"/>
            <w:vMerge/>
            <w:vAlign w:val="center"/>
          </w:tcPr>
          <w:p w14:paraId="13AC9D84" w14:textId="77777777" w:rsidR="0070638F" w:rsidRPr="00FD6A9C" w:rsidRDefault="0070638F" w:rsidP="0070638F">
            <w:pPr>
              <w:spacing w:line="240" w:lineRule="auto"/>
              <w:jc w:val="center"/>
              <w:rPr>
                <w:rFonts w:ascii="Arial" w:eastAsia="Calibri" w:hAnsi="Arial" w:cs="Arial"/>
                <w:bCs/>
              </w:rPr>
            </w:pPr>
          </w:p>
        </w:tc>
        <w:tc>
          <w:tcPr>
            <w:tcW w:w="4140" w:type="dxa"/>
            <w:tcBorders>
              <w:top w:val="nil"/>
            </w:tcBorders>
            <w:vAlign w:val="center"/>
          </w:tcPr>
          <w:p w14:paraId="60238B19"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High contact (above 11)</w:t>
            </w:r>
          </w:p>
        </w:tc>
        <w:tc>
          <w:tcPr>
            <w:tcW w:w="1036" w:type="dxa"/>
            <w:tcBorders>
              <w:top w:val="nil"/>
            </w:tcBorders>
            <w:vAlign w:val="center"/>
          </w:tcPr>
          <w:p w14:paraId="4E9C161F"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2.3</w:t>
            </w:r>
          </w:p>
        </w:tc>
        <w:tc>
          <w:tcPr>
            <w:tcW w:w="944" w:type="dxa"/>
            <w:vMerge/>
            <w:vAlign w:val="center"/>
          </w:tcPr>
          <w:p w14:paraId="55098D82" w14:textId="77777777" w:rsidR="0070638F" w:rsidRPr="00FD6A9C" w:rsidRDefault="0070638F" w:rsidP="0070638F">
            <w:pPr>
              <w:spacing w:line="240" w:lineRule="auto"/>
              <w:jc w:val="center"/>
              <w:rPr>
                <w:rFonts w:ascii="Arial" w:eastAsia="Calibri" w:hAnsi="Arial" w:cs="Arial"/>
              </w:rPr>
            </w:pPr>
          </w:p>
        </w:tc>
        <w:tc>
          <w:tcPr>
            <w:tcW w:w="859" w:type="dxa"/>
            <w:vMerge/>
            <w:vAlign w:val="center"/>
          </w:tcPr>
          <w:p w14:paraId="6A86A3CB" w14:textId="77777777" w:rsidR="0070638F" w:rsidRPr="00FD6A9C" w:rsidRDefault="0070638F" w:rsidP="0070638F">
            <w:pPr>
              <w:spacing w:line="240" w:lineRule="auto"/>
              <w:jc w:val="center"/>
              <w:rPr>
                <w:rFonts w:ascii="Arial" w:eastAsia="Calibri" w:hAnsi="Arial" w:cs="Arial"/>
              </w:rPr>
            </w:pPr>
          </w:p>
        </w:tc>
      </w:tr>
    </w:tbl>
    <w:p w14:paraId="63226B11" w14:textId="05F4C963" w:rsidR="00600838" w:rsidRPr="00FD6A9C" w:rsidRDefault="00907135" w:rsidP="004A37BE">
      <w:pPr>
        <w:pStyle w:val="Heading2"/>
        <w:spacing w:line="240" w:lineRule="auto"/>
        <w:jc w:val="both"/>
        <w:rPr>
          <w:rFonts w:ascii="Arial" w:hAnsi="Arial"/>
          <w:i w:val="0"/>
          <w:iCs w:val="0"/>
          <w:lang w:val="en-US"/>
        </w:rPr>
      </w:pPr>
      <w:r w:rsidRPr="00FD6A9C">
        <w:rPr>
          <w:rFonts w:ascii="Arial" w:hAnsi="Arial"/>
          <w:i w:val="0"/>
          <w:iCs w:val="0"/>
          <w:lang w:val="en-US"/>
        </w:rPr>
        <w:t xml:space="preserve">3.2 </w:t>
      </w:r>
      <w:r w:rsidR="00600838" w:rsidRPr="00FD6A9C">
        <w:rPr>
          <w:rFonts w:ascii="Arial" w:hAnsi="Arial"/>
          <w:i w:val="0"/>
          <w:iCs w:val="0"/>
          <w:lang w:val="en-US"/>
        </w:rPr>
        <w:t>Challenges Faced by Farmers Due to Increasing Salinity</w:t>
      </w:r>
    </w:p>
    <w:p w14:paraId="61CDB8E2" w14:textId="142897EA" w:rsidR="009A4CBE" w:rsidRPr="00FD6A9C" w:rsidRDefault="009A4CBE" w:rsidP="004A37BE">
      <w:pPr>
        <w:pStyle w:val="Newparagraph"/>
        <w:spacing w:line="240" w:lineRule="auto"/>
        <w:ind w:firstLine="0"/>
        <w:jc w:val="both"/>
        <w:rPr>
          <w:rFonts w:ascii="Arial" w:hAnsi="Arial" w:cs="Arial"/>
          <w:lang w:val="en-US"/>
        </w:rPr>
      </w:pPr>
      <w:r w:rsidRPr="00FD6A9C">
        <w:rPr>
          <w:rFonts w:ascii="Arial" w:hAnsi="Arial" w:cs="Arial"/>
          <w:bCs/>
          <w:lang w:val="en-US"/>
        </w:rPr>
        <w:t xml:space="preserve">Results shown in Table 2 indicate that decreased soil productivity and loss of agricultural land (CI 400) were the </w:t>
      </w:r>
      <w:ins w:id="124" w:author="USER" w:date="2025-02-04T17:21:00Z">
        <w:r w:rsidR="00FC4387">
          <w:rPr>
            <w:rFonts w:ascii="Arial" w:hAnsi="Arial" w:cs="Arial"/>
            <w:bCs/>
            <w:lang w:val="en-US"/>
          </w:rPr>
          <w:t>major challenges faced by farmers</w:t>
        </w:r>
      </w:ins>
      <w:del w:id="125" w:author="USER" w:date="2025-02-04T17:21:00Z">
        <w:r w:rsidRPr="00FD6A9C" w:rsidDel="00FC4387">
          <w:rPr>
            <w:rFonts w:ascii="Arial" w:hAnsi="Arial" w:cs="Arial"/>
            <w:bCs/>
            <w:lang w:val="en-US"/>
          </w:rPr>
          <w:delText>most challenging ite</w:delText>
        </w:r>
      </w:del>
      <w:del w:id="126" w:author="USER" w:date="2025-02-04T17:20:00Z">
        <w:r w:rsidRPr="00FD6A9C" w:rsidDel="00FC4387">
          <w:rPr>
            <w:rFonts w:ascii="Arial" w:hAnsi="Arial" w:cs="Arial"/>
            <w:bCs/>
            <w:lang w:val="en-US"/>
          </w:rPr>
          <w:delText>ms</w:delText>
        </w:r>
      </w:del>
      <w:r w:rsidRPr="00FD6A9C">
        <w:rPr>
          <w:rFonts w:ascii="Arial" w:hAnsi="Arial" w:cs="Arial"/>
          <w:bCs/>
          <w:lang w:val="en-US"/>
        </w:rPr>
        <w:t xml:space="preserve">, </w:t>
      </w:r>
      <w:ins w:id="127" w:author="USER" w:date="2025-02-04T17:27:00Z">
        <w:r w:rsidR="00063C2F">
          <w:rPr>
            <w:rFonts w:ascii="Arial" w:hAnsi="Arial" w:cs="Arial"/>
            <w:bCs/>
            <w:lang w:val="en-US"/>
          </w:rPr>
          <w:t>and it was</w:t>
        </w:r>
      </w:ins>
      <w:del w:id="128" w:author="USER" w:date="2025-02-04T17:27:00Z">
        <w:r w:rsidRPr="00FD6A9C" w:rsidDel="00063C2F">
          <w:rPr>
            <w:rFonts w:ascii="Arial" w:hAnsi="Arial" w:cs="Arial"/>
            <w:bCs/>
            <w:lang w:val="en-US"/>
          </w:rPr>
          <w:delText>which</w:delText>
        </w:r>
      </w:del>
      <w:r w:rsidRPr="00FD6A9C">
        <w:rPr>
          <w:rFonts w:ascii="Arial" w:hAnsi="Arial" w:cs="Arial"/>
          <w:bCs/>
          <w:lang w:val="en-US"/>
        </w:rPr>
        <w:t xml:space="preserve"> ranked </w:t>
      </w:r>
      <w:ins w:id="129" w:author="USER" w:date="2025-02-04T17:27:00Z">
        <w:r w:rsidR="00063C2F" w:rsidRPr="00FD6A9C">
          <w:rPr>
            <w:rFonts w:ascii="Arial" w:hAnsi="Arial" w:cs="Arial"/>
            <w:szCs w:val="28"/>
          </w:rPr>
          <w:t>1</w:t>
        </w:r>
        <w:r w:rsidR="00063C2F" w:rsidRPr="00FD6A9C">
          <w:rPr>
            <w:rFonts w:ascii="Arial" w:hAnsi="Arial" w:cs="Arial"/>
            <w:szCs w:val="28"/>
            <w:vertAlign w:val="superscript"/>
          </w:rPr>
          <w:t>st</w:t>
        </w:r>
      </w:ins>
      <w:del w:id="130" w:author="USER" w:date="2025-02-04T17:27:00Z">
        <w:r w:rsidRPr="00FD6A9C" w:rsidDel="00063C2F">
          <w:rPr>
            <w:rFonts w:ascii="Arial" w:hAnsi="Arial" w:cs="Arial"/>
            <w:bCs/>
            <w:lang w:val="en-US"/>
          </w:rPr>
          <w:delText>first</w:delText>
        </w:r>
      </w:del>
      <w:ins w:id="131" w:author="USER" w:date="2025-02-04T17:27:00Z">
        <w:r w:rsidR="00063C2F">
          <w:rPr>
            <w:rFonts w:ascii="Arial" w:hAnsi="Arial" w:cs="Arial"/>
            <w:bCs/>
            <w:lang w:val="en-US"/>
          </w:rPr>
          <w:t>,</w:t>
        </w:r>
      </w:ins>
      <w:r w:rsidRPr="00FD6A9C">
        <w:rPr>
          <w:rFonts w:ascii="Arial" w:hAnsi="Arial" w:cs="Arial"/>
          <w:bCs/>
          <w:lang w:val="en-US"/>
        </w:rPr>
        <w:t xml:space="preserve"> followed by poor government as well as organizational support (CI 379) ranked 2</w:t>
      </w:r>
      <w:r w:rsidRPr="00FD6A9C">
        <w:rPr>
          <w:rFonts w:ascii="Arial" w:hAnsi="Arial" w:cs="Arial"/>
          <w:bCs/>
          <w:vertAlign w:val="superscript"/>
          <w:lang w:val="en-US"/>
        </w:rPr>
        <w:t>nd</w:t>
      </w:r>
      <w:r w:rsidRPr="00FD6A9C">
        <w:rPr>
          <w:rFonts w:ascii="Arial" w:hAnsi="Arial" w:cs="Arial"/>
          <w:bCs/>
          <w:lang w:val="en-US"/>
        </w:rPr>
        <w:t>, shortage of freshwater (CI 358) ranked 3</w:t>
      </w:r>
      <w:r w:rsidRPr="00FD6A9C">
        <w:rPr>
          <w:rFonts w:ascii="Arial" w:hAnsi="Arial" w:cs="Arial"/>
          <w:bCs/>
          <w:vertAlign w:val="superscript"/>
          <w:lang w:val="en-US"/>
        </w:rPr>
        <w:t>rd</w:t>
      </w:r>
      <w:r w:rsidRPr="00FD6A9C">
        <w:rPr>
          <w:rFonts w:ascii="Arial" w:hAnsi="Arial" w:cs="Arial"/>
          <w:bCs/>
          <w:lang w:val="en-US"/>
        </w:rPr>
        <w:t xml:space="preserve"> and </w:t>
      </w:r>
      <w:r w:rsidRPr="00FD6A9C">
        <w:rPr>
          <w:rFonts w:ascii="Arial" w:hAnsi="Arial" w:cs="Arial"/>
          <w:lang w:val="en-US"/>
        </w:rPr>
        <w:t>need to use of extra fertilizer (CI 341) ranked 4</w:t>
      </w:r>
      <w:r w:rsidRPr="00FD6A9C">
        <w:rPr>
          <w:rFonts w:ascii="Arial" w:hAnsi="Arial" w:cs="Arial"/>
          <w:vertAlign w:val="superscript"/>
          <w:lang w:val="en-US"/>
        </w:rPr>
        <w:t>th</w:t>
      </w:r>
      <w:r w:rsidRPr="00FD6A9C">
        <w:rPr>
          <w:rFonts w:ascii="Arial" w:hAnsi="Arial" w:cs="Arial"/>
          <w:bCs/>
          <w:lang w:val="en-US"/>
        </w:rPr>
        <w:t xml:space="preserve">. Simultaneously, the outbreak of viral diseases, and </w:t>
      </w:r>
      <w:r w:rsidRPr="00FD6A9C">
        <w:rPr>
          <w:rFonts w:ascii="Arial" w:hAnsi="Arial" w:cs="Arial"/>
          <w:lang w:val="en-US"/>
        </w:rPr>
        <w:t xml:space="preserve">poor linkage between community and institution were found </w:t>
      </w:r>
      <w:ins w:id="132" w:author="USER" w:date="2025-02-04T17:25:00Z">
        <w:r w:rsidR="00063C2F">
          <w:rPr>
            <w:rFonts w:ascii="Arial" w:hAnsi="Arial" w:cs="Arial"/>
            <w:lang w:val="en-US"/>
          </w:rPr>
          <w:t>minor</w:t>
        </w:r>
      </w:ins>
      <w:del w:id="133" w:author="USER" w:date="2025-02-04T17:25:00Z">
        <w:r w:rsidRPr="00FD6A9C" w:rsidDel="00063C2F">
          <w:rPr>
            <w:rFonts w:ascii="Arial" w:hAnsi="Arial" w:cs="Arial"/>
            <w:lang w:val="en-US"/>
          </w:rPr>
          <w:delText>less</w:delText>
        </w:r>
      </w:del>
      <w:r w:rsidRPr="00FD6A9C">
        <w:rPr>
          <w:rFonts w:ascii="Arial" w:hAnsi="Arial" w:cs="Arial"/>
          <w:lang w:val="en-US"/>
        </w:rPr>
        <w:t xml:space="preserve"> </w:t>
      </w:r>
      <w:del w:id="134" w:author="USER" w:date="2025-02-04T17:25:00Z">
        <w:r w:rsidRPr="00FD6A9C" w:rsidDel="00063C2F">
          <w:rPr>
            <w:rFonts w:ascii="Arial" w:hAnsi="Arial" w:cs="Arial"/>
            <w:lang w:val="en-US"/>
          </w:rPr>
          <w:delText xml:space="preserve">challenging </w:delText>
        </w:r>
      </w:del>
      <w:ins w:id="135" w:author="USER" w:date="2025-02-04T17:25:00Z">
        <w:r w:rsidR="00063C2F">
          <w:rPr>
            <w:rFonts w:ascii="Arial" w:hAnsi="Arial" w:cs="Arial"/>
            <w:lang w:val="en-US"/>
          </w:rPr>
          <w:t>challenges faced by farmers and they were</w:t>
        </w:r>
        <w:r w:rsidR="00063C2F" w:rsidRPr="00FD6A9C">
          <w:rPr>
            <w:rFonts w:ascii="Arial" w:hAnsi="Arial" w:cs="Arial"/>
            <w:lang w:val="en-US"/>
          </w:rPr>
          <w:t xml:space="preserve"> </w:t>
        </w:r>
      </w:ins>
      <w:del w:id="136" w:author="USER" w:date="2025-02-04T17:26:00Z">
        <w:r w:rsidRPr="00FD6A9C" w:rsidDel="00063C2F">
          <w:rPr>
            <w:rFonts w:ascii="Arial" w:hAnsi="Arial" w:cs="Arial"/>
            <w:lang w:val="en-US"/>
          </w:rPr>
          <w:delText xml:space="preserve">that </w:delText>
        </w:r>
      </w:del>
      <w:r w:rsidRPr="00FD6A9C">
        <w:rPr>
          <w:rFonts w:ascii="Arial" w:hAnsi="Arial" w:cs="Arial"/>
          <w:lang w:val="en-US"/>
        </w:rPr>
        <w:t>ranked 8</w:t>
      </w:r>
      <w:r w:rsidRPr="00FD6A9C">
        <w:rPr>
          <w:rFonts w:ascii="Arial" w:hAnsi="Arial" w:cs="Arial"/>
          <w:vertAlign w:val="superscript"/>
          <w:lang w:val="en-US"/>
        </w:rPr>
        <w:t>th</w:t>
      </w:r>
      <w:r w:rsidRPr="00FD6A9C">
        <w:rPr>
          <w:rFonts w:ascii="Arial" w:hAnsi="Arial" w:cs="Arial"/>
          <w:lang w:val="en-US"/>
        </w:rPr>
        <w:t xml:space="preserve"> and 9</w:t>
      </w:r>
      <w:r w:rsidRPr="00FD6A9C">
        <w:rPr>
          <w:rFonts w:ascii="Arial" w:hAnsi="Arial" w:cs="Arial"/>
          <w:vertAlign w:val="superscript"/>
          <w:lang w:val="en-US"/>
        </w:rPr>
        <w:t>th</w:t>
      </w:r>
      <w:r w:rsidRPr="00FD6A9C">
        <w:rPr>
          <w:rFonts w:ascii="Arial" w:hAnsi="Arial" w:cs="Arial"/>
          <w:lang w:val="en-US"/>
        </w:rPr>
        <w:t>, respectively.</w:t>
      </w:r>
    </w:p>
    <w:p w14:paraId="3F3E2077" w14:textId="77777777" w:rsidR="008C0C74" w:rsidRPr="00FD6A9C" w:rsidRDefault="008C0C74" w:rsidP="00555164">
      <w:pPr>
        <w:pStyle w:val="Tabletitle"/>
        <w:jc w:val="center"/>
        <w:rPr>
          <w:rFonts w:ascii="Arial" w:hAnsi="Arial" w:cs="Arial"/>
          <w:b/>
          <w:bCs/>
          <w:sz w:val="20"/>
          <w:szCs w:val="20"/>
        </w:rPr>
      </w:pPr>
      <w:r w:rsidRPr="00FD6A9C">
        <w:rPr>
          <w:rFonts w:ascii="Arial" w:hAnsi="Arial" w:cs="Arial"/>
          <w:b/>
          <w:bCs/>
          <w:sz w:val="20"/>
          <w:szCs w:val="20"/>
        </w:rPr>
        <w:lastRenderedPageBreak/>
        <w:t>Table 2. Ranking of the challenges faced by the respondents due to increasing salinity</w:t>
      </w:r>
    </w:p>
    <w:tbl>
      <w:tblPr>
        <w:tblW w:w="5066"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23"/>
        <w:gridCol w:w="5233"/>
        <w:gridCol w:w="2317"/>
        <w:gridCol w:w="1057"/>
      </w:tblGrid>
      <w:tr w:rsidR="008C0C74" w:rsidRPr="00FD6A9C" w14:paraId="0C128C63" w14:textId="77777777" w:rsidTr="004908EB">
        <w:trPr>
          <w:trHeight w:val="194"/>
        </w:trPr>
        <w:tc>
          <w:tcPr>
            <w:tcW w:w="286" w:type="pct"/>
          </w:tcPr>
          <w:p w14:paraId="4D7051B1" w14:textId="77777777" w:rsidR="008C0C74" w:rsidRPr="00FD6A9C" w:rsidRDefault="008C0C74" w:rsidP="00A9671D">
            <w:pPr>
              <w:spacing w:line="240" w:lineRule="auto"/>
              <w:rPr>
                <w:rFonts w:ascii="Arial" w:hAnsi="Arial" w:cs="Arial"/>
                <w:b/>
                <w:bCs/>
                <w:szCs w:val="28"/>
              </w:rPr>
            </w:pPr>
            <w:r w:rsidRPr="00FD6A9C">
              <w:rPr>
                <w:rFonts w:ascii="Arial" w:hAnsi="Arial" w:cs="Arial"/>
                <w:b/>
                <w:bCs/>
                <w:szCs w:val="28"/>
              </w:rPr>
              <w:t>SL</w:t>
            </w:r>
          </w:p>
        </w:tc>
        <w:tc>
          <w:tcPr>
            <w:tcW w:w="2865" w:type="pct"/>
            <w:vAlign w:val="center"/>
          </w:tcPr>
          <w:p w14:paraId="68FAD2AF" w14:textId="77777777" w:rsidR="008C0C74" w:rsidRPr="00FD6A9C" w:rsidRDefault="008C0C74" w:rsidP="00A9671D">
            <w:pPr>
              <w:spacing w:line="240" w:lineRule="auto"/>
              <w:jc w:val="center"/>
              <w:rPr>
                <w:rFonts w:ascii="Arial" w:hAnsi="Arial" w:cs="Arial"/>
                <w:b/>
                <w:bCs/>
                <w:szCs w:val="28"/>
              </w:rPr>
            </w:pPr>
            <w:r w:rsidRPr="00FD6A9C">
              <w:rPr>
                <w:rFonts w:ascii="Arial" w:hAnsi="Arial" w:cs="Arial"/>
                <w:b/>
                <w:bCs/>
                <w:szCs w:val="28"/>
              </w:rPr>
              <w:t>Items</w:t>
            </w:r>
          </w:p>
        </w:tc>
        <w:tc>
          <w:tcPr>
            <w:tcW w:w="1269" w:type="pct"/>
            <w:vAlign w:val="center"/>
          </w:tcPr>
          <w:p w14:paraId="7971662D" w14:textId="77777777" w:rsidR="008C0C74" w:rsidRPr="00FD6A9C" w:rsidRDefault="008C0C74" w:rsidP="00A9671D">
            <w:pPr>
              <w:spacing w:line="240" w:lineRule="auto"/>
              <w:jc w:val="center"/>
              <w:rPr>
                <w:rFonts w:ascii="Arial" w:hAnsi="Arial" w:cs="Arial"/>
                <w:b/>
                <w:bCs/>
                <w:szCs w:val="28"/>
              </w:rPr>
            </w:pPr>
            <w:r w:rsidRPr="00FD6A9C">
              <w:rPr>
                <w:rFonts w:ascii="Arial" w:hAnsi="Arial" w:cs="Arial"/>
                <w:b/>
                <w:bCs/>
                <w:szCs w:val="28"/>
              </w:rPr>
              <w:t>Challenge index</w:t>
            </w:r>
          </w:p>
        </w:tc>
        <w:tc>
          <w:tcPr>
            <w:tcW w:w="579" w:type="pct"/>
            <w:vAlign w:val="center"/>
          </w:tcPr>
          <w:p w14:paraId="0E69CE0D" w14:textId="77777777" w:rsidR="008C0C74" w:rsidRPr="00FD6A9C" w:rsidRDefault="008C0C74" w:rsidP="00A9671D">
            <w:pPr>
              <w:spacing w:line="240" w:lineRule="auto"/>
              <w:jc w:val="center"/>
              <w:rPr>
                <w:rFonts w:ascii="Arial" w:hAnsi="Arial" w:cs="Arial"/>
                <w:b/>
                <w:bCs/>
                <w:szCs w:val="28"/>
              </w:rPr>
            </w:pPr>
            <w:r w:rsidRPr="00FD6A9C">
              <w:rPr>
                <w:rFonts w:ascii="Arial" w:hAnsi="Arial" w:cs="Arial"/>
                <w:b/>
                <w:bCs/>
                <w:szCs w:val="28"/>
              </w:rPr>
              <w:t>Rank</w:t>
            </w:r>
          </w:p>
        </w:tc>
      </w:tr>
      <w:tr w:rsidR="008C0C74" w:rsidRPr="00FD6A9C" w14:paraId="11A0D804" w14:textId="77777777" w:rsidTr="004908EB">
        <w:trPr>
          <w:trHeight w:val="287"/>
        </w:trPr>
        <w:tc>
          <w:tcPr>
            <w:tcW w:w="286" w:type="pct"/>
          </w:tcPr>
          <w:p w14:paraId="3EA06644" w14:textId="77777777" w:rsidR="008C0C74" w:rsidRPr="00FD6A9C" w:rsidRDefault="008C0C74" w:rsidP="00A9671D">
            <w:pPr>
              <w:pStyle w:val="ListParagraph"/>
              <w:numPr>
                <w:ilvl w:val="0"/>
                <w:numId w:val="42"/>
              </w:numPr>
              <w:spacing w:line="240" w:lineRule="auto"/>
              <w:jc w:val="both"/>
              <w:rPr>
                <w:rFonts w:ascii="Arial" w:hAnsi="Arial" w:cs="Arial"/>
                <w:sz w:val="24"/>
                <w:szCs w:val="28"/>
              </w:rPr>
            </w:pPr>
          </w:p>
        </w:tc>
        <w:tc>
          <w:tcPr>
            <w:tcW w:w="2865" w:type="pct"/>
          </w:tcPr>
          <w:p w14:paraId="2A80104D" w14:textId="77777777" w:rsidR="008C0C74" w:rsidRPr="00FD6A9C" w:rsidRDefault="008C0C74" w:rsidP="00A9671D">
            <w:pPr>
              <w:spacing w:line="240" w:lineRule="auto"/>
              <w:jc w:val="both"/>
              <w:rPr>
                <w:rFonts w:ascii="Arial" w:hAnsi="Arial" w:cs="Arial"/>
                <w:bCs/>
                <w:szCs w:val="28"/>
              </w:rPr>
            </w:pPr>
            <w:r w:rsidRPr="00FD6A9C">
              <w:rPr>
                <w:rFonts w:ascii="Arial" w:hAnsi="Arial" w:cs="Arial"/>
                <w:bCs/>
                <w:szCs w:val="28"/>
              </w:rPr>
              <w:t xml:space="preserve">Decreased soil productivity </w:t>
            </w:r>
          </w:p>
        </w:tc>
        <w:tc>
          <w:tcPr>
            <w:tcW w:w="1269" w:type="pct"/>
          </w:tcPr>
          <w:p w14:paraId="0DFE2C66"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400</w:t>
            </w:r>
          </w:p>
        </w:tc>
        <w:tc>
          <w:tcPr>
            <w:tcW w:w="579" w:type="pct"/>
          </w:tcPr>
          <w:p w14:paraId="6AF9F109"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1</w:t>
            </w:r>
            <w:r w:rsidRPr="00FD6A9C">
              <w:rPr>
                <w:rFonts w:ascii="Arial" w:hAnsi="Arial" w:cs="Arial"/>
                <w:szCs w:val="28"/>
                <w:vertAlign w:val="superscript"/>
              </w:rPr>
              <w:t>st</w:t>
            </w:r>
            <w:r w:rsidRPr="00FD6A9C">
              <w:rPr>
                <w:rFonts w:ascii="Arial" w:hAnsi="Arial" w:cs="Arial"/>
                <w:szCs w:val="28"/>
              </w:rPr>
              <w:t xml:space="preserve"> </w:t>
            </w:r>
          </w:p>
        </w:tc>
      </w:tr>
      <w:tr w:rsidR="008C0C74" w:rsidRPr="00FD6A9C" w14:paraId="2FF96CD2" w14:textId="77777777" w:rsidTr="004908EB">
        <w:trPr>
          <w:trHeight w:val="269"/>
        </w:trPr>
        <w:tc>
          <w:tcPr>
            <w:tcW w:w="286" w:type="pct"/>
          </w:tcPr>
          <w:p w14:paraId="628BBABD" w14:textId="77777777" w:rsidR="008C0C74" w:rsidRPr="00FD6A9C" w:rsidRDefault="008C0C74" w:rsidP="00A9671D">
            <w:pPr>
              <w:pStyle w:val="ListParagraph"/>
              <w:numPr>
                <w:ilvl w:val="0"/>
                <w:numId w:val="42"/>
              </w:numPr>
              <w:spacing w:line="240" w:lineRule="auto"/>
              <w:jc w:val="both"/>
              <w:rPr>
                <w:rFonts w:ascii="Arial" w:hAnsi="Arial" w:cs="Arial"/>
                <w:sz w:val="24"/>
                <w:szCs w:val="28"/>
              </w:rPr>
            </w:pPr>
          </w:p>
        </w:tc>
        <w:tc>
          <w:tcPr>
            <w:tcW w:w="2865" w:type="pct"/>
          </w:tcPr>
          <w:p w14:paraId="2587C1B9" w14:textId="77777777" w:rsidR="008C0C74" w:rsidRPr="00FD6A9C" w:rsidRDefault="008C0C74" w:rsidP="00A9671D">
            <w:pPr>
              <w:spacing w:line="240" w:lineRule="auto"/>
              <w:jc w:val="both"/>
              <w:rPr>
                <w:rFonts w:ascii="Arial" w:hAnsi="Arial" w:cs="Arial"/>
                <w:bCs/>
                <w:szCs w:val="28"/>
              </w:rPr>
            </w:pPr>
            <w:r w:rsidRPr="00FD6A9C">
              <w:rPr>
                <w:rFonts w:ascii="Arial" w:hAnsi="Arial" w:cs="Arial"/>
                <w:bCs/>
                <w:szCs w:val="28"/>
              </w:rPr>
              <w:t xml:space="preserve">Need to provide extra irrigation </w:t>
            </w:r>
          </w:p>
        </w:tc>
        <w:tc>
          <w:tcPr>
            <w:tcW w:w="1269" w:type="pct"/>
          </w:tcPr>
          <w:p w14:paraId="641FA09C"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315</w:t>
            </w:r>
          </w:p>
        </w:tc>
        <w:tc>
          <w:tcPr>
            <w:tcW w:w="579" w:type="pct"/>
          </w:tcPr>
          <w:p w14:paraId="2C6168AD"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5</w:t>
            </w:r>
            <w:r w:rsidRPr="00FD6A9C">
              <w:rPr>
                <w:rFonts w:ascii="Arial" w:hAnsi="Arial" w:cs="Arial"/>
                <w:szCs w:val="28"/>
                <w:vertAlign w:val="superscript"/>
              </w:rPr>
              <w:t>th</w:t>
            </w:r>
            <w:r w:rsidRPr="00FD6A9C">
              <w:rPr>
                <w:rFonts w:ascii="Arial" w:hAnsi="Arial" w:cs="Arial"/>
                <w:szCs w:val="28"/>
              </w:rPr>
              <w:t xml:space="preserve"> </w:t>
            </w:r>
          </w:p>
        </w:tc>
      </w:tr>
      <w:tr w:rsidR="008C0C74" w:rsidRPr="00FD6A9C" w14:paraId="63402C3B" w14:textId="77777777" w:rsidTr="004908EB">
        <w:trPr>
          <w:trHeight w:val="170"/>
        </w:trPr>
        <w:tc>
          <w:tcPr>
            <w:tcW w:w="286" w:type="pct"/>
          </w:tcPr>
          <w:p w14:paraId="0ED08211" w14:textId="77777777" w:rsidR="008C0C74" w:rsidRPr="00FD6A9C" w:rsidRDefault="008C0C74" w:rsidP="00A9671D">
            <w:pPr>
              <w:pStyle w:val="ListParagraph"/>
              <w:numPr>
                <w:ilvl w:val="0"/>
                <w:numId w:val="42"/>
              </w:numPr>
              <w:spacing w:line="240" w:lineRule="auto"/>
              <w:jc w:val="both"/>
              <w:rPr>
                <w:rFonts w:ascii="Arial" w:hAnsi="Arial" w:cs="Arial"/>
                <w:sz w:val="24"/>
                <w:szCs w:val="28"/>
              </w:rPr>
            </w:pPr>
          </w:p>
        </w:tc>
        <w:tc>
          <w:tcPr>
            <w:tcW w:w="2865" w:type="pct"/>
          </w:tcPr>
          <w:p w14:paraId="701A8E7B" w14:textId="77777777" w:rsidR="008C0C74" w:rsidRPr="00FD6A9C" w:rsidRDefault="008C0C74" w:rsidP="00A9671D">
            <w:pPr>
              <w:spacing w:line="240" w:lineRule="auto"/>
              <w:jc w:val="both"/>
              <w:rPr>
                <w:rFonts w:ascii="Arial" w:hAnsi="Arial" w:cs="Arial"/>
                <w:bCs/>
                <w:szCs w:val="28"/>
              </w:rPr>
            </w:pPr>
            <w:r w:rsidRPr="00FD6A9C">
              <w:rPr>
                <w:rFonts w:ascii="Arial" w:hAnsi="Arial" w:cs="Arial"/>
                <w:bCs/>
                <w:szCs w:val="28"/>
              </w:rPr>
              <w:t xml:space="preserve">Excessive weed infestation </w:t>
            </w:r>
          </w:p>
        </w:tc>
        <w:tc>
          <w:tcPr>
            <w:tcW w:w="1269" w:type="pct"/>
          </w:tcPr>
          <w:p w14:paraId="45D8E963"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313</w:t>
            </w:r>
          </w:p>
        </w:tc>
        <w:tc>
          <w:tcPr>
            <w:tcW w:w="579" w:type="pct"/>
          </w:tcPr>
          <w:p w14:paraId="2D7E599A"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6</w:t>
            </w:r>
            <w:r w:rsidRPr="00FD6A9C">
              <w:rPr>
                <w:rFonts w:ascii="Arial" w:hAnsi="Arial" w:cs="Arial"/>
                <w:szCs w:val="28"/>
                <w:vertAlign w:val="superscript"/>
              </w:rPr>
              <w:t>th</w:t>
            </w:r>
            <w:r w:rsidRPr="00FD6A9C">
              <w:rPr>
                <w:rFonts w:ascii="Arial" w:hAnsi="Arial" w:cs="Arial"/>
                <w:szCs w:val="28"/>
              </w:rPr>
              <w:t xml:space="preserve">  </w:t>
            </w:r>
          </w:p>
        </w:tc>
      </w:tr>
      <w:tr w:rsidR="008C0C74" w:rsidRPr="00FD6A9C" w14:paraId="3E46BA40" w14:textId="77777777" w:rsidTr="004908EB">
        <w:trPr>
          <w:trHeight w:val="260"/>
        </w:trPr>
        <w:tc>
          <w:tcPr>
            <w:tcW w:w="286" w:type="pct"/>
          </w:tcPr>
          <w:p w14:paraId="2FEDB19F" w14:textId="77777777" w:rsidR="008C0C74" w:rsidRPr="00FD6A9C" w:rsidRDefault="008C0C74" w:rsidP="00A9671D">
            <w:pPr>
              <w:pStyle w:val="ListParagraph"/>
              <w:numPr>
                <w:ilvl w:val="0"/>
                <w:numId w:val="42"/>
              </w:numPr>
              <w:spacing w:line="240" w:lineRule="auto"/>
              <w:jc w:val="both"/>
              <w:rPr>
                <w:rFonts w:ascii="Arial" w:hAnsi="Arial" w:cs="Arial"/>
                <w:sz w:val="24"/>
                <w:szCs w:val="28"/>
              </w:rPr>
            </w:pPr>
          </w:p>
        </w:tc>
        <w:tc>
          <w:tcPr>
            <w:tcW w:w="2865" w:type="pct"/>
          </w:tcPr>
          <w:p w14:paraId="4CC3E09A" w14:textId="77777777" w:rsidR="008C0C74" w:rsidRPr="00FD6A9C" w:rsidRDefault="008C0C74" w:rsidP="00A9671D">
            <w:pPr>
              <w:spacing w:line="240" w:lineRule="auto"/>
              <w:jc w:val="both"/>
              <w:rPr>
                <w:rFonts w:ascii="Arial" w:hAnsi="Arial" w:cs="Arial"/>
                <w:bCs/>
                <w:szCs w:val="28"/>
              </w:rPr>
            </w:pPr>
            <w:r w:rsidRPr="00FD6A9C">
              <w:rPr>
                <w:rFonts w:ascii="Arial" w:hAnsi="Arial" w:cs="Arial"/>
                <w:bCs/>
                <w:szCs w:val="28"/>
              </w:rPr>
              <w:t xml:space="preserve">Use of extra fertilizer </w:t>
            </w:r>
          </w:p>
        </w:tc>
        <w:tc>
          <w:tcPr>
            <w:tcW w:w="1269" w:type="pct"/>
          </w:tcPr>
          <w:p w14:paraId="118C447F"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341</w:t>
            </w:r>
          </w:p>
        </w:tc>
        <w:tc>
          <w:tcPr>
            <w:tcW w:w="579" w:type="pct"/>
          </w:tcPr>
          <w:p w14:paraId="4D2C79BA"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4</w:t>
            </w:r>
            <w:r w:rsidRPr="00FD6A9C">
              <w:rPr>
                <w:rFonts w:ascii="Arial" w:hAnsi="Arial" w:cs="Arial"/>
                <w:szCs w:val="28"/>
                <w:vertAlign w:val="superscript"/>
              </w:rPr>
              <w:t>th</w:t>
            </w:r>
            <w:r w:rsidRPr="00FD6A9C">
              <w:rPr>
                <w:rFonts w:ascii="Arial" w:hAnsi="Arial" w:cs="Arial"/>
                <w:szCs w:val="28"/>
              </w:rPr>
              <w:t xml:space="preserve"> </w:t>
            </w:r>
          </w:p>
        </w:tc>
      </w:tr>
      <w:tr w:rsidR="008C0C74" w:rsidRPr="00FD6A9C" w14:paraId="505BD381" w14:textId="77777777" w:rsidTr="004908EB">
        <w:trPr>
          <w:trHeight w:val="300"/>
        </w:trPr>
        <w:tc>
          <w:tcPr>
            <w:tcW w:w="286" w:type="pct"/>
          </w:tcPr>
          <w:p w14:paraId="3A63EF62" w14:textId="77777777" w:rsidR="008C0C74" w:rsidRPr="00FD6A9C" w:rsidRDefault="008C0C74" w:rsidP="00A9671D">
            <w:pPr>
              <w:pStyle w:val="ListParagraph"/>
              <w:numPr>
                <w:ilvl w:val="0"/>
                <w:numId w:val="42"/>
              </w:numPr>
              <w:spacing w:line="240" w:lineRule="auto"/>
              <w:jc w:val="both"/>
              <w:rPr>
                <w:rFonts w:ascii="Arial" w:hAnsi="Arial" w:cs="Arial"/>
                <w:bCs/>
                <w:sz w:val="24"/>
                <w:szCs w:val="28"/>
              </w:rPr>
            </w:pPr>
          </w:p>
        </w:tc>
        <w:tc>
          <w:tcPr>
            <w:tcW w:w="2865" w:type="pct"/>
          </w:tcPr>
          <w:p w14:paraId="26E35D0B" w14:textId="77777777" w:rsidR="008C0C74" w:rsidRPr="00FD6A9C" w:rsidRDefault="008C0C74" w:rsidP="00A9671D">
            <w:pPr>
              <w:spacing w:line="240" w:lineRule="auto"/>
              <w:jc w:val="both"/>
              <w:rPr>
                <w:rFonts w:ascii="Arial" w:hAnsi="Arial" w:cs="Arial"/>
                <w:bCs/>
                <w:szCs w:val="28"/>
              </w:rPr>
            </w:pPr>
            <w:r w:rsidRPr="00FD6A9C">
              <w:rPr>
                <w:rFonts w:ascii="Arial" w:hAnsi="Arial" w:cs="Arial"/>
                <w:bCs/>
                <w:szCs w:val="28"/>
              </w:rPr>
              <w:t>Poor governmental as well as organizational support</w:t>
            </w:r>
          </w:p>
        </w:tc>
        <w:tc>
          <w:tcPr>
            <w:tcW w:w="1269" w:type="pct"/>
          </w:tcPr>
          <w:p w14:paraId="7B752BAF"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379</w:t>
            </w:r>
          </w:p>
        </w:tc>
        <w:tc>
          <w:tcPr>
            <w:tcW w:w="579" w:type="pct"/>
          </w:tcPr>
          <w:p w14:paraId="5919DDB8"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2</w:t>
            </w:r>
            <w:r w:rsidRPr="00FD6A9C">
              <w:rPr>
                <w:rFonts w:ascii="Arial" w:hAnsi="Arial" w:cs="Arial"/>
                <w:szCs w:val="28"/>
                <w:vertAlign w:val="superscript"/>
              </w:rPr>
              <w:t>nd</w:t>
            </w:r>
            <w:r w:rsidRPr="00FD6A9C">
              <w:rPr>
                <w:rFonts w:ascii="Arial" w:hAnsi="Arial" w:cs="Arial"/>
                <w:szCs w:val="28"/>
              </w:rPr>
              <w:t xml:space="preserve"> </w:t>
            </w:r>
          </w:p>
        </w:tc>
      </w:tr>
      <w:tr w:rsidR="008C0C74" w:rsidRPr="00FD6A9C" w14:paraId="04E41AAD" w14:textId="77777777" w:rsidTr="004908EB">
        <w:trPr>
          <w:trHeight w:val="224"/>
        </w:trPr>
        <w:tc>
          <w:tcPr>
            <w:tcW w:w="286" w:type="pct"/>
          </w:tcPr>
          <w:p w14:paraId="6DCDD8C6" w14:textId="77777777" w:rsidR="008C0C74" w:rsidRPr="00FD6A9C" w:rsidRDefault="008C0C74" w:rsidP="00A9671D">
            <w:pPr>
              <w:pStyle w:val="ListParagraph"/>
              <w:numPr>
                <w:ilvl w:val="0"/>
                <w:numId w:val="42"/>
              </w:numPr>
              <w:spacing w:line="240" w:lineRule="auto"/>
              <w:jc w:val="both"/>
              <w:rPr>
                <w:rFonts w:ascii="Arial" w:hAnsi="Arial" w:cs="Arial"/>
                <w:sz w:val="24"/>
                <w:szCs w:val="28"/>
              </w:rPr>
            </w:pPr>
          </w:p>
        </w:tc>
        <w:tc>
          <w:tcPr>
            <w:tcW w:w="2865" w:type="pct"/>
          </w:tcPr>
          <w:p w14:paraId="0D0206C3" w14:textId="77777777" w:rsidR="008C0C74" w:rsidRPr="00FD6A9C" w:rsidRDefault="008C0C74" w:rsidP="00A9671D">
            <w:pPr>
              <w:spacing w:line="240" w:lineRule="auto"/>
              <w:jc w:val="both"/>
              <w:rPr>
                <w:rFonts w:ascii="Arial" w:hAnsi="Arial" w:cs="Arial"/>
                <w:bCs/>
                <w:szCs w:val="28"/>
              </w:rPr>
            </w:pPr>
            <w:r w:rsidRPr="00FD6A9C">
              <w:rPr>
                <w:rFonts w:ascii="Arial" w:hAnsi="Arial" w:cs="Arial"/>
                <w:bCs/>
                <w:szCs w:val="28"/>
              </w:rPr>
              <w:t>Poor linkage between community and institution</w:t>
            </w:r>
          </w:p>
        </w:tc>
        <w:tc>
          <w:tcPr>
            <w:tcW w:w="1269" w:type="pct"/>
          </w:tcPr>
          <w:p w14:paraId="21CA30CC"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228</w:t>
            </w:r>
          </w:p>
        </w:tc>
        <w:tc>
          <w:tcPr>
            <w:tcW w:w="579" w:type="pct"/>
          </w:tcPr>
          <w:p w14:paraId="64BEC04C"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9</w:t>
            </w:r>
            <w:r w:rsidRPr="00FD6A9C">
              <w:rPr>
                <w:rFonts w:ascii="Arial" w:hAnsi="Arial" w:cs="Arial"/>
                <w:szCs w:val="28"/>
                <w:vertAlign w:val="superscript"/>
              </w:rPr>
              <w:t>th</w:t>
            </w:r>
            <w:r w:rsidRPr="00FD6A9C">
              <w:rPr>
                <w:rFonts w:ascii="Arial" w:hAnsi="Arial" w:cs="Arial"/>
                <w:szCs w:val="28"/>
              </w:rPr>
              <w:t xml:space="preserve"> </w:t>
            </w:r>
          </w:p>
        </w:tc>
      </w:tr>
      <w:tr w:rsidR="008C0C74" w:rsidRPr="00FD6A9C" w14:paraId="1581F9FC" w14:textId="77777777" w:rsidTr="004908EB">
        <w:trPr>
          <w:trHeight w:val="58"/>
        </w:trPr>
        <w:tc>
          <w:tcPr>
            <w:tcW w:w="286" w:type="pct"/>
          </w:tcPr>
          <w:p w14:paraId="3DE00403" w14:textId="77777777" w:rsidR="008C0C74" w:rsidRPr="00FD6A9C" w:rsidRDefault="008C0C74" w:rsidP="00A9671D">
            <w:pPr>
              <w:pStyle w:val="ListParagraph"/>
              <w:numPr>
                <w:ilvl w:val="0"/>
                <w:numId w:val="42"/>
              </w:numPr>
              <w:spacing w:line="240" w:lineRule="auto"/>
              <w:jc w:val="both"/>
              <w:rPr>
                <w:rFonts w:ascii="Arial" w:hAnsi="Arial" w:cs="Arial"/>
                <w:bCs/>
                <w:sz w:val="24"/>
                <w:szCs w:val="28"/>
              </w:rPr>
            </w:pPr>
          </w:p>
        </w:tc>
        <w:tc>
          <w:tcPr>
            <w:tcW w:w="2865" w:type="pct"/>
          </w:tcPr>
          <w:p w14:paraId="5606C486" w14:textId="77777777" w:rsidR="008C0C74" w:rsidRPr="00FD6A9C" w:rsidRDefault="008C0C74" w:rsidP="00A9671D">
            <w:pPr>
              <w:spacing w:line="240" w:lineRule="auto"/>
              <w:jc w:val="both"/>
              <w:rPr>
                <w:rFonts w:ascii="Arial" w:hAnsi="Arial" w:cs="Arial"/>
                <w:bCs/>
                <w:szCs w:val="28"/>
              </w:rPr>
            </w:pPr>
            <w:r w:rsidRPr="00FD6A9C">
              <w:rPr>
                <w:rFonts w:ascii="Arial" w:hAnsi="Arial" w:cs="Arial"/>
                <w:bCs/>
                <w:szCs w:val="28"/>
              </w:rPr>
              <w:t>Shortage of fresh water</w:t>
            </w:r>
          </w:p>
        </w:tc>
        <w:tc>
          <w:tcPr>
            <w:tcW w:w="1269" w:type="pct"/>
          </w:tcPr>
          <w:p w14:paraId="5CAE35EC"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358</w:t>
            </w:r>
          </w:p>
        </w:tc>
        <w:tc>
          <w:tcPr>
            <w:tcW w:w="579" w:type="pct"/>
          </w:tcPr>
          <w:p w14:paraId="2257987F"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3</w:t>
            </w:r>
            <w:r w:rsidRPr="00FD6A9C">
              <w:rPr>
                <w:rFonts w:ascii="Arial" w:hAnsi="Arial" w:cs="Arial"/>
                <w:szCs w:val="28"/>
                <w:vertAlign w:val="superscript"/>
              </w:rPr>
              <w:t>rd</w:t>
            </w:r>
            <w:r w:rsidRPr="00FD6A9C">
              <w:rPr>
                <w:rFonts w:ascii="Arial" w:hAnsi="Arial" w:cs="Arial"/>
                <w:szCs w:val="28"/>
              </w:rPr>
              <w:t xml:space="preserve">  </w:t>
            </w:r>
          </w:p>
        </w:tc>
      </w:tr>
      <w:tr w:rsidR="008C0C74" w:rsidRPr="00FD6A9C" w14:paraId="313C0067" w14:textId="77777777" w:rsidTr="004908EB">
        <w:trPr>
          <w:trHeight w:val="152"/>
        </w:trPr>
        <w:tc>
          <w:tcPr>
            <w:tcW w:w="286" w:type="pct"/>
          </w:tcPr>
          <w:p w14:paraId="365FF4B7" w14:textId="77777777" w:rsidR="008C0C74" w:rsidRPr="00FD6A9C" w:rsidRDefault="008C0C74" w:rsidP="00A9671D">
            <w:pPr>
              <w:pStyle w:val="ListParagraph"/>
              <w:numPr>
                <w:ilvl w:val="0"/>
                <w:numId w:val="42"/>
              </w:numPr>
              <w:spacing w:line="240" w:lineRule="auto"/>
              <w:jc w:val="both"/>
              <w:rPr>
                <w:rFonts w:ascii="Arial" w:hAnsi="Arial" w:cs="Arial"/>
                <w:bCs/>
                <w:sz w:val="24"/>
                <w:szCs w:val="28"/>
              </w:rPr>
            </w:pPr>
          </w:p>
        </w:tc>
        <w:tc>
          <w:tcPr>
            <w:tcW w:w="2865" w:type="pct"/>
          </w:tcPr>
          <w:p w14:paraId="1A3BE4DA" w14:textId="77777777" w:rsidR="008C0C74" w:rsidRPr="00FD6A9C" w:rsidRDefault="008C0C74" w:rsidP="00A9671D">
            <w:pPr>
              <w:spacing w:line="240" w:lineRule="auto"/>
              <w:jc w:val="both"/>
              <w:rPr>
                <w:rFonts w:ascii="Arial" w:hAnsi="Arial" w:cs="Arial"/>
                <w:bCs/>
                <w:szCs w:val="28"/>
              </w:rPr>
            </w:pPr>
            <w:r w:rsidRPr="00FD6A9C">
              <w:rPr>
                <w:rFonts w:ascii="Arial" w:hAnsi="Arial" w:cs="Arial"/>
                <w:bCs/>
                <w:szCs w:val="28"/>
              </w:rPr>
              <w:t>Outbreak of viral diseases</w:t>
            </w:r>
          </w:p>
        </w:tc>
        <w:tc>
          <w:tcPr>
            <w:tcW w:w="1269" w:type="pct"/>
          </w:tcPr>
          <w:p w14:paraId="06C746E8"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249</w:t>
            </w:r>
          </w:p>
        </w:tc>
        <w:tc>
          <w:tcPr>
            <w:tcW w:w="579" w:type="pct"/>
          </w:tcPr>
          <w:p w14:paraId="25F7DF3D"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8</w:t>
            </w:r>
            <w:r w:rsidRPr="00FD6A9C">
              <w:rPr>
                <w:rFonts w:ascii="Arial" w:hAnsi="Arial" w:cs="Arial"/>
                <w:szCs w:val="28"/>
                <w:vertAlign w:val="superscript"/>
              </w:rPr>
              <w:t>th</w:t>
            </w:r>
            <w:r w:rsidRPr="00FD6A9C">
              <w:rPr>
                <w:rFonts w:ascii="Arial" w:hAnsi="Arial" w:cs="Arial"/>
                <w:szCs w:val="28"/>
              </w:rPr>
              <w:t xml:space="preserve"> </w:t>
            </w:r>
          </w:p>
        </w:tc>
      </w:tr>
      <w:tr w:rsidR="008C0C74" w:rsidRPr="00FD6A9C" w14:paraId="6D72CAC0" w14:textId="77777777" w:rsidTr="004908EB">
        <w:trPr>
          <w:trHeight w:val="242"/>
        </w:trPr>
        <w:tc>
          <w:tcPr>
            <w:tcW w:w="286" w:type="pct"/>
          </w:tcPr>
          <w:p w14:paraId="65E82FB4" w14:textId="77777777" w:rsidR="008C0C74" w:rsidRPr="00FD6A9C" w:rsidRDefault="008C0C74" w:rsidP="00A9671D">
            <w:pPr>
              <w:pStyle w:val="ListParagraph"/>
              <w:numPr>
                <w:ilvl w:val="0"/>
                <w:numId w:val="42"/>
              </w:numPr>
              <w:spacing w:line="240" w:lineRule="auto"/>
              <w:jc w:val="both"/>
              <w:rPr>
                <w:rFonts w:ascii="Arial" w:hAnsi="Arial" w:cs="Arial"/>
                <w:bCs/>
                <w:sz w:val="24"/>
                <w:szCs w:val="28"/>
              </w:rPr>
            </w:pPr>
          </w:p>
        </w:tc>
        <w:tc>
          <w:tcPr>
            <w:tcW w:w="2865" w:type="pct"/>
          </w:tcPr>
          <w:p w14:paraId="177B06C0" w14:textId="77777777" w:rsidR="008C0C74" w:rsidRPr="00FD6A9C" w:rsidRDefault="008C0C74" w:rsidP="00A9671D">
            <w:pPr>
              <w:spacing w:line="240" w:lineRule="auto"/>
              <w:jc w:val="both"/>
              <w:rPr>
                <w:rFonts w:ascii="Arial" w:hAnsi="Arial" w:cs="Arial"/>
                <w:bCs/>
                <w:szCs w:val="28"/>
              </w:rPr>
            </w:pPr>
            <w:r w:rsidRPr="00FD6A9C">
              <w:rPr>
                <w:rFonts w:ascii="Arial" w:hAnsi="Arial" w:cs="Arial"/>
                <w:bCs/>
                <w:szCs w:val="28"/>
              </w:rPr>
              <w:t>Excessive insect infestation</w:t>
            </w:r>
          </w:p>
        </w:tc>
        <w:tc>
          <w:tcPr>
            <w:tcW w:w="1269" w:type="pct"/>
          </w:tcPr>
          <w:p w14:paraId="65BEBEFA"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261</w:t>
            </w:r>
          </w:p>
        </w:tc>
        <w:tc>
          <w:tcPr>
            <w:tcW w:w="579" w:type="pct"/>
          </w:tcPr>
          <w:p w14:paraId="61B164BE"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7</w:t>
            </w:r>
            <w:r w:rsidRPr="00FD6A9C">
              <w:rPr>
                <w:rFonts w:ascii="Arial" w:hAnsi="Arial" w:cs="Arial"/>
                <w:szCs w:val="28"/>
                <w:vertAlign w:val="superscript"/>
              </w:rPr>
              <w:t>th</w:t>
            </w:r>
            <w:r w:rsidRPr="00FD6A9C">
              <w:rPr>
                <w:rFonts w:ascii="Arial" w:hAnsi="Arial" w:cs="Arial"/>
                <w:szCs w:val="28"/>
              </w:rPr>
              <w:t xml:space="preserve"> </w:t>
            </w:r>
          </w:p>
        </w:tc>
      </w:tr>
      <w:tr w:rsidR="008C0C74" w:rsidRPr="00FD6A9C" w14:paraId="64E43BFD" w14:textId="77777777" w:rsidTr="004908EB">
        <w:trPr>
          <w:trHeight w:val="215"/>
        </w:trPr>
        <w:tc>
          <w:tcPr>
            <w:tcW w:w="286" w:type="pct"/>
          </w:tcPr>
          <w:p w14:paraId="67D92002" w14:textId="77777777" w:rsidR="008C0C74" w:rsidRPr="00FD6A9C" w:rsidRDefault="008C0C74" w:rsidP="00A9671D">
            <w:pPr>
              <w:pStyle w:val="ListParagraph"/>
              <w:numPr>
                <w:ilvl w:val="0"/>
                <w:numId w:val="42"/>
              </w:numPr>
              <w:spacing w:line="240" w:lineRule="auto"/>
              <w:jc w:val="both"/>
              <w:rPr>
                <w:rFonts w:ascii="Arial" w:hAnsi="Arial" w:cs="Arial"/>
                <w:sz w:val="24"/>
                <w:szCs w:val="28"/>
              </w:rPr>
            </w:pPr>
          </w:p>
        </w:tc>
        <w:tc>
          <w:tcPr>
            <w:tcW w:w="2865" w:type="pct"/>
          </w:tcPr>
          <w:p w14:paraId="0FADDB19" w14:textId="77777777" w:rsidR="008C0C74" w:rsidRPr="00FD6A9C" w:rsidRDefault="008C0C74" w:rsidP="00A9671D">
            <w:pPr>
              <w:spacing w:line="240" w:lineRule="auto"/>
              <w:jc w:val="both"/>
              <w:rPr>
                <w:rFonts w:ascii="Arial" w:hAnsi="Arial" w:cs="Arial"/>
                <w:bCs/>
                <w:szCs w:val="28"/>
              </w:rPr>
            </w:pPr>
            <w:r w:rsidRPr="00FD6A9C">
              <w:rPr>
                <w:rFonts w:ascii="Arial" w:hAnsi="Arial" w:cs="Arial"/>
                <w:bCs/>
                <w:szCs w:val="28"/>
              </w:rPr>
              <w:t xml:space="preserve">Loss of agricultural land </w:t>
            </w:r>
          </w:p>
        </w:tc>
        <w:tc>
          <w:tcPr>
            <w:tcW w:w="1269" w:type="pct"/>
          </w:tcPr>
          <w:p w14:paraId="1BBB16EA"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400</w:t>
            </w:r>
          </w:p>
        </w:tc>
        <w:tc>
          <w:tcPr>
            <w:tcW w:w="579" w:type="pct"/>
          </w:tcPr>
          <w:p w14:paraId="736AD7C3"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1</w:t>
            </w:r>
            <w:r w:rsidRPr="00FD6A9C">
              <w:rPr>
                <w:rFonts w:ascii="Arial" w:hAnsi="Arial" w:cs="Arial"/>
                <w:szCs w:val="28"/>
                <w:vertAlign w:val="superscript"/>
              </w:rPr>
              <w:t>st</w:t>
            </w:r>
            <w:r w:rsidRPr="00FD6A9C">
              <w:rPr>
                <w:rFonts w:ascii="Arial" w:hAnsi="Arial" w:cs="Arial"/>
                <w:szCs w:val="28"/>
              </w:rPr>
              <w:t xml:space="preserve"> </w:t>
            </w:r>
          </w:p>
        </w:tc>
      </w:tr>
    </w:tbl>
    <w:p w14:paraId="67583D8C" w14:textId="77777777" w:rsidR="008C0C74" w:rsidRPr="00FD6A9C" w:rsidRDefault="008C0C74" w:rsidP="004A37BE">
      <w:pPr>
        <w:pStyle w:val="Newparagraph"/>
        <w:spacing w:line="240" w:lineRule="auto"/>
        <w:ind w:firstLine="0"/>
        <w:jc w:val="both"/>
        <w:rPr>
          <w:rFonts w:ascii="Arial" w:hAnsi="Arial" w:cs="Arial"/>
          <w:lang w:val="en-US"/>
        </w:rPr>
      </w:pPr>
    </w:p>
    <w:p w14:paraId="06A01293" w14:textId="79071CB4" w:rsidR="00DF7BB2" w:rsidRPr="00FD6A9C" w:rsidRDefault="00DF7BB2" w:rsidP="004A37BE">
      <w:pPr>
        <w:pStyle w:val="Newparagraph"/>
        <w:spacing w:line="240" w:lineRule="auto"/>
        <w:ind w:firstLine="0"/>
        <w:jc w:val="both"/>
        <w:rPr>
          <w:rFonts w:ascii="Arial" w:hAnsi="Arial" w:cs="Arial"/>
          <w:bCs/>
          <w:iCs/>
          <w:lang w:val="en-US"/>
        </w:rPr>
      </w:pPr>
      <w:commentRangeStart w:id="137"/>
      <w:r w:rsidRPr="00FD6A9C">
        <w:rPr>
          <w:rFonts w:ascii="Arial" w:hAnsi="Arial" w:cs="Arial"/>
          <w:bCs/>
          <w:lang w:val="en-US"/>
        </w:rPr>
        <w:t>These findings reveal that salinity intrusion caused infertility problems in the soil of the study area. Due to the extreme popularity of shrimp cultivation, most of the cultivable land converted to shrimp farm. Amin</w:t>
      </w:r>
      <w:r w:rsidR="00F81821" w:rsidRPr="00FD6A9C">
        <w:rPr>
          <w:rFonts w:ascii="Arial" w:hAnsi="Arial" w:cs="Arial"/>
          <w:bCs/>
          <w:lang w:val="en-US"/>
        </w:rPr>
        <w:t xml:space="preserve"> et al., </w:t>
      </w:r>
      <w:r w:rsidRPr="00FD6A9C">
        <w:rPr>
          <w:rFonts w:ascii="Arial" w:hAnsi="Arial" w:cs="Arial"/>
          <w:bCs/>
          <w:lang w:val="en-US"/>
        </w:rPr>
        <w:t xml:space="preserve">(2011) also observed similar findings in their study. The respondents hardly receive governmental support in confronting salinity intrusion. Scarcity of fresh water was a serious concern there, made lots of soil nutrients unavailable, ultimately responsible for less soil productivity. Thereby, respondents needed to put additional fertilizer to assuage the infertility problem. Jodder </w:t>
      </w:r>
      <w:r w:rsidR="00CD10EA" w:rsidRPr="00FD6A9C">
        <w:rPr>
          <w:rFonts w:ascii="Arial" w:hAnsi="Arial" w:cs="Arial"/>
          <w:bCs/>
          <w:lang w:val="en-US"/>
        </w:rPr>
        <w:t>et al</w:t>
      </w:r>
      <w:r w:rsidRPr="00FD6A9C">
        <w:rPr>
          <w:rFonts w:ascii="Arial" w:hAnsi="Arial" w:cs="Arial"/>
          <w:bCs/>
          <w:lang w:val="en-US"/>
        </w:rPr>
        <w:t>.</w:t>
      </w:r>
      <w:r w:rsidR="00F81821" w:rsidRPr="00FD6A9C">
        <w:rPr>
          <w:rFonts w:ascii="Arial" w:hAnsi="Arial" w:cs="Arial"/>
          <w:bCs/>
          <w:lang w:val="en-US"/>
        </w:rPr>
        <w:t>,</w:t>
      </w:r>
      <w:r w:rsidRPr="00FD6A9C">
        <w:rPr>
          <w:rFonts w:ascii="Arial" w:hAnsi="Arial" w:cs="Arial"/>
          <w:bCs/>
          <w:lang w:val="en-US"/>
        </w:rPr>
        <w:t xml:space="preserve"> (2016)</w:t>
      </w:r>
      <w:r w:rsidRPr="00FD6A9C">
        <w:rPr>
          <w:rFonts w:ascii="Arial" w:hAnsi="Arial" w:cs="Arial"/>
          <w:bCs/>
          <w:iCs/>
          <w:lang w:val="en-US"/>
        </w:rPr>
        <w:t xml:space="preserve"> also found similar challenges in their study in Southwest coast of Bangladesh.</w:t>
      </w:r>
      <w:commentRangeEnd w:id="137"/>
      <w:r w:rsidR="00171F2B">
        <w:rPr>
          <w:rStyle w:val="CommentReference"/>
        </w:rPr>
        <w:commentReference w:id="137"/>
      </w:r>
    </w:p>
    <w:p w14:paraId="4416A159" w14:textId="77777777" w:rsidR="008C0C74" w:rsidRPr="00FD6A9C" w:rsidRDefault="008C0C74" w:rsidP="004A37BE">
      <w:pPr>
        <w:pStyle w:val="Newparagraph"/>
        <w:spacing w:line="240" w:lineRule="auto"/>
        <w:ind w:firstLine="0"/>
        <w:jc w:val="both"/>
        <w:rPr>
          <w:rFonts w:ascii="Arial" w:hAnsi="Arial" w:cs="Arial"/>
          <w:bCs/>
          <w:lang w:val="en-US"/>
        </w:rPr>
      </w:pPr>
    </w:p>
    <w:p w14:paraId="45F5537D" w14:textId="62B4579A" w:rsidR="00DF7BB2" w:rsidRPr="00FD6A9C" w:rsidRDefault="00DF7BB2" w:rsidP="004A37BE">
      <w:pPr>
        <w:pStyle w:val="Newparagraph"/>
        <w:spacing w:line="240" w:lineRule="auto"/>
        <w:ind w:firstLine="0"/>
        <w:jc w:val="both"/>
        <w:rPr>
          <w:rFonts w:ascii="Arial" w:hAnsi="Arial" w:cs="Arial"/>
          <w:bCs/>
          <w:iCs/>
          <w:lang w:val="en-US"/>
        </w:rPr>
      </w:pPr>
      <w:r w:rsidRPr="00FD6A9C">
        <w:rPr>
          <w:rFonts w:ascii="Arial" w:hAnsi="Arial" w:cs="Arial"/>
          <w:bCs/>
          <w:lang w:val="en-US"/>
        </w:rPr>
        <w:t xml:space="preserve">Results shown in Table 3 reveal that the highest proportion (52.6%) of the respondents faced high challenges, </w:t>
      </w:r>
      <w:del w:id="138" w:author="USER" w:date="2025-02-04T17:36:00Z">
        <w:r w:rsidRPr="00FD6A9C" w:rsidDel="00171F2B">
          <w:rPr>
            <w:rFonts w:ascii="Arial" w:hAnsi="Arial" w:cs="Arial"/>
            <w:bCs/>
            <w:lang w:val="en-US"/>
          </w:rPr>
          <w:delText>compared to</w:delText>
        </w:r>
      </w:del>
      <w:ins w:id="139" w:author="USER" w:date="2025-02-04T17:36:00Z">
        <w:r w:rsidR="00171F2B">
          <w:rPr>
            <w:rFonts w:ascii="Arial" w:hAnsi="Arial" w:cs="Arial"/>
            <w:bCs/>
            <w:lang w:val="en-US"/>
          </w:rPr>
          <w:t>while</w:t>
        </w:r>
      </w:ins>
      <w:r w:rsidRPr="00FD6A9C">
        <w:rPr>
          <w:rFonts w:ascii="Arial" w:hAnsi="Arial" w:cs="Arial"/>
          <w:bCs/>
          <w:lang w:val="en-US"/>
        </w:rPr>
        <w:t xml:space="preserve"> 40.1 percent</w:t>
      </w:r>
      <w:ins w:id="140" w:author="USER" w:date="2025-02-04T17:36:00Z">
        <w:r w:rsidR="00171F2B">
          <w:rPr>
            <w:rFonts w:ascii="Arial" w:hAnsi="Arial" w:cs="Arial"/>
            <w:bCs/>
            <w:lang w:val="en-US"/>
          </w:rPr>
          <w:t xml:space="preserve"> and 7.3% of the respondents</w:t>
        </w:r>
      </w:ins>
      <w:r w:rsidRPr="00FD6A9C">
        <w:rPr>
          <w:rFonts w:ascii="Arial" w:hAnsi="Arial" w:cs="Arial"/>
          <w:bCs/>
          <w:lang w:val="en-US"/>
        </w:rPr>
        <w:t xml:space="preserve"> faced medium level </w:t>
      </w:r>
      <w:ins w:id="141" w:author="USER" w:date="2025-02-04T17:38:00Z">
        <w:r w:rsidR="00171F2B">
          <w:rPr>
            <w:rFonts w:ascii="Arial" w:hAnsi="Arial" w:cs="Arial"/>
            <w:bCs/>
            <w:lang w:val="en-US"/>
          </w:rPr>
          <w:t xml:space="preserve">and low level </w:t>
        </w:r>
      </w:ins>
      <w:r w:rsidRPr="00FD6A9C">
        <w:rPr>
          <w:rFonts w:ascii="Arial" w:hAnsi="Arial" w:cs="Arial"/>
          <w:bCs/>
          <w:lang w:val="en-US"/>
        </w:rPr>
        <w:t xml:space="preserve">of challenges </w:t>
      </w:r>
      <w:del w:id="142" w:author="USER" w:date="2025-02-04T17:39:00Z">
        <w:r w:rsidRPr="00FD6A9C" w:rsidDel="00171F2B">
          <w:rPr>
            <w:rFonts w:ascii="Arial" w:hAnsi="Arial" w:cs="Arial"/>
            <w:bCs/>
            <w:lang w:val="en-US"/>
          </w:rPr>
          <w:delText xml:space="preserve">and the remaining 7.3 percent of the respondents faced low level of challenges </w:delText>
        </w:r>
      </w:del>
      <w:r w:rsidRPr="00FD6A9C">
        <w:rPr>
          <w:rFonts w:ascii="Arial" w:hAnsi="Arial" w:cs="Arial"/>
          <w:bCs/>
          <w:lang w:val="en-US"/>
        </w:rPr>
        <w:t>to increasing salinity</w:t>
      </w:r>
      <w:ins w:id="143" w:author="USER" w:date="2025-02-04T17:39:00Z">
        <w:r w:rsidR="00171F2B">
          <w:rPr>
            <w:rFonts w:ascii="Arial" w:hAnsi="Arial" w:cs="Arial"/>
            <w:bCs/>
            <w:lang w:val="en-US"/>
          </w:rPr>
          <w:t xml:space="preserve"> respectively</w:t>
        </w:r>
      </w:ins>
      <w:r w:rsidRPr="00FD6A9C">
        <w:rPr>
          <w:rFonts w:ascii="Arial" w:hAnsi="Arial" w:cs="Arial"/>
          <w:bCs/>
          <w:lang w:val="en-US"/>
        </w:rPr>
        <w:t xml:space="preserve">. Therefore, a large </w:t>
      </w:r>
      <w:del w:id="144" w:author="USER" w:date="2025-02-04T17:40:00Z">
        <w:r w:rsidRPr="00FD6A9C" w:rsidDel="00171F2B">
          <w:rPr>
            <w:rFonts w:ascii="Arial" w:hAnsi="Arial" w:cs="Arial"/>
            <w:bCs/>
            <w:lang w:val="en-US"/>
          </w:rPr>
          <w:delText xml:space="preserve">portion </w:delText>
        </w:r>
      </w:del>
      <w:ins w:id="145" w:author="USER" w:date="2025-02-04T17:40:00Z">
        <w:r w:rsidR="00171F2B">
          <w:rPr>
            <w:rFonts w:ascii="Arial" w:hAnsi="Arial" w:cs="Arial"/>
            <w:bCs/>
            <w:lang w:val="en-US"/>
          </w:rPr>
          <w:t>proportion</w:t>
        </w:r>
        <w:r w:rsidR="00171F2B" w:rsidRPr="00FD6A9C">
          <w:rPr>
            <w:rFonts w:ascii="Arial" w:hAnsi="Arial" w:cs="Arial"/>
            <w:bCs/>
            <w:lang w:val="en-US"/>
          </w:rPr>
          <w:t xml:space="preserve"> </w:t>
        </w:r>
      </w:ins>
      <w:r w:rsidRPr="00FD6A9C">
        <w:rPr>
          <w:rFonts w:ascii="Arial" w:hAnsi="Arial" w:cs="Arial"/>
          <w:bCs/>
          <w:lang w:val="en-US"/>
        </w:rPr>
        <w:t>(92.7%)</w:t>
      </w:r>
      <w:del w:id="146" w:author="USER" w:date="2025-02-04T17:40:00Z">
        <w:r w:rsidRPr="00FD6A9C" w:rsidDel="00171F2B">
          <w:rPr>
            <w:rFonts w:ascii="Arial" w:hAnsi="Arial" w:cs="Arial"/>
            <w:bCs/>
            <w:lang w:val="en-US"/>
          </w:rPr>
          <w:delText xml:space="preserve"> of them</w:delText>
        </w:r>
      </w:del>
      <w:r w:rsidRPr="00FD6A9C">
        <w:rPr>
          <w:rFonts w:ascii="Arial" w:hAnsi="Arial" w:cs="Arial"/>
          <w:bCs/>
          <w:lang w:val="en-US"/>
        </w:rPr>
        <w:t xml:space="preserve"> faced medium to high level of challenges</w:t>
      </w:r>
      <w:r w:rsidRPr="00FD6A9C">
        <w:rPr>
          <w:rFonts w:ascii="Arial" w:hAnsi="Arial" w:cs="Arial"/>
          <w:bCs/>
          <w:iCs/>
          <w:lang w:val="en-US"/>
        </w:rPr>
        <w:t xml:space="preserve">. </w:t>
      </w:r>
    </w:p>
    <w:p w14:paraId="100F335A" w14:textId="77777777" w:rsidR="008C0C74" w:rsidRPr="00FD6A9C" w:rsidRDefault="008C0C74" w:rsidP="00555164">
      <w:pPr>
        <w:pStyle w:val="Tabletitle"/>
        <w:spacing w:line="240" w:lineRule="auto"/>
        <w:ind w:left="900" w:hanging="900"/>
        <w:jc w:val="center"/>
        <w:rPr>
          <w:rStyle w:val="IntenseEmphasis"/>
          <w:rFonts w:ascii="Arial" w:hAnsi="Arial" w:cs="Arial"/>
          <w:b w:val="0"/>
          <w:bCs w:val="0"/>
          <w:i w:val="0"/>
          <w:iCs w:val="0"/>
          <w:sz w:val="20"/>
          <w:szCs w:val="20"/>
        </w:rPr>
      </w:pPr>
      <w:r w:rsidRPr="00FD6A9C">
        <w:rPr>
          <w:rFonts w:ascii="Arial" w:hAnsi="Arial" w:cs="Arial"/>
          <w:b/>
          <w:bCs/>
          <w:sz w:val="20"/>
          <w:szCs w:val="20"/>
        </w:rPr>
        <w:t>Table 3. Distribution of the respondents according to their level of challenges faced due to increasing salinity</w:t>
      </w:r>
    </w:p>
    <w:tbl>
      <w:tblPr>
        <w:tblStyle w:val="TableGrid"/>
        <w:tblpPr w:leftFromText="180" w:rightFromText="180" w:vertAnchor="text" w:horzAnchor="margin" w:tblpY="148"/>
        <w:tblW w:w="5000" w:type="pct"/>
        <w:tblLook w:val="04A0" w:firstRow="1" w:lastRow="0" w:firstColumn="1" w:lastColumn="0" w:noHBand="0" w:noVBand="1"/>
      </w:tblPr>
      <w:tblGrid>
        <w:gridCol w:w="3291"/>
        <w:gridCol w:w="1804"/>
        <w:gridCol w:w="1444"/>
        <w:gridCol w:w="1173"/>
        <w:gridCol w:w="1299"/>
      </w:tblGrid>
      <w:tr w:rsidR="008C0C74" w:rsidRPr="00FD6A9C" w14:paraId="3ACCCA32" w14:textId="77777777" w:rsidTr="00F63569">
        <w:trPr>
          <w:trHeight w:val="78"/>
        </w:trPr>
        <w:tc>
          <w:tcPr>
            <w:tcW w:w="1826" w:type="pct"/>
            <w:vMerge w:val="restart"/>
            <w:vAlign w:val="center"/>
          </w:tcPr>
          <w:p w14:paraId="3231AFFB" w14:textId="77777777" w:rsidR="008C0C74" w:rsidRPr="00FD6A9C" w:rsidRDefault="008C0C74" w:rsidP="00A9671D">
            <w:pPr>
              <w:spacing w:line="240" w:lineRule="auto"/>
              <w:jc w:val="center"/>
              <w:rPr>
                <w:rFonts w:ascii="Arial" w:hAnsi="Arial" w:cs="Arial"/>
                <w:b/>
              </w:rPr>
            </w:pPr>
            <w:r w:rsidRPr="00FD6A9C">
              <w:rPr>
                <w:rFonts w:ascii="Arial" w:hAnsi="Arial" w:cs="Arial"/>
                <w:b/>
              </w:rPr>
              <w:t>Category</w:t>
            </w:r>
          </w:p>
        </w:tc>
        <w:tc>
          <w:tcPr>
            <w:tcW w:w="1802" w:type="pct"/>
            <w:gridSpan w:val="2"/>
          </w:tcPr>
          <w:p w14:paraId="3738F113" w14:textId="77777777" w:rsidR="008C0C74" w:rsidRPr="00FD6A9C" w:rsidRDefault="008C0C74" w:rsidP="00A9671D">
            <w:pPr>
              <w:tabs>
                <w:tab w:val="left" w:pos="360"/>
              </w:tabs>
              <w:spacing w:line="240" w:lineRule="auto"/>
              <w:jc w:val="center"/>
              <w:rPr>
                <w:rFonts w:ascii="Arial" w:hAnsi="Arial" w:cs="Arial"/>
                <w:b/>
              </w:rPr>
            </w:pPr>
            <w:r w:rsidRPr="00FD6A9C">
              <w:rPr>
                <w:rFonts w:ascii="Arial" w:hAnsi="Arial" w:cs="Arial"/>
                <w:b/>
              </w:rPr>
              <w:t>Respondents</w:t>
            </w:r>
          </w:p>
        </w:tc>
        <w:tc>
          <w:tcPr>
            <w:tcW w:w="651" w:type="pct"/>
            <w:vMerge w:val="restart"/>
            <w:vAlign w:val="center"/>
          </w:tcPr>
          <w:p w14:paraId="1E8524EB" w14:textId="77777777" w:rsidR="008C0C74" w:rsidRPr="00FD6A9C" w:rsidRDefault="008C0C74" w:rsidP="00A9671D">
            <w:pPr>
              <w:tabs>
                <w:tab w:val="left" w:pos="360"/>
              </w:tabs>
              <w:spacing w:line="240" w:lineRule="auto"/>
              <w:jc w:val="center"/>
              <w:rPr>
                <w:rFonts w:ascii="Arial" w:hAnsi="Arial" w:cs="Arial"/>
                <w:b/>
              </w:rPr>
            </w:pPr>
            <w:r w:rsidRPr="00FD6A9C">
              <w:rPr>
                <w:rFonts w:ascii="Arial" w:hAnsi="Arial" w:cs="Arial"/>
                <w:b/>
              </w:rPr>
              <w:t>Mean</w:t>
            </w:r>
          </w:p>
        </w:tc>
        <w:tc>
          <w:tcPr>
            <w:tcW w:w="721" w:type="pct"/>
            <w:vMerge w:val="restart"/>
            <w:vAlign w:val="center"/>
          </w:tcPr>
          <w:p w14:paraId="74E61BFE" w14:textId="77777777" w:rsidR="008C0C74" w:rsidRPr="00FD6A9C" w:rsidRDefault="008C0C74" w:rsidP="00A9671D">
            <w:pPr>
              <w:tabs>
                <w:tab w:val="left" w:pos="360"/>
              </w:tabs>
              <w:spacing w:line="240" w:lineRule="auto"/>
              <w:jc w:val="center"/>
              <w:rPr>
                <w:rFonts w:ascii="Arial" w:hAnsi="Arial" w:cs="Arial"/>
                <w:b/>
              </w:rPr>
            </w:pPr>
            <w:r w:rsidRPr="00FD6A9C">
              <w:rPr>
                <w:rFonts w:ascii="Arial" w:hAnsi="Arial" w:cs="Arial"/>
                <w:b/>
              </w:rPr>
              <w:t>SD</w:t>
            </w:r>
          </w:p>
        </w:tc>
      </w:tr>
      <w:tr w:rsidR="008C0C74" w:rsidRPr="00FD6A9C" w14:paraId="6F2B1233" w14:textId="77777777" w:rsidTr="00F63569">
        <w:trPr>
          <w:trHeight w:val="150"/>
        </w:trPr>
        <w:tc>
          <w:tcPr>
            <w:tcW w:w="1826" w:type="pct"/>
            <w:vMerge/>
          </w:tcPr>
          <w:p w14:paraId="5D75C1CB" w14:textId="77777777" w:rsidR="008C0C74" w:rsidRPr="00FD6A9C" w:rsidRDefault="008C0C74" w:rsidP="00A9671D">
            <w:pPr>
              <w:spacing w:line="240" w:lineRule="auto"/>
              <w:jc w:val="center"/>
              <w:rPr>
                <w:rFonts w:ascii="Arial" w:hAnsi="Arial" w:cs="Arial"/>
                <w:b/>
              </w:rPr>
            </w:pPr>
          </w:p>
        </w:tc>
        <w:tc>
          <w:tcPr>
            <w:tcW w:w="1001" w:type="pct"/>
          </w:tcPr>
          <w:p w14:paraId="09987C97" w14:textId="77777777" w:rsidR="008C0C74" w:rsidRPr="00FD6A9C" w:rsidRDefault="008C0C74" w:rsidP="00A9671D">
            <w:pPr>
              <w:tabs>
                <w:tab w:val="left" w:pos="360"/>
              </w:tabs>
              <w:spacing w:line="240" w:lineRule="auto"/>
              <w:jc w:val="center"/>
              <w:rPr>
                <w:rFonts w:ascii="Arial" w:hAnsi="Arial" w:cs="Arial"/>
                <w:b/>
              </w:rPr>
            </w:pPr>
            <w:r w:rsidRPr="00FD6A9C">
              <w:rPr>
                <w:rFonts w:ascii="Arial" w:hAnsi="Arial" w:cs="Arial"/>
                <w:b/>
              </w:rPr>
              <w:t>Frequency</w:t>
            </w:r>
          </w:p>
        </w:tc>
        <w:tc>
          <w:tcPr>
            <w:tcW w:w="801" w:type="pct"/>
          </w:tcPr>
          <w:p w14:paraId="39F0594A" w14:textId="77777777" w:rsidR="008C0C74" w:rsidRPr="00FD6A9C" w:rsidRDefault="008C0C74" w:rsidP="00A9671D">
            <w:pPr>
              <w:tabs>
                <w:tab w:val="left" w:pos="360"/>
              </w:tabs>
              <w:spacing w:line="240" w:lineRule="auto"/>
              <w:jc w:val="center"/>
              <w:rPr>
                <w:rFonts w:ascii="Arial" w:hAnsi="Arial" w:cs="Arial"/>
                <w:b/>
              </w:rPr>
            </w:pPr>
            <w:r w:rsidRPr="00FD6A9C">
              <w:rPr>
                <w:rFonts w:ascii="Arial" w:hAnsi="Arial" w:cs="Arial"/>
                <w:b/>
              </w:rPr>
              <w:t>Percent</w:t>
            </w:r>
          </w:p>
        </w:tc>
        <w:tc>
          <w:tcPr>
            <w:tcW w:w="651" w:type="pct"/>
            <w:vMerge/>
          </w:tcPr>
          <w:p w14:paraId="549E3AB5" w14:textId="77777777" w:rsidR="008C0C74" w:rsidRPr="00FD6A9C" w:rsidRDefault="008C0C74" w:rsidP="00A9671D">
            <w:pPr>
              <w:tabs>
                <w:tab w:val="left" w:pos="360"/>
              </w:tabs>
              <w:spacing w:line="240" w:lineRule="auto"/>
              <w:jc w:val="both"/>
              <w:rPr>
                <w:rFonts w:ascii="Arial" w:hAnsi="Arial" w:cs="Arial"/>
                <w:b/>
              </w:rPr>
            </w:pPr>
          </w:p>
        </w:tc>
        <w:tc>
          <w:tcPr>
            <w:tcW w:w="721" w:type="pct"/>
            <w:vMerge/>
          </w:tcPr>
          <w:p w14:paraId="553F0EE4" w14:textId="77777777" w:rsidR="008C0C74" w:rsidRPr="00FD6A9C" w:rsidRDefault="008C0C74" w:rsidP="00A9671D">
            <w:pPr>
              <w:tabs>
                <w:tab w:val="left" w:pos="360"/>
              </w:tabs>
              <w:spacing w:line="240" w:lineRule="auto"/>
              <w:jc w:val="both"/>
              <w:rPr>
                <w:rFonts w:ascii="Arial" w:hAnsi="Arial" w:cs="Arial"/>
                <w:b/>
              </w:rPr>
            </w:pPr>
          </w:p>
        </w:tc>
      </w:tr>
      <w:tr w:rsidR="008C0C74" w:rsidRPr="00FD6A9C" w14:paraId="520F7BE1" w14:textId="77777777" w:rsidTr="00F63569">
        <w:tc>
          <w:tcPr>
            <w:tcW w:w="1826" w:type="pct"/>
          </w:tcPr>
          <w:p w14:paraId="62661268" w14:textId="77777777" w:rsidR="008C0C74" w:rsidRPr="00FD6A9C" w:rsidRDefault="008C0C74" w:rsidP="00A9671D">
            <w:pPr>
              <w:spacing w:line="240" w:lineRule="auto"/>
              <w:jc w:val="both"/>
              <w:rPr>
                <w:rFonts w:ascii="Arial" w:hAnsi="Arial" w:cs="Arial"/>
              </w:rPr>
            </w:pPr>
            <w:r w:rsidRPr="00FD6A9C">
              <w:rPr>
                <w:rFonts w:ascii="Arial" w:hAnsi="Arial" w:cs="Arial"/>
              </w:rPr>
              <w:t>Low (up to 26)</w:t>
            </w:r>
          </w:p>
        </w:tc>
        <w:tc>
          <w:tcPr>
            <w:tcW w:w="1001" w:type="pct"/>
          </w:tcPr>
          <w:p w14:paraId="00DCFE92" w14:textId="77777777" w:rsidR="008C0C74" w:rsidRPr="00FD6A9C" w:rsidRDefault="008C0C74" w:rsidP="00A9671D">
            <w:pPr>
              <w:tabs>
                <w:tab w:val="left" w:pos="360"/>
              </w:tabs>
              <w:spacing w:line="240" w:lineRule="auto"/>
              <w:jc w:val="center"/>
              <w:rPr>
                <w:rFonts w:ascii="Arial" w:hAnsi="Arial" w:cs="Arial"/>
                <w:bCs/>
              </w:rPr>
            </w:pPr>
            <w:r w:rsidRPr="00FD6A9C">
              <w:rPr>
                <w:rFonts w:ascii="Arial" w:hAnsi="Arial" w:cs="Arial"/>
                <w:bCs/>
              </w:rPr>
              <w:t>6</w:t>
            </w:r>
          </w:p>
        </w:tc>
        <w:tc>
          <w:tcPr>
            <w:tcW w:w="801" w:type="pct"/>
          </w:tcPr>
          <w:p w14:paraId="391ED1E6" w14:textId="77777777" w:rsidR="008C0C74" w:rsidRPr="00FD6A9C" w:rsidRDefault="008C0C74" w:rsidP="00A9671D">
            <w:pPr>
              <w:tabs>
                <w:tab w:val="left" w:pos="360"/>
              </w:tabs>
              <w:spacing w:line="240" w:lineRule="auto"/>
              <w:jc w:val="center"/>
              <w:rPr>
                <w:rFonts w:ascii="Arial" w:hAnsi="Arial" w:cs="Arial"/>
                <w:bCs/>
              </w:rPr>
            </w:pPr>
            <w:r w:rsidRPr="00FD6A9C">
              <w:rPr>
                <w:rFonts w:ascii="Arial" w:hAnsi="Arial" w:cs="Arial"/>
                <w:bCs/>
              </w:rPr>
              <w:t>7.3</w:t>
            </w:r>
          </w:p>
        </w:tc>
        <w:tc>
          <w:tcPr>
            <w:tcW w:w="651" w:type="pct"/>
            <w:vMerge w:val="restart"/>
          </w:tcPr>
          <w:p w14:paraId="6E673A7F" w14:textId="77777777" w:rsidR="008C0C74" w:rsidRPr="00FD6A9C" w:rsidRDefault="008C0C74" w:rsidP="00A9671D">
            <w:pPr>
              <w:tabs>
                <w:tab w:val="left" w:pos="360"/>
              </w:tabs>
              <w:spacing w:line="240" w:lineRule="auto"/>
              <w:jc w:val="center"/>
              <w:rPr>
                <w:rFonts w:ascii="Arial" w:hAnsi="Arial" w:cs="Arial"/>
                <w:bCs/>
              </w:rPr>
            </w:pPr>
          </w:p>
          <w:p w14:paraId="093C0C8E" w14:textId="77777777" w:rsidR="008C0C74" w:rsidRPr="00FD6A9C" w:rsidRDefault="008C0C74" w:rsidP="00A9671D">
            <w:pPr>
              <w:tabs>
                <w:tab w:val="left" w:pos="360"/>
              </w:tabs>
              <w:spacing w:line="240" w:lineRule="auto"/>
              <w:jc w:val="center"/>
              <w:rPr>
                <w:rFonts w:ascii="Arial" w:hAnsi="Arial" w:cs="Arial"/>
                <w:bCs/>
              </w:rPr>
            </w:pPr>
            <w:r w:rsidRPr="00FD6A9C">
              <w:rPr>
                <w:rFonts w:ascii="Arial" w:hAnsi="Arial" w:cs="Arial"/>
                <w:bCs/>
              </w:rPr>
              <w:t>30.55</w:t>
            </w:r>
          </w:p>
        </w:tc>
        <w:tc>
          <w:tcPr>
            <w:tcW w:w="721" w:type="pct"/>
            <w:vMerge w:val="restart"/>
          </w:tcPr>
          <w:p w14:paraId="5FBA6526" w14:textId="77777777" w:rsidR="008C0C74" w:rsidRPr="00FD6A9C" w:rsidRDefault="008C0C74" w:rsidP="00A9671D">
            <w:pPr>
              <w:tabs>
                <w:tab w:val="left" w:pos="360"/>
              </w:tabs>
              <w:spacing w:line="240" w:lineRule="auto"/>
              <w:jc w:val="center"/>
              <w:rPr>
                <w:rFonts w:ascii="Arial" w:hAnsi="Arial" w:cs="Arial"/>
                <w:bCs/>
              </w:rPr>
            </w:pPr>
          </w:p>
          <w:p w14:paraId="0CC73A2D" w14:textId="77777777" w:rsidR="008C0C74" w:rsidRPr="00FD6A9C" w:rsidRDefault="008C0C74" w:rsidP="00A9671D">
            <w:pPr>
              <w:tabs>
                <w:tab w:val="left" w:pos="360"/>
              </w:tabs>
              <w:spacing w:line="240" w:lineRule="auto"/>
              <w:jc w:val="center"/>
              <w:rPr>
                <w:rFonts w:ascii="Arial" w:hAnsi="Arial" w:cs="Arial"/>
                <w:bCs/>
              </w:rPr>
            </w:pPr>
            <w:r w:rsidRPr="00FD6A9C">
              <w:rPr>
                <w:rFonts w:ascii="Arial" w:hAnsi="Arial" w:cs="Arial"/>
                <w:bCs/>
              </w:rPr>
              <w:t>2.08</w:t>
            </w:r>
          </w:p>
        </w:tc>
      </w:tr>
      <w:tr w:rsidR="008C0C74" w:rsidRPr="00FD6A9C" w14:paraId="7479C77A" w14:textId="77777777" w:rsidTr="00F63569">
        <w:tc>
          <w:tcPr>
            <w:tcW w:w="1826" w:type="pct"/>
          </w:tcPr>
          <w:p w14:paraId="37105509" w14:textId="77777777" w:rsidR="008C0C74" w:rsidRPr="00FD6A9C" w:rsidRDefault="008C0C74" w:rsidP="00A9671D">
            <w:pPr>
              <w:spacing w:line="240" w:lineRule="auto"/>
              <w:jc w:val="both"/>
              <w:rPr>
                <w:rFonts w:ascii="Arial" w:hAnsi="Arial" w:cs="Arial"/>
              </w:rPr>
            </w:pPr>
            <w:r w:rsidRPr="00FD6A9C">
              <w:rPr>
                <w:rFonts w:ascii="Arial" w:hAnsi="Arial" w:cs="Arial"/>
              </w:rPr>
              <w:t>Medium (27-30)</w:t>
            </w:r>
          </w:p>
        </w:tc>
        <w:tc>
          <w:tcPr>
            <w:tcW w:w="1001" w:type="pct"/>
          </w:tcPr>
          <w:p w14:paraId="089AFC23" w14:textId="77777777" w:rsidR="008C0C74" w:rsidRPr="00FD6A9C" w:rsidRDefault="008C0C74" w:rsidP="00A9671D">
            <w:pPr>
              <w:tabs>
                <w:tab w:val="left" w:pos="360"/>
              </w:tabs>
              <w:spacing w:line="240" w:lineRule="auto"/>
              <w:jc w:val="center"/>
              <w:rPr>
                <w:rFonts w:ascii="Arial" w:hAnsi="Arial" w:cs="Arial"/>
                <w:bCs/>
              </w:rPr>
            </w:pPr>
            <w:r w:rsidRPr="00FD6A9C">
              <w:rPr>
                <w:rFonts w:ascii="Arial" w:hAnsi="Arial" w:cs="Arial"/>
                <w:bCs/>
              </w:rPr>
              <w:t>32</w:t>
            </w:r>
          </w:p>
        </w:tc>
        <w:tc>
          <w:tcPr>
            <w:tcW w:w="801" w:type="pct"/>
          </w:tcPr>
          <w:p w14:paraId="3CC7713A" w14:textId="77777777" w:rsidR="008C0C74" w:rsidRPr="00FD6A9C" w:rsidRDefault="008C0C74" w:rsidP="00A9671D">
            <w:pPr>
              <w:tabs>
                <w:tab w:val="left" w:pos="360"/>
              </w:tabs>
              <w:spacing w:line="240" w:lineRule="auto"/>
              <w:jc w:val="center"/>
              <w:rPr>
                <w:rFonts w:ascii="Arial" w:hAnsi="Arial" w:cs="Arial"/>
                <w:bCs/>
              </w:rPr>
            </w:pPr>
            <w:r w:rsidRPr="00FD6A9C">
              <w:rPr>
                <w:rFonts w:ascii="Arial" w:hAnsi="Arial" w:cs="Arial"/>
                <w:bCs/>
              </w:rPr>
              <w:t>40.1</w:t>
            </w:r>
          </w:p>
        </w:tc>
        <w:tc>
          <w:tcPr>
            <w:tcW w:w="651" w:type="pct"/>
            <w:vMerge/>
          </w:tcPr>
          <w:p w14:paraId="4A4FA5D8" w14:textId="77777777" w:rsidR="008C0C74" w:rsidRPr="00FD6A9C" w:rsidRDefault="008C0C74" w:rsidP="00A9671D">
            <w:pPr>
              <w:tabs>
                <w:tab w:val="left" w:pos="360"/>
              </w:tabs>
              <w:spacing w:line="240" w:lineRule="auto"/>
              <w:jc w:val="both"/>
              <w:rPr>
                <w:rFonts w:ascii="Arial" w:hAnsi="Arial" w:cs="Arial"/>
              </w:rPr>
            </w:pPr>
          </w:p>
        </w:tc>
        <w:tc>
          <w:tcPr>
            <w:tcW w:w="721" w:type="pct"/>
            <w:vMerge/>
          </w:tcPr>
          <w:p w14:paraId="6C9A3F42" w14:textId="77777777" w:rsidR="008C0C74" w:rsidRPr="00FD6A9C" w:rsidRDefault="008C0C74" w:rsidP="00A9671D">
            <w:pPr>
              <w:tabs>
                <w:tab w:val="left" w:pos="360"/>
              </w:tabs>
              <w:spacing w:line="240" w:lineRule="auto"/>
              <w:jc w:val="both"/>
              <w:rPr>
                <w:rFonts w:ascii="Arial" w:hAnsi="Arial" w:cs="Arial"/>
              </w:rPr>
            </w:pPr>
          </w:p>
        </w:tc>
      </w:tr>
      <w:tr w:rsidR="008C0C74" w:rsidRPr="00FD6A9C" w14:paraId="4D5FB0B9" w14:textId="77777777" w:rsidTr="00F63569">
        <w:tc>
          <w:tcPr>
            <w:tcW w:w="1826" w:type="pct"/>
          </w:tcPr>
          <w:p w14:paraId="7EE680F0" w14:textId="77777777" w:rsidR="008C0C74" w:rsidRPr="00FD6A9C" w:rsidRDefault="008C0C74" w:rsidP="00A9671D">
            <w:pPr>
              <w:spacing w:line="240" w:lineRule="auto"/>
              <w:jc w:val="both"/>
              <w:rPr>
                <w:rFonts w:ascii="Arial" w:hAnsi="Arial" w:cs="Arial"/>
              </w:rPr>
            </w:pPr>
            <w:r w:rsidRPr="00FD6A9C">
              <w:rPr>
                <w:rFonts w:ascii="Arial" w:hAnsi="Arial" w:cs="Arial"/>
              </w:rPr>
              <w:t>High (above 30)</w:t>
            </w:r>
          </w:p>
        </w:tc>
        <w:tc>
          <w:tcPr>
            <w:tcW w:w="1001" w:type="pct"/>
          </w:tcPr>
          <w:p w14:paraId="6BED6D7F" w14:textId="77777777" w:rsidR="008C0C74" w:rsidRPr="00FD6A9C" w:rsidRDefault="008C0C74" w:rsidP="00A9671D">
            <w:pPr>
              <w:tabs>
                <w:tab w:val="left" w:pos="360"/>
              </w:tabs>
              <w:spacing w:line="240" w:lineRule="auto"/>
              <w:jc w:val="center"/>
              <w:rPr>
                <w:rFonts w:ascii="Arial" w:hAnsi="Arial" w:cs="Arial"/>
                <w:bCs/>
              </w:rPr>
            </w:pPr>
            <w:r w:rsidRPr="00FD6A9C">
              <w:rPr>
                <w:rFonts w:ascii="Arial" w:hAnsi="Arial" w:cs="Arial"/>
                <w:bCs/>
              </w:rPr>
              <w:t>42</w:t>
            </w:r>
          </w:p>
        </w:tc>
        <w:tc>
          <w:tcPr>
            <w:tcW w:w="801" w:type="pct"/>
          </w:tcPr>
          <w:p w14:paraId="0E8E9A26" w14:textId="77777777" w:rsidR="008C0C74" w:rsidRPr="00FD6A9C" w:rsidRDefault="008C0C74" w:rsidP="00A9671D">
            <w:pPr>
              <w:tabs>
                <w:tab w:val="left" w:pos="360"/>
              </w:tabs>
              <w:spacing w:line="240" w:lineRule="auto"/>
              <w:jc w:val="center"/>
              <w:rPr>
                <w:rFonts w:ascii="Arial" w:hAnsi="Arial" w:cs="Arial"/>
                <w:bCs/>
              </w:rPr>
            </w:pPr>
            <w:r w:rsidRPr="00FD6A9C">
              <w:rPr>
                <w:rFonts w:ascii="Arial" w:hAnsi="Arial" w:cs="Arial"/>
                <w:bCs/>
              </w:rPr>
              <w:t>52.6</w:t>
            </w:r>
          </w:p>
        </w:tc>
        <w:tc>
          <w:tcPr>
            <w:tcW w:w="651" w:type="pct"/>
            <w:vMerge/>
          </w:tcPr>
          <w:p w14:paraId="0FBC64C5" w14:textId="77777777" w:rsidR="008C0C74" w:rsidRPr="00FD6A9C" w:rsidRDefault="008C0C74" w:rsidP="00A9671D">
            <w:pPr>
              <w:tabs>
                <w:tab w:val="left" w:pos="360"/>
              </w:tabs>
              <w:spacing w:line="240" w:lineRule="auto"/>
              <w:jc w:val="both"/>
              <w:rPr>
                <w:rFonts w:ascii="Arial" w:hAnsi="Arial" w:cs="Arial"/>
              </w:rPr>
            </w:pPr>
          </w:p>
        </w:tc>
        <w:tc>
          <w:tcPr>
            <w:tcW w:w="721" w:type="pct"/>
            <w:vMerge/>
          </w:tcPr>
          <w:p w14:paraId="49729F8D" w14:textId="77777777" w:rsidR="008C0C74" w:rsidRPr="00FD6A9C" w:rsidRDefault="008C0C74" w:rsidP="00A9671D">
            <w:pPr>
              <w:tabs>
                <w:tab w:val="left" w:pos="360"/>
              </w:tabs>
              <w:spacing w:line="240" w:lineRule="auto"/>
              <w:jc w:val="both"/>
              <w:rPr>
                <w:rFonts w:ascii="Arial" w:hAnsi="Arial" w:cs="Arial"/>
              </w:rPr>
            </w:pPr>
          </w:p>
        </w:tc>
      </w:tr>
      <w:tr w:rsidR="008C0C74" w:rsidRPr="00FD6A9C" w14:paraId="249E8E5D" w14:textId="77777777" w:rsidTr="00F63569">
        <w:tc>
          <w:tcPr>
            <w:tcW w:w="1826" w:type="pct"/>
          </w:tcPr>
          <w:p w14:paraId="6B0B9481" w14:textId="77777777" w:rsidR="008C0C74" w:rsidRPr="00FD6A9C" w:rsidRDefault="008C0C74" w:rsidP="00A9671D">
            <w:pPr>
              <w:spacing w:line="240" w:lineRule="auto"/>
              <w:jc w:val="both"/>
              <w:rPr>
                <w:rFonts w:ascii="Arial" w:hAnsi="Arial" w:cs="Arial"/>
              </w:rPr>
            </w:pPr>
            <w:r w:rsidRPr="00FD6A9C">
              <w:rPr>
                <w:rFonts w:ascii="Arial" w:hAnsi="Arial" w:cs="Arial"/>
              </w:rPr>
              <w:t>Total</w:t>
            </w:r>
          </w:p>
        </w:tc>
        <w:tc>
          <w:tcPr>
            <w:tcW w:w="1001" w:type="pct"/>
          </w:tcPr>
          <w:p w14:paraId="364CF6E6" w14:textId="77777777" w:rsidR="008C0C74" w:rsidRPr="00FD6A9C" w:rsidRDefault="008C0C74" w:rsidP="00A9671D">
            <w:pPr>
              <w:tabs>
                <w:tab w:val="left" w:pos="360"/>
              </w:tabs>
              <w:spacing w:line="240" w:lineRule="auto"/>
              <w:jc w:val="center"/>
              <w:rPr>
                <w:rFonts w:ascii="Arial" w:hAnsi="Arial" w:cs="Arial"/>
              </w:rPr>
            </w:pPr>
            <w:r w:rsidRPr="00FD6A9C">
              <w:rPr>
                <w:rFonts w:ascii="Arial" w:hAnsi="Arial" w:cs="Arial"/>
              </w:rPr>
              <w:t>80</w:t>
            </w:r>
          </w:p>
        </w:tc>
        <w:tc>
          <w:tcPr>
            <w:tcW w:w="801" w:type="pct"/>
          </w:tcPr>
          <w:p w14:paraId="41A8ADE5" w14:textId="77777777" w:rsidR="008C0C74" w:rsidRPr="00FD6A9C" w:rsidRDefault="008C0C74" w:rsidP="00A9671D">
            <w:pPr>
              <w:tabs>
                <w:tab w:val="left" w:pos="360"/>
              </w:tabs>
              <w:spacing w:line="240" w:lineRule="auto"/>
              <w:jc w:val="center"/>
              <w:rPr>
                <w:rFonts w:ascii="Arial" w:hAnsi="Arial" w:cs="Arial"/>
              </w:rPr>
            </w:pPr>
            <w:r w:rsidRPr="00FD6A9C">
              <w:rPr>
                <w:rFonts w:ascii="Arial" w:hAnsi="Arial" w:cs="Arial"/>
              </w:rPr>
              <w:t>100.0</w:t>
            </w:r>
          </w:p>
        </w:tc>
        <w:tc>
          <w:tcPr>
            <w:tcW w:w="1372" w:type="pct"/>
            <w:gridSpan w:val="2"/>
          </w:tcPr>
          <w:p w14:paraId="7F2409F2" w14:textId="77777777" w:rsidR="008C0C74" w:rsidRPr="00FD6A9C" w:rsidRDefault="008C0C74" w:rsidP="00A9671D">
            <w:pPr>
              <w:tabs>
                <w:tab w:val="left" w:pos="360"/>
              </w:tabs>
              <w:spacing w:line="240" w:lineRule="auto"/>
              <w:jc w:val="both"/>
              <w:rPr>
                <w:rFonts w:ascii="Arial" w:hAnsi="Arial" w:cs="Arial"/>
              </w:rPr>
            </w:pPr>
          </w:p>
        </w:tc>
      </w:tr>
    </w:tbl>
    <w:p w14:paraId="79BE2E9D" w14:textId="77777777" w:rsidR="008C0C74" w:rsidRPr="00FD6A9C" w:rsidRDefault="008C0C74" w:rsidP="004A37BE">
      <w:pPr>
        <w:pStyle w:val="Newparagraph"/>
        <w:spacing w:line="240" w:lineRule="auto"/>
        <w:ind w:firstLine="0"/>
        <w:jc w:val="both"/>
        <w:rPr>
          <w:rFonts w:ascii="Arial" w:hAnsi="Arial" w:cs="Arial"/>
          <w:b/>
          <w:iCs/>
          <w:lang w:val="en-US"/>
        </w:rPr>
      </w:pPr>
    </w:p>
    <w:p w14:paraId="6F90C430" w14:textId="0F9F2B17" w:rsidR="00DF7BB2" w:rsidRPr="00FD6A9C" w:rsidRDefault="00DF7BB2" w:rsidP="004A37BE">
      <w:pPr>
        <w:pStyle w:val="Newparagraph"/>
        <w:spacing w:line="240" w:lineRule="auto"/>
        <w:ind w:firstLine="0"/>
        <w:jc w:val="both"/>
        <w:rPr>
          <w:rFonts w:ascii="Arial" w:hAnsi="Arial" w:cs="Arial"/>
          <w:bCs/>
          <w:lang w:val="en-US"/>
        </w:rPr>
      </w:pPr>
      <w:del w:id="147" w:author="USER" w:date="2025-02-04T17:43:00Z">
        <w:r w:rsidRPr="00FD6A9C" w:rsidDel="00E40543">
          <w:rPr>
            <w:rFonts w:ascii="Arial" w:hAnsi="Arial" w:cs="Arial"/>
            <w:bCs/>
            <w:iCs/>
            <w:lang w:val="en-US"/>
          </w:rPr>
          <w:delText>With time, salinity intrusion is becoming severe. So, the locals have to face salinity induced problems more frequently. It has adverse impact on their livelihood. Those who cannot adapt with these situations have to change their livelihood or migrate to non-saline prone areas</w:delText>
        </w:r>
      </w:del>
      <w:r w:rsidRPr="00FD6A9C">
        <w:rPr>
          <w:rFonts w:ascii="Arial" w:hAnsi="Arial" w:cs="Arial"/>
          <w:bCs/>
          <w:iCs/>
          <w:lang w:val="en-US"/>
        </w:rPr>
        <w:t>.</w:t>
      </w:r>
    </w:p>
    <w:p w14:paraId="4BA5EA7E" w14:textId="6844DC82" w:rsidR="00DF7BB2" w:rsidRPr="00FD6A9C" w:rsidRDefault="004908EB" w:rsidP="004A37BE">
      <w:pPr>
        <w:pStyle w:val="Heading2"/>
        <w:spacing w:line="240" w:lineRule="auto"/>
        <w:jc w:val="both"/>
        <w:rPr>
          <w:rFonts w:ascii="Arial" w:hAnsi="Arial"/>
          <w:i w:val="0"/>
          <w:iCs w:val="0"/>
          <w:lang w:val="en-US"/>
        </w:rPr>
      </w:pPr>
      <w:r w:rsidRPr="00FD6A9C">
        <w:rPr>
          <w:rFonts w:ascii="Arial" w:hAnsi="Arial"/>
          <w:i w:val="0"/>
          <w:iCs w:val="0"/>
          <w:lang w:val="en-US"/>
        </w:rPr>
        <w:lastRenderedPageBreak/>
        <w:t xml:space="preserve">3.3 </w:t>
      </w:r>
      <w:r w:rsidR="00FB1B94" w:rsidRPr="00FD6A9C">
        <w:rPr>
          <w:rFonts w:ascii="Arial" w:hAnsi="Arial"/>
          <w:i w:val="0"/>
          <w:iCs w:val="0"/>
          <w:lang w:val="en-US"/>
        </w:rPr>
        <w:t xml:space="preserve">Adaptation Measures </w:t>
      </w:r>
      <w:ins w:id="148" w:author="USER" w:date="2025-02-04T17:46:00Z">
        <w:r w:rsidR="00E40543">
          <w:rPr>
            <w:rFonts w:ascii="Arial" w:hAnsi="Arial"/>
            <w:i w:val="0"/>
            <w:iCs w:val="0"/>
            <w:lang w:val="en-US"/>
          </w:rPr>
          <w:t xml:space="preserve">for </w:t>
        </w:r>
      </w:ins>
      <w:del w:id="149" w:author="USER" w:date="2025-02-04T17:46:00Z">
        <w:r w:rsidR="00FB1B94" w:rsidRPr="00FD6A9C" w:rsidDel="00E40543">
          <w:rPr>
            <w:rFonts w:ascii="Arial" w:hAnsi="Arial"/>
            <w:i w:val="0"/>
            <w:iCs w:val="0"/>
            <w:lang w:val="en-US"/>
          </w:rPr>
          <w:delText xml:space="preserve">to Cope up with </w:delText>
        </w:r>
      </w:del>
      <w:r w:rsidR="00FB1B94" w:rsidRPr="00FD6A9C">
        <w:rPr>
          <w:rFonts w:ascii="Arial" w:hAnsi="Arial"/>
          <w:i w:val="0"/>
          <w:iCs w:val="0"/>
          <w:lang w:val="en-US"/>
        </w:rPr>
        <w:t>Increasing Salinity</w:t>
      </w:r>
    </w:p>
    <w:p w14:paraId="2C133E1D" w14:textId="7AD847AD" w:rsidR="00FB1B94" w:rsidRPr="00FD6A9C" w:rsidRDefault="004908EB" w:rsidP="004A37BE">
      <w:pPr>
        <w:pStyle w:val="Heading3"/>
        <w:spacing w:line="240" w:lineRule="auto"/>
        <w:jc w:val="both"/>
        <w:rPr>
          <w:rFonts w:ascii="Arial" w:hAnsi="Arial"/>
          <w:b/>
          <w:bCs w:val="0"/>
          <w:i w:val="0"/>
          <w:iCs/>
          <w:lang w:val="en-US"/>
        </w:rPr>
      </w:pPr>
      <w:r w:rsidRPr="00FD6A9C">
        <w:rPr>
          <w:rFonts w:ascii="Arial" w:hAnsi="Arial"/>
          <w:b/>
          <w:bCs w:val="0"/>
          <w:i w:val="0"/>
          <w:iCs/>
          <w:lang w:val="en-US"/>
        </w:rPr>
        <w:t xml:space="preserve">3.3.1 </w:t>
      </w:r>
      <w:r w:rsidR="00FB1B94" w:rsidRPr="00FD6A9C">
        <w:rPr>
          <w:rFonts w:ascii="Arial" w:hAnsi="Arial"/>
          <w:b/>
          <w:bCs w:val="0"/>
          <w:i w:val="0"/>
          <w:iCs/>
          <w:lang w:val="en-US"/>
        </w:rPr>
        <w:t>Soil management practices</w:t>
      </w:r>
    </w:p>
    <w:p w14:paraId="54E03D27" w14:textId="1D0B5FF1" w:rsidR="00395AF1" w:rsidRPr="00FD6A9C" w:rsidRDefault="00395AF1" w:rsidP="004A37BE">
      <w:pPr>
        <w:pStyle w:val="Paragraph"/>
        <w:spacing w:line="240" w:lineRule="auto"/>
        <w:jc w:val="both"/>
        <w:rPr>
          <w:rFonts w:ascii="Arial" w:hAnsi="Arial" w:cs="Arial"/>
          <w:iCs/>
          <w:lang w:val="en-US"/>
        </w:rPr>
      </w:pPr>
      <w:r w:rsidRPr="00FD6A9C">
        <w:rPr>
          <w:rFonts w:ascii="Arial" w:hAnsi="Arial" w:cs="Arial"/>
          <w:lang w:val="en-US"/>
        </w:rPr>
        <w:t xml:space="preserve">Soil management practices are employed on the farm to ensure sound health of soil. Healthy soil enhances agricultural productivity, environment and even human and animal health. Different soil management practices adopted by the respondents in the study area </w:t>
      </w:r>
      <w:ins w:id="150" w:author="USER" w:date="2025-02-04T17:47:00Z">
        <w:r w:rsidR="00E40543">
          <w:rPr>
            <w:rFonts w:ascii="Arial" w:hAnsi="Arial" w:cs="Arial"/>
            <w:lang w:val="en-US"/>
          </w:rPr>
          <w:t xml:space="preserve">are </w:t>
        </w:r>
      </w:ins>
      <w:r w:rsidRPr="00FD6A9C">
        <w:rPr>
          <w:rFonts w:ascii="Arial" w:hAnsi="Arial" w:cs="Arial"/>
          <w:lang w:val="en-US"/>
        </w:rPr>
        <w:t xml:space="preserve">shown in Table 4. </w:t>
      </w:r>
      <w:r w:rsidRPr="00FD6A9C">
        <w:rPr>
          <w:rFonts w:ascii="Arial" w:hAnsi="Arial" w:cs="Arial"/>
          <w:iCs/>
          <w:lang w:val="en-US"/>
        </w:rPr>
        <w:t xml:space="preserve">Findings </w:t>
      </w:r>
      <w:ins w:id="151" w:author="USER" w:date="2025-02-04T17:53:00Z">
        <w:r w:rsidR="00E40543">
          <w:rPr>
            <w:rFonts w:ascii="Arial" w:hAnsi="Arial" w:cs="Arial"/>
            <w:iCs/>
            <w:lang w:val="en-US"/>
          </w:rPr>
          <w:t>revealed that</w:t>
        </w:r>
        <w:r w:rsidR="00C86F48">
          <w:rPr>
            <w:rFonts w:ascii="Arial" w:hAnsi="Arial" w:cs="Arial"/>
            <w:iCs/>
            <w:lang w:val="en-US"/>
          </w:rPr>
          <w:t xml:space="preserve"> majority of the respondents, about 86.3% and 72.5%</w:t>
        </w:r>
      </w:ins>
      <w:del w:id="152" w:author="USER" w:date="2025-02-04T17:53:00Z">
        <w:r w:rsidRPr="00FD6A9C" w:rsidDel="00E40543">
          <w:rPr>
            <w:rFonts w:ascii="Arial" w:hAnsi="Arial" w:cs="Arial"/>
            <w:iCs/>
            <w:lang w:val="en-US"/>
          </w:rPr>
          <w:delText>illustrated</w:delText>
        </w:r>
      </w:del>
      <w:r w:rsidRPr="00FD6A9C">
        <w:rPr>
          <w:rFonts w:ascii="Arial" w:hAnsi="Arial" w:cs="Arial"/>
          <w:iCs/>
          <w:lang w:val="en-US"/>
        </w:rPr>
        <w:t xml:space="preserve"> </w:t>
      </w:r>
      <w:del w:id="153" w:author="USER" w:date="2025-02-04T17:56:00Z">
        <w:r w:rsidRPr="00FD6A9C" w:rsidDel="00C86F48">
          <w:rPr>
            <w:rFonts w:ascii="Arial" w:hAnsi="Arial" w:cs="Arial"/>
            <w:iCs/>
            <w:lang w:val="en-US"/>
          </w:rPr>
          <w:delText xml:space="preserve">that the huge percentage of the respondents </w:delText>
        </w:r>
      </w:del>
      <w:ins w:id="154" w:author="USER" w:date="2025-02-04T17:48:00Z">
        <w:r w:rsidR="00E40543">
          <w:rPr>
            <w:rFonts w:ascii="Arial" w:hAnsi="Arial" w:cs="Arial"/>
            <w:iCs/>
            <w:lang w:val="en-US"/>
          </w:rPr>
          <w:t xml:space="preserve">were </w:t>
        </w:r>
      </w:ins>
      <w:r w:rsidRPr="00FD6A9C">
        <w:rPr>
          <w:rFonts w:ascii="Arial" w:hAnsi="Arial" w:cs="Arial"/>
          <w:iCs/>
          <w:lang w:val="en-US"/>
        </w:rPr>
        <w:t>highly involved in leveling</w:t>
      </w:r>
      <w:ins w:id="155" w:author="USER" w:date="2025-02-04T17:56:00Z">
        <w:r w:rsidR="00C86F48">
          <w:rPr>
            <w:rFonts w:ascii="Arial" w:hAnsi="Arial" w:cs="Arial"/>
            <w:iCs/>
            <w:lang w:val="en-US"/>
          </w:rPr>
          <w:t xml:space="preserve"> and scrapping of land respectively.</w:t>
        </w:r>
      </w:ins>
      <w:ins w:id="156" w:author="USER" w:date="2025-02-04T17:58:00Z">
        <w:r w:rsidR="00C86F48">
          <w:rPr>
            <w:rFonts w:ascii="Arial" w:hAnsi="Arial" w:cs="Arial"/>
            <w:iCs/>
            <w:lang w:val="en-US"/>
          </w:rPr>
          <w:t xml:space="preserve"> </w:t>
        </w:r>
      </w:ins>
      <w:ins w:id="157" w:author="USER" w:date="2025-02-04T17:57:00Z">
        <w:r w:rsidR="00C86F48">
          <w:rPr>
            <w:rFonts w:ascii="Arial" w:hAnsi="Arial" w:cs="Arial"/>
            <w:iCs/>
            <w:lang w:val="en-US"/>
          </w:rPr>
          <w:t>For the</w:t>
        </w:r>
      </w:ins>
      <w:del w:id="158" w:author="USER" w:date="2025-02-04T17:57:00Z">
        <w:r w:rsidRPr="00FD6A9C" w:rsidDel="00C86F48">
          <w:rPr>
            <w:rFonts w:ascii="Arial" w:hAnsi="Arial" w:cs="Arial"/>
            <w:iCs/>
            <w:lang w:val="en-US"/>
          </w:rPr>
          <w:delText xml:space="preserve"> of land (86.3%) and scraping (72.5%) practices,</w:delText>
        </w:r>
      </w:del>
      <w:r w:rsidRPr="00FD6A9C">
        <w:rPr>
          <w:rFonts w:ascii="Arial" w:hAnsi="Arial" w:cs="Arial"/>
          <w:iCs/>
          <w:lang w:val="en-US"/>
        </w:rPr>
        <w:t xml:space="preserve"> moderately involved</w:t>
      </w:r>
      <w:ins w:id="159" w:author="USER" w:date="2025-02-04T17:58:00Z">
        <w:r w:rsidR="00C86F48">
          <w:rPr>
            <w:rFonts w:ascii="Arial" w:hAnsi="Arial" w:cs="Arial"/>
            <w:iCs/>
            <w:lang w:val="en-US"/>
          </w:rPr>
          <w:t xml:space="preserve">, 77.5% and 75.0% practiced </w:t>
        </w:r>
      </w:ins>
      <w:ins w:id="160" w:author="USER" w:date="2025-02-04T18:00:00Z">
        <w:r w:rsidR="00C86F48">
          <w:rPr>
            <w:rFonts w:ascii="Arial" w:hAnsi="Arial" w:cs="Arial"/>
            <w:iCs/>
            <w:lang w:val="en-US"/>
          </w:rPr>
          <w:t>‘’</w:t>
        </w:r>
      </w:ins>
      <w:ins w:id="161" w:author="USER" w:date="2025-02-04T17:58:00Z">
        <w:r w:rsidR="00C86F48">
          <w:rPr>
            <w:rFonts w:ascii="Arial" w:hAnsi="Arial" w:cs="Arial"/>
            <w:iCs/>
            <w:lang w:val="en-US"/>
          </w:rPr>
          <w:t>raise cultivation</w:t>
        </w:r>
      </w:ins>
      <w:ins w:id="162" w:author="USER" w:date="2025-02-04T18:00:00Z">
        <w:r w:rsidR="00C86F48">
          <w:rPr>
            <w:rFonts w:ascii="Arial" w:hAnsi="Arial" w:cs="Arial"/>
            <w:iCs/>
            <w:lang w:val="en-US"/>
          </w:rPr>
          <w:t xml:space="preserve">’’ and </w:t>
        </w:r>
      </w:ins>
      <w:ins w:id="163" w:author="USER" w:date="2025-02-04T18:01:00Z">
        <w:r w:rsidR="00C86F48">
          <w:rPr>
            <w:rFonts w:ascii="Arial" w:hAnsi="Arial" w:cs="Arial"/>
            <w:iCs/>
            <w:lang w:val="en-US"/>
          </w:rPr>
          <w:t>‘’</w:t>
        </w:r>
      </w:ins>
      <w:ins w:id="164" w:author="USER" w:date="2025-02-04T18:00:00Z">
        <w:r w:rsidR="00C86F48">
          <w:rPr>
            <w:rFonts w:ascii="Arial" w:hAnsi="Arial" w:cs="Arial"/>
            <w:iCs/>
            <w:lang w:val="en-US"/>
          </w:rPr>
          <w:t>use of organic matter</w:t>
        </w:r>
      </w:ins>
      <w:ins w:id="165" w:author="USER" w:date="2025-02-04T18:01:00Z">
        <w:r w:rsidR="00C86F48">
          <w:rPr>
            <w:rFonts w:ascii="Arial" w:hAnsi="Arial" w:cs="Arial"/>
            <w:iCs/>
            <w:lang w:val="en-US"/>
          </w:rPr>
          <w:t>’’</w:t>
        </w:r>
      </w:ins>
      <w:r w:rsidRPr="00FD6A9C">
        <w:rPr>
          <w:rFonts w:ascii="Arial" w:hAnsi="Arial" w:cs="Arial"/>
          <w:iCs/>
          <w:lang w:val="en-US"/>
        </w:rPr>
        <w:t xml:space="preserve"> </w:t>
      </w:r>
      <w:ins w:id="166" w:author="USER" w:date="2025-02-04T18:01:00Z">
        <w:r w:rsidR="00C86F48">
          <w:rPr>
            <w:rFonts w:ascii="Arial" w:hAnsi="Arial" w:cs="Arial"/>
            <w:iCs/>
            <w:lang w:val="en-US"/>
          </w:rPr>
          <w:t xml:space="preserve">respectively. </w:t>
        </w:r>
      </w:ins>
      <w:ins w:id="167" w:author="USER" w:date="2025-02-04T18:03:00Z">
        <w:r w:rsidR="00C86F48">
          <w:rPr>
            <w:rFonts w:ascii="Arial" w:hAnsi="Arial" w:cs="Arial"/>
            <w:iCs/>
            <w:lang w:val="en-US"/>
          </w:rPr>
          <w:t xml:space="preserve">These </w:t>
        </w:r>
        <w:r w:rsidR="00D01A3A">
          <w:rPr>
            <w:rFonts w:ascii="Arial" w:hAnsi="Arial" w:cs="Arial"/>
            <w:iCs/>
            <w:lang w:val="en-US"/>
          </w:rPr>
          <w:t>findings is in line with</w:t>
        </w:r>
        <w:r w:rsidR="007F33D0">
          <w:rPr>
            <w:rFonts w:ascii="Arial" w:hAnsi="Arial" w:cs="Arial"/>
            <w:iCs/>
            <w:lang w:val="en-US"/>
          </w:rPr>
          <w:t xml:space="preserve"> the findings of </w:t>
        </w:r>
      </w:ins>
      <w:del w:id="168" w:author="USER" w:date="2025-02-04T18:01:00Z">
        <w:r w:rsidRPr="00FD6A9C" w:rsidDel="00C86F48">
          <w:rPr>
            <w:rFonts w:ascii="Arial" w:hAnsi="Arial" w:cs="Arial"/>
            <w:iCs/>
            <w:lang w:val="en-US"/>
          </w:rPr>
          <w:delText xml:space="preserve">in raise cultivation (77.5%), and addition of organic matter practices (75.0%). </w:delText>
        </w:r>
      </w:del>
      <w:r w:rsidR="00AF0C8D" w:rsidRPr="00FD6A9C">
        <w:rPr>
          <w:rFonts w:ascii="Arial" w:hAnsi="Arial" w:cs="Arial"/>
          <w:iCs/>
          <w:lang w:val="en-US"/>
        </w:rPr>
        <w:t>Mukhopadhyay et al., (2021)</w:t>
      </w:r>
      <w:ins w:id="169" w:author="USER" w:date="2025-02-04T18:04:00Z">
        <w:r w:rsidR="007F33D0">
          <w:rPr>
            <w:rFonts w:ascii="Arial" w:hAnsi="Arial" w:cs="Arial"/>
            <w:iCs/>
            <w:lang w:val="en-US"/>
          </w:rPr>
          <w:t xml:space="preserve"> who</w:t>
        </w:r>
      </w:ins>
      <w:r w:rsidR="00AF0C8D" w:rsidRPr="00FD6A9C">
        <w:rPr>
          <w:rFonts w:ascii="Arial" w:hAnsi="Arial" w:cs="Arial"/>
          <w:iCs/>
          <w:lang w:val="en-US"/>
        </w:rPr>
        <w:t xml:space="preserve"> discovered nearly identical mitigation strategies for food security and sustainable agriculture against salinity issues.</w:t>
      </w:r>
      <w:del w:id="170" w:author="USER" w:date="2025-02-04T18:07:00Z">
        <w:r w:rsidR="00AF0C8D" w:rsidRPr="00FD6A9C" w:rsidDel="007F33D0">
          <w:rPr>
            <w:rFonts w:ascii="Arial" w:hAnsi="Arial" w:cs="Arial"/>
            <w:iCs/>
            <w:lang w:val="en-US"/>
          </w:rPr>
          <w:delText xml:space="preserve"> </w:delText>
        </w:r>
        <w:r w:rsidRPr="00FD6A9C" w:rsidDel="007F33D0">
          <w:rPr>
            <w:rFonts w:ascii="Arial" w:hAnsi="Arial" w:cs="Arial"/>
            <w:iCs/>
            <w:lang w:val="en-US"/>
          </w:rPr>
          <w:delText>A large</w:delText>
        </w:r>
      </w:del>
      <w:r w:rsidRPr="00FD6A9C">
        <w:rPr>
          <w:rFonts w:ascii="Arial" w:hAnsi="Arial" w:cs="Arial"/>
          <w:iCs/>
          <w:lang w:val="en-US"/>
        </w:rPr>
        <w:t xml:space="preserve"> </w:t>
      </w:r>
      <w:del w:id="171" w:author="USER" w:date="2025-02-04T18:07:00Z">
        <w:r w:rsidRPr="00FD6A9C" w:rsidDel="007F33D0">
          <w:rPr>
            <w:rFonts w:ascii="Arial" w:hAnsi="Arial" w:cs="Arial"/>
            <w:iCs/>
            <w:lang w:val="en-US"/>
          </w:rPr>
          <w:delText xml:space="preserve">majority </w:delText>
        </w:r>
      </w:del>
      <w:ins w:id="172" w:author="USER" w:date="2025-02-04T18:07:00Z">
        <w:r w:rsidR="007F33D0">
          <w:rPr>
            <w:rFonts w:ascii="Arial" w:hAnsi="Arial" w:cs="Arial"/>
            <w:iCs/>
            <w:lang w:val="en-US"/>
          </w:rPr>
          <w:t xml:space="preserve">Majority </w:t>
        </w:r>
      </w:ins>
      <w:r w:rsidRPr="00FD6A9C">
        <w:rPr>
          <w:rFonts w:ascii="Arial" w:hAnsi="Arial" w:cs="Arial"/>
          <w:iCs/>
          <w:lang w:val="en-US"/>
        </w:rPr>
        <w:t xml:space="preserve">of </w:t>
      </w:r>
      <w:ins w:id="173" w:author="USER" w:date="2025-02-04T18:07:00Z">
        <w:r w:rsidR="007F33D0">
          <w:rPr>
            <w:rFonts w:ascii="Arial" w:hAnsi="Arial" w:cs="Arial"/>
            <w:iCs/>
            <w:lang w:val="en-US"/>
          </w:rPr>
          <w:t>the farmers</w:t>
        </w:r>
      </w:ins>
      <w:del w:id="174" w:author="USER" w:date="2025-02-04T18:07:00Z">
        <w:r w:rsidRPr="00FD6A9C" w:rsidDel="007F33D0">
          <w:rPr>
            <w:rFonts w:ascii="Arial" w:hAnsi="Arial" w:cs="Arial"/>
            <w:iCs/>
            <w:lang w:val="en-US"/>
          </w:rPr>
          <w:delText>them</w:delText>
        </w:r>
      </w:del>
      <w:r w:rsidRPr="00FD6A9C">
        <w:rPr>
          <w:rFonts w:ascii="Arial" w:hAnsi="Arial" w:cs="Arial"/>
          <w:iCs/>
          <w:lang w:val="en-US"/>
        </w:rPr>
        <w:t xml:space="preserve"> (92.5%) did not involve in zero tillage practice. Therefore, </w:t>
      </w:r>
      <w:del w:id="175" w:author="USER" w:date="2025-02-04T18:08:00Z">
        <w:r w:rsidRPr="00FD6A9C" w:rsidDel="007F33D0">
          <w:rPr>
            <w:rFonts w:ascii="Arial" w:hAnsi="Arial" w:cs="Arial"/>
            <w:iCs/>
            <w:lang w:val="en-US"/>
          </w:rPr>
          <w:delText xml:space="preserve">the </w:delText>
        </w:r>
      </w:del>
      <w:r w:rsidRPr="00FD6A9C">
        <w:rPr>
          <w:rFonts w:ascii="Arial" w:hAnsi="Arial" w:cs="Arial"/>
          <w:iCs/>
          <w:lang w:val="en-US"/>
        </w:rPr>
        <w:t xml:space="preserve">most of the soil management practices except zero tillage were common practices in the study area. </w:t>
      </w:r>
    </w:p>
    <w:p w14:paraId="7382BF39" w14:textId="798A345A" w:rsidR="008C0C74" w:rsidRPr="00FD6A9C" w:rsidRDefault="008C0C74" w:rsidP="00555164">
      <w:pPr>
        <w:pStyle w:val="Tabletitle"/>
        <w:jc w:val="center"/>
        <w:rPr>
          <w:rFonts w:ascii="Arial" w:hAnsi="Arial" w:cs="Arial"/>
          <w:b/>
          <w:bCs/>
          <w:sz w:val="20"/>
          <w:szCs w:val="20"/>
        </w:rPr>
      </w:pPr>
      <w:r w:rsidRPr="00FD6A9C">
        <w:rPr>
          <w:rFonts w:ascii="Arial" w:hAnsi="Arial" w:cs="Arial"/>
          <w:b/>
          <w:bCs/>
          <w:sz w:val="20"/>
          <w:szCs w:val="20"/>
        </w:rPr>
        <w:t>Table 4. Arrangement of the respondents according to their soil management practices</w:t>
      </w:r>
    </w:p>
    <w:tbl>
      <w:tblPr>
        <w:tblStyle w:val="TableGrid"/>
        <w:tblpPr w:leftFromText="180" w:rightFromText="180" w:vertAnchor="text" w:horzAnchor="margin" w:tblpY="148"/>
        <w:tblW w:w="5000" w:type="pct"/>
        <w:tblLook w:val="04A0" w:firstRow="1" w:lastRow="0" w:firstColumn="1" w:lastColumn="0" w:noHBand="0" w:noVBand="1"/>
      </w:tblPr>
      <w:tblGrid>
        <w:gridCol w:w="3271"/>
        <w:gridCol w:w="1782"/>
        <w:gridCol w:w="1484"/>
        <w:gridCol w:w="1190"/>
        <w:gridCol w:w="1284"/>
      </w:tblGrid>
      <w:tr w:rsidR="008C0C74" w:rsidRPr="00FD6A9C" w14:paraId="5D78F17D" w14:textId="77777777" w:rsidTr="00F63569">
        <w:trPr>
          <w:trHeight w:val="533"/>
        </w:trPr>
        <w:tc>
          <w:tcPr>
            <w:tcW w:w="1826" w:type="pct"/>
          </w:tcPr>
          <w:p w14:paraId="79EEDFF8" w14:textId="77777777" w:rsidR="008C0C74" w:rsidRPr="00FD6A9C" w:rsidRDefault="008C0C74" w:rsidP="00A9671D">
            <w:pPr>
              <w:tabs>
                <w:tab w:val="left" w:pos="360"/>
              </w:tabs>
              <w:spacing w:before="240" w:line="240" w:lineRule="auto"/>
              <w:rPr>
                <w:rFonts w:ascii="Arial" w:hAnsi="Arial" w:cs="Arial"/>
                <w:b/>
                <w:szCs w:val="22"/>
              </w:rPr>
            </w:pPr>
            <w:r w:rsidRPr="00FD6A9C">
              <w:rPr>
                <w:rFonts w:ascii="Arial" w:hAnsi="Arial" w:cs="Arial"/>
                <w:b/>
                <w:szCs w:val="22"/>
              </w:rPr>
              <w:t>Soil management practices</w:t>
            </w:r>
          </w:p>
        </w:tc>
        <w:tc>
          <w:tcPr>
            <w:tcW w:w="1000" w:type="pct"/>
          </w:tcPr>
          <w:p w14:paraId="5C132D72" w14:textId="77777777" w:rsidR="008C0C74" w:rsidRPr="00FD6A9C" w:rsidRDefault="008C0C74" w:rsidP="00A9671D">
            <w:pPr>
              <w:tabs>
                <w:tab w:val="left" w:pos="360"/>
              </w:tabs>
              <w:spacing w:line="240" w:lineRule="auto"/>
              <w:jc w:val="center"/>
              <w:rPr>
                <w:rFonts w:ascii="Arial" w:hAnsi="Arial" w:cs="Arial"/>
                <w:b/>
                <w:szCs w:val="22"/>
              </w:rPr>
            </w:pPr>
            <w:r w:rsidRPr="00FD6A9C">
              <w:rPr>
                <w:rFonts w:ascii="Arial" w:hAnsi="Arial" w:cs="Arial"/>
                <w:b/>
                <w:szCs w:val="22"/>
              </w:rPr>
              <w:t xml:space="preserve">Highly </w:t>
            </w:r>
          </w:p>
          <w:p w14:paraId="66C34E18" w14:textId="77777777" w:rsidR="008C0C74" w:rsidRPr="00FD6A9C" w:rsidRDefault="008C0C74" w:rsidP="00A9671D">
            <w:pPr>
              <w:tabs>
                <w:tab w:val="left" w:pos="360"/>
              </w:tabs>
              <w:spacing w:line="240" w:lineRule="auto"/>
              <w:jc w:val="center"/>
              <w:rPr>
                <w:rFonts w:ascii="Arial" w:hAnsi="Arial" w:cs="Arial"/>
                <w:b/>
                <w:szCs w:val="22"/>
              </w:rPr>
            </w:pPr>
            <w:r w:rsidRPr="00FD6A9C">
              <w:rPr>
                <w:rFonts w:ascii="Arial" w:hAnsi="Arial" w:cs="Arial"/>
                <w:b/>
                <w:szCs w:val="22"/>
              </w:rPr>
              <w:t>involved</w:t>
            </w:r>
          </w:p>
        </w:tc>
        <w:tc>
          <w:tcPr>
            <w:tcW w:w="801" w:type="pct"/>
          </w:tcPr>
          <w:p w14:paraId="6D97ED32" w14:textId="77777777" w:rsidR="008C0C74" w:rsidRPr="00FD6A9C" w:rsidRDefault="008C0C74" w:rsidP="00A9671D">
            <w:pPr>
              <w:tabs>
                <w:tab w:val="left" w:pos="360"/>
              </w:tabs>
              <w:spacing w:line="240" w:lineRule="auto"/>
              <w:jc w:val="center"/>
              <w:rPr>
                <w:rFonts w:ascii="Arial" w:hAnsi="Arial" w:cs="Arial"/>
                <w:b/>
                <w:szCs w:val="22"/>
              </w:rPr>
            </w:pPr>
            <w:r w:rsidRPr="00FD6A9C">
              <w:rPr>
                <w:rFonts w:ascii="Arial" w:hAnsi="Arial" w:cs="Arial"/>
                <w:b/>
                <w:szCs w:val="22"/>
              </w:rPr>
              <w:t>Moderately involved</w:t>
            </w:r>
          </w:p>
        </w:tc>
        <w:tc>
          <w:tcPr>
            <w:tcW w:w="650" w:type="pct"/>
          </w:tcPr>
          <w:p w14:paraId="78738861" w14:textId="77777777" w:rsidR="008C0C74" w:rsidRPr="00FD6A9C" w:rsidRDefault="008C0C74" w:rsidP="00A9671D">
            <w:pPr>
              <w:tabs>
                <w:tab w:val="left" w:pos="360"/>
              </w:tabs>
              <w:spacing w:line="240" w:lineRule="auto"/>
              <w:jc w:val="center"/>
              <w:rPr>
                <w:rFonts w:ascii="Arial" w:hAnsi="Arial" w:cs="Arial"/>
                <w:b/>
                <w:szCs w:val="22"/>
              </w:rPr>
            </w:pPr>
            <w:r w:rsidRPr="00FD6A9C">
              <w:rPr>
                <w:rFonts w:ascii="Arial" w:hAnsi="Arial" w:cs="Arial"/>
                <w:b/>
                <w:szCs w:val="22"/>
              </w:rPr>
              <w:t>Partially involved</w:t>
            </w:r>
          </w:p>
        </w:tc>
        <w:tc>
          <w:tcPr>
            <w:tcW w:w="723" w:type="pct"/>
          </w:tcPr>
          <w:p w14:paraId="0343DCC4" w14:textId="77777777" w:rsidR="008C0C74" w:rsidRPr="00FD6A9C" w:rsidRDefault="008C0C74" w:rsidP="00A9671D">
            <w:pPr>
              <w:tabs>
                <w:tab w:val="left" w:pos="360"/>
              </w:tabs>
              <w:spacing w:line="240" w:lineRule="auto"/>
              <w:jc w:val="center"/>
              <w:rPr>
                <w:rFonts w:ascii="Arial" w:hAnsi="Arial" w:cs="Arial"/>
                <w:b/>
                <w:szCs w:val="22"/>
              </w:rPr>
            </w:pPr>
            <w:r w:rsidRPr="00FD6A9C">
              <w:rPr>
                <w:rFonts w:ascii="Arial" w:hAnsi="Arial" w:cs="Arial"/>
                <w:b/>
                <w:szCs w:val="22"/>
              </w:rPr>
              <w:t>Not involved</w:t>
            </w:r>
          </w:p>
        </w:tc>
      </w:tr>
      <w:tr w:rsidR="008C0C74" w:rsidRPr="00FD6A9C" w14:paraId="68957DCC" w14:textId="77777777" w:rsidTr="00F63569">
        <w:trPr>
          <w:trHeight w:val="326"/>
        </w:trPr>
        <w:tc>
          <w:tcPr>
            <w:tcW w:w="1826" w:type="pct"/>
          </w:tcPr>
          <w:p w14:paraId="03D541A7" w14:textId="77777777" w:rsidR="008C0C74" w:rsidRPr="00FD6A9C" w:rsidRDefault="008C0C74" w:rsidP="00A9671D">
            <w:pPr>
              <w:pStyle w:val="ListParagraph"/>
              <w:numPr>
                <w:ilvl w:val="0"/>
                <w:numId w:val="33"/>
              </w:numPr>
              <w:tabs>
                <w:tab w:val="left" w:pos="360"/>
              </w:tabs>
              <w:spacing w:after="0" w:line="240" w:lineRule="auto"/>
              <w:rPr>
                <w:rFonts w:ascii="Arial" w:hAnsi="Arial" w:cs="Arial"/>
                <w:sz w:val="24"/>
              </w:rPr>
            </w:pPr>
            <w:r w:rsidRPr="00FD6A9C">
              <w:rPr>
                <w:rFonts w:ascii="Arial" w:hAnsi="Arial" w:cs="Arial"/>
                <w:sz w:val="24"/>
              </w:rPr>
              <w:t>Scraping</w:t>
            </w:r>
          </w:p>
        </w:tc>
        <w:tc>
          <w:tcPr>
            <w:tcW w:w="1000" w:type="pct"/>
          </w:tcPr>
          <w:p w14:paraId="274443BD"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58(72.5*)</w:t>
            </w:r>
          </w:p>
        </w:tc>
        <w:tc>
          <w:tcPr>
            <w:tcW w:w="801" w:type="pct"/>
          </w:tcPr>
          <w:p w14:paraId="00E7799D"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20(25.0)</w:t>
            </w:r>
          </w:p>
        </w:tc>
        <w:tc>
          <w:tcPr>
            <w:tcW w:w="650" w:type="pct"/>
          </w:tcPr>
          <w:p w14:paraId="4B31283E"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2(2.5)</w:t>
            </w:r>
          </w:p>
        </w:tc>
        <w:tc>
          <w:tcPr>
            <w:tcW w:w="723" w:type="pct"/>
          </w:tcPr>
          <w:p w14:paraId="37E1B2CF"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0(0.0)</w:t>
            </w:r>
          </w:p>
        </w:tc>
      </w:tr>
      <w:tr w:rsidR="008C0C74" w:rsidRPr="00FD6A9C" w14:paraId="6DCEF30D" w14:textId="77777777" w:rsidTr="00F63569">
        <w:trPr>
          <w:trHeight w:val="263"/>
        </w:trPr>
        <w:tc>
          <w:tcPr>
            <w:tcW w:w="1826" w:type="pct"/>
          </w:tcPr>
          <w:p w14:paraId="4A07E9B4" w14:textId="744A26AD" w:rsidR="008C0C74" w:rsidRPr="00FD6A9C" w:rsidRDefault="00C86F48" w:rsidP="00A9671D">
            <w:pPr>
              <w:pStyle w:val="ListParagraph"/>
              <w:numPr>
                <w:ilvl w:val="0"/>
                <w:numId w:val="33"/>
              </w:numPr>
              <w:tabs>
                <w:tab w:val="left" w:pos="360"/>
              </w:tabs>
              <w:spacing w:after="0" w:line="240" w:lineRule="auto"/>
              <w:rPr>
                <w:rFonts w:ascii="Arial" w:hAnsi="Arial" w:cs="Arial"/>
                <w:sz w:val="24"/>
              </w:rPr>
            </w:pPr>
            <w:ins w:id="176" w:author="USER" w:date="2025-02-04T18:02:00Z">
              <w:r>
                <w:rPr>
                  <w:rFonts w:ascii="Arial" w:hAnsi="Arial" w:cs="Arial"/>
                  <w:sz w:val="24"/>
                </w:rPr>
                <w:t>Use</w:t>
              </w:r>
            </w:ins>
            <w:del w:id="177" w:author="USER" w:date="2025-02-04T18:02:00Z">
              <w:r w:rsidR="008C0C74" w:rsidRPr="00FD6A9C" w:rsidDel="00C86F48">
                <w:rPr>
                  <w:rFonts w:ascii="Arial" w:hAnsi="Arial" w:cs="Arial"/>
                  <w:sz w:val="24"/>
                </w:rPr>
                <w:delText>Addition</w:delText>
              </w:r>
            </w:del>
            <w:r w:rsidR="008C0C74" w:rsidRPr="00FD6A9C">
              <w:rPr>
                <w:rFonts w:ascii="Arial" w:hAnsi="Arial" w:cs="Arial"/>
                <w:sz w:val="24"/>
              </w:rPr>
              <w:t xml:space="preserve"> of organic matter</w:t>
            </w:r>
          </w:p>
        </w:tc>
        <w:tc>
          <w:tcPr>
            <w:tcW w:w="1000" w:type="pct"/>
          </w:tcPr>
          <w:p w14:paraId="2C9D7C21"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10(12.5)</w:t>
            </w:r>
          </w:p>
        </w:tc>
        <w:tc>
          <w:tcPr>
            <w:tcW w:w="801" w:type="pct"/>
          </w:tcPr>
          <w:p w14:paraId="30AFBA62"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60(75.0)</w:t>
            </w:r>
          </w:p>
        </w:tc>
        <w:tc>
          <w:tcPr>
            <w:tcW w:w="650" w:type="pct"/>
          </w:tcPr>
          <w:p w14:paraId="608E0483"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9(11.3)</w:t>
            </w:r>
          </w:p>
        </w:tc>
        <w:tc>
          <w:tcPr>
            <w:tcW w:w="723" w:type="pct"/>
          </w:tcPr>
          <w:p w14:paraId="434FF74C"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1(1.2)</w:t>
            </w:r>
          </w:p>
        </w:tc>
      </w:tr>
      <w:tr w:rsidR="008C0C74" w:rsidRPr="00FD6A9C" w14:paraId="129E32E1" w14:textId="77777777" w:rsidTr="00F63569">
        <w:trPr>
          <w:trHeight w:val="155"/>
        </w:trPr>
        <w:tc>
          <w:tcPr>
            <w:tcW w:w="1826" w:type="pct"/>
          </w:tcPr>
          <w:p w14:paraId="374F2EC3" w14:textId="77777777" w:rsidR="008C0C74" w:rsidRPr="00FD6A9C" w:rsidRDefault="008C0C74" w:rsidP="00A9671D">
            <w:pPr>
              <w:pStyle w:val="ListParagraph"/>
              <w:numPr>
                <w:ilvl w:val="0"/>
                <w:numId w:val="33"/>
              </w:numPr>
              <w:tabs>
                <w:tab w:val="left" w:pos="360"/>
              </w:tabs>
              <w:spacing w:after="0" w:line="240" w:lineRule="auto"/>
              <w:rPr>
                <w:rFonts w:ascii="Arial" w:hAnsi="Arial" w:cs="Arial"/>
                <w:sz w:val="24"/>
              </w:rPr>
            </w:pPr>
            <w:r w:rsidRPr="00FD6A9C">
              <w:rPr>
                <w:rFonts w:ascii="Arial" w:hAnsi="Arial" w:cs="Arial"/>
                <w:sz w:val="24"/>
              </w:rPr>
              <w:t>Zero tillage</w:t>
            </w:r>
          </w:p>
        </w:tc>
        <w:tc>
          <w:tcPr>
            <w:tcW w:w="1000" w:type="pct"/>
          </w:tcPr>
          <w:p w14:paraId="73C1BE30"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0(0.0)</w:t>
            </w:r>
          </w:p>
        </w:tc>
        <w:tc>
          <w:tcPr>
            <w:tcW w:w="801" w:type="pct"/>
          </w:tcPr>
          <w:p w14:paraId="6AAA1EFC"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1(1.2)</w:t>
            </w:r>
          </w:p>
        </w:tc>
        <w:tc>
          <w:tcPr>
            <w:tcW w:w="650" w:type="pct"/>
          </w:tcPr>
          <w:p w14:paraId="1B73AAF3"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5(6.3)</w:t>
            </w:r>
          </w:p>
        </w:tc>
        <w:tc>
          <w:tcPr>
            <w:tcW w:w="723" w:type="pct"/>
          </w:tcPr>
          <w:p w14:paraId="3F71FA5A"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74(92.5)</w:t>
            </w:r>
          </w:p>
        </w:tc>
      </w:tr>
      <w:tr w:rsidR="008C0C74" w:rsidRPr="00FD6A9C" w14:paraId="1290E2F1" w14:textId="77777777" w:rsidTr="00F63569">
        <w:trPr>
          <w:trHeight w:val="236"/>
        </w:trPr>
        <w:tc>
          <w:tcPr>
            <w:tcW w:w="1826" w:type="pct"/>
          </w:tcPr>
          <w:p w14:paraId="5A128F98" w14:textId="77777777" w:rsidR="008C0C74" w:rsidRPr="00FD6A9C" w:rsidRDefault="008C0C74" w:rsidP="00A9671D">
            <w:pPr>
              <w:pStyle w:val="ListParagraph"/>
              <w:numPr>
                <w:ilvl w:val="0"/>
                <w:numId w:val="33"/>
              </w:numPr>
              <w:tabs>
                <w:tab w:val="left" w:pos="360"/>
              </w:tabs>
              <w:spacing w:after="0" w:line="240" w:lineRule="auto"/>
              <w:rPr>
                <w:rFonts w:ascii="Arial" w:hAnsi="Arial" w:cs="Arial"/>
                <w:sz w:val="24"/>
              </w:rPr>
            </w:pPr>
            <w:r w:rsidRPr="00FD6A9C">
              <w:rPr>
                <w:rFonts w:ascii="Arial" w:hAnsi="Arial" w:cs="Arial"/>
                <w:sz w:val="24"/>
              </w:rPr>
              <w:t>Leveling of land</w:t>
            </w:r>
          </w:p>
        </w:tc>
        <w:tc>
          <w:tcPr>
            <w:tcW w:w="1000" w:type="pct"/>
          </w:tcPr>
          <w:p w14:paraId="151B9A5B"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69(86.3)</w:t>
            </w:r>
          </w:p>
        </w:tc>
        <w:tc>
          <w:tcPr>
            <w:tcW w:w="801" w:type="pct"/>
          </w:tcPr>
          <w:p w14:paraId="5EFD4A42"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10(12.5)</w:t>
            </w:r>
          </w:p>
        </w:tc>
        <w:tc>
          <w:tcPr>
            <w:tcW w:w="650" w:type="pct"/>
          </w:tcPr>
          <w:p w14:paraId="36169E78"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1(1.2)</w:t>
            </w:r>
          </w:p>
        </w:tc>
        <w:tc>
          <w:tcPr>
            <w:tcW w:w="723" w:type="pct"/>
          </w:tcPr>
          <w:p w14:paraId="1CCA28EE"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0(0.0)</w:t>
            </w:r>
          </w:p>
        </w:tc>
      </w:tr>
      <w:tr w:rsidR="008C0C74" w:rsidRPr="00FD6A9C" w14:paraId="313E7682" w14:textId="77777777" w:rsidTr="00F63569">
        <w:trPr>
          <w:trHeight w:val="218"/>
        </w:trPr>
        <w:tc>
          <w:tcPr>
            <w:tcW w:w="1826" w:type="pct"/>
          </w:tcPr>
          <w:p w14:paraId="5B5EFF08" w14:textId="77777777" w:rsidR="008C0C74" w:rsidRPr="00FD6A9C" w:rsidRDefault="008C0C74" w:rsidP="00A9671D">
            <w:pPr>
              <w:pStyle w:val="ListParagraph"/>
              <w:numPr>
                <w:ilvl w:val="0"/>
                <w:numId w:val="33"/>
              </w:numPr>
              <w:tabs>
                <w:tab w:val="left" w:pos="360"/>
              </w:tabs>
              <w:spacing w:after="0" w:line="240" w:lineRule="auto"/>
              <w:rPr>
                <w:rFonts w:ascii="Arial" w:hAnsi="Arial" w:cs="Arial"/>
                <w:sz w:val="24"/>
              </w:rPr>
            </w:pPr>
            <w:r w:rsidRPr="00FD6A9C">
              <w:rPr>
                <w:rFonts w:ascii="Arial" w:hAnsi="Arial" w:cs="Arial"/>
                <w:sz w:val="24"/>
              </w:rPr>
              <w:t>Raise cultivation</w:t>
            </w:r>
          </w:p>
        </w:tc>
        <w:tc>
          <w:tcPr>
            <w:tcW w:w="1000" w:type="pct"/>
          </w:tcPr>
          <w:p w14:paraId="666ABAAF"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9(11.3)</w:t>
            </w:r>
          </w:p>
        </w:tc>
        <w:tc>
          <w:tcPr>
            <w:tcW w:w="801" w:type="pct"/>
          </w:tcPr>
          <w:p w14:paraId="2788B12E"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62(77.5)</w:t>
            </w:r>
          </w:p>
        </w:tc>
        <w:tc>
          <w:tcPr>
            <w:tcW w:w="650" w:type="pct"/>
          </w:tcPr>
          <w:p w14:paraId="4201F0E0"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9(11.2)</w:t>
            </w:r>
          </w:p>
        </w:tc>
        <w:tc>
          <w:tcPr>
            <w:tcW w:w="723" w:type="pct"/>
          </w:tcPr>
          <w:p w14:paraId="5F829FEF"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0(0.0)</w:t>
            </w:r>
          </w:p>
        </w:tc>
      </w:tr>
      <w:tr w:rsidR="008C0C74" w:rsidRPr="00FD6A9C" w14:paraId="60EB5004" w14:textId="77777777" w:rsidTr="00F63569">
        <w:trPr>
          <w:trHeight w:val="191"/>
        </w:trPr>
        <w:tc>
          <w:tcPr>
            <w:tcW w:w="1826" w:type="pct"/>
          </w:tcPr>
          <w:p w14:paraId="4455152B" w14:textId="77777777" w:rsidR="008C0C74" w:rsidRPr="00FD6A9C" w:rsidRDefault="008C0C74" w:rsidP="00A9671D">
            <w:pPr>
              <w:pStyle w:val="ListParagraph"/>
              <w:numPr>
                <w:ilvl w:val="0"/>
                <w:numId w:val="33"/>
              </w:numPr>
              <w:tabs>
                <w:tab w:val="left" w:pos="360"/>
              </w:tabs>
              <w:spacing w:after="0" w:line="240" w:lineRule="auto"/>
              <w:rPr>
                <w:rFonts w:ascii="Arial" w:hAnsi="Arial" w:cs="Arial"/>
                <w:sz w:val="24"/>
              </w:rPr>
            </w:pPr>
            <w:r w:rsidRPr="00FD6A9C">
              <w:rPr>
                <w:rFonts w:ascii="Arial" w:hAnsi="Arial" w:cs="Arial"/>
                <w:sz w:val="24"/>
              </w:rPr>
              <w:t>Floating agriculture</w:t>
            </w:r>
          </w:p>
        </w:tc>
        <w:tc>
          <w:tcPr>
            <w:tcW w:w="1000" w:type="pct"/>
          </w:tcPr>
          <w:p w14:paraId="0F19F874"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6(7.5)</w:t>
            </w:r>
          </w:p>
        </w:tc>
        <w:tc>
          <w:tcPr>
            <w:tcW w:w="801" w:type="pct"/>
          </w:tcPr>
          <w:p w14:paraId="725D27D8"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46(57.5)</w:t>
            </w:r>
          </w:p>
        </w:tc>
        <w:tc>
          <w:tcPr>
            <w:tcW w:w="650" w:type="pct"/>
          </w:tcPr>
          <w:p w14:paraId="7ACE8206"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23(28.8)</w:t>
            </w:r>
          </w:p>
        </w:tc>
        <w:tc>
          <w:tcPr>
            <w:tcW w:w="723" w:type="pct"/>
          </w:tcPr>
          <w:p w14:paraId="5F5F2A6C"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5(6.2)</w:t>
            </w:r>
          </w:p>
        </w:tc>
      </w:tr>
    </w:tbl>
    <w:p w14:paraId="2C2F2FA6" w14:textId="7553D293" w:rsidR="008C0C74" w:rsidRPr="00FD6A9C" w:rsidRDefault="008C0C74" w:rsidP="008C0C74">
      <w:pPr>
        <w:pStyle w:val="BodyText"/>
        <w:spacing w:line="360" w:lineRule="auto"/>
        <w:rPr>
          <w:rFonts w:ascii="Arial" w:hAnsi="Arial" w:cs="Arial"/>
          <w:b/>
          <w:sz w:val="20"/>
        </w:rPr>
      </w:pPr>
      <w:r w:rsidRPr="00FD6A9C">
        <w:rPr>
          <w:rFonts w:ascii="Arial" w:hAnsi="Arial" w:cs="Arial"/>
          <w:b/>
          <w:sz w:val="20"/>
        </w:rPr>
        <w:t>*Values in parenthesis indicate percent</w:t>
      </w:r>
    </w:p>
    <w:p w14:paraId="5EA47F62" w14:textId="04D6ED5B" w:rsidR="009D0E37" w:rsidRPr="00FD6A9C" w:rsidRDefault="004908EB" w:rsidP="004A37BE">
      <w:pPr>
        <w:pStyle w:val="Heading3"/>
        <w:spacing w:line="240" w:lineRule="auto"/>
        <w:jc w:val="both"/>
        <w:rPr>
          <w:rFonts w:ascii="Arial" w:hAnsi="Arial"/>
          <w:b/>
          <w:bCs w:val="0"/>
          <w:i w:val="0"/>
          <w:iCs/>
        </w:rPr>
      </w:pPr>
      <w:r w:rsidRPr="00FD6A9C">
        <w:rPr>
          <w:rFonts w:ascii="Arial" w:hAnsi="Arial"/>
          <w:b/>
          <w:bCs w:val="0"/>
          <w:i w:val="0"/>
          <w:iCs/>
          <w:lang w:val="en-US"/>
        </w:rPr>
        <w:t xml:space="preserve">3.3.2 </w:t>
      </w:r>
      <w:r w:rsidR="002E083E" w:rsidRPr="00FD6A9C">
        <w:rPr>
          <w:rFonts w:ascii="Arial" w:hAnsi="Arial"/>
          <w:b/>
          <w:bCs w:val="0"/>
          <w:i w:val="0"/>
          <w:iCs/>
          <w:lang w:val="en-US"/>
        </w:rPr>
        <w:t>Cropping pattern practices</w:t>
      </w:r>
    </w:p>
    <w:p w14:paraId="0FD2B6E3" w14:textId="480D9495" w:rsidR="002C481C" w:rsidRPr="00FD6A9C" w:rsidRDefault="006C4427" w:rsidP="002C481C">
      <w:pPr>
        <w:pStyle w:val="Paragraph"/>
        <w:spacing w:line="240" w:lineRule="auto"/>
        <w:jc w:val="both"/>
        <w:rPr>
          <w:rFonts w:ascii="Arial" w:hAnsi="Arial" w:cs="Arial"/>
          <w:bCs/>
          <w:iCs/>
          <w:lang w:val="en-US"/>
        </w:rPr>
      </w:pPr>
      <w:r w:rsidRPr="00FD6A9C">
        <w:rPr>
          <w:rFonts w:ascii="Arial" w:hAnsi="Arial" w:cs="Arial"/>
          <w:bCs/>
          <w:lang w:val="en-US"/>
        </w:rPr>
        <w:t xml:space="preserve">The farmers of Bangladesh usually follow three types of cropping pattern (single, double, and triple) whereas farmers of coastal areas usually follow triple cropping pattern. Four types of triple cropping pattern were mostly used in coastal areas (Table 5). </w:t>
      </w:r>
      <w:r w:rsidRPr="00FD6A9C">
        <w:rPr>
          <w:rFonts w:ascii="Arial" w:hAnsi="Arial" w:cs="Arial"/>
          <w:bCs/>
          <w:iCs/>
          <w:lang w:val="en-US"/>
        </w:rPr>
        <w:t>Findings indicated that</w:t>
      </w:r>
      <w:del w:id="178" w:author="USER" w:date="2025-02-04T18:09:00Z">
        <w:r w:rsidRPr="00FD6A9C" w:rsidDel="00740DCB">
          <w:rPr>
            <w:rFonts w:ascii="Arial" w:hAnsi="Arial" w:cs="Arial"/>
            <w:bCs/>
            <w:iCs/>
            <w:lang w:val="en-US"/>
          </w:rPr>
          <w:delText xml:space="preserve"> the</w:delText>
        </w:r>
      </w:del>
      <w:r w:rsidRPr="00FD6A9C">
        <w:rPr>
          <w:rFonts w:ascii="Arial" w:hAnsi="Arial" w:cs="Arial"/>
          <w:bCs/>
          <w:iCs/>
          <w:lang w:val="en-US"/>
        </w:rPr>
        <w:t xml:space="preserve"> majority of the respondents</w:t>
      </w:r>
      <w:ins w:id="179" w:author="USER" w:date="2025-02-04T18:11:00Z">
        <w:r w:rsidR="00740DCB">
          <w:rPr>
            <w:rFonts w:ascii="Arial" w:hAnsi="Arial" w:cs="Arial"/>
            <w:bCs/>
            <w:iCs/>
            <w:lang w:val="en-US"/>
          </w:rPr>
          <w:t xml:space="preserve"> (96.3%) were</w:t>
        </w:r>
      </w:ins>
      <w:r w:rsidRPr="00FD6A9C">
        <w:rPr>
          <w:rFonts w:ascii="Arial" w:hAnsi="Arial" w:cs="Arial"/>
          <w:bCs/>
          <w:iCs/>
          <w:lang w:val="en-US"/>
        </w:rPr>
        <w:t xml:space="preserve"> moderately </w:t>
      </w:r>
      <w:ins w:id="180" w:author="USER" w:date="2025-02-04T18:12:00Z">
        <w:r w:rsidR="00740DCB">
          <w:rPr>
            <w:rFonts w:ascii="Arial" w:hAnsi="Arial" w:cs="Arial"/>
            <w:bCs/>
            <w:iCs/>
            <w:lang w:val="en-US"/>
          </w:rPr>
          <w:t>and</w:t>
        </w:r>
      </w:ins>
      <w:del w:id="181" w:author="USER" w:date="2025-02-04T18:12:00Z">
        <w:r w:rsidRPr="00FD6A9C" w:rsidDel="00740DCB">
          <w:rPr>
            <w:rFonts w:ascii="Arial" w:hAnsi="Arial" w:cs="Arial"/>
            <w:bCs/>
            <w:iCs/>
            <w:lang w:val="en-US"/>
          </w:rPr>
          <w:delText>to</w:delText>
        </w:r>
      </w:del>
      <w:r w:rsidRPr="00FD6A9C">
        <w:rPr>
          <w:rFonts w:ascii="Arial" w:hAnsi="Arial" w:cs="Arial"/>
          <w:bCs/>
          <w:iCs/>
          <w:lang w:val="en-US"/>
        </w:rPr>
        <w:t xml:space="preserve"> highly </w:t>
      </w:r>
      <w:ins w:id="182" w:author="USER" w:date="2025-02-04T18:13:00Z">
        <w:r w:rsidR="00740DCB">
          <w:rPr>
            <w:rFonts w:ascii="Arial" w:hAnsi="Arial" w:cs="Arial"/>
            <w:bCs/>
            <w:iCs/>
            <w:lang w:val="en-US"/>
          </w:rPr>
          <w:t>involved</w:t>
        </w:r>
        <w:r w:rsidR="001F79C7">
          <w:rPr>
            <w:rFonts w:ascii="Arial" w:hAnsi="Arial" w:cs="Arial"/>
            <w:bCs/>
            <w:iCs/>
            <w:lang w:val="en-US"/>
          </w:rPr>
          <w:t xml:space="preserve"> in</w:t>
        </w:r>
      </w:ins>
      <w:del w:id="183" w:author="USER" w:date="2025-02-04T18:13:00Z">
        <w:r w:rsidRPr="00FD6A9C" w:rsidDel="00740DCB">
          <w:rPr>
            <w:rFonts w:ascii="Arial" w:hAnsi="Arial" w:cs="Arial"/>
            <w:bCs/>
            <w:iCs/>
            <w:lang w:val="en-US"/>
          </w:rPr>
          <w:delText>practiced</w:delText>
        </w:r>
      </w:del>
      <w:r w:rsidRPr="00FD6A9C">
        <w:rPr>
          <w:rFonts w:ascii="Arial" w:hAnsi="Arial" w:cs="Arial"/>
          <w:bCs/>
          <w:iCs/>
          <w:lang w:val="en-US"/>
        </w:rPr>
        <w:t xml:space="preserve"> rice-rice-rice</w:t>
      </w:r>
      <w:del w:id="184" w:author="USER" w:date="2025-02-04T18:14:00Z">
        <w:r w:rsidRPr="00FD6A9C" w:rsidDel="001F79C7">
          <w:rPr>
            <w:rFonts w:ascii="Arial" w:hAnsi="Arial" w:cs="Arial"/>
            <w:bCs/>
            <w:iCs/>
            <w:lang w:val="en-US"/>
          </w:rPr>
          <w:delText xml:space="preserve"> (96.3%)</w:delText>
        </w:r>
      </w:del>
      <w:r w:rsidRPr="00FD6A9C">
        <w:rPr>
          <w:rFonts w:ascii="Arial" w:hAnsi="Arial" w:cs="Arial"/>
          <w:bCs/>
          <w:iCs/>
          <w:lang w:val="en-US"/>
        </w:rPr>
        <w:t xml:space="preserve"> cropping pattern. In contrast, most of </w:t>
      </w:r>
      <w:ins w:id="185" w:author="USER" w:date="2025-02-04T18:14:00Z">
        <w:r w:rsidR="001F79C7">
          <w:rPr>
            <w:rFonts w:ascii="Arial" w:hAnsi="Arial" w:cs="Arial"/>
            <w:bCs/>
            <w:iCs/>
            <w:lang w:val="en-US"/>
          </w:rPr>
          <w:t>the farmers (76.6%)</w:t>
        </w:r>
      </w:ins>
      <w:del w:id="186" w:author="USER" w:date="2025-02-04T18:14:00Z">
        <w:r w:rsidRPr="00FD6A9C" w:rsidDel="001F79C7">
          <w:rPr>
            <w:rFonts w:ascii="Arial" w:hAnsi="Arial" w:cs="Arial"/>
            <w:bCs/>
            <w:iCs/>
            <w:lang w:val="en-US"/>
          </w:rPr>
          <w:delText>them</w:delText>
        </w:r>
      </w:del>
      <w:r w:rsidRPr="00FD6A9C">
        <w:rPr>
          <w:rFonts w:ascii="Arial" w:hAnsi="Arial" w:cs="Arial"/>
          <w:bCs/>
          <w:iCs/>
          <w:lang w:val="en-US"/>
        </w:rPr>
        <w:t xml:space="preserve"> did not practice rice-rice-sunflower </w:t>
      </w:r>
      <w:del w:id="187" w:author="USER" w:date="2025-02-04T18:15:00Z">
        <w:r w:rsidRPr="00FD6A9C" w:rsidDel="001F79C7">
          <w:rPr>
            <w:rFonts w:ascii="Arial" w:hAnsi="Arial" w:cs="Arial"/>
            <w:bCs/>
            <w:iCs/>
            <w:lang w:val="en-US"/>
          </w:rPr>
          <w:delText xml:space="preserve">(76.6%) </w:delText>
        </w:r>
      </w:del>
      <w:r w:rsidRPr="00FD6A9C">
        <w:rPr>
          <w:rFonts w:ascii="Arial" w:hAnsi="Arial" w:cs="Arial"/>
          <w:bCs/>
          <w:iCs/>
          <w:lang w:val="en-US"/>
        </w:rPr>
        <w:t>cropping pattern</w:t>
      </w:r>
      <w:ins w:id="188" w:author="USER" w:date="2025-02-04T18:16:00Z">
        <w:r w:rsidR="001F79C7">
          <w:rPr>
            <w:rFonts w:ascii="Arial" w:hAnsi="Arial" w:cs="Arial"/>
            <w:bCs/>
            <w:iCs/>
            <w:lang w:val="en-US"/>
          </w:rPr>
          <w:t>,</w:t>
        </w:r>
      </w:ins>
      <w:r w:rsidRPr="00FD6A9C">
        <w:rPr>
          <w:rFonts w:ascii="Arial" w:hAnsi="Arial" w:cs="Arial"/>
          <w:bCs/>
          <w:iCs/>
          <w:lang w:val="en-US"/>
        </w:rPr>
        <w:t xml:space="preserve"> followed by rice-rice-mung bean (57.5%) cropping pattern. </w:t>
      </w:r>
      <w:ins w:id="189" w:author="USER" w:date="2025-02-04T18:16:00Z">
        <w:r w:rsidR="001F79C7">
          <w:rPr>
            <w:rFonts w:ascii="Arial" w:hAnsi="Arial" w:cs="Arial"/>
            <w:bCs/>
            <w:iCs/>
            <w:lang w:val="en-US"/>
          </w:rPr>
          <w:t>These</w:t>
        </w:r>
      </w:ins>
      <w:del w:id="190" w:author="USER" w:date="2025-02-04T18:16:00Z">
        <w:r w:rsidRPr="00FD6A9C" w:rsidDel="001F79C7">
          <w:rPr>
            <w:rFonts w:ascii="Arial" w:hAnsi="Arial" w:cs="Arial"/>
            <w:bCs/>
            <w:iCs/>
            <w:lang w:val="en-US"/>
          </w:rPr>
          <w:delText>It</w:delText>
        </w:r>
      </w:del>
      <w:r w:rsidRPr="00FD6A9C">
        <w:rPr>
          <w:rFonts w:ascii="Arial" w:hAnsi="Arial" w:cs="Arial"/>
          <w:bCs/>
          <w:iCs/>
          <w:lang w:val="en-US"/>
        </w:rPr>
        <w:t xml:space="preserve"> means that mono-cropping</w:t>
      </w:r>
      <w:ins w:id="191" w:author="USER" w:date="2025-02-04T18:19:00Z">
        <w:r w:rsidR="001F79C7">
          <w:rPr>
            <w:rFonts w:ascii="Arial" w:hAnsi="Arial" w:cs="Arial"/>
            <w:bCs/>
            <w:iCs/>
            <w:lang w:val="en-US"/>
          </w:rPr>
          <w:t xml:space="preserve"> system</w:t>
        </w:r>
      </w:ins>
      <w:r w:rsidRPr="00FD6A9C">
        <w:rPr>
          <w:rFonts w:ascii="Arial" w:hAnsi="Arial" w:cs="Arial"/>
          <w:bCs/>
          <w:iCs/>
          <w:lang w:val="en-US"/>
        </w:rPr>
        <w:t xml:space="preserve"> was widespread practice in the study area.</w:t>
      </w:r>
    </w:p>
    <w:p w14:paraId="61514035" w14:textId="77777777" w:rsidR="002C481C" w:rsidRPr="00FD6A9C" w:rsidRDefault="002C481C" w:rsidP="00555164">
      <w:pPr>
        <w:pStyle w:val="Tabletitle"/>
        <w:jc w:val="center"/>
        <w:rPr>
          <w:rFonts w:ascii="Arial" w:hAnsi="Arial" w:cs="Arial"/>
          <w:b/>
          <w:bCs/>
          <w:sz w:val="20"/>
          <w:szCs w:val="20"/>
        </w:rPr>
      </w:pPr>
      <w:r w:rsidRPr="00FD6A9C">
        <w:rPr>
          <w:rFonts w:ascii="Arial" w:hAnsi="Arial" w:cs="Arial"/>
          <w:b/>
          <w:bCs/>
          <w:sz w:val="20"/>
          <w:szCs w:val="20"/>
        </w:rPr>
        <w:t>Table 5. Distribution of the respondents according to their cropping pattern practices</w:t>
      </w:r>
    </w:p>
    <w:tbl>
      <w:tblPr>
        <w:tblStyle w:val="TableGrid"/>
        <w:tblpPr w:leftFromText="180" w:rightFromText="180" w:vertAnchor="text" w:horzAnchor="margin" w:tblpY="148"/>
        <w:tblW w:w="5000" w:type="pct"/>
        <w:tblLook w:val="04A0" w:firstRow="1" w:lastRow="0" w:firstColumn="1" w:lastColumn="0" w:noHBand="0" w:noVBand="1"/>
      </w:tblPr>
      <w:tblGrid>
        <w:gridCol w:w="3271"/>
        <w:gridCol w:w="1782"/>
        <w:gridCol w:w="1484"/>
        <w:gridCol w:w="1190"/>
        <w:gridCol w:w="1284"/>
      </w:tblGrid>
      <w:tr w:rsidR="002C481C" w:rsidRPr="00FD6A9C" w14:paraId="2D0F0B5D" w14:textId="77777777" w:rsidTr="00F63569">
        <w:trPr>
          <w:trHeight w:val="534"/>
        </w:trPr>
        <w:tc>
          <w:tcPr>
            <w:tcW w:w="1826" w:type="pct"/>
            <w:vAlign w:val="center"/>
          </w:tcPr>
          <w:p w14:paraId="051911D7"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Cropping pattern practices</w:t>
            </w:r>
          </w:p>
        </w:tc>
        <w:tc>
          <w:tcPr>
            <w:tcW w:w="1000" w:type="pct"/>
          </w:tcPr>
          <w:p w14:paraId="2DCE1DC1"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 xml:space="preserve">Highly </w:t>
            </w:r>
          </w:p>
          <w:p w14:paraId="575834E0"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involved</w:t>
            </w:r>
          </w:p>
        </w:tc>
        <w:tc>
          <w:tcPr>
            <w:tcW w:w="801" w:type="pct"/>
          </w:tcPr>
          <w:p w14:paraId="6DF16551"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Moderately involved</w:t>
            </w:r>
          </w:p>
        </w:tc>
        <w:tc>
          <w:tcPr>
            <w:tcW w:w="650" w:type="pct"/>
          </w:tcPr>
          <w:p w14:paraId="60C8BC80"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Partially involved</w:t>
            </w:r>
          </w:p>
        </w:tc>
        <w:tc>
          <w:tcPr>
            <w:tcW w:w="723" w:type="pct"/>
          </w:tcPr>
          <w:p w14:paraId="0FF45FE2"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Not involved</w:t>
            </w:r>
          </w:p>
        </w:tc>
      </w:tr>
      <w:tr w:rsidR="002C481C" w:rsidRPr="00FD6A9C" w14:paraId="50EFF7B3" w14:textId="77777777" w:rsidTr="00F63569">
        <w:trPr>
          <w:trHeight w:val="326"/>
        </w:trPr>
        <w:tc>
          <w:tcPr>
            <w:tcW w:w="1826" w:type="pct"/>
          </w:tcPr>
          <w:p w14:paraId="3533B358" w14:textId="77777777" w:rsidR="002C481C" w:rsidRPr="00FD6A9C" w:rsidRDefault="002C481C" w:rsidP="00A9671D">
            <w:pPr>
              <w:pStyle w:val="ListParagraph"/>
              <w:numPr>
                <w:ilvl w:val="0"/>
                <w:numId w:val="34"/>
              </w:numPr>
              <w:tabs>
                <w:tab w:val="left" w:pos="360"/>
              </w:tabs>
              <w:spacing w:after="0" w:line="240" w:lineRule="auto"/>
              <w:contextualSpacing w:val="0"/>
              <w:jc w:val="both"/>
              <w:rPr>
                <w:rFonts w:ascii="Arial" w:hAnsi="Arial" w:cs="Arial"/>
                <w:sz w:val="24"/>
                <w:szCs w:val="24"/>
              </w:rPr>
            </w:pPr>
            <w:r w:rsidRPr="00FD6A9C">
              <w:rPr>
                <w:rFonts w:ascii="Arial" w:hAnsi="Arial" w:cs="Arial"/>
                <w:sz w:val="24"/>
                <w:szCs w:val="24"/>
              </w:rPr>
              <w:t>Rice-Rice-Rice</w:t>
            </w:r>
          </w:p>
        </w:tc>
        <w:tc>
          <w:tcPr>
            <w:tcW w:w="1000" w:type="pct"/>
          </w:tcPr>
          <w:p w14:paraId="1B741887"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30(37.5*)</w:t>
            </w:r>
          </w:p>
        </w:tc>
        <w:tc>
          <w:tcPr>
            <w:tcW w:w="801" w:type="pct"/>
          </w:tcPr>
          <w:p w14:paraId="4FDDB98D"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47(58.8)</w:t>
            </w:r>
          </w:p>
        </w:tc>
        <w:tc>
          <w:tcPr>
            <w:tcW w:w="650" w:type="pct"/>
          </w:tcPr>
          <w:p w14:paraId="08242D25"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3(3.7)</w:t>
            </w:r>
          </w:p>
        </w:tc>
        <w:tc>
          <w:tcPr>
            <w:tcW w:w="723" w:type="pct"/>
          </w:tcPr>
          <w:p w14:paraId="6EE48C87"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r>
      <w:tr w:rsidR="002C481C" w:rsidRPr="00FD6A9C" w14:paraId="15900230" w14:textId="77777777" w:rsidTr="00F63569">
        <w:trPr>
          <w:trHeight w:val="180"/>
        </w:trPr>
        <w:tc>
          <w:tcPr>
            <w:tcW w:w="1826" w:type="pct"/>
          </w:tcPr>
          <w:p w14:paraId="20FE7428" w14:textId="77777777" w:rsidR="002C481C" w:rsidRPr="00FD6A9C" w:rsidRDefault="002C481C" w:rsidP="00A9671D">
            <w:pPr>
              <w:pStyle w:val="ListParagraph"/>
              <w:numPr>
                <w:ilvl w:val="0"/>
                <w:numId w:val="34"/>
              </w:numPr>
              <w:tabs>
                <w:tab w:val="left" w:pos="360"/>
              </w:tabs>
              <w:spacing w:after="0" w:line="240" w:lineRule="auto"/>
              <w:contextualSpacing w:val="0"/>
              <w:jc w:val="both"/>
              <w:rPr>
                <w:rFonts w:ascii="Arial" w:hAnsi="Arial" w:cs="Arial"/>
                <w:sz w:val="24"/>
                <w:szCs w:val="24"/>
              </w:rPr>
            </w:pPr>
            <w:r w:rsidRPr="00FD6A9C">
              <w:rPr>
                <w:rFonts w:ascii="Arial" w:hAnsi="Arial" w:cs="Arial"/>
                <w:sz w:val="24"/>
                <w:szCs w:val="24"/>
              </w:rPr>
              <w:t>Rice-Rice-Maize</w:t>
            </w:r>
          </w:p>
        </w:tc>
        <w:tc>
          <w:tcPr>
            <w:tcW w:w="1000" w:type="pct"/>
          </w:tcPr>
          <w:p w14:paraId="5CBAEC1C"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7(8.6)</w:t>
            </w:r>
          </w:p>
        </w:tc>
        <w:tc>
          <w:tcPr>
            <w:tcW w:w="801" w:type="pct"/>
          </w:tcPr>
          <w:p w14:paraId="0A00D640"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20(25.0)</w:t>
            </w:r>
          </w:p>
        </w:tc>
        <w:tc>
          <w:tcPr>
            <w:tcW w:w="650" w:type="pct"/>
          </w:tcPr>
          <w:p w14:paraId="5D281430"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15(18.8)</w:t>
            </w:r>
          </w:p>
        </w:tc>
        <w:tc>
          <w:tcPr>
            <w:tcW w:w="723" w:type="pct"/>
          </w:tcPr>
          <w:p w14:paraId="659B6574"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38(47.5)</w:t>
            </w:r>
          </w:p>
        </w:tc>
      </w:tr>
      <w:tr w:rsidR="002C481C" w:rsidRPr="00FD6A9C" w14:paraId="69CA4835" w14:textId="77777777" w:rsidTr="00F63569">
        <w:trPr>
          <w:trHeight w:val="180"/>
        </w:trPr>
        <w:tc>
          <w:tcPr>
            <w:tcW w:w="1826" w:type="pct"/>
          </w:tcPr>
          <w:p w14:paraId="50B0A641" w14:textId="77777777" w:rsidR="002C481C" w:rsidRPr="00FD6A9C" w:rsidRDefault="002C481C" w:rsidP="00A9671D">
            <w:pPr>
              <w:pStyle w:val="ListParagraph"/>
              <w:numPr>
                <w:ilvl w:val="0"/>
                <w:numId w:val="34"/>
              </w:numPr>
              <w:tabs>
                <w:tab w:val="left" w:pos="360"/>
              </w:tabs>
              <w:spacing w:after="0" w:line="240" w:lineRule="auto"/>
              <w:contextualSpacing w:val="0"/>
              <w:jc w:val="both"/>
              <w:rPr>
                <w:rFonts w:ascii="Arial" w:hAnsi="Arial" w:cs="Arial"/>
                <w:sz w:val="24"/>
                <w:szCs w:val="24"/>
              </w:rPr>
            </w:pPr>
            <w:r w:rsidRPr="00FD6A9C">
              <w:rPr>
                <w:rFonts w:ascii="Arial" w:hAnsi="Arial" w:cs="Arial"/>
                <w:sz w:val="24"/>
                <w:szCs w:val="24"/>
              </w:rPr>
              <w:t>Rice-Rice-Sunflower</w:t>
            </w:r>
          </w:p>
        </w:tc>
        <w:tc>
          <w:tcPr>
            <w:tcW w:w="1000" w:type="pct"/>
          </w:tcPr>
          <w:p w14:paraId="23E6FC02"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c>
          <w:tcPr>
            <w:tcW w:w="801" w:type="pct"/>
          </w:tcPr>
          <w:p w14:paraId="6F5E9DE2"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c>
          <w:tcPr>
            <w:tcW w:w="650" w:type="pct"/>
          </w:tcPr>
          <w:p w14:paraId="1BDBDA0B"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19(23.4)</w:t>
            </w:r>
          </w:p>
        </w:tc>
        <w:tc>
          <w:tcPr>
            <w:tcW w:w="723" w:type="pct"/>
          </w:tcPr>
          <w:p w14:paraId="5C48A40C"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61(76.6)</w:t>
            </w:r>
          </w:p>
        </w:tc>
      </w:tr>
      <w:tr w:rsidR="002C481C" w:rsidRPr="00FD6A9C" w14:paraId="1883841D" w14:textId="77777777" w:rsidTr="00F63569">
        <w:trPr>
          <w:trHeight w:val="473"/>
        </w:trPr>
        <w:tc>
          <w:tcPr>
            <w:tcW w:w="1826" w:type="pct"/>
            <w:vAlign w:val="center"/>
          </w:tcPr>
          <w:p w14:paraId="10411005" w14:textId="77777777" w:rsidR="002C481C" w:rsidRPr="00FD6A9C" w:rsidRDefault="002C481C" w:rsidP="00A9671D">
            <w:pPr>
              <w:pStyle w:val="ListParagraph"/>
              <w:numPr>
                <w:ilvl w:val="0"/>
                <w:numId w:val="34"/>
              </w:numPr>
              <w:tabs>
                <w:tab w:val="left" w:pos="360"/>
              </w:tabs>
              <w:spacing w:after="0" w:line="240" w:lineRule="auto"/>
              <w:contextualSpacing w:val="0"/>
              <w:rPr>
                <w:rFonts w:ascii="Arial" w:hAnsi="Arial" w:cs="Arial"/>
                <w:sz w:val="24"/>
                <w:szCs w:val="24"/>
              </w:rPr>
            </w:pPr>
            <w:r w:rsidRPr="00FD6A9C">
              <w:rPr>
                <w:rFonts w:ascii="Arial" w:hAnsi="Arial" w:cs="Arial"/>
                <w:sz w:val="24"/>
                <w:szCs w:val="24"/>
              </w:rPr>
              <w:t>Rice-Rice-Mung bean</w:t>
            </w:r>
          </w:p>
        </w:tc>
        <w:tc>
          <w:tcPr>
            <w:tcW w:w="1000" w:type="pct"/>
            <w:vAlign w:val="center"/>
          </w:tcPr>
          <w:p w14:paraId="2B103F79"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c>
          <w:tcPr>
            <w:tcW w:w="801" w:type="pct"/>
            <w:vAlign w:val="center"/>
          </w:tcPr>
          <w:p w14:paraId="295FCC84"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7(8.7)</w:t>
            </w:r>
          </w:p>
        </w:tc>
        <w:tc>
          <w:tcPr>
            <w:tcW w:w="650" w:type="pct"/>
            <w:vAlign w:val="center"/>
          </w:tcPr>
          <w:p w14:paraId="5B35A956"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27(33.8)</w:t>
            </w:r>
          </w:p>
        </w:tc>
        <w:tc>
          <w:tcPr>
            <w:tcW w:w="723" w:type="pct"/>
            <w:vAlign w:val="center"/>
          </w:tcPr>
          <w:p w14:paraId="34AE29BA"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46(57.5)</w:t>
            </w:r>
          </w:p>
        </w:tc>
      </w:tr>
    </w:tbl>
    <w:p w14:paraId="140D67BB" w14:textId="4BEB42B1" w:rsidR="002C481C" w:rsidRPr="00FD6A9C" w:rsidRDefault="002C481C" w:rsidP="002C481C">
      <w:pPr>
        <w:pStyle w:val="BodyText"/>
        <w:spacing w:line="360" w:lineRule="auto"/>
        <w:rPr>
          <w:rFonts w:ascii="Arial" w:hAnsi="Arial" w:cs="Arial"/>
          <w:b/>
          <w:sz w:val="20"/>
        </w:rPr>
      </w:pPr>
      <w:r w:rsidRPr="00FD6A9C">
        <w:rPr>
          <w:rFonts w:ascii="Arial" w:hAnsi="Arial" w:cs="Arial"/>
          <w:b/>
          <w:sz w:val="20"/>
        </w:rPr>
        <w:lastRenderedPageBreak/>
        <w:t>* Values in parenthesis indicate percent</w:t>
      </w:r>
    </w:p>
    <w:p w14:paraId="0D436723" w14:textId="2506DFEF" w:rsidR="009440AD" w:rsidRPr="00FD6A9C" w:rsidRDefault="00AF0C8D" w:rsidP="004A37BE">
      <w:pPr>
        <w:pStyle w:val="Newparagraph"/>
        <w:spacing w:line="240" w:lineRule="auto"/>
        <w:ind w:firstLine="0"/>
        <w:jc w:val="both"/>
        <w:rPr>
          <w:rFonts w:ascii="Arial" w:hAnsi="Arial" w:cs="Arial"/>
          <w:bCs/>
          <w:iCs/>
          <w:lang w:val="en-US"/>
        </w:rPr>
      </w:pPr>
      <w:r w:rsidRPr="00FD6A9C">
        <w:rPr>
          <w:rFonts w:ascii="Arial" w:hAnsi="Arial" w:cs="Arial"/>
          <w:bCs/>
          <w:iCs/>
          <w:lang w:val="en-US"/>
        </w:rPr>
        <w:t xml:space="preserve">According to research by Hajong et al., (2021), T. Aman-mustard-boro was the primary cropping pattern, and 90% of the farmers in Satkhira Sadar upazila covered it. </w:t>
      </w:r>
      <w:r w:rsidR="009440AD" w:rsidRPr="00FD6A9C">
        <w:rPr>
          <w:rFonts w:ascii="Arial" w:hAnsi="Arial" w:cs="Arial"/>
          <w:bCs/>
          <w:iCs/>
          <w:lang w:val="en-US"/>
        </w:rPr>
        <w:t xml:space="preserve">Though mung bean and sesame are profitable crops in the saline environment </w:t>
      </w:r>
      <w:r w:rsidR="009440AD" w:rsidRPr="00FD6A9C">
        <w:rPr>
          <w:rFonts w:ascii="Arial" w:hAnsi="Arial" w:cs="Arial"/>
          <w:lang w:val="en-US"/>
        </w:rPr>
        <w:t xml:space="preserve">(Rasel </w:t>
      </w:r>
      <w:r w:rsidR="00CD10EA" w:rsidRPr="00FD6A9C">
        <w:rPr>
          <w:rFonts w:ascii="Arial" w:hAnsi="Arial" w:cs="Arial"/>
          <w:lang w:val="en-US"/>
        </w:rPr>
        <w:t>et al</w:t>
      </w:r>
      <w:r w:rsidR="009440AD" w:rsidRPr="00FD6A9C">
        <w:rPr>
          <w:rFonts w:ascii="Arial" w:hAnsi="Arial" w:cs="Arial"/>
          <w:lang w:val="en-US"/>
        </w:rPr>
        <w:t>.</w:t>
      </w:r>
      <w:r w:rsidR="00F81821" w:rsidRPr="00FD6A9C">
        <w:rPr>
          <w:rFonts w:ascii="Arial" w:hAnsi="Arial" w:cs="Arial"/>
          <w:lang w:val="en-US"/>
        </w:rPr>
        <w:t>,</w:t>
      </w:r>
      <w:r w:rsidR="009440AD" w:rsidRPr="00FD6A9C">
        <w:rPr>
          <w:rFonts w:ascii="Arial" w:hAnsi="Arial" w:cs="Arial"/>
          <w:lang w:val="en-US"/>
        </w:rPr>
        <w:t xml:space="preserve"> 2013)</w:t>
      </w:r>
      <w:r w:rsidR="009440AD" w:rsidRPr="00FD6A9C">
        <w:rPr>
          <w:rFonts w:ascii="Arial" w:hAnsi="Arial" w:cs="Arial"/>
          <w:bCs/>
          <w:iCs/>
          <w:lang w:val="en-US"/>
        </w:rPr>
        <w:t xml:space="preserve">, farmers of the study area were fond of mono-cropping (especially rice) practice. It was due to less awareness of them about the negative impact of mono-cropping. Constant mono-cropping practices adversely affect crop yield by causing pest resurgence, soil quality deterioration, and other problems. </w:t>
      </w:r>
      <w:r w:rsidR="008478EA" w:rsidRPr="00FD6A9C">
        <w:rPr>
          <w:rFonts w:ascii="Arial" w:hAnsi="Arial" w:cs="Arial"/>
          <w:lang w:val="en-US"/>
        </w:rPr>
        <w:t>Uddin</w:t>
      </w:r>
      <w:r w:rsidR="00862B88" w:rsidRPr="00FD6A9C">
        <w:rPr>
          <w:rFonts w:ascii="Arial" w:hAnsi="Arial" w:cs="Arial"/>
          <w:lang w:val="en-US"/>
        </w:rPr>
        <w:t xml:space="preserve"> et al.</w:t>
      </w:r>
      <w:r w:rsidR="00F81821" w:rsidRPr="00FD6A9C">
        <w:rPr>
          <w:rFonts w:ascii="Arial" w:hAnsi="Arial" w:cs="Arial"/>
          <w:lang w:val="en-US"/>
        </w:rPr>
        <w:t>,</w:t>
      </w:r>
      <w:r w:rsidR="008478EA" w:rsidRPr="00FD6A9C">
        <w:rPr>
          <w:rFonts w:ascii="Arial" w:hAnsi="Arial" w:cs="Arial"/>
          <w:lang w:val="en-US"/>
        </w:rPr>
        <w:t xml:space="preserve"> (2014) </w:t>
      </w:r>
      <w:r w:rsidR="009440AD" w:rsidRPr="00FD6A9C">
        <w:rPr>
          <w:rFonts w:ascii="Arial" w:hAnsi="Arial" w:cs="Arial"/>
          <w:bCs/>
          <w:iCs/>
          <w:lang w:val="en-US"/>
        </w:rPr>
        <w:t>suggested that responding to these effects, farmers should adopt diversified cropping practices to overcome overall farm risk and to expand farm profit, which helps to boost the farmers’ incomes.</w:t>
      </w:r>
    </w:p>
    <w:p w14:paraId="5E2D2840" w14:textId="7310503F" w:rsidR="004719C6" w:rsidRPr="00FD6A9C" w:rsidRDefault="004908EB" w:rsidP="004A37BE">
      <w:pPr>
        <w:pStyle w:val="Heading3"/>
        <w:spacing w:line="240" w:lineRule="auto"/>
        <w:jc w:val="both"/>
        <w:rPr>
          <w:rFonts w:ascii="Arial" w:hAnsi="Arial"/>
          <w:b/>
          <w:bCs w:val="0"/>
          <w:i w:val="0"/>
          <w:iCs/>
          <w:lang w:val="en-US"/>
        </w:rPr>
      </w:pPr>
      <w:r w:rsidRPr="00FD6A9C">
        <w:rPr>
          <w:rFonts w:ascii="Arial" w:hAnsi="Arial"/>
          <w:b/>
          <w:bCs w:val="0"/>
          <w:i w:val="0"/>
          <w:iCs/>
          <w:lang w:val="en-US"/>
        </w:rPr>
        <w:t xml:space="preserve">3.3.3 </w:t>
      </w:r>
      <w:r w:rsidR="004719C6" w:rsidRPr="00FD6A9C">
        <w:rPr>
          <w:rFonts w:ascii="Arial" w:hAnsi="Arial"/>
          <w:b/>
          <w:bCs w:val="0"/>
          <w:i w:val="0"/>
          <w:iCs/>
          <w:lang w:val="en-US"/>
        </w:rPr>
        <w:t>Seasonal adaptation practices</w:t>
      </w:r>
    </w:p>
    <w:p w14:paraId="056DFBCB" w14:textId="67E5C3E8" w:rsidR="004719C6" w:rsidRPr="00FD6A9C" w:rsidRDefault="004719C6" w:rsidP="004A37BE">
      <w:pPr>
        <w:pStyle w:val="Paragraph"/>
        <w:spacing w:line="240" w:lineRule="auto"/>
        <w:jc w:val="both"/>
        <w:rPr>
          <w:rFonts w:ascii="Arial" w:hAnsi="Arial" w:cs="Arial"/>
          <w:lang w:val="en-US"/>
        </w:rPr>
      </w:pPr>
      <w:r w:rsidRPr="00FD6A9C">
        <w:rPr>
          <w:rFonts w:ascii="Arial" w:hAnsi="Arial" w:cs="Arial"/>
          <w:lang w:val="en-US"/>
        </w:rPr>
        <w:t xml:space="preserve">Three common types of seasonal adaptation practices </w:t>
      </w:r>
      <w:ins w:id="192" w:author="USER" w:date="2025-02-04T18:20:00Z">
        <w:r w:rsidR="001F79C7">
          <w:rPr>
            <w:rFonts w:ascii="Arial" w:hAnsi="Arial" w:cs="Arial"/>
            <w:lang w:val="en-US"/>
          </w:rPr>
          <w:t>used</w:t>
        </w:r>
      </w:ins>
      <w:del w:id="193" w:author="USER" w:date="2025-02-04T18:20:00Z">
        <w:r w:rsidRPr="00FD6A9C" w:rsidDel="001F79C7">
          <w:rPr>
            <w:rFonts w:ascii="Arial" w:hAnsi="Arial" w:cs="Arial"/>
            <w:lang w:val="en-US"/>
          </w:rPr>
          <w:delText>followed</w:delText>
        </w:r>
      </w:del>
      <w:r w:rsidRPr="00FD6A9C">
        <w:rPr>
          <w:rFonts w:ascii="Arial" w:hAnsi="Arial" w:cs="Arial"/>
          <w:lang w:val="en-US"/>
        </w:rPr>
        <w:t xml:space="preserve"> by the respondents </w:t>
      </w:r>
      <w:ins w:id="194" w:author="USER" w:date="2025-02-04T18:21:00Z">
        <w:r w:rsidR="001F79C7">
          <w:rPr>
            <w:rFonts w:ascii="Arial" w:hAnsi="Arial" w:cs="Arial"/>
            <w:lang w:val="en-US"/>
          </w:rPr>
          <w:t xml:space="preserve">is presented in </w:t>
        </w:r>
      </w:ins>
      <w:del w:id="195" w:author="USER" w:date="2025-02-04T18:21:00Z">
        <w:r w:rsidRPr="00FD6A9C" w:rsidDel="001F79C7">
          <w:rPr>
            <w:rFonts w:ascii="Arial" w:hAnsi="Arial" w:cs="Arial"/>
            <w:lang w:val="en-US"/>
          </w:rPr>
          <w:delText>(</w:delText>
        </w:r>
      </w:del>
      <w:r w:rsidRPr="00FD6A9C">
        <w:rPr>
          <w:rFonts w:ascii="Arial" w:hAnsi="Arial" w:cs="Arial"/>
          <w:lang w:val="en-US"/>
        </w:rPr>
        <w:t>Table 6</w:t>
      </w:r>
      <w:del w:id="196" w:author="USER" w:date="2025-02-04T18:21:00Z">
        <w:r w:rsidRPr="00FD6A9C" w:rsidDel="001F79C7">
          <w:rPr>
            <w:rFonts w:ascii="Arial" w:hAnsi="Arial" w:cs="Arial"/>
            <w:lang w:val="en-US"/>
          </w:rPr>
          <w:delText>)</w:delText>
        </w:r>
      </w:del>
      <w:r w:rsidRPr="00FD6A9C">
        <w:rPr>
          <w:rFonts w:ascii="Arial" w:hAnsi="Arial" w:cs="Arial"/>
          <w:lang w:val="en-US"/>
        </w:rPr>
        <w:t xml:space="preserve">. Results showed that almost all of the respondents (96.3%) </w:t>
      </w:r>
      <w:ins w:id="197" w:author="USER" w:date="2025-02-04T18:21:00Z">
        <w:r w:rsidR="001F79C7">
          <w:rPr>
            <w:rFonts w:ascii="Arial" w:hAnsi="Arial" w:cs="Arial"/>
            <w:lang w:val="en-US"/>
          </w:rPr>
          <w:t xml:space="preserve">were </w:t>
        </w:r>
      </w:ins>
      <w:r w:rsidRPr="00FD6A9C">
        <w:rPr>
          <w:rFonts w:ascii="Arial" w:hAnsi="Arial" w:cs="Arial"/>
          <w:lang w:val="en-US"/>
        </w:rPr>
        <w:t>highly involved in optimum time cropping</w:t>
      </w:r>
      <w:ins w:id="198" w:author="USER" w:date="2025-02-04T18:22:00Z">
        <w:r w:rsidR="001F79C7">
          <w:rPr>
            <w:rFonts w:ascii="Arial" w:hAnsi="Arial" w:cs="Arial"/>
            <w:lang w:val="en-US"/>
          </w:rPr>
          <w:t xml:space="preserve"> while</w:t>
        </w:r>
      </w:ins>
      <w:del w:id="199" w:author="USER" w:date="2025-02-04T18:22:00Z">
        <w:r w:rsidRPr="00FD6A9C" w:rsidDel="001F79C7">
          <w:rPr>
            <w:rFonts w:ascii="Arial" w:hAnsi="Arial" w:cs="Arial"/>
            <w:lang w:val="en-US"/>
          </w:rPr>
          <w:delText>.</w:delText>
        </w:r>
      </w:del>
      <w:r w:rsidRPr="00FD6A9C">
        <w:rPr>
          <w:rFonts w:ascii="Arial" w:hAnsi="Arial" w:cs="Arial"/>
          <w:lang w:val="en-US"/>
        </w:rPr>
        <w:t xml:space="preserve"> More than half (51.3%) </w:t>
      </w:r>
      <w:ins w:id="200" w:author="USER" w:date="2025-02-04T18:22:00Z">
        <w:r w:rsidR="001F79C7">
          <w:rPr>
            <w:rFonts w:ascii="Arial" w:hAnsi="Arial" w:cs="Arial"/>
            <w:lang w:val="en-US"/>
          </w:rPr>
          <w:t>were</w:t>
        </w:r>
      </w:ins>
      <w:del w:id="201" w:author="USER" w:date="2025-02-04T18:22:00Z">
        <w:r w:rsidRPr="00FD6A9C" w:rsidDel="001F79C7">
          <w:rPr>
            <w:rFonts w:ascii="Arial" w:hAnsi="Arial" w:cs="Arial"/>
            <w:lang w:val="en-US"/>
          </w:rPr>
          <w:delText>of them</w:delText>
        </w:r>
      </w:del>
      <w:r w:rsidRPr="00FD6A9C">
        <w:rPr>
          <w:rFonts w:ascii="Arial" w:hAnsi="Arial" w:cs="Arial"/>
          <w:lang w:val="en-US"/>
        </w:rPr>
        <w:t xml:space="preserve"> moderately involved in early cropping and </w:t>
      </w:r>
      <w:ins w:id="202" w:author="USER" w:date="2025-02-04T18:23:00Z">
        <w:r w:rsidR="001F79C7">
          <w:rPr>
            <w:rFonts w:ascii="Arial" w:hAnsi="Arial" w:cs="Arial"/>
            <w:lang w:val="en-US"/>
          </w:rPr>
          <w:t xml:space="preserve">48.8% were </w:t>
        </w:r>
      </w:ins>
      <w:del w:id="203" w:author="USER" w:date="2025-02-04T18:23:00Z">
        <w:r w:rsidRPr="00FD6A9C" w:rsidDel="001F79C7">
          <w:rPr>
            <w:rFonts w:ascii="Arial" w:hAnsi="Arial" w:cs="Arial"/>
            <w:lang w:val="en-US"/>
          </w:rPr>
          <w:delText>similar portion of them did not involve</w:delText>
        </w:r>
      </w:del>
      <w:ins w:id="204" w:author="USER" w:date="2025-02-04T18:23:00Z">
        <w:r w:rsidR="001F79C7">
          <w:rPr>
            <w:rFonts w:ascii="Arial" w:hAnsi="Arial" w:cs="Arial"/>
            <w:lang w:val="en-US"/>
          </w:rPr>
          <w:t>invoved</w:t>
        </w:r>
      </w:ins>
      <w:r w:rsidRPr="00FD6A9C">
        <w:rPr>
          <w:rFonts w:ascii="Arial" w:hAnsi="Arial" w:cs="Arial"/>
          <w:lang w:val="en-US"/>
        </w:rPr>
        <w:t xml:space="preserve"> in late cropping</w:t>
      </w:r>
      <w:del w:id="205" w:author="USER" w:date="2025-02-04T18:24:00Z">
        <w:r w:rsidRPr="00FD6A9C" w:rsidDel="004A7D7B">
          <w:rPr>
            <w:rFonts w:ascii="Arial" w:hAnsi="Arial" w:cs="Arial"/>
            <w:lang w:val="en-US"/>
          </w:rPr>
          <w:delText xml:space="preserve"> (48.8%)</w:delText>
        </w:r>
      </w:del>
      <w:r w:rsidRPr="00FD6A9C">
        <w:rPr>
          <w:rFonts w:ascii="Arial" w:hAnsi="Arial" w:cs="Arial"/>
          <w:lang w:val="en-US"/>
        </w:rPr>
        <w:t>.</w:t>
      </w:r>
    </w:p>
    <w:p w14:paraId="219CD95C" w14:textId="77777777" w:rsidR="002C481C" w:rsidRPr="00FD6A9C" w:rsidRDefault="002C481C" w:rsidP="00555164">
      <w:pPr>
        <w:pStyle w:val="Tabletitle"/>
        <w:jc w:val="center"/>
        <w:rPr>
          <w:rFonts w:ascii="Arial" w:hAnsi="Arial" w:cs="Arial"/>
          <w:b/>
          <w:bCs/>
          <w:sz w:val="20"/>
          <w:szCs w:val="20"/>
        </w:rPr>
      </w:pPr>
      <w:r w:rsidRPr="00FD6A9C">
        <w:rPr>
          <w:rFonts w:ascii="Arial" w:hAnsi="Arial" w:cs="Arial"/>
          <w:b/>
          <w:bCs/>
          <w:sz w:val="20"/>
          <w:szCs w:val="20"/>
        </w:rPr>
        <w:t>Table 6. Arrangement of the respondents based on their seasonal adaptation practices</w:t>
      </w:r>
    </w:p>
    <w:tbl>
      <w:tblPr>
        <w:tblStyle w:val="TableGrid"/>
        <w:tblpPr w:leftFromText="180" w:rightFromText="180" w:vertAnchor="text" w:horzAnchor="margin" w:tblpY="148"/>
        <w:tblW w:w="5000" w:type="pct"/>
        <w:tblLook w:val="04A0" w:firstRow="1" w:lastRow="0" w:firstColumn="1" w:lastColumn="0" w:noHBand="0" w:noVBand="1"/>
      </w:tblPr>
      <w:tblGrid>
        <w:gridCol w:w="3271"/>
        <w:gridCol w:w="1783"/>
        <w:gridCol w:w="1484"/>
        <w:gridCol w:w="1190"/>
        <w:gridCol w:w="1283"/>
      </w:tblGrid>
      <w:tr w:rsidR="002C481C" w:rsidRPr="00FD6A9C" w14:paraId="6150729A" w14:textId="77777777" w:rsidTr="00F63569">
        <w:trPr>
          <w:trHeight w:val="443"/>
        </w:trPr>
        <w:tc>
          <w:tcPr>
            <w:tcW w:w="1824" w:type="pct"/>
            <w:vAlign w:val="center"/>
          </w:tcPr>
          <w:p w14:paraId="194B6E60"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bCs/>
              </w:rPr>
              <w:t>Seasonal adaptation practices</w:t>
            </w:r>
          </w:p>
        </w:tc>
        <w:tc>
          <w:tcPr>
            <w:tcW w:w="998" w:type="pct"/>
          </w:tcPr>
          <w:p w14:paraId="7DD60514"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 xml:space="preserve">Highly </w:t>
            </w:r>
          </w:p>
          <w:p w14:paraId="168DD6EA"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involved</w:t>
            </w:r>
          </w:p>
        </w:tc>
        <w:tc>
          <w:tcPr>
            <w:tcW w:w="809" w:type="pct"/>
          </w:tcPr>
          <w:p w14:paraId="5A7A9238"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Moderately involved</w:t>
            </w:r>
          </w:p>
        </w:tc>
        <w:tc>
          <w:tcPr>
            <w:tcW w:w="648" w:type="pct"/>
          </w:tcPr>
          <w:p w14:paraId="2B484590"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Partially involved</w:t>
            </w:r>
          </w:p>
        </w:tc>
        <w:tc>
          <w:tcPr>
            <w:tcW w:w="721" w:type="pct"/>
          </w:tcPr>
          <w:p w14:paraId="0EA16947"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Not involved</w:t>
            </w:r>
          </w:p>
        </w:tc>
      </w:tr>
      <w:tr w:rsidR="002C481C" w:rsidRPr="00FD6A9C" w14:paraId="180B6710" w14:textId="77777777" w:rsidTr="00F63569">
        <w:trPr>
          <w:trHeight w:val="326"/>
        </w:trPr>
        <w:tc>
          <w:tcPr>
            <w:tcW w:w="1824" w:type="pct"/>
          </w:tcPr>
          <w:p w14:paraId="6649656B" w14:textId="77777777" w:rsidR="002C481C" w:rsidRPr="00FD6A9C" w:rsidRDefault="002C481C" w:rsidP="00A9671D">
            <w:pPr>
              <w:pStyle w:val="ListParagraph"/>
              <w:numPr>
                <w:ilvl w:val="0"/>
                <w:numId w:val="35"/>
              </w:numPr>
              <w:tabs>
                <w:tab w:val="left" w:pos="360"/>
              </w:tabs>
              <w:spacing w:after="0" w:line="240" w:lineRule="auto"/>
              <w:jc w:val="both"/>
              <w:rPr>
                <w:rFonts w:ascii="Arial" w:hAnsi="Arial" w:cs="Arial"/>
                <w:sz w:val="24"/>
                <w:szCs w:val="24"/>
              </w:rPr>
            </w:pPr>
            <w:r w:rsidRPr="00FD6A9C">
              <w:rPr>
                <w:rFonts w:ascii="Arial" w:hAnsi="Arial" w:cs="Arial"/>
                <w:sz w:val="24"/>
                <w:szCs w:val="24"/>
              </w:rPr>
              <w:t>Early cropping</w:t>
            </w:r>
          </w:p>
        </w:tc>
        <w:tc>
          <w:tcPr>
            <w:tcW w:w="998" w:type="pct"/>
          </w:tcPr>
          <w:p w14:paraId="28C4B428"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9(11.3*)</w:t>
            </w:r>
          </w:p>
        </w:tc>
        <w:tc>
          <w:tcPr>
            <w:tcW w:w="809" w:type="pct"/>
          </w:tcPr>
          <w:p w14:paraId="1D4026CB"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41(51.3)</w:t>
            </w:r>
          </w:p>
        </w:tc>
        <w:tc>
          <w:tcPr>
            <w:tcW w:w="648" w:type="pct"/>
          </w:tcPr>
          <w:p w14:paraId="411CFF6E"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3(3.6)</w:t>
            </w:r>
          </w:p>
        </w:tc>
        <w:tc>
          <w:tcPr>
            <w:tcW w:w="721" w:type="pct"/>
          </w:tcPr>
          <w:p w14:paraId="107FF5F5"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27(33.8)</w:t>
            </w:r>
          </w:p>
        </w:tc>
      </w:tr>
      <w:tr w:rsidR="002C481C" w:rsidRPr="00FD6A9C" w14:paraId="49632E25" w14:textId="77777777" w:rsidTr="00F63569">
        <w:trPr>
          <w:trHeight w:val="263"/>
        </w:trPr>
        <w:tc>
          <w:tcPr>
            <w:tcW w:w="1824" w:type="pct"/>
          </w:tcPr>
          <w:p w14:paraId="087D86FD" w14:textId="77777777" w:rsidR="002C481C" w:rsidRPr="00FD6A9C" w:rsidRDefault="002C481C" w:rsidP="00A9671D">
            <w:pPr>
              <w:pStyle w:val="ListParagraph"/>
              <w:numPr>
                <w:ilvl w:val="0"/>
                <w:numId w:val="35"/>
              </w:numPr>
              <w:tabs>
                <w:tab w:val="left" w:pos="360"/>
              </w:tabs>
              <w:spacing w:after="0" w:line="240" w:lineRule="auto"/>
              <w:jc w:val="both"/>
              <w:rPr>
                <w:rFonts w:ascii="Arial" w:hAnsi="Arial" w:cs="Arial"/>
                <w:sz w:val="24"/>
                <w:szCs w:val="24"/>
              </w:rPr>
            </w:pPr>
            <w:r w:rsidRPr="00FD6A9C">
              <w:rPr>
                <w:rFonts w:ascii="Arial" w:hAnsi="Arial" w:cs="Arial"/>
                <w:sz w:val="24"/>
                <w:szCs w:val="24"/>
              </w:rPr>
              <w:t>Late cropping</w:t>
            </w:r>
          </w:p>
        </w:tc>
        <w:tc>
          <w:tcPr>
            <w:tcW w:w="998" w:type="pct"/>
          </w:tcPr>
          <w:p w14:paraId="52B057E6"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c>
          <w:tcPr>
            <w:tcW w:w="809" w:type="pct"/>
          </w:tcPr>
          <w:p w14:paraId="5228F10A"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33(41.2)</w:t>
            </w:r>
          </w:p>
        </w:tc>
        <w:tc>
          <w:tcPr>
            <w:tcW w:w="648" w:type="pct"/>
          </w:tcPr>
          <w:p w14:paraId="07B3E859"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8(10.0)</w:t>
            </w:r>
          </w:p>
        </w:tc>
        <w:tc>
          <w:tcPr>
            <w:tcW w:w="721" w:type="pct"/>
          </w:tcPr>
          <w:p w14:paraId="1BE55E66"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39(48.8)</w:t>
            </w:r>
          </w:p>
        </w:tc>
      </w:tr>
      <w:tr w:rsidR="002C481C" w:rsidRPr="00FD6A9C" w14:paraId="38C83F78" w14:textId="77777777" w:rsidTr="00F63569">
        <w:trPr>
          <w:trHeight w:val="457"/>
        </w:trPr>
        <w:tc>
          <w:tcPr>
            <w:tcW w:w="1824" w:type="pct"/>
          </w:tcPr>
          <w:p w14:paraId="7CEE1907" w14:textId="77777777" w:rsidR="002C481C" w:rsidRPr="00FD6A9C" w:rsidRDefault="002C481C" w:rsidP="00A9671D">
            <w:pPr>
              <w:pStyle w:val="ListParagraph"/>
              <w:numPr>
                <w:ilvl w:val="0"/>
                <w:numId w:val="35"/>
              </w:numPr>
              <w:tabs>
                <w:tab w:val="left" w:pos="360"/>
              </w:tabs>
              <w:spacing w:after="0" w:line="240" w:lineRule="auto"/>
              <w:jc w:val="both"/>
              <w:rPr>
                <w:rFonts w:ascii="Arial" w:hAnsi="Arial" w:cs="Arial"/>
                <w:sz w:val="24"/>
                <w:szCs w:val="24"/>
              </w:rPr>
            </w:pPr>
            <w:r w:rsidRPr="00FD6A9C">
              <w:rPr>
                <w:rFonts w:ascii="Arial" w:hAnsi="Arial" w:cs="Arial"/>
                <w:sz w:val="24"/>
                <w:szCs w:val="24"/>
              </w:rPr>
              <w:t>Optimum time cropping</w:t>
            </w:r>
          </w:p>
        </w:tc>
        <w:tc>
          <w:tcPr>
            <w:tcW w:w="998" w:type="pct"/>
          </w:tcPr>
          <w:p w14:paraId="55432EB5"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77(96.3)</w:t>
            </w:r>
          </w:p>
        </w:tc>
        <w:tc>
          <w:tcPr>
            <w:tcW w:w="809" w:type="pct"/>
          </w:tcPr>
          <w:p w14:paraId="0D63B7B0"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3(3.7)</w:t>
            </w:r>
          </w:p>
        </w:tc>
        <w:tc>
          <w:tcPr>
            <w:tcW w:w="648" w:type="pct"/>
          </w:tcPr>
          <w:p w14:paraId="458A9DEC"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c>
          <w:tcPr>
            <w:tcW w:w="721" w:type="pct"/>
          </w:tcPr>
          <w:p w14:paraId="71D94F68"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r>
    </w:tbl>
    <w:p w14:paraId="5B9D96E7" w14:textId="740D5E9E" w:rsidR="002C481C" w:rsidRPr="00FD6A9C" w:rsidRDefault="002C481C" w:rsidP="002C481C">
      <w:pPr>
        <w:pStyle w:val="BodyText"/>
        <w:spacing w:line="360" w:lineRule="auto"/>
        <w:rPr>
          <w:rFonts w:ascii="Arial" w:hAnsi="Arial" w:cs="Arial"/>
          <w:b/>
          <w:sz w:val="20"/>
        </w:rPr>
      </w:pPr>
      <w:r w:rsidRPr="00FD6A9C">
        <w:rPr>
          <w:rFonts w:ascii="Arial" w:hAnsi="Arial" w:cs="Arial"/>
          <w:b/>
          <w:sz w:val="20"/>
        </w:rPr>
        <w:t>* Values in parenthesis indicate percent</w:t>
      </w:r>
    </w:p>
    <w:p w14:paraId="67613FD5" w14:textId="45067388" w:rsidR="004719C6" w:rsidRPr="00FD6A9C" w:rsidRDefault="004719C6" w:rsidP="004A37BE">
      <w:pPr>
        <w:pStyle w:val="Newparagraph"/>
        <w:spacing w:line="240" w:lineRule="auto"/>
        <w:ind w:firstLine="0"/>
        <w:jc w:val="both"/>
        <w:rPr>
          <w:rFonts w:ascii="Arial" w:hAnsi="Arial" w:cs="Arial"/>
          <w:iCs/>
          <w:lang w:val="en-US"/>
        </w:rPr>
      </w:pPr>
      <w:r w:rsidRPr="00FD6A9C">
        <w:rPr>
          <w:rFonts w:ascii="Arial" w:hAnsi="Arial" w:cs="Arial"/>
          <w:lang w:val="en-US"/>
        </w:rPr>
        <w:t xml:space="preserve">As soil salinity problem becomes severe during the pre-monsoon period, cropping time adjustment is a crucial practice to confront salinity. Rasel </w:t>
      </w:r>
      <w:r w:rsidR="00CD10EA" w:rsidRPr="00FD6A9C">
        <w:rPr>
          <w:rFonts w:ascii="Arial" w:hAnsi="Arial" w:cs="Arial"/>
          <w:lang w:val="en-US"/>
        </w:rPr>
        <w:t>et al</w:t>
      </w:r>
      <w:r w:rsidRPr="00FD6A9C">
        <w:rPr>
          <w:rFonts w:ascii="Arial" w:hAnsi="Arial" w:cs="Arial"/>
          <w:lang w:val="en-US"/>
        </w:rPr>
        <w:t>.</w:t>
      </w:r>
      <w:r w:rsidR="00F81821" w:rsidRPr="00FD6A9C">
        <w:rPr>
          <w:rFonts w:ascii="Arial" w:hAnsi="Arial" w:cs="Arial"/>
          <w:lang w:val="en-US"/>
        </w:rPr>
        <w:t>,</w:t>
      </w:r>
      <w:r w:rsidRPr="00FD6A9C">
        <w:rPr>
          <w:rFonts w:ascii="Arial" w:hAnsi="Arial" w:cs="Arial"/>
          <w:lang w:val="en-US"/>
        </w:rPr>
        <w:t xml:space="preserve"> (2013) reported that </w:t>
      </w:r>
      <w:r w:rsidRPr="00FD6A9C">
        <w:rPr>
          <w:rFonts w:ascii="Arial" w:hAnsi="Arial" w:cs="Arial"/>
          <w:iCs/>
          <w:lang w:val="en-US"/>
        </w:rPr>
        <w:t xml:space="preserve">early cropping offers a yield gain of about 1.5t/ha over the present productive level in rice production </w:t>
      </w:r>
      <w:r w:rsidRPr="00FD6A9C">
        <w:rPr>
          <w:rFonts w:ascii="Arial" w:hAnsi="Arial" w:cs="Arial"/>
          <w:lang w:val="en-US"/>
        </w:rPr>
        <w:t xml:space="preserve">by utilizing the </w:t>
      </w:r>
      <w:r w:rsidRPr="00FD6A9C">
        <w:rPr>
          <w:rFonts w:ascii="Arial" w:hAnsi="Arial" w:cs="Arial"/>
          <w:iCs/>
          <w:lang w:val="en-US"/>
        </w:rPr>
        <w:t>advantage of rainfall.</w:t>
      </w:r>
    </w:p>
    <w:p w14:paraId="18DACB36" w14:textId="7CFC60C5" w:rsidR="004719C6" w:rsidRPr="00FD6A9C" w:rsidRDefault="004908EB" w:rsidP="004A37BE">
      <w:pPr>
        <w:pStyle w:val="Heading3"/>
        <w:spacing w:line="240" w:lineRule="auto"/>
        <w:jc w:val="both"/>
        <w:rPr>
          <w:rFonts w:ascii="Arial" w:hAnsi="Arial"/>
          <w:b/>
          <w:bCs w:val="0"/>
          <w:i w:val="0"/>
          <w:iCs/>
          <w:lang w:val="en-US"/>
        </w:rPr>
      </w:pPr>
      <w:r w:rsidRPr="00FD6A9C">
        <w:rPr>
          <w:rFonts w:ascii="Arial" w:hAnsi="Arial"/>
          <w:b/>
          <w:bCs w:val="0"/>
          <w:i w:val="0"/>
          <w:iCs/>
          <w:lang w:val="en-US"/>
        </w:rPr>
        <w:t xml:space="preserve">3.3.4 </w:t>
      </w:r>
      <w:r w:rsidR="004719C6" w:rsidRPr="00FD6A9C">
        <w:rPr>
          <w:rFonts w:ascii="Arial" w:hAnsi="Arial"/>
          <w:b/>
          <w:bCs w:val="0"/>
          <w:i w:val="0"/>
          <w:iCs/>
          <w:lang w:val="en-US"/>
        </w:rPr>
        <w:t>Varietal adaptation practices</w:t>
      </w:r>
    </w:p>
    <w:p w14:paraId="1CB2A19F" w14:textId="49B22AEE" w:rsidR="004719C6" w:rsidRPr="00FD6A9C" w:rsidRDefault="004719C6" w:rsidP="004A37BE">
      <w:pPr>
        <w:pStyle w:val="Paragraph"/>
        <w:spacing w:line="240" w:lineRule="auto"/>
        <w:jc w:val="both"/>
        <w:rPr>
          <w:rFonts w:ascii="Arial" w:hAnsi="Arial" w:cs="Arial"/>
          <w:lang w:val="en-US"/>
        </w:rPr>
      </w:pPr>
      <w:r w:rsidRPr="00FD6A9C">
        <w:rPr>
          <w:rFonts w:ascii="Arial" w:hAnsi="Arial" w:cs="Arial"/>
          <w:lang w:val="en-US"/>
        </w:rPr>
        <w:t>In the study site, two types of varietal adaptation strategies were practiced (Table 7)</w:t>
      </w:r>
      <w:ins w:id="206" w:author="USER" w:date="2025-02-04T18:26:00Z">
        <w:r w:rsidR="004A7D7B">
          <w:rPr>
            <w:rFonts w:ascii="Arial" w:hAnsi="Arial" w:cs="Arial"/>
            <w:lang w:val="en-US"/>
          </w:rPr>
          <w:t>. 100%</w:t>
        </w:r>
      </w:ins>
      <w:r w:rsidRPr="00FD6A9C">
        <w:rPr>
          <w:rFonts w:ascii="Arial" w:hAnsi="Arial" w:cs="Arial"/>
          <w:lang w:val="en-US"/>
        </w:rPr>
        <w:t xml:space="preserve"> </w:t>
      </w:r>
      <w:del w:id="207" w:author="USER" w:date="2025-02-04T18:26:00Z">
        <w:r w:rsidRPr="00FD6A9C" w:rsidDel="004A7D7B">
          <w:rPr>
            <w:rFonts w:ascii="Arial" w:hAnsi="Arial" w:cs="Arial"/>
            <w:lang w:val="en-US"/>
          </w:rPr>
          <w:delText xml:space="preserve">which indicated that regarding varietal adaptation, cent percent (100.0%) </w:delText>
        </w:r>
      </w:del>
      <w:r w:rsidRPr="00FD6A9C">
        <w:rPr>
          <w:rFonts w:ascii="Arial" w:hAnsi="Arial" w:cs="Arial"/>
          <w:lang w:val="en-US"/>
        </w:rPr>
        <w:t xml:space="preserve">of the respondents were highly involved in practicing salinity tolerating varieties, </w:t>
      </w:r>
      <w:ins w:id="208" w:author="USER" w:date="2025-02-04T18:27:00Z">
        <w:r w:rsidR="004A7D7B">
          <w:rPr>
            <w:rFonts w:ascii="Arial" w:hAnsi="Arial" w:cs="Arial"/>
            <w:lang w:val="en-US"/>
          </w:rPr>
          <w:t xml:space="preserve">while 80% </w:t>
        </w:r>
      </w:ins>
      <w:del w:id="209" w:author="USER" w:date="2025-02-04T18:27:00Z">
        <w:r w:rsidRPr="00FD6A9C" w:rsidDel="004A7D7B">
          <w:rPr>
            <w:rFonts w:ascii="Arial" w:hAnsi="Arial" w:cs="Arial"/>
            <w:lang w:val="en-US"/>
          </w:rPr>
          <w:delText xml:space="preserve">and the majority (80.0%) of them </w:delText>
        </w:r>
      </w:del>
      <w:r w:rsidRPr="00FD6A9C">
        <w:rPr>
          <w:rFonts w:ascii="Arial" w:hAnsi="Arial" w:cs="Arial"/>
          <w:lang w:val="en-US"/>
        </w:rPr>
        <w:t xml:space="preserve">were highly engaged in practicing the cultivation of short duration varieties. </w:t>
      </w:r>
      <w:ins w:id="210" w:author="USER" w:date="2025-02-04T18:27:00Z">
        <w:r w:rsidR="004A7D7B">
          <w:rPr>
            <w:rFonts w:ascii="Arial" w:hAnsi="Arial" w:cs="Arial"/>
            <w:lang w:val="en-US"/>
          </w:rPr>
          <w:t>these</w:t>
        </w:r>
      </w:ins>
      <w:del w:id="211" w:author="USER" w:date="2025-02-04T18:27:00Z">
        <w:r w:rsidRPr="00FD6A9C" w:rsidDel="004A7D7B">
          <w:rPr>
            <w:rFonts w:ascii="Arial" w:hAnsi="Arial" w:cs="Arial"/>
            <w:lang w:val="en-US"/>
          </w:rPr>
          <w:delText>It</w:delText>
        </w:r>
      </w:del>
      <w:r w:rsidRPr="00FD6A9C">
        <w:rPr>
          <w:rFonts w:ascii="Arial" w:hAnsi="Arial" w:cs="Arial"/>
          <w:lang w:val="en-US"/>
        </w:rPr>
        <w:t xml:space="preserve"> means that adopting improved crop varieties was a common adaptive strategy against severe salinity problems.</w:t>
      </w:r>
    </w:p>
    <w:p w14:paraId="1649D927" w14:textId="77777777" w:rsidR="002C481C" w:rsidRPr="00FD6A9C" w:rsidRDefault="002C481C" w:rsidP="00555164">
      <w:pPr>
        <w:pStyle w:val="Tabletitle"/>
        <w:jc w:val="center"/>
        <w:rPr>
          <w:rFonts w:ascii="Arial" w:hAnsi="Arial" w:cs="Arial"/>
          <w:b/>
          <w:bCs/>
          <w:sz w:val="20"/>
          <w:szCs w:val="20"/>
        </w:rPr>
      </w:pPr>
      <w:r w:rsidRPr="00FD6A9C">
        <w:rPr>
          <w:rFonts w:ascii="Arial" w:hAnsi="Arial" w:cs="Arial"/>
          <w:b/>
          <w:bCs/>
          <w:sz w:val="20"/>
          <w:szCs w:val="20"/>
        </w:rPr>
        <w:t>Table 7. Distribution of the respondents according to their varietal adaptation practices</w:t>
      </w:r>
    </w:p>
    <w:tbl>
      <w:tblPr>
        <w:tblStyle w:val="TableGrid"/>
        <w:tblpPr w:leftFromText="180" w:rightFromText="180" w:vertAnchor="text" w:horzAnchor="margin" w:tblpY="148"/>
        <w:tblW w:w="5000" w:type="pct"/>
        <w:tblLook w:val="04A0" w:firstRow="1" w:lastRow="0" w:firstColumn="1" w:lastColumn="0" w:noHBand="0" w:noVBand="1"/>
      </w:tblPr>
      <w:tblGrid>
        <w:gridCol w:w="3734"/>
        <w:gridCol w:w="1381"/>
        <w:gridCol w:w="1484"/>
        <w:gridCol w:w="1190"/>
        <w:gridCol w:w="1222"/>
      </w:tblGrid>
      <w:tr w:rsidR="002C481C" w:rsidRPr="00FD6A9C" w14:paraId="49A4AA83" w14:textId="77777777" w:rsidTr="00F63569">
        <w:trPr>
          <w:trHeight w:val="748"/>
        </w:trPr>
        <w:tc>
          <w:tcPr>
            <w:tcW w:w="2115" w:type="pct"/>
            <w:vAlign w:val="center"/>
          </w:tcPr>
          <w:p w14:paraId="2A1C5EB3"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bCs/>
              </w:rPr>
              <w:t>Varietal adaptation practices</w:t>
            </w:r>
          </w:p>
        </w:tc>
        <w:tc>
          <w:tcPr>
            <w:tcW w:w="809" w:type="pct"/>
          </w:tcPr>
          <w:p w14:paraId="1D69C5FB"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 xml:space="preserve">Highly </w:t>
            </w:r>
          </w:p>
          <w:p w14:paraId="7DDCF690"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involved</w:t>
            </w:r>
          </w:p>
        </w:tc>
        <w:tc>
          <w:tcPr>
            <w:tcW w:w="707" w:type="pct"/>
          </w:tcPr>
          <w:p w14:paraId="20EBDDFD"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Moderately involved</w:t>
            </w:r>
          </w:p>
        </w:tc>
        <w:tc>
          <w:tcPr>
            <w:tcW w:w="648" w:type="pct"/>
          </w:tcPr>
          <w:p w14:paraId="13AFE723"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Partially involved</w:t>
            </w:r>
          </w:p>
        </w:tc>
        <w:tc>
          <w:tcPr>
            <w:tcW w:w="721" w:type="pct"/>
          </w:tcPr>
          <w:p w14:paraId="5E42F458"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Not involved</w:t>
            </w:r>
          </w:p>
        </w:tc>
      </w:tr>
      <w:tr w:rsidR="002C481C" w:rsidRPr="00FD6A9C" w14:paraId="44D1F6E1" w14:textId="77777777" w:rsidTr="00F63569">
        <w:trPr>
          <w:trHeight w:val="326"/>
        </w:trPr>
        <w:tc>
          <w:tcPr>
            <w:tcW w:w="2115" w:type="pct"/>
          </w:tcPr>
          <w:p w14:paraId="4D2E3590" w14:textId="77777777" w:rsidR="002C481C" w:rsidRPr="00FD6A9C" w:rsidRDefault="002C481C" w:rsidP="00A9671D">
            <w:pPr>
              <w:pStyle w:val="ListParagraph"/>
              <w:numPr>
                <w:ilvl w:val="0"/>
                <w:numId w:val="36"/>
              </w:numPr>
              <w:tabs>
                <w:tab w:val="left" w:pos="360"/>
              </w:tabs>
              <w:spacing w:after="0" w:line="240" w:lineRule="auto"/>
              <w:jc w:val="both"/>
              <w:rPr>
                <w:rFonts w:ascii="Arial" w:hAnsi="Arial" w:cs="Arial"/>
                <w:sz w:val="24"/>
                <w:szCs w:val="24"/>
              </w:rPr>
            </w:pPr>
            <w:r w:rsidRPr="00FD6A9C">
              <w:rPr>
                <w:rFonts w:ascii="Arial" w:hAnsi="Arial" w:cs="Arial"/>
                <w:sz w:val="24"/>
                <w:szCs w:val="24"/>
              </w:rPr>
              <w:t>Salinity tolerant variety(s)</w:t>
            </w:r>
          </w:p>
        </w:tc>
        <w:tc>
          <w:tcPr>
            <w:tcW w:w="809" w:type="pct"/>
            <w:vAlign w:val="center"/>
          </w:tcPr>
          <w:p w14:paraId="00C9A437"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80(100.0*)</w:t>
            </w:r>
          </w:p>
        </w:tc>
        <w:tc>
          <w:tcPr>
            <w:tcW w:w="707" w:type="pct"/>
            <w:vAlign w:val="center"/>
          </w:tcPr>
          <w:p w14:paraId="52AD8FB8"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c>
          <w:tcPr>
            <w:tcW w:w="648" w:type="pct"/>
            <w:vAlign w:val="center"/>
          </w:tcPr>
          <w:p w14:paraId="676F7975"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c>
          <w:tcPr>
            <w:tcW w:w="721" w:type="pct"/>
            <w:vAlign w:val="center"/>
          </w:tcPr>
          <w:p w14:paraId="3A936D39"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r>
      <w:tr w:rsidR="002C481C" w:rsidRPr="00FD6A9C" w14:paraId="7022270F" w14:textId="77777777" w:rsidTr="00F63569">
        <w:trPr>
          <w:trHeight w:val="522"/>
        </w:trPr>
        <w:tc>
          <w:tcPr>
            <w:tcW w:w="2115" w:type="pct"/>
          </w:tcPr>
          <w:p w14:paraId="45F8E10B" w14:textId="77777777" w:rsidR="002C481C" w:rsidRPr="00FD6A9C" w:rsidRDefault="002C481C" w:rsidP="00A9671D">
            <w:pPr>
              <w:pStyle w:val="ListParagraph"/>
              <w:numPr>
                <w:ilvl w:val="0"/>
                <w:numId w:val="36"/>
              </w:numPr>
              <w:tabs>
                <w:tab w:val="left" w:pos="360"/>
              </w:tabs>
              <w:spacing w:after="0" w:line="240" w:lineRule="auto"/>
              <w:jc w:val="both"/>
              <w:rPr>
                <w:rFonts w:ascii="Arial" w:hAnsi="Arial" w:cs="Arial"/>
                <w:sz w:val="24"/>
                <w:szCs w:val="24"/>
              </w:rPr>
            </w:pPr>
            <w:r w:rsidRPr="00FD6A9C">
              <w:rPr>
                <w:rFonts w:ascii="Arial" w:hAnsi="Arial" w:cs="Arial"/>
                <w:sz w:val="24"/>
                <w:szCs w:val="24"/>
              </w:rPr>
              <w:t xml:space="preserve">Cultivation of short duration variety(s) </w:t>
            </w:r>
          </w:p>
        </w:tc>
        <w:tc>
          <w:tcPr>
            <w:tcW w:w="809" w:type="pct"/>
            <w:vAlign w:val="center"/>
          </w:tcPr>
          <w:p w14:paraId="77DE2B86"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64(80.0)</w:t>
            </w:r>
          </w:p>
        </w:tc>
        <w:tc>
          <w:tcPr>
            <w:tcW w:w="707" w:type="pct"/>
            <w:vAlign w:val="center"/>
          </w:tcPr>
          <w:p w14:paraId="2138AD4A"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13(16.3)</w:t>
            </w:r>
          </w:p>
        </w:tc>
        <w:tc>
          <w:tcPr>
            <w:tcW w:w="648" w:type="pct"/>
            <w:vAlign w:val="center"/>
          </w:tcPr>
          <w:p w14:paraId="165CC23B"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3(3.7)</w:t>
            </w:r>
          </w:p>
        </w:tc>
        <w:tc>
          <w:tcPr>
            <w:tcW w:w="721" w:type="pct"/>
            <w:vAlign w:val="center"/>
          </w:tcPr>
          <w:p w14:paraId="7F941CCF"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r>
    </w:tbl>
    <w:p w14:paraId="04F03064" w14:textId="0C0D2CC8" w:rsidR="002C481C" w:rsidRPr="00FD6A9C" w:rsidRDefault="002C481C" w:rsidP="002C481C">
      <w:pPr>
        <w:pStyle w:val="BodyText"/>
        <w:spacing w:line="360" w:lineRule="auto"/>
        <w:rPr>
          <w:rFonts w:ascii="Arial" w:hAnsi="Arial" w:cs="Arial"/>
          <w:b/>
          <w:sz w:val="18"/>
        </w:rPr>
      </w:pPr>
      <w:r w:rsidRPr="00FD6A9C">
        <w:rPr>
          <w:rFonts w:ascii="Arial" w:hAnsi="Arial" w:cs="Arial"/>
          <w:b/>
          <w:sz w:val="18"/>
        </w:rPr>
        <w:t>* Values in parenthesis indicate percent</w:t>
      </w:r>
    </w:p>
    <w:p w14:paraId="0BEF23C9" w14:textId="637FA288" w:rsidR="004719C6" w:rsidRPr="00FD6A9C" w:rsidRDefault="00D01A3A" w:rsidP="004A37BE">
      <w:pPr>
        <w:pStyle w:val="Newparagraph"/>
        <w:spacing w:line="240" w:lineRule="auto"/>
        <w:ind w:firstLine="0"/>
        <w:jc w:val="both"/>
        <w:rPr>
          <w:rFonts w:ascii="Arial" w:hAnsi="Arial" w:cs="Arial"/>
          <w:lang w:val="en-US"/>
        </w:rPr>
      </w:pPr>
      <w:ins w:id="212" w:author="USER" w:date="2025-02-04T18:28:00Z">
        <w:r>
          <w:rPr>
            <w:rFonts w:ascii="Arial" w:hAnsi="Arial" w:cs="Arial"/>
            <w:lang w:val="en-US"/>
          </w:rPr>
          <w:lastRenderedPageBreak/>
          <w:t xml:space="preserve">The </w:t>
        </w:r>
      </w:ins>
      <w:r w:rsidR="004719C6" w:rsidRPr="00FD6A9C">
        <w:rPr>
          <w:rFonts w:ascii="Arial" w:hAnsi="Arial" w:cs="Arial"/>
          <w:lang w:val="en-US"/>
        </w:rPr>
        <w:t xml:space="preserve">National Agricultural Research System (NARS) of Bangladesh has given special attention to develop salt-tolerant varieties. Thereby, Bangladesh Institute of Nuclear Agriculture (BINA) and Bangladesh Rice Research Institute (BRRI) have developed some salt-tolerant rice varieties suitable for the coastal regions naming BRRI dhan47 and BINA dhan8. Concurrently, Bangladesh Agricultural Research Institute (BARI) has developed a number of saline tolerant crop varieties other than rice suitable for the southern belts. Moreover, the Department of Agricultural Extension (DAE) introduced these varieties </w:t>
      </w:r>
      <w:ins w:id="213" w:author="USER" w:date="2025-02-04T18:29:00Z">
        <w:r>
          <w:rPr>
            <w:rFonts w:ascii="Arial" w:hAnsi="Arial" w:cs="Arial"/>
            <w:lang w:val="en-US"/>
          </w:rPr>
          <w:t>to</w:t>
        </w:r>
      </w:ins>
      <w:del w:id="214" w:author="USER" w:date="2025-02-04T18:29:00Z">
        <w:r w:rsidR="004719C6" w:rsidRPr="00FD6A9C" w:rsidDel="00D01A3A">
          <w:rPr>
            <w:rFonts w:ascii="Arial" w:hAnsi="Arial" w:cs="Arial"/>
            <w:lang w:val="en-US"/>
          </w:rPr>
          <w:delText>among</w:delText>
        </w:r>
      </w:del>
      <w:r w:rsidR="004719C6" w:rsidRPr="00FD6A9C">
        <w:rPr>
          <w:rFonts w:ascii="Arial" w:hAnsi="Arial" w:cs="Arial"/>
          <w:lang w:val="en-US"/>
        </w:rPr>
        <w:t xml:space="preserve"> the farmers </w:t>
      </w:r>
      <w:ins w:id="215" w:author="USER" w:date="2025-02-04T18:29:00Z">
        <w:r>
          <w:rPr>
            <w:rFonts w:ascii="Arial" w:hAnsi="Arial" w:cs="Arial"/>
            <w:lang w:val="en-US"/>
          </w:rPr>
          <w:t>in</w:t>
        </w:r>
      </w:ins>
      <w:del w:id="216" w:author="USER" w:date="2025-02-04T18:29:00Z">
        <w:r w:rsidR="004719C6" w:rsidRPr="00FD6A9C" w:rsidDel="00D01A3A">
          <w:rPr>
            <w:rFonts w:ascii="Arial" w:hAnsi="Arial" w:cs="Arial"/>
            <w:lang w:val="en-US"/>
          </w:rPr>
          <w:delText>of</w:delText>
        </w:r>
      </w:del>
      <w:r w:rsidR="004719C6" w:rsidRPr="00FD6A9C">
        <w:rPr>
          <w:rFonts w:ascii="Arial" w:hAnsi="Arial" w:cs="Arial"/>
          <w:lang w:val="en-US"/>
        </w:rPr>
        <w:t xml:space="preserve"> the study sites which made these improved verities popular among </w:t>
      </w:r>
      <w:ins w:id="217" w:author="USER" w:date="2025-02-04T18:30:00Z">
        <w:r>
          <w:rPr>
            <w:rFonts w:ascii="Arial" w:hAnsi="Arial" w:cs="Arial"/>
            <w:lang w:val="en-US"/>
          </w:rPr>
          <w:t>the farmers</w:t>
        </w:r>
      </w:ins>
      <w:del w:id="218" w:author="USER" w:date="2025-02-04T18:30:00Z">
        <w:r w:rsidR="004719C6" w:rsidRPr="00FD6A9C" w:rsidDel="00D01A3A">
          <w:rPr>
            <w:rFonts w:ascii="Arial" w:hAnsi="Arial" w:cs="Arial"/>
            <w:lang w:val="en-US"/>
          </w:rPr>
          <w:delText>them</w:delText>
        </w:r>
      </w:del>
      <w:r w:rsidR="004719C6" w:rsidRPr="00FD6A9C">
        <w:rPr>
          <w:rFonts w:ascii="Arial" w:hAnsi="Arial" w:cs="Arial"/>
          <w:lang w:val="en-US"/>
        </w:rPr>
        <w:t xml:space="preserve">. These findings are in line with the results of Habiba </w:t>
      </w:r>
      <w:r w:rsidR="00CD10EA" w:rsidRPr="00FD6A9C">
        <w:rPr>
          <w:rFonts w:ascii="Arial" w:hAnsi="Arial" w:cs="Arial"/>
          <w:iCs/>
          <w:lang w:val="en-US"/>
        </w:rPr>
        <w:t>et al</w:t>
      </w:r>
      <w:r w:rsidR="004719C6" w:rsidRPr="00FD6A9C">
        <w:rPr>
          <w:rFonts w:ascii="Arial" w:hAnsi="Arial" w:cs="Arial"/>
          <w:i/>
          <w:iCs/>
          <w:lang w:val="en-US"/>
        </w:rPr>
        <w:t>.</w:t>
      </w:r>
      <w:r w:rsidR="00F81821" w:rsidRPr="00FD6A9C">
        <w:rPr>
          <w:rFonts w:ascii="Arial" w:hAnsi="Arial" w:cs="Arial"/>
          <w:i/>
          <w:iCs/>
          <w:lang w:val="en-US"/>
        </w:rPr>
        <w:t>,</w:t>
      </w:r>
      <w:r w:rsidR="004719C6" w:rsidRPr="00FD6A9C">
        <w:rPr>
          <w:rFonts w:ascii="Arial" w:hAnsi="Arial" w:cs="Arial"/>
          <w:lang w:val="en-US"/>
        </w:rPr>
        <w:t xml:space="preserve"> (2014).</w:t>
      </w:r>
    </w:p>
    <w:p w14:paraId="703C9362" w14:textId="17019B91" w:rsidR="004719C6" w:rsidRPr="00FD6A9C" w:rsidRDefault="004908EB" w:rsidP="004A37BE">
      <w:pPr>
        <w:pStyle w:val="Heading3"/>
        <w:spacing w:line="240" w:lineRule="auto"/>
        <w:jc w:val="both"/>
        <w:rPr>
          <w:rFonts w:ascii="Arial" w:hAnsi="Arial"/>
          <w:b/>
          <w:bCs w:val="0"/>
          <w:i w:val="0"/>
          <w:iCs/>
          <w:lang w:val="en-US"/>
        </w:rPr>
      </w:pPr>
      <w:r w:rsidRPr="00FD6A9C">
        <w:rPr>
          <w:rFonts w:ascii="Arial" w:hAnsi="Arial"/>
          <w:b/>
          <w:bCs w:val="0"/>
          <w:i w:val="0"/>
          <w:iCs/>
          <w:lang w:val="en-US"/>
        </w:rPr>
        <w:t xml:space="preserve">3.3.5 </w:t>
      </w:r>
      <w:r w:rsidR="004719C6" w:rsidRPr="00FD6A9C">
        <w:rPr>
          <w:rFonts w:ascii="Arial" w:hAnsi="Arial"/>
          <w:b/>
          <w:bCs w:val="0"/>
          <w:i w:val="0"/>
          <w:iCs/>
          <w:lang w:val="en-US"/>
        </w:rPr>
        <w:t>Intercultural practices</w:t>
      </w:r>
    </w:p>
    <w:p w14:paraId="5EEF0DBC" w14:textId="5B7DFEF2" w:rsidR="004719C6" w:rsidRPr="00FD6A9C" w:rsidRDefault="004719C6" w:rsidP="004A37BE">
      <w:pPr>
        <w:pStyle w:val="Paragraph"/>
        <w:spacing w:line="240" w:lineRule="auto"/>
        <w:jc w:val="both"/>
        <w:rPr>
          <w:rFonts w:ascii="Arial" w:hAnsi="Arial" w:cs="Arial"/>
          <w:lang w:val="en-US"/>
        </w:rPr>
      </w:pPr>
      <w:r w:rsidRPr="00FD6A9C">
        <w:rPr>
          <w:rFonts w:ascii="Arial" w:hAnsi="Arial" w:cs="Arial"/>
          <w:lang w:val="en-US"/>
        </w:rPr>
        <w:t xml:space="preserve">Results illustrated in Table 8 indicate that a huge majority (91.3%) of the respondents highly involved in weeding practice while </w:t>
      </w:r>
      <w:del w:id="219" w:author="USER" w:date="2025-02-04T18:32:00Z">
        <w:r w:rsidRPr="00FD6A9C" w:rsidDel="00D01A3A">
          <w:rPr>
            <w:rFonts w:ascii="Arial" w:hAnsi="Arial" w:cs="Arial"/>
            <w:lang w:val="en-US"/>
          </w:rPr>
          <w:delText>most percentage of them (</w:delText>
        </w:r>
      </w:del>
      <w:r w:rsidRPr="00FD6A9C">
        <w:rPr>
          <w:rFonts w:ascii="Arial" w:hAnsi="Arial" w:cs="Arial"/>
          <w:lang w:val="en-US"/>
        </w:rPr>
        <w:t>58.8%</w:t>
      </w:r>
      <w:del w:id="220" w:author="USER" w:date="2025-02-04T18:32:00Z">
        <w:r w:rsidRPr="00FD6A9C" w:rsidDel="00D01A3A">
          <w:rPr>
            <w:rFonts w:ascii="Arial" w:hAnsi="Arial" w:cs="Arial"/>
            <w:lang w:val="en-US"/>
          </w:rPr>
          <w:delText>)</w:delText>
        </w:r>
      </w:del>
      <w:r w:rsidRPr="00FD6A9C">
        <w:rPr>
          <w:rFonts w:ascii="Arial" w:hAnsi="Arial" w:cs="Arial"/>
          <w:lang w:val="en-US"/>
        </w:rPr>
        <w:t xml:space="preserve"> were moderately involved in thinning practice. Simultaneously, </w:t>
      </w:r>
      <w:del w:id="221" w:author="USER" w:date="2025-02-04T18:34:00Z">
        <w:r w:rsidRPr="00FD6A9C" w:rsidDel="00984A4C">
          <w:rPr>
            <w:rFonts w:ascii="Arial" w:hAnsi="Arial" w:cs="Arial"/>
            <w:lang w:val="en-US"/>
          </w:rPr>
          <w:delText>a majority (</w:delText>
        </w:r>
      </w:del>
      <w:r w:rsidRPr="00FD6A9C">
        <w:rPr>
          <w:rFonts w:ascii="Arial" w:hAnsi="Arial" w:cs="Arial"/>
          <w:lang w:val="en-US"/>
        </w:rPr>
        <w:t>88.8%</w:t>
      </w:r>
      <w:ins w:id="222" w:author="USER" w:date="2025-02-04T18:34:00Z">
        <w:r w:rsidR="00984A4C">
          <w:rPr>
            <w:rFonts w:ascii="Arial" w:hAnsi="Arial" w:cs="Arial"/>
            <w:lang w:val="en-US"/>
          </w:rPr>
          <w:t xml:space="preserve"> and 60.0%</w:t>
        </w:r>
      </w:ins>
      <w:del w:id="223" w:author="USER" w:date="2025-02-04T18:34:00Z">
        <w:r w:rsidRPr="00FD6A9C" w:rsidDel="00984A4C">
          <w:rPr>
            <w:rFonts w:ascii="Arial" w:hAnsi="Arial" w:cs="Arial"/>
            <w:lang w:val="en-US"/>
          </w:rPr>
          <w:delText>)</w:delText>
        </w:r>
      </w:del>
      <w:r w:rsidRPr="00FD6A9C">
        <w:rPr>
          <w:rFonts w:ascii="Arial" w:hAnsi="Arial" w:cs="Arial"/>
          <w:lang w:val="en-US"/>
        </w:rPr>
        <w:t xml:space="preserve"> of</w:t>
      </w:r>
      <w:ins w:id="224" w:author="USER" w:date="2025-02-04T18:35:00Z">
        <w:r w:rsidR="00984A4C">
          <w:rPr>
            <w:rFonts w:ascii="Arial" w:hAnsi="Arial" w:cs="Arial"/>
            <w:lang w:val="en-US"/>
          </w:rPr>
          <w:t xml:space="preserve"> the farmers were</w:t>
        </w:r>
      </w:ins>
      <w:del w:id="225" w:author="USER" w:date="2025-02-04T18:35:00Z">
        <w:r w:rsidRPr="00FD6A9C" w:rsidDel="00984A4C">
          <w:rPr>
            <w:rFonts w:ascii="Arial" w:hAnsi="Arial" w:cs="Arial"/>
            <w:lang w:val="en-US"/>
          </w:rPr>
          <w:delText xml:space="preserve"> them did</w:delText>
        </w:r>
      </w:del>
      <w:r w:rsidRPr="00FD6A9C">
        <w:rPr>
          <w:rFonts w:ascii="Arial" w:hAnsi="Arial" w:cs="Arial"/>
          <w:lang w:val="en-US"/>
        </w:rPr>
        <w:t xml:space="preserve"> not involve</w:t>
      </w:r>
      <w:ins w:id="226" w:author="USER" w:date="2025-02-04T18:35:00Z">
        <w:r w:rsidR="00984A4C">
          <w:rPr>
            <w:rFonts w:ascii="Arial" w:hAnsi="Arial" w:cs="Arial"/>
            <w:lang w:val="en-US"/>
          </w:rPr>
          <w:t>d</w:t>
        </w:r>
      </w:ins>
      <w:r w:rsidRPr="00FD6A9C">
        <w:rPr>
          <w:rFonts w:ascii="Arial" w:hAnsi="Arial" w:cs="Arial"/>
          <w:lang w:val="en-US"/>
        </w:rPr>
        <w:t xml:space="preserve"> in</w:t>
      </w:r>
      <w:ins w:id="227" w:author="USER" w:date="2025-02-04T18:35:00Z">
        <w:r w:rsidR="00984A4C">
          <w:rPr>
            <w:rFonts w:ascii="Arial" w:hAnsi="Arial" w:cs="Arial"/>
            <w:lang w:val="en-US"/>
          </w:rPr>
          <w:t xml:space="preserve"> intercultural practices of</w:t>
        </w:r>
      </w:ins>
      <w:r w:rsidRPr="00FD6A9C">
        <w:rPr>
          <w:rFonts w:ascii="Arial" w:hAnsi="Arial" w:cs="Arial"/>
          <w:lang w:val="en-US"/>
        </w:rPr>
        <w:t xml:space="preserve"> mulching and flushing of top soil with water</w:t>
      </w:r>
      <w:del w:id="228" w:author="USER" w:date="2025-02-04T18:36:00Z">
        <w:r w:rsidRPr="00FD6A9C" w:rsidDel="00984A4C">
          <w:rPr>
            <w:rFonts w:ascii="Arial" w:hAnsi="Arial" w:cs="Arial"/>
            <w:lang w:val="en-US"/>
          </w:rPr>
          <w:delText xml:space="preserve"> (60.0%) practices</w:delText>
        </w:r>
      </w:del>
      <w:r w:rsidRPr="00FD6A9C">
        <w:rPr>
          <w:rFonts w:ascii="Arial" w:hAnsi="Arial" w:cs="Arial"/>
          <w:lang w:val="en-US"/>
        </w:rPr>
        <w:t>.</w:t>
      </w:r>
      <w:r w:rsidR="005164CB" w:rsidRPr="00FD6A9C">
        <w:rPr>
          <w:rFonts w:ascii="Arial" w:hAnsi="Arial" w:cs="Arial"/>
          <w:lang w:val="en-US"/>
        </w:rPr>
        <w:t xml:space="preserve"> </w:t>
      </w:r>
      <w:ins w:id="229" w:author="USER" w:date="2025-02-04T18:37:00Z">
        <w:r w:rsidR="00984A4C">
          <w:rPr>
            <w:rFonts w:ascii="Arial" w:hAnsi="Arial" w:cs="Arial"/>
            <w:lang w:val="en-US"/>
          </w:rPr>
          <w:t>However,</w:t>
        </w:r>
      </w:ins>
      <w:del w:id="230" w:author="USER" w:date="2025-02-04T18:37:00Z">
        <w:r w:rsidR="005164CB" w:rsidRPr="00FD6A9C" w:rsidDel="00984A4C">
          <w:rPr>
            <w:rFonts w:ascii="Arial" w:hAnsi="Arial" w:cs="Arial"/>
            <w:lang w:val="en-US"/>
          </w:rPr>
          <w:delText>But The</w:delText>
        </w:r>
      </w:del>
      <w:r w:rsidR="005164CB" w:rsidRPr="00FD6A9C">
        <w:rPr>
          <w:rFonts w:ascii="Arial" w:hAnsi="Arial" w:cs="Arial"/>
          <w:lang w:val="en-US"/>
        </w:rPr>
        <w:t xml:space="preserve"> management of irrigation, including scheduling and leaching percentage, as well as artificial drainage, can influence salt distribution and buildup, leaching, water-use efficiency and nutrient-use efficiency, all of which can prevent or lessen the consequences of salinity in soil and water (Machado &amp; Serralheiro, 2017).</w:t>
      </w:r>
    </w:p>
    <w:p w14:paraId="49F5510A" w14:textId="77777777" w:rsidR="002C481C" w:rsidRPr="00FD6A9C" w:rsidRDefault="002C481C" w:rsidP="00555164">
      <w:pPr>
        <w:pStyle w:val="Tabletitle"/>
        <w:jc w:val="center"/>
        <w:rPr>
          <w:rFonts w:ascii="Arial" w:hAnsi="Arial" w:cs="Arial"/>
          <w:b/>
          <w:bCs/>
          <w:sz w:val="20"/>
          <w:szCs w:val="20"/>
        </w:rPr>
      </w:pPr>
      <w:r w:rsidRPr="00FD6A9C">
        <w:rPr>
          <w:rFonts w:ascii="Arial" w:hAnsi="Arial" w:cs="Arial"/>
          <w:b/>
          <w:bCs/>
          <w:sz w:val="20"/>
          <w:szCs w:val="20"/>
        </w:rPr>
        <w:t>Table 8. Distribution of the respondents based on their intercultural practices</w:t>
      </w:r>
    </w:p>
    <w:tbl>
      <w:tblPr>
        <w:tblStyle w:val="TableGrid"/>
        <w:tblpPr w:leftFromText="180" w:rightFromText="180" w:vertAnchor="text" w:horzAnchor="margin" w:tblpY="148"/>
        <w:tblW w:w="5000" w:type="pct"/>
        <w:tblLook w:val="04A0" w:firstRow="1" w:lastRow="0" w:firstColumn="1" w:lastColumn="0" w:noHBand="0" w:noVBand="1"/>
      </w:tblPr>
      <w:tblGrid>
        <w:gridCol w:w="3271"/>
        <w:gridCol w:w="1783"/>
        <w:gridCol w:w="1484"/>
        <w:gridCol w:w="1190"/>
        <w:gridCol w:w="1283"/>
      </w:tblGrid>
      <w:tr w:rsidR="002C481C" w:rsidRPr="00FD6A9C" w14:paraId="121F36AB" w14:textId="77777777" w:rsidTr="00F63569">
        <w:trPr>
          <w:trHeight w:val="530"/>
        </w:trPr>
        <w:tc>
          <w:tcPr>
            <w:tcW w:w="1824" w:type="pct"/>
            <w:vAlign w:val="center"/>
          </w:tcPr>
          <w:p w14:paraId="6332C4D2"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bCs/>
              </w:rPr>
              <w:t>Intercultural practices</w:t>
            </w:r>
          </w:p>
        </w:tc>
        <w:tc>
          <w:tcPr>
            <w:tcW w:w="998" w:type="pct"/>
          </w:tcPr>
          <w:p w14:paraId="2DB5A47A"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 xml:space="preserve">Highly </w:t>
            </w:r>
          </w:p>
          <w:p w14:paraId="2C739D49"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involved</w:t>
            </w:r>
          </w:p>
        </w:tc>
        <w:tc>
          <w:tcPr>
            <w:tcW w:w="809" w:type="pct"/>
          </w:tcPr>
          <w:p w14:paraId="6A65BF80"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Moderately involved</w:t>
            </w:r>
          </w:p>
        </w:tc>
        <w:tc>
          <w:tcPr>
            <w:tcW w:w="648" w:type="pct"/>
          </w:tcPr>
          <w:p w14:paraId="5C70845D"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Partially involved</w:t>
            </w:r>
          </w:p>
        </w:tc>
        <w:tc>
          <w:tcPr>
            <w:tcW w:w="721" w:type="pct"/>
          </w:tcPr>
          <w:p w14:paraId="6392CF15"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Not involved</w:t>
            </w:r>
          </w:p>
        </w:tc>
      </w:tr>
      <w:tr w:rsidR="002C481C" w:rsidRPr="00FD6A9C" w14:paraId="0EC2959F" w14:textId="77777777" w:rsidTr="00F63569">
        <w:trPr>
          <w:trHeight w:val="326"/>
        </w:trPr>
        <w:tc>
          <w:tcPr>
            <w:tcW w:w="1824" w:type="pct"/>
          </w:tcPr>
          <w:p w14:paraId="5280F006" w14:textId="77777777" w:rsidR="002C481C" w:rsidRPr="00FD6A9C" w:rsidRDefault="002C481C" w:rsidP="00A9671D">
            <w:pPr>
              <w:pStyle w:val="ListParagraph"/>
              <w:numPr>
                <w:ilvl w:val="0"/>
                <w:numId w:val="37"/>
              </w:numPr>
              <w:spacing w:after="0" w:line="240" w:lineRule="auto"/>
              <w:jc w:val="both"/>
              <w:rPr>
                <w:rFonts w:ascii="Arial" w:hAnsi="Arial" w:cs="Arial"/>
                <w:sz w:val="24"/>
                <w:szCs w:val="24"/>
              </w:rPr>
            </w:pPr>
            <w:r w:rsidRPr="00FD6A9C">
              <w:rPr>
                <w:rFonts w:ascii="Arial" w:hAnsi="Arial" w:cs="Arial"/>
                <w:sz w:val="24"/>
                <w:szCs w:val="24"/>
              </w:rPr>
              <w:t>Weeding</w:t>
            </w:r>
          </w:p>
        </w:tc>
        <w:tc>
          <w:tcPr>
            <w:tcW w:w="998" w:type="pct"/>
          </w:tcPr>
          <w:p w14:paraId="3784EEF8"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73(91.3*)</w:t>
            </w:r>
          </w:p>
        </w:tc>
        <w:tc>
          <w:tcPr>
            <w:tcW w:w="809" w:type="pct"/>
          </w:tcPr>
          <w:p w14:paraId="01D0834E"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7(8.7)</w:t>
            </w:r>
          </w:p>
        </w:tc>
        <w:tc>
          <w:tcPr>
            <w:tcW w:w="648" w:type="pct"/>
          </w:tcPr>
          <w:p w14:paraId="3749E755"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c>
          <w:tcPr>
            <w:tcW w:w="721" w:type="pct"/>
          </w:tcPr>
          <w:p w14:paraId="293C70DD"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r>
      <w:tr w:rsidR="002C481C" w:rsidRPr="00FD6A9C" w14:paraId="5D0A0D38" w14:textId="77777777" w:rsidTr="00F63569">
        <w:trPr>
          <w:trHeight w:val="171"/>
        </w:trPr>
        <w:tc>
          <w:tcPr>
            <w:tcW w:w="1824" w:type="pct"/>
          </w:tcPr>
          <w:p w14:paraId="59F2A53D" w14:textId="77777777" w:rsidR="002C481C" w:rsidRPr="00FD6A9C" w:rsidRDefault="002C481C" w:rsidP="00A9671D">
            <w:pPr>
              <w:pStyle w:val="ListParagraph"/>
              <w:numPr>
                <w:ilvl w:val="0"/>
                <w:numId w:val="37"/>
              </w:numPr>
              <w:spacing w:after="0" w:line="240" w:lineRule="auto"/>
              <w:jc w:val="both"/>
              <w:rPr>
                <w:rFonts w:ascii="Arial" w:hAnsi="Arial" w:cs="Arial"/>
                <w:sz w:val="24"/>
                <w:szCs w:val="24"/>
              </w:rPr>
            </w:pPr>
            <w:r w:rsidRPr="00FD6A9C">
              <w:rPr>
                <w:rFonts w:ascii="Arial" w:hAnsi="Arial" w:cs="Arial"/>
                <w:sz w:val="24"/>
                <w:szCs w:val="24"/>
              </w:rPr>
              <w:t>Mulching</w:t>
            </w:r>
          </w:p>
        </w:tc>
        <w:tc>
          <w:tcPr>
            <w:tcW w:w="998" w:type="pct"/>
          </w:tcPr>
          <w:p w14:paraId="4CBA0301"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c>
          <w:tcPr>
            <w:tcW w:w="809" w:type="pct"/>
          </w:tcPr>
          <w:p w14:paraId="17122225"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c>
          <w:tcPr>
            <w:tcW w:w="648" w:type="pct"/>
          </w:tcPr>
          <w:p w14:paraId="2DB4A4AF"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9(11.2)</w:t>
            </w:r>
          </w:p>
        </w:tc>
        <w:tc>
          <w:tcPr>
            <w:tcW w:w="721" w:type="pct"/>
          </w:tcPr>
          <w:p w14:paraId="061E8CBE"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71(88.8)</w:t>
            </w:r>
          </w:p>
        </w:tc>
      </w:tr>
      <w:tr w:rsidR="002C481C" w:rsidRPr="00FD6A9C" w14:paraId="1D51267B" w14:textId="77777777" w:rsidTr="00F63569">
        <w:trPr>
          <w:trHeight w:val="244"/>
        </w:trPr>
        <w:tc>
          <w:tcPr>
            <w:tcW w:w="1824" w:type="pct"/>
          </w:tcPr>
          <w:p w14:paraId="65AA0006" w14:textId="77777777" w:rsidR="002C481C" w:rsidRPr="00FD6A9C" w:rsidRDefault="002C481C" w:rsidP="00A9671D">
            <w:pPr>
              <w:pStyle w:val="ListParagraph"/>
              <w:numPr>
                <w:ilvl w:val="0"/>
                <w:numId w:val="37"/>
              </w:numPr>
              <w:spacing w:after="0" w:line="240" w:lineRule="auto"/>
              <w:jc w:val="both"/>
              <w:rPr>
                <w:rFonts w:ascii="Arial" w:hAnsi="Arial" w:cs="Arial"/>
                <w:sz w:val="24"/>
                <w:szCs w:val="24"/>
              </w:rPr>
            </w:pPr>
            <w:r w:rsidRPr="00FD6A9C">
              <w:rPr>
                <w:rFonts w:ascii="Arial" w:hAnsi="Arial" w:cs="Arial"/>
                <w:sz w:val="24"/>
                <w:szCs w:val="24"/>
              </w:rPr>
              <w:t>Thinning</w:t>
            </w:r>
          </w:p>
        </w:tc>
        <w:tc>
          <w:tcPr>
            <w:tcW w:w="998" w:type="pct"/>
          </w:tcPr>
          <w:p w14:paraId="45CFC87C"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30(37.4)</w:t>
            </w:r>
          </w:p>
        </w:tc>
        <w:tc>
          <w:tcPr>
            <w:tcW w:w="809" w:type="pct"/>
          </w:tcPr>
          <w:p w14:paraId="4F4B22E0"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47(58.8)</w:t>
            </w:r>
          </w:p>
        </w:tc>
        <w:tc>
          <w:tcPr>
            <w:tcW w:w="648" w:type="pct"/>
          </w:tcPr>
          <w:p w14:paraId="1085BF73"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3(3.8)</w:t>
            </w:r>
          </w:p>
        </w:tc>
        <w:tc>
          <w:tcPr>
            <w:tcW w:w="721" w:type="pct"/>
          </w:tcPr>
          <w:p w14:paraId="760E4A9C"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r>
      <w:tr w:rsidR="002C481C" w:rsidRPr="00FD6A9C" w14:paraId="15C01596" w14:textId="77777777" w:rsidTr="00F63569">
        <w:trPr>
          <w:trHeight w:val="360"/>
        </w:trPr>
        <w:tc>
          <w:tcPr>
            <w:tcW w:w="1824" w:type="pct"/>
          </w:tcPr>
          <w:p w14:paraId="4D3DEE10" w14:textId="77777777" w:rsidR="002C481C" w:rsidRPr="00FD6A9C" w:rsidRDefault="002C481C" w:rsidP="00A9671D">
            <w:pPr>
              <w:pStyle w:val="ListParagraph"/>
              <w:numPr>
                <w:ilvl w:val="0"/>
                <w:numId w:val="37"/>
              </w:numPr>
              <w:spacing w:after="0" w:line="240" w:lineRule="auto"/>
              <w:jc w:val="both"/>
              <w:rPr>
                <w:rFonts w:ascii="Arial" w:hAnsi="Arial" w:cs="Arial"/>
                <w:sz w:val="24"/>
                <w:szCs w:val="24"/>
              </w:rPr>
            </w:pPr>
            <w:r w:rsidRPr="00FD6A9C">
              <w:rPr>
                <w:rFonts w:ascii="Arial" w:hAnsi="Arial" w:cs="Arial"/>
                <w:sz w:val="24"/>
                <w:szCs w:val="24"/>
              </w:rPr>
              <w:t>Flushing of top soil with water</w:t>
            </w:r>
          </w:p>
        </w:tc>
        <w:tc>
          <w:tcPr>
            <w:tcW w:w="998" w:type="pct"/>
          </w:tcPr>
          <w:p w14:paraId="5BE2AA30"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1(1.2)</w:t>
            </w:r>
          </w:p>
        </w:tc>
        <w:tc>
          <w:tcPr>
            <w:tcW w:w="809" w:type="pct"/>
          </w:tcPr>
          <w:p w14:paraId="21A7CD21"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1(1.3)</w:t>
            </w:r>
          </w:p>
        </w:tc>
        <w:tc>
          <w:tcPr>
            <w:tcW w:w="648" w:type="pct"/>
          </w:tcPr>
          <w:p w14:paraId="3D752EB9"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30(37.5)</w:t>
            </w:r>
          </w:p>
        </w:tc>
        <w:tc>
          <w:tcPr>
            <w:tcW w:w="721" w:type="pct"/>
          </w:tcPr>
          <w:p w14:paraId="538E50D6"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48(60.0)</w:t>
            </w:r>
          </w:p>
        </w:tc>
      </w:tr>
    </w:tbl>
    <w:p w14:paraId="555DB5F5" w14:textId="3CEA9DEC" w:rsidR="002C481C" w:rsidRPr="00FD6A9C" w:rsidRDefault="002C481C" w:rsidP="002C481C">
      <w:pPr>
        <w:pStyle w:val="BodyText"/>
        <w:spacing w:line="360" w:lineRule="auto"/>
        <w:rPr>
          <w:rFonts w:ascii="Arial" w:hAnsi="Arial" w:cs="Arial"/>
          <w:b/>
          <w:sz w:val="20"/>
        </w:rPr>
      </w:pPr>
      <w:r w:rsidRPr="00FD6A9C">
        <w:rPr>
          <w:rFonts w:ascii="Arial" w:hAnsi="Arial" w:cs="Arial"/>
          <w:b/>
          <w:sz w:val="20"/>
        </w:rPr>
        <w:t>* Values in parenthesis indicate percent</w:t>
      </w:r>
    </w:p>
    <w:p w14:paraId="13EEDE4F" w14:textId="51585CE7" w:rsidR="004719C6" w:rsidRPr="00FD6A9C" w:rsidRDefault="004719C6" w:rsidP="004A37BE">
      <w:pPr>
        <w:pStyle w:val="Newparagraph"/>
        <w:spacing w:line="240" w:lineRule="auto"/>
        <w:ind w:firstLine="0"/>
        <w:jc w:val="both"/>
        <w:rPr>
          <w:rFonts w:ascii="Arial" w:hAnsi="Arial" w:cs="Arial"/>
          <w:lang w:val="en-US"/>
        </w:rPr>
      </w:pPr>
      <w:r w:rsidRPr="00FD6A9C">
        <w:rPr>
          <w:rFonts w:ascii="Arial" w:hAnsi="Arial" w:cs="Arial"/>
          <w:lang w:val="en-US"/>
        </w:rPr>
        <w:t>Regular intercultural practices are crucial for healthy crop production. It not only increases crop production but also prevents pest infestation</w:t>
      </w:r>
      <w:r w:rsidR="001A533D" w:rsidRPr="00FD6A9C">
        <w:rPr>
          <w:rFonts w:ascii="Arial" w:hAnsi="Arial" w:cs="Arial"/>
          <w:lang w:val="en-US"/>
        </w:rPr>
        <w:t xml:space="preserve"> (Islam et al., 2024)</w:t>
      </w:r>
      <w:r w:rsidRPr="00FD6A9C">
        <w:rPr>
          <w:rFonts w:ascii="Arial" w:hAnsi="Arial" w:cs="Arial"/>
          <w:lang w:val="en-US"/>
        </w:rPr>
        <w:t>. Weeding and thinning were the prevalent intercultural practices in the study areas. Mulching would be a good practice to conserve soil moisture throughout the dry season, but most of them were not interested about it for ignorance.</w:t>
      </w:r>
    </w:p>
    <w:p w14:paraId="4DD33D96" w14:textId="2306A13E" w:rsidR="004719C6" w:rsidRPr="00FD6A9C" w:rsidRDefault="004908EB" w:rsidP="004A37BE">
      <w:pPr>
        <w:pStyle w:val="Heading3"/>
        <w:spacing w:line="240" w:lineRule="auto"/>
        <w:jc w:val="both"/>
        <w:rPr>
          <w:rFonts w:ascii="Arial" w:hAnsi="Arial"/>
          <w:b/>
          <w:bCs w:val="0"/>
          <w:i w:val="0"/>
          <w:iCs/>
          <w:lang w:val="en-US"/>
        </w:rPr>
      </w:pPr>
      <w:r w:rsidRPr="00FD6A9C">
        <w:rPr>
          <w:rFonts w:ascii="Arial" w:hAnsi="Arial"/>
          <w:b/>
          <w:bCs w:val="0"/>
          <w:i w:val="0"/>
          <w:iCs/>
          <w:lang w:val="en-US"/>
        </w:rPr>
        <w:t xml:space="preserve">3.3.6 </w:t>
      </w:r>
      <w:r w:rsidR="004719C6" w:rsidRPr="00FD6A9C">
        <w:rPr>
          <w:rFonts w:ascii="Arial" w:hAnsi="Arial"/>
          <w:b/>
          <w:bCs w:val="0"/>
          <w:i w:val="0"/>
          <w:iCs/>
          <w:lang w:val="en-US"/>
        </w:rPr>
        <w:t>Irrigation practices</w:t>
      </w:r>
    </w:p>
    <w:p w14:paraId="3BEE88DF" w14:textId="528BAA3A" w:rsidR="004719C6" w:rsidRPr="00FD6A9C" w:rsidRDefault="004719C6" w:rsidP="004A37BE">
      <w:pPr>
        <w:pStyle w:val="Paragraph"/>
        <w:spacing w:line="240" w:lineRule="auto"/>
        <w:jc w:val="both"/>
        <w:rPr>
          <w:rFonts w:ascii="Arial" w:hAnsi="Arial" w:cs="Arial"/>
          <w:lang w:val="en-US"/>
        </w:rPr>
      </w:pPr>
      <w:del w:id="231" w:author="USER" w:date="2025-02-04T18:41:00Z">
        <w:r w:rsidRPr="00FD6A9C" w:rsidDel="00984A4C">
          <w:rPr>
            <w:rFonts w:ascii="Arial" w:hAnsi="Arial" w:cs="Arial"/>
            <w:lang w:val="en-US"/>
          </w:rPr>
          <w:delText>It is evince</w:delText>
        </w:r>
      </w:del>
      <w:del w:id="232" w:author="USER" w:date="2025-02-04T18:40:00Z">
        <w:r w:rsidRPr="00FD6A9C" w:rsidDel="00984A4C">
          <w:rPr>
            <w:rFonts w:ascii="Arial" w:hAnsi="Arial" w:cs="Arial"/>
            <w:lang w:val="en-US"/>
          </w:rPr>
          <w:delText xml:space="preserve">d from </w:delText>
        </w:r>
      </w:del>
      <w:r w:rsidRPr="00FD6A9C">
        <w:rPr>
          <w:rFonts w:ascii="Arial" w:hAnsi="Arial" w:cs="Arial"/>
          <w:lang w:val="en-US"/>
        </w:rPr>
        <w:t xml:space="preserve">Table 9 </w:t>
      </w:r>
      <w:ins w:id="233" w:author="USER" w:date="2025-02-04T18:41:00Z">
        <w:r w:rsidR="00984A4C">
          <w:rPr>
            <w:rFonts w:ascii="Arial" w:hAnsi="Arial" w:cs="Arial"/>
            <w:lang w:val="en-US"/>
          </w:rPr>
          <w:t xml:space="preserve">show </w:t>
        </w:r>
      </w:ins>
      <w:r w:rsidRPr="00FD6A9C">
        <w:rPr>
          <w:rFonts w:ascii="Arial" w:hAnsi="Arial" w:cs="Arial"/>
          <w:lang w:val="en-US"/>
        </w:rPr>
        <w:t xml:space="preserve">that </w:t>
      </w:r>
      <w:del w:id="234" w:author="USER" w:date="2025-02-04T18:42:00Z">
        <w:r w:rsidRPr="00FD6A9C" w:rsidDel="00984A4C">
          <w:rPr>
            <w:rFonts w:ascii="Arial" w:hAnsi="Arial" w:cs="Arial"/>
            <w:lang w:val="en-US"/>
          </w:rPr>
          <w:delText>the cent percent (100.0%)</w:delText>
        </w:r>
      </w:del>
      <w:ins w:id="235" w:author="USER" w:date="2025-02-04T18:42:00Z">
        <w:r w:rsidR="00984A4C">
          <w:rPr>
            <w:rFonts w:ascii="Arial" w:hAnsi="Arial" w:cs="Arial"/>
            <w:lang w:val="en-US"/>
          </w:rPr>
          <w:t>100%</w:t>
        </w:r>
      </w:ins>
      <w:r w:rsidRPr="00FD6A9C">
        <w:rPr>
          <w:rFonts w:ascii="Arial" w:hAnsi="Arial" w:cs="Arial"/>
          <w:lang w:val="en-US"/>
        </w:rPr>
        <w:t xml:space="preserve"> of the respondents were highly to moderately involved in using fresh water for irrigation purpose and almost all</w:t>
      </w:r>
      <w:ins w:id="236" w:author="USER" w:date="2025-02-04T18:43:00Z">
        <w:r w:rsidR="00984A4C">
          <w:rPr>
            <w:rFonts w:ascii="Arial" w:hAnsi="Arial" w:cs="Arial"/>
            <w:lang w:val="en-US"/>
          </w:rPr>
          <w:t xml:space="preserve"> the</w:t>
        </w:r>
      </w:ins>
      <w:del w:id="237" w:author="USER" w:date="2025-02-04T18:43:00Z">
        <w:r w:rsidRPr="00FD6A9C" w:rsidDel="00984A4C">
          <w:rPr>
            <w:rFonts w:ascii="Arial" w:hAnsi="Arial" w:cs="Arial"/>
            <w:lang w:val="en-US"/>
          </w:rPr>
          <w:delText xml:space="preserve"> of</w:delText>
        </w:r>
      </w:del>
      <w:r w:rsidRPr="00FD6A9C">
        <w:rPr>
          <w:rFonts w:ascii="Arial" w:hAnsi="Arial" w:cs="Arial"/>
          <w:lang w:val="en-US"/>
        </w:rPr>
        <w:t xml:space="preserve"> </w:t>
      </w:r>
      <w:ins w:id="238" w:author="USER" w:date="2025-02-04T18:43:00Z">
        <w:r w:rsidR="00984A4C">
          <w:rPr>
            <w:rFonts w:ascii="Arial" w:hAnsi="Arial" w:cs="Arial"/>
            <w:lang w:val="en-US"/>
          </w:rPr>
          <w:t>farmers</w:t>
        </w:r>
      </w:ins>
      <w:del w:id="239" w:author="USER" w:date="2025-02-04T18:43:00Z">
        <w:r w:rsidRPr="00FD6A9C" w:rsidDel="00984A4C">
          <w:rPr>
            <w:rFonts w:ascii="Arial" w:hAnsi="Arial" w:cs="Arial"/>
            <w:lang w:val="en-US"/>
          </w:rPr>
          <w:delText>them</w:delText>
        </w:r>
      </w:del>
      <w:r w:rsidRPr="00FD6A9C">
        <w:rPr>
          <w:rFonts w:ascii="Arial" w:hAnsi="Arial" w:cs="Arial"/>
          <w:lang w:val="en-US"/>
        </w:rPr>
        <w:t xml:space="preserve"> (97.5%) were moderately to partially involved in using dam water for irrigation purpose. Conversely, they were reluctant to use rainwater for irrigation purpose, and a substantial portion (87.5%) of </w:t>
      </w:r>
      <w:ins w:id="240" w:author="USER" w:date="2025-02-04T18:44:00Z">
        <w:r w:rsidR="005A3858">
          <w:rPr>
            <w:rFonts w:ascii="Arial" w:hAnsi="Arial" w:cs="Arial"/>
            <w:lang w:val="en-US"/>
          </w:rPr>
          <w:t>farmers</w:t>
        </w:r>
      </w:ins>
      <w:del w:id="241" w:author="USER" w:date="2025-02-04T18:44:00Z">
        <w:r w:rsidRPr="00FD6A9C" w:rsidDel="005A3858">
          <w:rPr>
            <w:rFonts w:ascii="Arial" w:hAnsi="Arial" w:cs="Arial"/>
            <w:lang w:val="en-US"/>
          </w:rPr>
          <w:delText>them</w:delText>
        </w:r>
      </w:del>
      <w:r w:rsidRPr="00FD6A9C">
        <w:rPr>
          <w:rFonts w:ascii="Arial" w:hAnsi="Arial" w:cs="Arial"/>
          <w:lang w:val="en-US"/>
        </w:rPr>
        <w:t xml:space="preserve"> opined that they did not utilize it for irrigation.</w:t>
      </w:r>
    </w:p>
    <w:p w14:paraId="74C4A9B6" w14:textId="77777777" w:rsidR="00C51151" w:rsidRPr="00FD6A9C" w:rsidRDefault="00C51151" w:rsidP="00555164">
      <w:pPr>
        <w:pStyle w:val="Tabletitle"/>
        <w:jc w:val="center"/>
        <w:rPr>
          <w:rStyle w:val="IntenseEmphasis"/>
          <w:rFonts w:ascii="Arial" w:hAnsi="Arial" w:cs="Arial"/>
          <w:b w:val="0"/>
          <w:bCs w:val="0"/>
          <w:i w:val="0"/>
          <w:iCs w:val="0"/>
          <w:sz w:val="20"/>
          <w:szCs w:val="20"/>
        </w:rPr>
      </w:pPr>
      <w:r w:rsidRPr="00FD6A9C">
        <w:rPr>
          <w:rFonts w:ascii="Arial" w:hAnsi="Arial" w:cs="Arial"/>
          <w:b/>
          <w:bCs/>
          <w:sz w:val="20"/>
          <w:szCs w:val="20"/>
        </w:rPr>
        <w:t>Table 9. Distribution of the respondents according to their irrigation practices</w:t>
      </w:r>
    </w:p>
    <w:tbl>
      <w:tblPr>
        <w:tblStyle w:val="TableGrid"/>
        <w:tblpPr w:leftFromText="180" w:rightFromText="180" w:vertAnchor="text" w:horzAnchor="margin" w:tblpY="148"/>
        <w:tblW w:w="5000" w:type="pct"/>
        <w:tblLook w:val="04A0" w:firstRow="1" w:lastRow="0" w:firstColumn="1" w:lastColumn="0" w:noHBand="0" w:noVBand="1"/>
      </w:tblPr>
      <w:tblGrid>
        <w:gridCol w:w="3271"/>
        <w:gridCol w:w="1783"/>
        <w:gridCol w:w="1484"/>
        <w:gridCol w:w="1190"/>
        <w:gridCol w:w="1283"/>
      </w:tblGrid>
      <w:tr w:rsidR="00C51151" w:rsidRPr="00FD6A9C" w14:paraId="3D9D1402" w14:textId="77777777" w:rsidTr="00F63569">
        <w:trPr>
          <w:trHeight w:val="532"/>
        </w:trPr>
        <w:tc>
          <w:tcPr>
            <w:tcW w:w="1824" w:type="pct"/>
            <w:vAlign w:val="center"/>
          </w:tcPr>
          <w:p w14:paraId="37AFA27B" w14:textId="77777777" w:rsidR="00C51151" w:rsidRPr="00FD6A9C" w:rsidRDefault="00C51151" w:rsidP="00A9671D">
            <w:pPr>
              <w:tabs>
                <w:tab w:val="left" w:pos="360"/>
              </w:tabs>
              <w:spacing w:line="240" w:lineRule="auto"/>
              <w:jc w:val="center"/>
              <w:rPr>
                <w:rFonts w:ascii="Arial" w:hAnsi="Arial" w:cs="Arial"/>
                <w:b/>
              </w:rPr>
            </w:pPr>
            <w:r w:rsidRPr="00FD6A9C">
              <w:rPr>
                <w:rFonts w:ascii="Arial" w:hAnsi="Arial" w:cs="Arial"/>
                <w:b/>
                <w:bCs/>
              </w:rPr>
              <w:lastRenderedPageBreak/>
              <w:t>Irrigation practices</w:t>
            </w:r>
          </w:p>
        </w:tc>
        <w:tc>
          <w:tcPr>
            <w:tcW w:w="998" w:type="pct"/>
          </w:tcPr>
          <w:p w14:paraId="67F909CB" w14:textId="77777777" w:rsidR="00C51151" w:rsidRPr="00FD6A9C" w:rsidRDefault="00C51151" w:rsidP="00A9671D">
            <w:pPr>
              <w:tabs>
                <w:tab w:val="left" w:pos="360"/>
              </w:tabs>
              <w:spacing w:line="240" w:lineRule="auto"/>
              <w:jc w:val="center"/>
              <w:rPr>
                <w:rFonts w:ascii="Arial" w:hAnsi="Arial" w:cs="Arial"/>
                <w:b/>
              </w:rPr>
            </w:pPr>
            <w:r w:rsidRPr="00FD6A9C">
              <w:rPr>
                <w:rFonts w:ascii="Arial" w:hAnsi="Arial" w:cs="Arial"/>
                <w:b/>
              </w:rPr>
              <w:t xml:space="preserve">Highly </w:t>
            </w:r>
          </w:p>
          <w:p w14:paraId="57F9AB07" w14:textId="77777777" w:rsidR="00C51151" w:rsidRPr="00FD6A9C" w:rsidRDefault="00C51151" w:rsidP="00A9671D">
            <w:pPr>
              <w:tabs>
                <w:tab w:val="left" w:pos="360"/>
              </w:tabs>
              <w:spacing w:line="240" w:lineRule="auto"/>
              <w:jc w:val="center"/>
              <w:rPr>
                <w:rFonts w:ascii="Arial" w:hAnsi="Arial" w:cs="Arial"/>
                <w:b/>
              </w:rPr>
            </w:pPr>
            <w:r w:rsidRPr="00FD6A9C">
              <w:rPr>
                <w:rFonts w:ascii="Arial" w:hAnsi="Arial" w:cs="Arial"/>
                <w:b/>
              </w:rPr>
              <w:t>involved</w:t>
            </w:r>
          </w:p>
        </w:tc>
        <w:tc>
          <w:tcPr>
            <w:tcW w:w="809" w:type="pct"/>
          </w:tcPr>
          <w:p w14:paraId="2023162B" w14:textId="77777777" w:rsidR="00C51151" w:rsidRPr="00FD6A9C" w:rsidRDefault="00C51151" w:rsidP="00A9671D">
            <w:pPr>
              <w:tabs>
                <w:tab w:val="left" w:pos="360"/>
              </w:tabs>
              <w:spacing w:line="240" w:lineRule="auto"/>
              <w:jc w:val="center"/>
              <w:rPr>
                <w:rFonts w:ascii="Arial" w:hAnsi="Arial" w:cs="Arial"/>
                <w:b/>
              </w:rPr>
            </w:pPr>
            <w:r w:rsidRPr="00FD6A9C">
              <w:rPr>
                <w:rFonts w:ascii="Arial" w:hAnsi="Arial" w:cs="Arial"/>
                <w:b/>
              </w:rPr>
              <w:t>Moderately involved</w:t>
            </w:r>
          </w:p>
        </w:tc>
        <w:tc>
          <w:tcPr>
            <w:tcW w:w="648" w:type="pct"/>
          </w:tcPr>
          <w:p w14:paraId="7D16354D" w14:textId="77777777" w:rsidR="00C51151" w:rsidRPr="00FD6A9C" w:rsidRDefault="00C51151" w:rsidP="00A9671D">
            <w:pPr>
              <w:tabs>
                <w:tab w:val="left" w:pos="360"/>
              </w:tabs>
              <w:spacing w:line="240" w:lineRule="auto"/>
              <w:jc w:val="center"/>
              <w:rPr>
                <w:rFonts w:ascii="Arial" w:hAnsi="Arial" w:cs="Arial"/>
                <w:b/>
              </w:rPr>
            </w:pPr>
            <w:r w:rsidRPr="00FD6A9C">
              <w:rPr>
                <w:rFonts w:ascii="Arial" w:hAnsi="Arial" w:cs="Arial"/>
                <w:b/>
              </w:rPr>
              <w:t>Partially involved</w:t>
            </w:r>
          </w:p>
        </w:tc>
        <w:tc>
          <w:tcPr>
            <w:tcW w:w="721" w:type="pct"/>
          </w:tcPr>
          <w:p w14:paraId="5807C854" w14:textId="77777777" w:rsidR="00C51151" w:rsidRPr="00FD6A9C" w:rsidRDefault="00C51151" w:rsidP="00A9671D">
            <w:pPr>
              <w:tabs>
                <w:tab w:val="left" w:pos="360"/>
              </w:tabs>
              <w:spacing w:line="240" w:lineRule="auto"/>
              <w:jc w:val="center"/>
              <w:rPr>
                <w:rFonts w:ascii="Arial" w:hAnsi="Arial" w:cs="Arial"/>
                <w:b/>
              </w:rPr>
            </w:pPr>
            <w:r w:rsidRPr="00FD6A9C">
              <w:rPr>
                <w:rFonts w:ascii="Arial" w:hAnsi="Arial" w:cs="Arial"/>
                <w:b/>
              </w:rPr>
              <w:t>Not involved</w:t>
            </w:r>
          </w:p>
        </w:tc>
      </w:tr>
      <w:tr w:rsidR="00C51151" w:rsidRPr="00FD6A9C" w14:paraId="1C87D02D" w14:textId="77777777" w:rsidTr="00F63569">
        <w:trPr>
          <w:trHeight w:val="127"/>
        </w:trPr>
        <w:tc>
          <w:tcPr>
            <w:tcW w:w="1824" w:type="pct"/>
          </w:tcPr>
          <w:p w14:paraId="4E15743B" w14:textId="77777777" w:rsidR="00C51151" w:rsidRPr="00FD6A9C" w:rsidRDefault="00C51151" w:rsidP="00A9671D">
            <w:pPr>
              <w:pStyle w:val="ListParagraph"/>
              <w:numPr>
                <w:ilvl w:val="0"/>
                <w:numId w:val="38"/>
              </w:numPr>
              <w:tabs>
                <w:tab w:val="left" w:pos="360"/>
              </w:tabs>
              <w:spacing w:after="0" w:line="240" w:lineRule="auto"/>
              <w:jc w:val="both"/>
              <w:rPr>
                <w:rFonts w:ascii="Arial" w:hAnsi="Arial" w:cs="Arial"/>
                <w:sz w:val="24"/>
                <w:szCs w:val="24"/>
              </w:rPr>
            </w:pPr>
            <w:r w:rsidRPr="00FD6A9C">
              <w:rPr>
                <w:rFonts w:ascii="Arial" w:hAnsi="Arial" w:cs="Arial"/>
                <w:sz w:val="24"/>
                <w:szCs w:val="24"/>
              </w:rPr>
              <w:t>Fresh water irrigation</w:t>
            </w:r>
          </w:p>
        </w:tc>
        <w:tc>
          <w:tcPr>
            <w:tcW w:w="998" w:type="pct"/>
          </w:tcPr>
          <w:p w14:paraId="2818DDAB" w14:textId="77777777" w:rsidR="00C51151" w:rsidRPr="00FD6A9C" w:rsidRDefault="00C51151" w:rsidP="00A9671D">
            <w:pPr>
              <w:tabs>
                <w:tab w:val="left" w:pos="360"/>
              </w:tabs>
              <w:spacing w:line="240" w:lineRule="auto"/>
              <w:jc w:val="center"/>
              <w:rPr>
                <w:rFonts w:ascii="Arial" w:hAnsi="Arial" w:cs="Arial"/>
              </w:rPr>
            </w:pPr>
            <w:r w:rsidRPr="00FD6A9C">
              <w:rPr>
                <w:rFonts w:ascii="Arial" w:hAnsi="Arial" w:cs="Arial"/>
              </w:rPr>
              <w:t>72(90.0*)</w:t>
            </w:r>
          </w:p>
        </w:tc>
        <w:tc>
          <w:tcPr>
            <w:tcW w:w="809" w:type="pct"/>
          </w:tcPr>
          <w:p w14:paraId="5CFCA19E" w14:textId="77777777" w:rsidR="00C51151" w:rsidRPr="00FD6A9C" w:rsidRDefault="00C51151" w:rsidP="00A9671D">
            <w:pPr>
              <w:tabs>
                <w:tab w:val="left" w:pos="360"/>
              </w:tabs>
              <w:spacing w:line="240" w:lineRule="auto"/>
              <w:jc w:val="center"/>
              <w:rPr>
                <w:rFonts w:ascii="Arial" w:hAnsi="Arial" w:cs="Arial"/>
              </w:rPr>
            </w:pPr>
            <w:r w:rsidRPr="00FD6A9C">
              <w:rPr>
                <w:rFonts w:ascii="Arial" w:hAnsi="Arial" w:cs="Arial"/>
              </w:rPr>
              <w:t>8(10.0)</w:t>
            </w:r>
          </w:p>
        </w:tc>
        <w:tc>
          <w:tcPr>
            <w:tcW w:w="648" w:type="pct"/>
          </w:tcPr>
          <w:p w14:paraId="62D10296" w14:textId="77777777" w:rsidR="00C51151" w:rsidRPr="00FD6A9C" w:rsidRDefault="00C51151" w:rsidP="00A9671D">
            <w:pPr>
              <w:tabs>
                <w:tab w:val="left" w:pos="360"/>
              </w:tabs>
              <w:spacing w:line="240" w:lineRule="auto"/>
              <w:jc w:val="center"/>
              <w:rPr>
                <w:rFonts w:ascii="Arial" w:hAnsi="Arial" w:cs="Arial"/>
              </w:rPr>
            </w:pPr>
            <w:r w:rsidRPr="00FD6A9C">
              <w:rPr>
                <w:rFonts w:ascii="Arial" w:hAnsi="Arial" w:cs="Arial"/>
              </w:rPr>
              <w:t>0(0.0)</w:t>
            </w:r>
          </w:p>
        </w:tc>
        <w:tc>
          <w:tcPr>
            <w:tcW w:w="721" w:type="pct"/>
          </w:tcPr>
          <w:p w14:paraId="075D2CAE" w14:textId="77777777" w:rsidR="00C51151" w:rsidRPr="00FD6A9C" w:rsidRDefault="00C51151" w:rsidP="00A9671D">
            <w:pPr>
              <w:tabs>
                <w:tab w:val="left" w:pos="360"/>
              </w:tabs>
              <w:spacing w:line="240" w:lineRule="auto"/>
              <w:jc w:val="center"/>
              <w:rPr>
                <w:rFonts w:ascii="Arial" w:hAnsi="Arial" w:cs="Arial"/>
              </w:rPr>
            </w:pPr>
            <w:r w:rsidRPr="00FD6A9C">
              <w:rPr>
                <w:rFonts w:ascii="Arial" w:hAnsi="Arial" w:cs="Arial"/>
              </w:rPr>
              <w:t>0(0.0)</w:t>
            </w:r>
          </w:p>
        </w:tc>
      </w:tr>
      <w:tr w:rsidR="00C51151" w:rsidRPr="00FD6A9C" w14:paraId="334E071B" w14:textId="77777777" w:rsidTr="00F63569">
        <w:trPr>
          <w:trHeight w:val="253"/>
        </w:trPr>
        <w:tc>
          <w:tcPr>
            <w:tcW w:w="1824" w:type="pct"/>
          </w:tcPr>
          <w:p w14:paraId="214A1455" w14:textId="77777777" w:rsidR="00C51151" w:rsidRPr="00FD6A9C" w:rsidRDefault="00C51151" w:rsidP="00A9671D">
            <w:pPr>
              <w:pStyle w:val="ListParagraph"/>
              <w:numPr>
                <w:ilvl w:val="0"/>
                <w:numId w:val="38"/>
              </w:numPr>
              <w:tabs>
                <w:tab w:val="left" w:pos="360"/>
              </w:tabs>
              <w:spacing w:after="0" w:line="240" w:lineRule="auto"/>
              <w:jc w:val="both"/>
              <w:rPr>
                <w:rFonts w:ascii="Arial" w:hAnsi="Arial" w:cs="Arial"/>
                <w:sz w:val="24"/>
                <w:szCs w:val="24"/>
              </w:rPr>
            </w:pPr>
            <w:r w:rsidRPr="00FD6A9C">
              <w:rPr>
                <w:rFonts w:ascii="Arial" w:hAnsi="Arial" w:cs="Arial"/>
                <w:sz w:val="24"/>
                <w:szCs w:val="24"/>
              </w:rPr>
              <w:t>Rain water storage irrigation</w:t>
            </w:r>
          </w:p>
        </w:tc>
        <w:tc>
          <w:tcPr>
            <w:tcW w:w="998" w:type="pct"/>
          </w:tcPr>
          <w:p w14:paraId="31FACD62" w14:textId="77777777" w:rsidR="00C51151" w:rsidRPr="00FD6A9C" w:rsidRDefault="00C51151" w:rsidP="00A9671D">
            <w:pPr>
              <w:tabs>
                <w:tab w:val="left" w:pos="360"/>
              </w:tabs>
              <w:spacing w:line="240" w:lineRule="auto"/>
              <w:jc w:val="center"/>
              <w:rPr>
                <w:rFonts w:ascii="Arial" w:hAnsi="Arial" w:cs="Arial"/>
              </w:rPr>
            </w:pPr>
            <w:r w:rsidRPr="00FD6A9C">
              <w:rPr>
                <w:rFonts w:ascii="Arial" w:hAnsi="Arial" w:cs="Arial"/>
              </w:rPr>
              <w:t>0(0.0)</w:t>
            </w:r>
          </w:p>
        </w:tc>
        <w:tc>
          <w:tcPr>
            <w:tcW w:w="809" w:type="pct"/>
          </w:tcPr>
          <w:p w14:paraId="7DA5ED88" w14:textId="77777777" w:rsidR="00C51151" w:rsidRPr="00FD6A9C" w:rsidRDefault="00C51151" w:rsidP="00A9671D">
            <w:pPr>
              <w:tabs>
                <w:tab w:val="left" w:pos="360"/>
              </w:tabs>
              <w:spacing w:line="240" w:lineRule="auto"/>
              <w:jc w:val="center"/>
              <w:rPr>
                <w:rFonts w:ascii="Arial" w:hAnsi="Arial" w:cs="Arial"/>
              </w:rPr>
            </w:pPr>
            <w:r w:rsidRPr="00FD6A9C">
              <w:rPr>
                <w:rFonts w:ascii="Arial" w:hAnsi="Arial" w:cs="Arial"/>
              </w:rPr>
              <w:t>1(1.2)</w:t>
            </w:r>
          </w:p>
        </w:tc>
        <w:tc>
          <w:tcPr>
            <w:tcW w:w="648" w:type="pct"/>
          </w:tcPr>
          <w:p w14:paraId="61967ECE" w14:textId="77777777" w:rsidR="00C51151" w:rsidRPr="00FD6A9C" w:rsidRDefault="00C51151" w:rsidP="00A9671D">
            <w:pPr>
              <w:tabs>
                <w:tab w:val="left" w:pos="360"/>
              </w:tabs>
              <w:spacing w:line="240" w:lineRule="auto"/>
              <w:jc w:val="center"/>
              <w:rPr>
                <w:rFonts w:ascii="Arial" w:hAnsi="Arial" w:cs="Arial"/>
              </w:rPr>
            </w:pPr>
            <w:r w:rsidRPr="00FD6A9C">
              <w:rPr>
                <w:rFonts w:ascii="Arial" w:hAnsi="Arial" w:cs="Arial"/>
              </w:rPr>
              <w:t>9(11.3)</w:t>
            </w:r>
          </w:p>
        </w:tc>
        <w:tc>
          <w:tcPr>
            <w:tcW w:w="721" w:type="pct"/>
          </w:tcPr>
          <w:p w14:paraId="658B7D2D" w14:textId="77777777" w:rsidR="00C51151" w:rsidRPr="00FD6A9C" w:rsidRDefault="00C51151" w:rsidP="00A9671D">
            <w:pPr>
              <w:tabs>
                <w:tab w:val="left" w:pos="360"/>
              </w:tabs>
              <w:spacing w:line="240" w:lineRule="auto"/>
              <w:jc w:val="center"/>
              <w:rPr>
                <w:rFonts w:ascii="Arial" w:hAnsi="Arial" w:cs="Arial"/>
              </w:rPr>
            </w:pPr>
            <w:r w:rsidRPr="00FD6A9C">
              <w:rPr>
                <w:rFonts w:ascii="Arial" w:hAnsi="Arial" w:cs="Arial"/>
              </w:rPr>
              <w:t>70(87.5)</w:t>
            </w:r>
          </w:p>
        </w:tc>
      </w:tr>
      <w:tr w:rsidR="00C51151" w:rsidRPr="00FD6A9C" w14:paraId="68BF7222" w14:textId="77777777" w:rsidTr="00F63569">
        <w:trPr>
          <w:trHeight w:val="154"/>
        </w:trPr>
        <w:tc>
          <w:tcPr>
            <w:tcW w:w="1824" w:type="pct"/>
          </w:tcPr>
          <w:p w14:paraId="537375E4" w14:textId="77777777" w:rsidR="00C51151" w:rsidRPr="00FD6A9C" w:rsidRDefault="00C51151" w:rsidP="00A9671D">
            <w:pPr>
              <w:pStyle w:val="ListParagraph"/>
              <w:numPr>
                <w:ilvl w:val="0"/>
                <w:numId w:val="38"/>
              </w:numPr>
              <w:tabs>
                <w:tab w:val="left" w:pos="360"/>
              </w:tabs>
              <w:spacing w:after="0" w:line="240" w:lineRule="auto"/>
              <w:jc w:val="both"/>
              <w:rPr>
                <w:rFonts w:ascii="Arial" w:hAnsi="Arial" w:cs="Arial"/>
                <w:sz w:val="24"/>
                <w:szCs w:val="24"/>
              </w:rPr>
            </w:pPr>
            <w:r w:rsidRPr="00FD6A9C">
              <w:rPr>
                <w:rFonts w:ascii="Arial" w:hAnsi="Arial" w:cs="Arial"/>
                <w:sz w:val="24"/>
                <w:szCs w:val="24"/>
              </w:rPr>
              <w:t>Dam construction</w:t>
            </w:r>
          </w:p>
        </w:tc>
        <w:tc>
          <w:tcPr>
            <w:tcW w:w="998" w:type="pct"/>
          </w:tcPr>
          <w:p w14:paraId="0F7E98ED" w14:textId="77777777" w:rsidR="00C51151" w:rsidRPr="00FD6A9C" w:rsidRDefault="00C51151" w:rsidP="00A9671D">
            <w:pPr>
              <w:tabs>
                <w:tab w:val="left" w:pos="360"/>
              </w:tabs>
              <w:spacing w:line="240" w:lineRule="auto"/>
              <w:jc w:val="center"/>
              <w:rPr>
                <w:rFonts w:ascii="Arial" w:hAnsi="Arial" w:cs="Arial"/>
              </w:rPr>
            </w:pPr>
            <w:r w:rsidRPr="00FD6A9C">
              <w:rPr>
                <w:rFonts w:ascii="Arial" w:hAnsi="Arial" w:cs="Arial"/>
              </w:rPr>
              <w:t>1(1.3)</w:t>
            </w:r>
          </w:p>
        </w:tc>
        <w:tc>
          <w:tcPr>
            <w:tcW w:w="809" w:type="pct"/>
          </w:tcPr>
          <w:p w14:paraId="06BD818F" w14:textId="77777777" w:rsidR="00C51151" w:rsidRPr="00FD6A9C" w:rsidRDefault="00C51151" w:rsidP="00A9671D">
            <w:pPr>
              <w:tabs>
                <w:tab w:val="left" w:pos="360"/>
              </w:tabs>
              <w:spacing w:line="240" w:lineRule="auto"/>
              <w:jc w:val="center"/>
              <w:rPr>
                <w:rFonts w:ascii="Arial" w:hAnsi="Arial" w:cs="Arial"/>
              </w:rPr>
            </w:pPr>
            <w:r w:rsidRPr="00FD6A9C">
              <w:rPr>
                <w:rFonts w:ascii="Arial" w:hAnsi="Arial" w:cs="Arial"/>
              </w:rPr>
              <w:t>36(45.0)</w:t>
            </w:r>
          </w:p>
        </w:tc>
        <w:tc>
          <w:tcPr>
            <w:tcW w:w="648" w:type="pct"/>
          </w:tcPr>
          <w:p w14:paraId="2F200D0A" w14:textId="77777777" w:rsidR="00C51151" w:rsidRPr="00FD6A9C" w:rsidRDefault="00C51151" w:rsidP="00A9671D">
            <w:pPr>
              <w:tabs>
                <w:tab w:val="left" w:pos="360"/>
              </w:tabs>
              <w:spacing w:line="240" w:lineRule="auto"/>
              <w:jc w:val="center"/>
              <w:rPr>
                <w:rFonts w:ascii="Arial" w:hAnsi="Arial" w:cs="Arial"/>
              </w:rPr>
            </w:pPr>
            <w:r w:rsidRPr="00FD6A9C">
              <w:rPr>
                <w:rFonts w:ascii="Arial" w:hAnsi="Arial" w:cs="Arial"/>
              </w:rPr>
              <w:t>42(52.5)</w:t>
            </w:r>
          </w:p>
        </w:tc>
        <w:tc>
          <w:tcPr>
            <w:tcW w:w="721" w:type="pct"/>
          </w:tcPr>
          <w:p w14:paraId="7BA0F40C" w14:textId="77777777" w:rsidR="00C51151" w:rsidRPr="00FD6A9C" w:rsidRDefault="00C51151" w:rsidP="00A9671D">
            <w:pPr>
              <w:tabs>
                <w:tab w:val="left" w:pos="360"/>
              </w:tabs>
              <w:spacing w:line="240" w:lineRule="auto"/>
              <w:jc w:val="center"/>
              <w:rPr>
                <w:rFonts w:ascii="Arial" w:hAnsi="Arial" w:cs="Arial"/>
              </w:rPr>
            </w:pPr>
            <w:r w:rsidRPr="00FD6A9C">
              <w:rPr>
                <w:rFonts w:ascii="Arial" w:hAnsi="Arial" w:cs="Arial"/>
              </w:rPr>
              <w:t>1(1.2)</w:t>
            </w:r>
          </w:p>
        </w:tc>
      </w:tr>
    </w:tbl>
    <w:p w14:paraId="101AE7FB" w14:textId="1E3264C1" w:rsidR="00C51151" w:rsidRPr="00FD6A9C" w:rsidRDefault="00C51151" w:rsidP="00A9671D">
      <w:pPr>
        <w:pStyle w:val="BodyText"/>
        <w:spacing w:after="120" w:line="360" w:lineRule="auto"/>
        <w:rPr>
          <w:rFonts w:ascii="Arial" w:hAnsi="Arial" w:cs="Arial"/>
          <w:b/>
          <w:sz w:val="20"/>
        </w:rPr>
      </w:pPr>
      <w:r w:rsidRPr="00FD6A9C">
        <w:rPr>
          <w:rFonts w:ascii="Arial" w:hAnsi="Arial" w:cs="Arial"/>
          <w:b/>
          <w:sz w:val="20"/>
        </w:rPr>
        <w:t>* Values in parenthesis indicate percent</w:t>
      </w:r>
    </w:p>
    <w:p w14:paraId="4905A3A2" w14:textId="3A24E580" w:rsidR="004719C6" w:rsidRPr="00FD6A9C" w:rsidRDefault="004719C6" w:rsidP="004A37BE">
      <w:pPr>
        <w:pStyle w:val="Newparagraph"/>
        <w:spacing w:line="240" w:lineRule="auto"/>
        <w:ind w:firstLine="0"/>
        <w:jc w:val="both"/>
        <w:rPr>
          <w:rFonts w:ascii="Arial" w:hAnsi="Arial" w:cs="Arial"/>
          <w:lang w:val="en-US"/>
        </w:rPr>
      </w:pPr>
      <w:r w:rsidRPr="00FD6A9C">
        <w:rPr>
          <w:rFonts w:ascii="Arial" w:hAnsi="Arial" w:cs="Arial"/>
          <w:lang w:val="en-US"/>
        </w:rPr>
        <w:lastRenderedPageBreak/>
        <w:t xml:space="preserve">Respondents of the study area used surface water as a source of freshwater for irrigation purpose. Underground water </w:t>
      </w:r>
      <w:ins w:id="242" w:author="USER" w:date="2025-02-04T18:48:00Z">
        <w:r w:rsidR="005A3858">
          <w:rPr>
            <w:rFonts w:ascii="Arial" w:hAnsi="Arial" w:cs="Arial"/>
            <w:lang w:val="en-US"/>
          </w:rPr>
          <w:t>have</w:t>
        </w:r>
      </w:ins>
      <w:del w:id="243" w:author="USER" w:date="2025-02-04T18:48:00Z">
        <w:r w:rsidRPr="00FD6A9C" w:rsidDel="005A3858">
          <w:rPr>
            <w:rFonts w:ascii="Arial" w:hAnsi="Arial" w:cs="Arial"/>
            <w:lang w:val="en-US"/>
          </w:rPr>
          <w:delText>was</w:delText>
        </w:r>
      </w:del>
      <w:r w:rsidRPr="00FD6A9C">
        <w:rPr>
          <w:rFonts w:ascii="Arial" w:hAnsi="Arial" w:cs="Arial"/>
          <w:lang w:val="en-US"/>
        </w:rPr>
        <w:t xml:space="preserve"> salinity</w:t>
      </w:r>
      <w:ins w:id="244" w:author="USER" w:date="2025-02-04T18:49:00Z">
        <w:r w:rsidR="005A3858">
          <w:rPr>
            <w:rFonts w:ascii="Arial" w:hAnsi="Arial" w:cs="Arial"/>
            <w:lang w:val="en-US"/>
          </w:rPr>
          <w:t xml:space="preserve"> problem and </w:t>
        </w:r>
      </w:ins>
      <w:ins w:id="245" w:author="USER" w:date="2025-02-04T18:50:00Z">
        <w:r w:rsidR="005A3858">
          <w:rPr>
            <w:rFonts w:ascii="Arial" w:hAnsi="Arial" w:cs="Arial"/>
            <w:lang w:val="en-US"/>
          </w:rPr>
          <w:t xml:space="preserve">it </w:t>
        </w:r>
      </w:ins>
      <w:ins w:id="246" w:author="USER" w:date="2025-02-04T18:49:00Z">
        <w:r w:rsidR="005A3858">
          <w:rPr>
            <w:rFonts w:ascii="Arial" w:hAnsi="Arial" w:cs="Arial"/>
            <w:lang w:val="en-US"/>
          </w:rPr>
          <w:t xml:space="preserve">is </w:t>
        </w:r>
      </w:ins>
      <w:del w:id="247" w:author="USER" w:date="2025-02-04T18:49:00Z">
        <w:r w:rsidRPr="00FD6A9C" w:rsidDel="005A3858">
          <w:rPr>
            <w:rFonts w:ascii="Arial" w:hAnsi="Arial" w:cs="Arial"/>
            <w:lang w:val="en-US"/>
          </w:rPr>
          <w:delText xml:space="preserve"> affected which was </w:delText>
        </w:r>
      </w:del>
      <w:r w:rsidRPr="00FD6A9C">
        <w:rPr>
          <w:rFonts w:ascii="Arial" w:hAnsi="Arial" w:cs="Arial"/>
          <w:lang w:val="en-US"/>
        </w:rPr>
        <w:t xml:space="preserve">not suitable for crop production. In that sense, rain water would be an alternative source of freshwater. The use of rainwater in irrigation </w:t>
      </w:r>
      <w:del w:id="248" w:author="USER" w:date="2025-02-04T18:50:00Z">
        <w:r w:rsidRPr="00FD6A9C" w:rsidDel="005A3858">
          <w:rPr>
            <w:rFonts w:ascii="Arial" w:hAnsi="Arial" w:cs="Arial"/>
            <w:lang w:val="en-US"/>
          </w:rPr>
          <w:delText>did not become</w:delText>
        </w:r>
      </w:del>
      <w:ins w:id="249" w:author="USER" w:date="2025-02-04T18:50:00Z">
        <w:r w:rsidR="005A3858">
          <w:rPr>
            <w:rFonts w:ascii="Arial" w:hAnsi="Arial" w:cs="Arial"/>
            <w:lang w:val="en-US"/>
          </w:rPr>
          <w:t>was not</w:t>
        </w:r>
      </w:ins>
      <w:r w:rsidRPr="00FD6A9C">
        <w:rPr>
          <w:rFonts w:ascii="Arial" w:hAnsi="Arial" w:cs="Arial"/>
          <w:lang w:val="en-US"/>
        </w:rPr>
        <w:t xml:space="preserve"> popular due to</w:t>
      </w:r>
      <w:del w:id="250" w:author="USER" w:date="2025-02-04T18:50:00Z">
        <w:r w:rsidRPr="00FD6A9C" w:rsidDel="005A3858">
          <w:rPr>
            <w:rFonts w:ascii="Arial" w:hAnsi="Arial" w:cs="Arial"/>
            <w:lang w:val="en-US"/>
          </w:rPr>
          <w:delText xml:space="preserve"> the</w:delText>
        </w:r>
      </w:del>
      <w:r w:rsidRPr="00FD6A9C">
        <w:rPr>
          <w:rFonts w:ascii="Arial" w:hAnsi="Arial" w:cs="Arial"/>
          <w:lang w:val="en-US"/>
        </w:rPr>
        <w:t xml:space="preserve"> lack of infrastructural facilities in the study areas. </w:t>
      </w:r>
    </w:p>
    <w:p w14:paraId="786368C5" w14:textId="7EF80A95" w:rsidR="004719C6" w:rsidRPr="00FD6A9C" w:rsidRDefault="004908EB" w:rsidP="004A37BE">
      <w:pPr>
        <w:pStyle w:val="Heading3"/>
        <w:spacing w:line="240" w:lineRule="auto"/>
        <w:jc w:val="both"/>
        <w:rPr>
          <w:rFonts w:ascii="Arial" w:hAnsi="Arial"/>
          <w:b/>
          <w:bCs w:val="0"/>
          <w:i w:val="0"/>
          <w:iCs/>
          <w:lang w:val="en-US"/>
        </w:rPr>
      </w:pPr>
      <w:r w:rsidRPr="00FD6A9C">
        <w:rPr>
          <w:rFonts w:ascii="Arial" w:hAnsi="Arial"/>
          <w:b/>
          <w:bCs w:val="0"/>
          <w:i w:val="0"/>
          <w:iCs/>
          <w:lang w:val="en-US"/>
        </w:rPr>
        <w:t xml:space="preserve">3.3.7 </w:t>
      </w:r>
      <w:r w:rsidR="004719C6" w:rsidRPr="00FD6A9C">
        <w:rPr>
          <w:rFonts w:ascii="Arial" w:hAnsi="Arial"/>
          <w:b/>
          <w:bCs w:val="0"/>
          <w:i w:val="0"/>
          <w:iCs/>
          <w:lang w:val="en-US"/>
        </w:rPr>
        <w:t>Change in cropping intensity practices</w:t>
      </w:r>
    </w:p>
    <w:p w14:paraId="18B7557D" w14:textId="77777777" w:rsidR="004719C6" w:rsidRPr="00FD6A9C" w:rsidRDefault="004719C6" w:rsidP="004A37BE">
      <w:pPr>
        <w:pStyle w:val="Paragraph"/>
        <w:spacing w:line="240" w:lineRule="auto"/>
        <w:jc w:val="both"/>
        <w:rPr>
          <w:rFonts w:ascii="Arial" w:hAnsi="Arial" w:cs="Arial"/>
          <w:lang w:val="en-US"/>
        </w:rPr>
      </w:pPr>
      <w:r w:rsidRPr="00FD6A9C">
        <w:rPr>
          <w:rFonts w:ascii="Arial" w:hAnsi="Arial" w:cs="Arial"/>
          <w:lang w:val="en-US"/>
        </w:rPr>
        <w:t>Information displayed in Table 10 illustrate that almost all (98.8%) of respondents were highly involved in decreasing cropping intensity practice because of the low productivity of the soil.</w:t>
      </w:r>
    </w:p>
    <w:p w14:paraId="34853C30" w14:textId="77777777" w:rsidR="005A3858" w:rsidRDefault="005A3858" w:rsidP="004A37BE">
      <w:pPr>
        <w:pStyle w:val="Newparagraph"/>
        <w:spacing w:line="240" w:lineRule="auto"/>
        <w:ind w:firstLine="0"/>
        <w:jc w:val="both"/>
        <w:rPr>
          <w:ins w:id="251" w:author="USER" w:date="2025-02-04T18:51:00Z"/>
          <w:rFonts w:ascii="Arial" w:hAnsi="Arial" w:cs="Arial"/>
          <w:lang w:val="en-US"/>
        </w:rPr>
      </w:pPr>
    </w:p>
    <w:p w14:paraId="4C576311" w14:textId="25BCC9C0" w:rsidR="004719C6" w:rsidRPr="00FD6A9C" w:rsidRDefault="004719C6" w:rsidP="004A37BE">
      <w:pPr>
        <w:pStyle w:val="Newparagraph"/>
        <w:spacing w:line="240" w:lineRule="auto"/>
        <w:ind w:firstLine="0"/>
        <w:jc w:val="both"/>
        <w:rPr>
          <w:rFonts w:ascii="Arial" w:hAnsi="Arial" w:cs="Arial"/>
          <w:lang w:val="en-US"/>
        </w:rPr>
      </w:pPr>
      <w:r w:rsidRPr="00FD6A9C">
        <w:rPr>
          <w:rFonts w:ascii="Arial" w:hAnsi="Arial" w:cs="Arial"/>
          <w:lang w:val="en-US"/>
        </w:rPr>
        <w:t>Crop production in the study area is severely affected by saline contaminated soil. This gives rise to land use changes, low agricultural productivity, and changing of crop-based livelihood of the respondents, which ultimately triggers loss of agricultural lands and food insecurity. Hossain</w:t>
      </w:r>
      <w:r w:rsidR="00862B88" w:rsidRPr="00FD6A9C">
        <w:rPr>
          <w:rFonts w:ascii="Arial" w:hAnsi="Arial" w:cs="Arial"/>
          <w:lang w:val="en-US"/>
        </w:rPr>
        <w:t xml:space="preserve"> et al.</w:t>
      </w:r>
      <w:r w:rsidR="00F81821" w:rsidRPr="00FD6A9C">
        <w:rPr>
          <w:rFonts w:ascii="Arial" w:hAnsi="Arial" w:cs="Arial"/>
          <w:lang w:val="en-US"/>
        </w:rPr>
        <w:t>,</w:t>
      </w:r>
      <w:r w:rsidR="00862B88" w:rsidRPr="00FD6A9C">
        <w:rPr>
          <w:rFonts w:ascii="Arial" w:hAnsi="Arial" w:cs="Arial"/>
          <w:lang w:val="en-US"/>
        </w:rPr>
        <w:t xml:space="preserve"> </w:t>
      </w:r>
      <w:r w:rsidRPr="00FD6A9C">
        <w:rPr>
          <w:rFonts w:ascii="Arial" w:hAnsi="Arial" w:cs="Arial"/>
          <w:lang w:val="en-US"/>
        </w:rPr>
        <w:t>(2018) noticed similar incidents in their study in the southwest coastal areas of Bangladesh.</w:t>
      </w:r>
    </w:p>
    <w:p w14:paraId="7E28E4B5" w14:textId="77777777" w:rsidR="00A9671D" w:rsidRPr="00FD6A9C" w:rsidRDefault="00A9671D" w:rsidP="00555164">
      <w:pPr>
        <w:pStyle w:val="Tabletitle"/>
        <w:spacing w:line="240" w:lineRule="auto"/>
        <w:ind w:left="990" w:hanging="990"/>
        <w:jc w:val="center"/>
        <w:rPr>
          <w:rStyle w:val="IntenseEmphasis"/>
          <w:rFonts w:ascii="Arial" w:hAnsi="Arial" w:cs="Arial"/>
          <w:b w:val="0"/>
          <w:bCs w:val="0"/>
          <w:i w:val="0"/>
          <w:iCs w:val="0"/>
          <w:sz w:val="20"/>
          <w:szCs w:val="20"/>
        </w:rPr>
      </w:pPr>
      <w:r w:rsidRPr="00FD6A9C">
        <w:rPr>
          <w:rFonts w:ascii="Arial" w:hAnsi="Arial" w:cs="Arial"/>
          <w:b/>
          <w:bCs/>
          <w:sz w:val="20"/>
          <w:szCs w:val="20"/>
        </w:rPr>
        <w:t>Table 10. Distribution of the respondents according to their change in cropping intensity practices</w:t>
      </w:r>
    </w:p>
    <w:tbl>
      <w:tblPr>
        <w:tblStyle w:val="TableGrid"/>
        <w:tblpPr w:leftFromText="180" w:rightFromText="180" w:vertAnchor="text" w:horzAnchor="margin" w:tblpY="148"/>
        <w:tblW w:w="5000" w:type="pct"/>
        <w:tblLook w:val="04A0" w:firstRow="1" w:lastRow="0" w:firstColumn="1" w:lastColumn="0" w:noHBand="0" w:noVBand="1"/>
      </w:tblPr>
      <w:tblGrid>
        <w:gridCol w:w="3335"/>
        <w:gridCol w:w="1716"/>
        <w:gridCol w:w="1487"/>
        <w:gridCol w:w="1190"/>
        <w:gridCol w:w="1283"/>
      </w:tblGrid>
      <w:tr w:rsidR="00A9671D" w:rsidRPr="00FD6A9C" w14:paraId="76C33C32" w14:textId="77777777" w:rsidTr="00F63569">
        <w:trPr>
          <w:trHeight w:val="443"/>
        </w:trPr>
        <w:tc>
          <w:tcPr>
            <w:tcW w:w="1852" w:type="pct"/>
            <w:vAlign w:val="center"/>
          </w:tcPr>
          <w:p w14:paraId="01DAE460" w14:textId="77777777" w:rsidR="00A9671D" w:rsidRPr="00FD6A9C" w:rsidRDefault="00A9671D" w:rsidP="00A9671D">
            <w:pPr>
              <w:spacing w:line="240" w:lineRule="auto"/>
              <w:ind w:left="1080" w:hanging="1080"/>
              <w:jc w:val="center"/>
              <w:rPr>
                <w:rFonts w:ascii="Arial" w:hAnsi="Arial" w:cs="Arial"/>
                <w:b/>
                <w:bCs/>
              </w:rPr>
            </w:pPr>
            <w:r w:rsidRPr="00FD6A9C">
              <w:rPr>
                <w:rFonts w:ascii="Arial" w:hAnsi="Arial" w:cs="Arial"/>
                <w:b/>
                <w:bCs/>
              </w:rPr>
              <w:t>Cropping intensity practices</w:t>
            </w:r>
          </w:p>
        </w:tc>
        <w:tc>
          <w:tcPr>
            <w:tcW w:w="954" w:type="pct"/>
          </w:tcPr>
          <w:p w14:paraId="4577EAA7" w14:textId="77777777" w:rsidR="00A9671D" w:rsidRPr="00FD6A9C" w:rsidRDefault="00A9671D" w:rsidP="00A9671D">
            <w:pPr>
              <w:tabs>
                <w:tab w:val="left" w:pos="360"/>
              </w:tabs>
              <w:spacing w:line="240" w:lineRule="auto"/>
              <w:jc w:val="center"/>
              <w:rPr>
                <w:rFonts w:ascii="Arial" w:hAnsi="Arial" w:cs="Arial"/>
                <w:b/>
              </w:rPr>
            </w:pPr>
            <w:r w:rsidRPr="00FD6A9C">
              <w:rPr>
                <w:rFonts w:ascii="Arial" w:hAnsi="Arial" w:cs="Arial"/>
                <w:b/>
              </w:rPr>
              <w:t xml:space="preserve">Highly </w:t>
            </w:r>
          </w:p>
          <w:p w14:paraId="2471CFDB" w14:textId="77777777" w:rsidR="00A9671D" w:rsidRPr="00FD6A9C" w:rsidRDefault="00A9671D" w:rsidP="00A9671D">
            <w:pPr>
              <w:tabs>
                <w:tab w:val="left" w:pos="360"/>
              </w:tabs>
              <w:spacing w:line="240" w:lineRule="auto"/>
              <w:jc w:val="center"/>
              <w:rPr>
                <w:rFonts w:ascii="Arial" w:hAnsi="Arial" w:cs="Arial"/>
                <w:b/>
              </w:rPr>
            </w:pPr>
            <w:r w:rsidRPr="00FD6A9C">
              <w:rPr>
                <w:rFonts w:ascii="Arial" w:hAnsi="Arial" w:cs="Arial"/>
                <w:b/>
              </w:rPr>
              <w:t>involved</w:t>
            </w:r>
          </w:p>
        </w:tc>
        <w:tc>
          <w:tcPr>
            <w:tcW w:w="826" w:type="pct"/>
          </w:tcPr>
          <w:p w14:paraId="3D3FBE1B" w14:textId="77777777" w:rsidR="00A9671D" w:rsidRPr="00FD6A9C" w:rsidRDefault="00A9671D" w:rsidP="00A9671D">
            <w:pPr>
              <w:tabs>
                <w:tab w:val="left" w:pos="360"/>
              </w:tabs>
              <w:spacing w:line="240" w:lineRule="auto"/>
              <w:jc w:val="center"/>
              <w:rPr>
                <w:rFonts w:ascii="Arial" w:hAnsi="Arial" w:cs="Arial"/>
                <w:b/>
              </w:rPr>
            </w:pPr>
            <w:r w:rsidRPr="00FD6A9C">
              <w:rPr>
                <w:rFonts w:ascii="Arial" w:hAnsi="Arial" w:cs="Arial"/>
                <w:b/>
              </w:rPr>
              <w:t>Moderately involved</w:t>
            </w:r>
          </w:p>
        </w:tc>
        <w:tc>
          <w:tcPr>
            <w:tcW w:w="654" w:type="pct"/>
          </w:tcPr>
          <w:p w14:paraId="516CD877" w14:textId="77777777" w:rsidR="00A9671D" w:rsidRPr="00FD6A9C" w:rsidRDefault="00A9671D" w:rsidP="00A9671D">
            <w:pPr>
              <w:tabs>
                <w:tab w:val="left" w:pos="360"/>
              </w:tabs>
              <w:spacing w:line="240" w:lineRule="auto"/>
              <w:jc w:val="center"/>
              <w:rPr>
                <w:rFonts w:ascii="Arial" w:hAnsi="Arial" w:cs="Arial"/>
                <w:b/>
              </w:rPr>
            </w:pPr>
            <w:r w:rsidRPr="00FD6A9C">
              <w:rPr>
                <w:rFonts w:ascii="Arial" w:hAnsi="Arial" w:cs="Arial"/>
                <w:b/>
              </w:rPr>
              <w:t>Partially involved</w:t>
            </w:r>
          </w:p>
        </w:tc>
        <w:tc>
          <w:tcPr>
            <w:tcW w:w="713" w:type="pct"/>
          </w:tcPr>
          <w:p w14:paraId="57B93215" w14:textId="77777777" w:rsidR="00A9671D" w:rsidRPr="00FD6A9C" w:rsidRDefault="00A9671D" w:rsidP="00A9671D">
            <w:pPr>
              <w:tabs>
                <w:tab w:val="left" w:pos="360"/>
              </w:tabs>
              <w:spacing w:line="240" w:lineRule="auto"/>
              <w:jc w:val="center"/>
              <w:rPr>
                <w:rFonts w:ascii="Arial" w:hAnsi="Arial" w:cs="Arial"/>
                <w:b/>
              </w:rPr>
            </w:pPr>
            <w:r w:rsidRPr="00FD6A9C">
              <w:rPr>
                <w:rFonts w:ascii="Arial" w:hAnsi="Arial" w:cs="Arial"/>
                <w:b/>
              </w:rPr>
              <w:t>Not involved</w:t>
            </w:r>
          </w:p>
        </w:tc>
      </w:tr>
      <w:tr w:rsidR="00A9671D" w:rsidRPr="00FD6A9C" w14:paraId="342F3B94" w14:textId="77777777" w:rsidTr="00F63569">
        <w:trPr>
          <w:trHeight w:val="326"/>
        </w:trPr>
        <w:tc>
          <w:tcPr>
            <w:tcW w:w="1852" w:type="pct"/>
          </w:tcPr>
          <w:p w14:paraId="3AE951EF" w14:textId="77777777" w:rsidR="00A9671D" w:rsidRPr="00FD6A9C" w:rsidRDefault="00A9671D" w:rsidP="00A9671D">
            <w:pPr>
              <w:pStyle w:val="ListParagraph"/>
              <w:numPr>
                <w:ilvl w:val="0"/>
                <w:numId w:val="39"/>
              </w:numPr>
              <w:tabs>
                <w:tab w:val="left" w:pos="360"/>
              </w:tabs>
              <w:spacing w:after="0" w:line="240" w:lineRule="auto"/>
              <w:rPr>
                <w:rFonts w:ascii="Arial" w:hAnsi="Arial" w:cs="Arial"/>
                <w:sz w:val="24"/>
                <w:szCs w:val="24"/>
              </w:rPr>
            </w:pPr>
            <w:r w:rsidRPr="00FD6A9C">
              <w:rPr>
                <w:rFonts w:ascii="Arial" w:hAnsi="Arial" w:cs="Arial"/>
                <w:sz w:val="24"/>
                <w:szCs w:val="24"/>
              </w:rPr>
              <w:t>Increasing</w:t>
            </w:r>
            <w:r w:rsidRPr="00FD6A9C">
              <w:rPr>
                <w:rFonts w:ascii="Arial" w:hAnsi="Arial" w:cs="Arial"/>
                <w:b/>
                <w:sz w:val="24"/>
                <w:szCs w:val="24"/>
              </w:rPr>
              <w:t xml:space="preserve"> </w:t>
            </w:r>
            <w:r w:rsidRPr="00FD6A9C">
              <w:rPr>
                <w:rFonts w:ascii="Arial" w:hAnsi="Arial" w:cs="Arial"/>
                <w:sz w:val="24"/>
                <w:szCs w:val="24"/>
              </w:rPr>
              <w:t>cropping intensity</w:t>
            </w:r>
          </w:p>
        </w:tc>
        <w:tc>
          <w:tcPr>
            <w:tcW w:w="954" w:type="pct"/>
            <w:vAlign w:val="center"/>
          </w:tcPr>
          <w:p w14:paraId="23F91CC3" w14:textId="77777777" w:rsidR="00A9671D" w:rsidRPr="00FD6A9C" w:rsidRDefault="00A9671D" w:rsidP="00A9671D">
            <w:pPr>
              <w:tabs>
                <w:tab w:val="left" w:pos="360"/>
              </w:tabs>
              <w:spacing w:line="240" w:lineRule="auto"/>
              <w:jc w:val="center"/>
              <w:rPr>
                <w:rFonts w:ascii="Arial" w:hAnsi="Arial" w:cs="Arial"/>
                <w:bCs/>
              </w:rPr>
            </w:pPr>
            <w:r w:rsidRPr="00FD6A9C">
              <w:rPr>
                <w:rFonts w:ascii="Arial" w:hAnsi="Arial" w:cs="Arial"/>
                <w:bCs/>
              </w:rPr>
              <w:t>0(0.0*)</w:t>
            </w:r>
          </w:p>
        </w:tc>
        <w:tc>
          <w:tcPr>
            <w:tcW w:w="826" w:type="pct"/>
            <w:vAlign w:val="center"/>
          </w:tcPr>
          <w:p w14:paraId="26D11DA3" w14:textId="77777777" w:rsidR="00A9671D" w:rsidRPr="00FD6A9C" w:rsidRDefault="00A9671D" w:rsidP="00A9671D">
            <w:pPr>
              <w:tabs>
                <w:tab w:val="left" w:pos="360"/>
              </w:tabs>
              <w:spacing w:line="240" w:lineRule="auto"/>
              <w:jc w:val="center"/>
              <w:rPr>
                <w:rFonts w:ascii="Arial" w:hAnsi="Arial" w:cs="Arial"/>
                <w:bCs/>
              </w:rPr>
            </w:pPr>
            <w:r w:rsidRPr="00FD6A9C">
              <w:rPr>
                <w:rFonts w:ascii="Arial" w:hAnsi="Arial" w:cs="Arial"/>
                <w:bCs/>
              </w:rPr>
              <w:t>0(0.0)</w:t>
            </w:r>
          </w:p>
        </w:tc>
        <w:tc>
          <w:tcPr>
            <w:tcW w:w="654" w:type="pct"/>
            <w:vAlign w:val="center"/>
          </w:tcPr>
          <w:p w14:paraId="3F6AC3EA" w14:textId="77777777" w:rsidR="00A9671D" w:rsidRPr="00FD6A9C" w:rsidRDefault="00A9671D" w:rsidP="00A9671D">
            <w:pPr>
              <w:tabs>
                <w:tab w:val="left" w:pos="360"/>
              </w:tabs>
              <w:spacing w:line="240" w:lineRule="auto"/>
              <w:jc w:val="center"/>
              <w:rPr>
                <w:rFonts w:ascii="Arial" w:hAnsi="Arial" w:cs="Arial"/>
                <w:bCs/>
              </w:rPr>
            </w:pPr>
            <w:r w:rsidRPr="00FD6A9C">
              <w:rPr>
                <w:rFonts w:ascii="Arial" w:hAnsi="Arial" w:cs="Arial"/>
                <w:bCs/>
              </w:rPr>
              <w:t>1(1.2)</w:t>
            </w:r>
          </w:p>
        </w:tc>
        <w:tc>
          <w:tcPr>
            <w:tcW w:w="713" w:type="pct"/>
            <w:vAlign w:val="center"/>
          </w:tcPr>
          <w:p w14:paraId="7DEACFB5" w14:textId="77777777" w:rsidR="00A9671D" w:rsidRPr="00FD6A9C" w:rsidRDefault="00A9671D" w:rsidP="00A9671D">
            <w:pPr>
              <w:tabs>
                <w:tab w:val="left" w:pos="360"/>
              </w:tabs>
              <w:spacing w:line="240" w:lineRule="auto"/>
              <w:jc w:val="center"/>
              <w:rPr>
                <w:rFonts w:ascii="Arial" w:hAnsi="Arial" w:cs="Arial"/>
                <w:bCs/>
              </w:rPr>
            </w:pPr>
            <w:r w:rsidRPr="00FD6A9C">
              <w:rPr>
                <w:rFonts w:ascii="Arial" w:hAnsi="Arial" w:cs="Arial"/>
                <w:bCs/>
              </w:rPr>
              <w:t>79(98.8)</w:t>
            </w:r>
          </w:p>
        </w:tc>
      </w:tr>
      <w:tr w:rsidR="00A9671D" w:rsidRPr="00FD6A9C" w14:paraId="543E44E3" w14:textId="77777777" w:rsidTr="00F63569">
        <w:trPr>
          <w:trHeight w:val="360"/>
        </w:trPr>
        <w:tc>
          <w:tcPr>
            <w:tcW w:w="1852" w:type="pct"/>
          </w:tcPr>
          <w:p w14:paraId="130D7B1A" w14:textId="77777777" w:rsidR="00A9671D" w:rsidRPr="00FD6A9C" w:rsidRDefault="00A9671D" w:rsidP="00A9671D">
            <w:pPr>
              <w:pStyle w:val="ListParagraph"/>
              <w:numPr>
                <w:ilvl w:val="0"/>
                <w:numId w:val="39"/>
              </w:numPr>
              <w:tabs>
                <w:tab w:val="left" w:pos="360"/>
              </w:tabs>
              <w:spacing w:after="0" w:line="240" w:lineRule="auto"/>
              <w:rPr>
                <w:rFonts w:ascii="Arial" w:hAnsi="Arial" w:cs="Arial"/>
                <w:sz w:val="24"/>
                <w:szCs w:val="24"/>
              </w:rPr>
            </w:pPr>
            <w:r w:rsidRPr="00FD6A9C">
              <w:rPr>
                <w:rFonts w:ascii="Arial" w:hAnsi="Arial" w:cs="Arial"/>
                <w:sz w:val="24"/>
                <w:szCs w:val="24"/>
              </w:rPr>
              <w:t>Decreasing</w:t>
            </w:r>
            <w:r w:rsidRPr="00FD6A9C">
              <w:rPr>
                <w:rFonts w:ascii="Arial" w:hAnsi="Arial" w:cs="Arial"/>
                <w:b/>
                <w:sz w:val="24"/>
                <w:szCs w:val="24"/>
              </w:rPr>
              <w:t xml:space="preserve"> </w:t>
            </w:r>
            <w:r w:rsidRPr="00FD6A9C">
              <w:rPr>
                <w:rFonts w:ascii="Arial" w:hAnsi="Arial" w:cs="Arial"/>
                <w:sz w:val="24"/>
                <w:szCs w:val="24"/>
              </w:rPr>
              <w:t>cropping intensity</w:t>
            </w:r>
          </w:p>
        </w:tc>
        <w:tc>
          <w:tcPr>
            <w:tcW w:w="954" w:type="pct"/>
            <w:vAlign w:val="center"/>
          </w:tcPr>
          <w:p w14:paraId="0738623A" w14:textId="77777777" w:rsidR="00A9671D" w:rsidRPr="00FD6A9C" w:rsidRDefault="00A9671D" w:rsidP="00A9671D">
            <w:pPr>
              <w:tabs>
                <w:tab w:val="left" w:pos="360"/>
              </w:tabs>
              <w:spacing w:line="240" w:lineRule="auto"/>
              <w:jc w:val="center"/>
              <w:rPr>
                <w:rFonts w:ascii="Arial" w:hAnsi="Arial" w:cs="Arial"/>
                <w:bCs/>
              </w:rPr>
            </w:pPr>
            <w:r w:rsidRPr="00FD6A9C">
              <w:rPr>
                <w:rFonts w:ascii="Arial" w:hAnsi="Arial" w:cs="Arial"/>
                <w:bCs/>
              </w:rPr>
              <w:t>79(98.8)</w:t>
            </w:r>
          </w:p>
        </w:tc>
        <w:tc>
          <w:tcPr>
            <w:tcW w:w="826" w:type="pct"/>
            <w:vAlign w:val="center"/>
          </w:tcPr>
          <w:p w14:paraId="191CED04" w14:textId="77777777" w:rsidR="00A9671D" w:rsidRPr="00FD6A9C" w:rsidRDefault="00A9671D" w:rsidP="00A9671D">
            <w:pPr>
              <w:tabs>
                <w:tab w:val="left" w:pos="360"/>
              </w:tabs>
              <w:spacing w:line="240" w:lineRule="auto"/>
              <w:jc w:val="center"/>
              <w:rPr>
                <w:rFonts w:ascii="Arial" w:hAnsi="Arial" w:cs="Arial"/>
                <w:bCs/>
              </w:rPr>
            </w:pPr>
            <w:r w:rsidRPr="00FD6A9C">
              <w:rPr>
                <w:rFonts w:ascii="Arial" w:hAnsi="Arial" w:cs="Arial"/>
                <w:bCs/>
              </w:rPr>
              <w:t>1(1.2)</w:t>
            </w:r>
          </w:p>
        </w:tc>
        <w:tc>
          <w:tcPr>
            <w:tcW w:w="654" w:type="pct"/>
            <w:vAlign w:val="center"/>
          </w:tcPr>
          <w:p w14:paraId="05BD70CC" w14:textId="77777777" w:rsidR="00A9671D" w:rsidRPr="00FD6A9C" w:rsidRDefault="00A9671D" w:rsidP="00A9671D">
            <w:pPr>
              <w:tabs>
                <w:tab w:val="left" w:pos="360"/>
              </w:tabs>
              <w:spacing w:line="240" w:lineRule="auto"/>
              <w:jc w:val="center"/>
              <w:rPr>
                <w:rFonts w:ascii="Arial" w:hAnsi="Arial" w:cs="Arial"/>
                <w:bCs/>
              </w:rPr>
            </w:pPr>
            <w:r w:rsidRPr="00FD6A9C">
              <w:rPr>
                <w:rFonts w:ascii="Arial" w:hAnsi="Arial" w:cs="Arial"/>
                <w:bCs/>
              </w:rPr>
              <w:t>0(0.0)</w:t>
            </w:r>
          </w:p>
        </w:tc>
        <w:tc>
          <w:tcPr>
            <w:tcW w:w="713" w:type="pct"/>
            <w:vAlign w:val="center"/>
          </w:tcPr>
          <w:p w14:paraId="4F9CFA61" w14:textId="77777777" w:rsidR="00A9671D" w:rsidRPr="00FD6A9C" w:rsidRDefault="00A9671D" w:rsidP="00A9671D">
            <w:pPr>
              <w:tabs>
                <w:tab w:val="left" w:pos="360"/>
              </w:tabs>
              <w:spacing w:line="240" w:lineRule="auto"/>
              <w:jc w:val="center"/>
              <w:rPr>
                <w:rFonts w:ascii="Arial" w:hAnsi="Arial" w:cs="Arial"/>
                <w:bCs/>
              </w:rPr>
            </w:pPr>
            <w:r w:rsidRPr="00FD6A9C">
              <w:rPr>
                <w:rFonts w:ascii="Arial" w:hAnsi="Arial" w:cs="Arial"/>
                <w:bCs/>
              </w:rPr>
              <w:t>0(0.0)</w:t>
            </w:r>
          </w:p>
        </w:tc>
      </w:tr>
    </w:tbl>
    <w:p w14:paraId="73E596A6" w14:textId="77777777" w:rsidR="00A9671D" w:rsidRPr="00FD6A9C" w:rsidRDefault="00A9671D" w:rsidP="00A9671D">
      <w:pPr>
        <w:pStyle w:val="BodyText"/>
        <w:spacing w:line="360" w:lineRule="auto"/>
        <w:rPr>
          <w:rFonts w:ascii="Arial" w:hAnsi="Arial" w:cs="Arial"/>
          <w:b/>
          <w:sz w:val="20"/>
        </w:rPr>
      </w:pPr>
      <w:r w:rsidRPr="00FD6A9C">
        <w:rPr>
          <w:rFonts w:ascii="Arial" w:hAnsi="Arial" w:cs="Arial"/>
          <w:b/>
          <w:sz w:val="20"/>
        </w:rPr>
        <w:t>* Values in parenthesis indicate percent</w:t>
      </w:r>
    </w:p>
    <w:p w14:paraId="4F806807" w14:textId="692544AD" w:rsidR="004719C6" w:rsidRPr="00FD6A9C" w:rsidRDefault="004908EB" w:rsidP="00AD38B7">
      <w:pPr>
        <w:pStyle w:val="Heading3"/>
        <w:spacing w:before="0" w:line="240" w:lineRule="auto"/>
        <w:jc w:val="both"/>
        <w:rPr>
          <w:rFonts w:ascii="Arial" w:hAnsi="Arial"/>
          <w:b/>
          <w:bCs w:val="0"/>
          <w:i w:val="0"/>
          <w:iCs/>
          <w:lang w:val="en-US"/>
        </w:rPr>
      </w:pPr>
      <w:r w:rsidRPr="00FD6A9C">
        <w:rPr>
          <w:rFonts w:ascii="Arial" w:hAnsi="Arial"/>
          <w:b/>
          <w:bCs w:val="0"/>
          <w:i w:val="0"/>
          <w:iCs/>
          <w:lang w:val="en-US"/>
        </w:rPr>
        <w:t xml:space="preserve">3.3.8 </w:t>
      </w:r>
      <w:r w:rsidR="004719C6" w:rsidRPr="00FD6A9C">
        <w:rPr>
          <w:rFonts w:ascii="Arial" w:hAnsi="Arial"/>
          <w:b/>
          <w:bCs w:val="0"/>
          <w:i w:val="0"/>
          <w:iCs/>
          <w:lang w:val="en-US"/>
        </w:rPr>
        <w:t>Transformation of agricultural practices</w:t>
      </w:r>
    </w:p>
    <w:p w14:paraId="0C23C11E" w14:textId="77777777" w:rsidR="004719C6" w:rsidRPr="00FD6A9C" w:rsidRDefault="004719C6" w:rsidP="004A37BE">
      <w:pPr>
        <w:pStyle w:val="Paragraph"/>
        <w:spacing w:line="240" w:lineRule="auto"/>
        <w:jc w:val="both"/>
        <w:rPr>
          <w:rFonts w:ascii="Arial" w:hAnsi="Arial" w:cs="Arial"/>
          <w:iCs/>
          <w:lang w:val="en-US"/>
        </w:rPr>
      </w:pPr>
      <w:r w:rsidRPr="00FD6A9C">
        <w:rPr>
          <w:rFonts w:ascii="Arial" w:hAnsi="Arial" w:cs="Arial"/>
          <w:lang w:val="en-US"/>
        </w:rPr>
        <w:t xml:space="preserve">Due to increasing salinity of coastal areas, transformation of agricultural practice is worth seeing. Most of the respondent farmers were changing their farming practices. Eight types of transformation of agricultural practices were found in coastal areas (Table 11). </w:t>
      </w:r>
      <w:r w:rsidRPr="00FD6A9C">
        <w:rPr>
          <w:rFonts w:ascii="Arial" w:hAnsi="Arial" w:cs="Arial"/>
          <w:iCs/>
          <w:lang w:val="en-US"/>
        </w:rPr>
        <w:t xml:space="preserve">In accordance with most (92.5%) of the respondents highly involved in shifting from rice to prawn followed by shifting from crops to livestock (57.5%) practices. Again, a majority (92.5%) of them did not involve in shifting from prawn to livestock and adoption of agroforestry practices (86.3%). </w:t>
      </w:r>
    </w:p>
    <w:p w14:paraId="3A029F29" w14:textId="77777777" w:rsidR="00C37E2B" w:rsidRPr="00FD6A9C" w:rsidRDefault="00C37E2B" w:rsidP="00555164">
      <w:pPr>
        <w:pStyle w:val="Tabletitle"/>
        <w:spacing w:line="240" w:lineRule="auto"/>
        <w:ind w:left="990" w:hanging="990"/>
        <w:jc w:val="center"/>
        <w:rPr>
          <w:rFonts w:ascii="Arial" w:hAnsi="Arial" w:cs="Arial"/>
          <w:b/>
          <w:bCs/>
          <w:sz w:val="20"/>
          <w:szCs w:val="20"/>
        </w:rPr>
      </w:pPr>
      <w:r w:rsidRPr="00FD6A9C">
        <w:rPr>
          <w:rFonts w:ascii="Arial" w:hAnsi="Arial" w:cs="Arial"/>
          <w:b/>
          <w:bCs/>
          <w:sz w:val="20"/>
          <w:szCs w:val="20"/>
        </w:rPr>
        <w:t>Table 11. Distribution of the respondents according to their transformation of agricultural practices</w:t>
      </w:r>
    </w:p>
    <w:tbl>
      <w:tblPr>
        <w:tblStyle w:val="TableGrid"/>
        <w:tblpPr w:leftFromText="180" w:rightFromText="180" w:vertAnchor="text" w:horzAnchor="margin" w:tblpY="148"/>
        <w:tblW w:w="5000" w:type="pct"/>
        <w:tblLook w:val="04A0" w:firstRow="1" w:lastRow="0" w:firstColumn="1" w:lastColumn="0" w:noHBand="0" w:noVBand="1"/>
      </w:tblPr>
      <w:tblGrid>
        <w:gridCol w:w="3957"/>
        <w:gridCol w:w="1190"/>
        <w:gridCol w:w="1484"/>
        <w:gridCol w:w="1190"/>
        <w:gridCol w:w="1190"/>
      </w:tblGrid>
      <w:tr w:rsidR="00C37E2B" w:rsidRPr="00FD6A9C" w14:paraId="3275E573" w14:textId="77777777" w:rsidTr="00F63569">
        <w:trPr>
          <w:trHeight w:val="444"/>
        </w:trPr>
        <w:tc>
          <w:tcPr>
            <w:tcW w:w="2693" w:type="pct"/>
            <w:vAlign w:val="center"/>
          </w:tcPr>
          <w:p w14:paraId="11A0AB68" w14:textId="77777777" w:rsidR="00C37E2B" w:rsidRPr="00FD6A9C" w:rsidRDefault="00C37E2B" w:rsidP="00C37E2B">
            <w:pPr>
              <w:spacing w:line="240" w:lineRule="auto"/>
              <w:ind w:left="158" w:hanging="158"/>
              <w:jc w:val="center"/>
              <w:rPr>
                <w:rFonts w:ascii="Arial" w:hAnsi="Arial" w:cs="Arial"/>
                <w:b/>
                <w:bCs/>
                <w:szCs w:val="26"/>
              </w:rPr>
            </w:pPr>
            <w:r w:rsidRPr="00FD6A9C">
              <w:rPr>
                <w:rFonts w:ascii="Arial" w:hAnsi="Arial" w:cs="Arial"/>
                <w:b/>
                <w:bCs/>
                <w:szCs w:val="26"/>
              </w:rPr>
              <w:t>Transformation type of    agricultural practices</w:t>
            </w:r>
          </w:p>
        </w:tc>
        <w:tc>
          <w:tcPr>
            <w:tcW w:w="530" w:type="pct"/>
          </w:tcPr>
          <w:p w14:paraId="5BDC8182" w14:textId="77777777" w:rsidR="00C37E2B" w:rsidRPr="00FD6A9C" w:rsidRDefault="00C37E2B" w:rsidP="00C37E2B">
            <w:pPr>
              <w:tabs>
                <w:tab w:val="left" w:pos="360"/>
              </w:tabs>
              <w:spacing w:line="240" w:lineRule="auto"/>
              <w:jc w:val="center"/>
              <w:rPr>
                <w:rFonts w:ascii="Arial" w:hAnsi="Arial" w:cs="Arial"/>
                <w:b/>
                <w:szCs w:val="26"/>
              </w:rPr>
            </w:pPr>
            <w:r w:rsidRPr="00FD6A9C">
              <w:rPr>
                <w:rFonts w:ascii="Arial" w:hAnsi="Arial" w:cs="Arial"/>
                <w:b/>
                <w:szCs w:val="26"/>
              </w:rPr>
              <w:t>Highly</w:t>
            </w:r>
          </w:p>
          <w:p w14:paraId="35613211" w14:textId="77777777" w:rsidR="00C37E2B" w:rsidRPr="00FD6A9C" w:rsidRDefault="00C37E2B" w:rsidP="00C37E2B">
            <w:pPr>
              <w:tabs>
                <w:tab w:val="left" w:pos="360"/>
              </w:tabs>
              <w:spacing w:line="240" w:lineRule="auto"/>
              <w:jc w:val="center"/>
              <w:rPr>
                <w:rFonts w:ascii="Arial" w:hAnsi="Arial" w:cs="Arial"/>
                <w:b/>
                <w:szCs w:val="26"/>
              </w:rPr>
            </w:pPr>
            <w:r w:rsidRPr="00FD6A9C">
              <w:rPr>
                <w:rFonts w:ascii="Arial" w:hAnsi="Arial" w:cs="Arial"/>
                <w:b/>
                <w:szCs w:val="26"/>
              </w:rPr>
              <w:t>involved</w:t>
            </w:r>
          </w:p>
        </w:tc>
        <w:tc>
          <w:tcPr>
            <w:tcW w:w="674" w:type="pct"/>
          </w:tcPr>
          <w:p w14:paraId="6CCA87D8" w14:textId="77777777" w:rsidR="00C37E2B" w:rsidRPr="00FD6A9C" w:rsidRDefault="00C37E2B" w:rsidP="00C37E2B">
            <w:pPr>
              <w:tabs>
                <w:tab w:val="left" w:pos="360"/>
              </w:tabs>
              <w:spacing w:line="240" w:lineRule="auto"/>
              <w:jc w:val="center"/>
              <w:rPr>
                <w:rFonts w:ascii="Arial" w:hAnsi="Arial" w:cs="Arial"/>
                <w:b/>
                <w:szCs w:val="26"/>
              </w:rPr>
            </w:pPr>
            <w:r w:rsidRPr="00FD6A9C">
              <w:rPr>
                <w:rFonts w:ascii="Arial" w:hAnsi="Arial" w:cs="Arial"/>
                <w:b/>
                <w:szCs w:val="26"/>
              </w:rPr>
              <w:t>Moderately involved</w:t>
            </w:r>
          </w:p>
        </w:tc>
        <w:tc>
          <w:tcPr>
            <w:tcW w:w="529" w:type="pct"/>
          </w:tcPr>
          <w:p w14:paraId="30CA6939" w14:textId="77777777" w:rsidR="00C37E2B" w:rsidRPr="00FD6A9C" w:rsidRDefault="00C37E2B" w:rsidP="00C37E2B">
            <w:pPr>
              <w:tabs>
                <w:tab w:val="left" w:pos="360"/>
              </w:tabs>
              <w:spacing w:line="240" w:lineRule="auto"/>
              <w:jc w:val="center"/>
              <w:rPr>
                <w:rFonts w:ascii="Arial" w:hAnsi="Arial" w:cs="Arial"/>
                <w:b/>
                <w:szCs w:val="26"/>
              </w:rPr>
            </w:pPr>
            <w:r w:rsidRPr="00FD6A9C">
              <w:rPr>
                <w:rFonts w:ascii="Arial" w:hAnsi="Arial" w:cs="Arial"/>
                <w:b/>
                <w:szCs w:val="26"/>
              </w:rPr>
              <w:t>Partially involved</w:t>
            </w:r>
          </w:p>
        </w:tc>
        <w:tc>
          <w:tcPr>
            <w:tcW w:w="575" w:type="pct"/>
          </w:tcPr>
          <w:p w14:paraId="60337E01" w14:textId="77777777" w:rsidR="00C37E2B" w:rsidRPr="00FD6A9C" w:rsidRDefault="00C37E2B" w:rsidP="00C37E2B">
            <w:pPr>
              <w:tabs>
                <w:tab w:val="left" w:pos="360"/>
              </w:tabs>
              <w:spacing w:line="240" w:lineRule="auto"/>
              <w:jc w:val="center"/>
              <w:rPr>
                <w:rFonts w:ascii="Arial" w:hAnsi="Arial" w:cs="Arial"/>
                <w:b/>
                <w:szCs w:val="26"/>
              </w:rPr>
            </w:pPr>
            <w:r w:rsidRPr="00FD6A9C">
              <w:rPr>
                <w:rFonts w:ascii="Arial" w:hAnsi="Arial" w:cs="Arial"/>
                <w:b/>
                <w:szCs w:val="26"/>
              </w:rPr>
              <w:t>Not involved</w:t>
            </w:r>
          </w:p>
        </w:tc>
      </w:tr>
      <w:tr w:rsidR="00C37E2B" w:rsidRPr="00FD6A9C" w14:paraId="250DB97F" w14:textId="77777777" w:rsidTr="00F63569">
        <w:trPr>
          <w:trHeight w:val="192"/>
        </w:trPr>
        <w:tc>
          <w:tcPr>
            <w:tcW w:w="2693" w:type="pct"/>
          </w:tcPr>
          <w:p w14:paraId="6FF034A2" w14:textId="77777777" w:rsidR="00C37E2B" w:rsidRPr="00FD6A9C" w:rsidRDefault="00C37E2B" w:rsidP="00C37E2B">
            <w:pPr>
              <w:pStyle w:val="ListParagraph"/>
              <w:numPr>
                <w:ilvl w:val="0"/>
                <w:numId w:val="40"/>
              </w:numPr>
              <w:tabs>
                <w:tab w:val="left" w:pos="360"/>
              </w:tabs>
              <w:spacing w:after="0" w:line="240" w:lineRule="auto"/>
              <w:rPr>
                <w:rFonts w:ascii="Arial" w:hAnsi="Arial" w:cs="Arial"/>
                <w:szCs w:val="26"/>
              </w:rPr>
            </w:pPr>
            <w:r w:rsidRPr="00FD6A9C">
              <w:rPr>
                <w:rFonts w:ascii="Arial" w:hAnsi="Arial" w:cs="Arial"/>
                <w:szCs w:val="26"/>
              </w:rPr>
              <w:t>Homestead cultivation</w:t>
            </w:r>
          </w:p>
        </w:tc>
        <w:tc>
          <w:tcPr>
            <w:tcW w:w="530" w:type="pct"/>
          </w:tcPr>
          <w:p w14:paraId="6D200C1B"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9(11.3*)</w:t>
            </w:r>
          </w:p>
        </w:tc>
        <w:tc>
          <w:tcPr>
            <w:tcW w:w="674" w:type="pct"/>
          </w:tcPr>
          <w:p w14:paraId="017D5F53"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31(38.8)</w:t>
            </w:r>
          </w:p>
        </w:tc>
        <w:tc>
          <w:tcPr>
            <w:tcW w:w="529" w:type="pct"/>
          </w:tcPr>
          <w:p w14:paraId="41BE9BD7"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38(47.5)</w:t>
            </w:r>
          </w:p>
        </w:tc>
        <w:tc>
          <w:tcPr>
            <w:tcW w:w="575" w:type="pct"/>
          </w:tcPr>
          <w:p w14:paraId="486D52C9"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2(2.5)</w:t>
            </w:r>
          </w:p>
        </w:tc>
      </w:tr>
      <w:tr w:rsidR="00C37E2B" w:rsidRPr="00FD6A9C" w14:paraId="59EE6650" w14:textId="77777777" w:rsidTr="00F63569">
        <w:trPr>
          <w:trHeight w:val="210"/>
        </w:trPr>
        <w:tc>
          <w:tcPr>
            <w:tcW w:w="2693" w:type="pct"/>
          </w:tcPr>
          <w:p w14:paraId="1A91F3C3" w14:textId="77777777" w:rsidR="00C37E2B" w:rsidRPr="00FD6A9C" w:rsidRDefault="00C37E2B" w:rsidP="00C37E2B">
            <w:pPr>
              <w:pStyle w:val="ListParagraph"/>
              <w:numPr>
                <w:ilvl w:val="0"/>
                <w:numId w:val="40"/>
              </w:numPr>
              <w:tabs>
                <w:tab w:val="left" w:pos="360"/>
              </w:tabs>
              <w:spacing w:after="0" w:line="240" w:lineRule="auto"/>
              <w:rPr>
                <w:rFonts w:ascii="Arial" w:hAnsi="Arial" w:cs="Arial"/>
                <w:szCs w:val="26"/>
              </w:rPr>
            </w:pPr>
            <w:r w:rsidRPr="00FD6A9C">
              <w:rPr>
                <w:rFonts w:ascii="Arial" w:hAnsi="Arial" w:cs="Arial"/>
                <w:szCs w:val="26"/>
              </w:rPr>
              <w:lastRenderedPageBreak/>
              <w:t>Shift from rice to prawn cultivation</w:t>
            </w:r>
          </w:p>
        </w:tc>
        <w:tc>
          <w:tcPr>
            <w:tcW w:w="530" w:type="pct"/>
          </w:tcPr>
          <w:p w14:paraId="6C414346"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74(92.5)</w:t>
            </w:r>
          </w:p>
        </w:tc>
        <w:tc>
          <w:tcPr>
            <w:tcW w:w="674" w:type="pct"/>
          </w:tcPr>
          <w:p w14:paraId="1EBEC08E"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0(0.0)</w:t>
            </w:r>
          </w:p>
        </w:tc>
        <w:tc>
          <w:tcPr>
            <w:tcW w:w="529" w:type="pct"/>
          </w:tcPr>
          <w:p w14:paraId="16EDBF43"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0(0.0)</w:t>
            </w:r>
          </w:p>
        </w:tc>
        <w:tc>
          <w:tcPr>
            <w:tcW w:w="575" w:type="pct"/>
          </w:tcPr>
          <w:p w14:paraId="39CF1F3E"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6(7.5)</w:t>
            </w:r>
          </w:p>
        </w:tc>
      </w:tr>
      <w:tr w:rsidR="00C37E2B" w:rsidRPr="00FD6A9C" w14:paraId="3C452E2A" w14:textId="77777777" w:rsidTr="00F63569">
        <w:trPr>
          <w:trHeight w:val="138"/>
        </w:trPr>
        <w:tc>
          <w:tcPr>
            <w:tcW w:w="2693" w:type="pct"/>
          </w:tcPr>
          <w:p w14:paraId="29D7EE45" w14:textId="77777777" w:rsidR="00C37E2B" w:rsidRPr="00FD6A9C" w:rsidRDefault="00C37E2B" w:rsidP="00C37E2B">
            <w:pPr>
              <w:pStyle w:val="ListParagraph"/>
              <w:numPr>
                <w:ilvl w:val="0"/>
                <w:numId w:val="40"/>
              </w:numPr>
              <w:tabs>
                <w:tab w:val="left" w:pos="360"/>
              </w:tabs>
              <w:spacing w:after="0" w:line="240" w:lineRule="auto"/>
              <w:rPr>
                <w:rFonts w:ascii="Arial" w:hAnsi="Arial" w:cs="Arial"/>
                <w:szCs w:val="26"/>
              </w:rPr>
            </w:pPr>
            <w:r w:rsidRPr="00FD6A9C">
              <w:rPr>
                <w:rFonts w:ascii="Arial" w:hAnsi="Arial" w:cs="Arial"/>
                <w:szCs w:val="26"/>
              </w:rPr>
              <w:t>Shift from prawn to livestock</w:t>
            </w:r>
          </w:p>
        </w:tc>
        <w:tc>
          <w:tcPr>
            <w:tcW w:w="530" w:type="pct"/>
          </w:tcPr>
          <w:p w14:paraId="5BDC936C"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6(7.5)</w:t>
            </w:r>
          </w:p>
        </w:tc>
        <w:tc>
          <w:tcPr>
            <w:tcW w:w="674" w:type="pct"/>
          </w:tcPr>
          <w:p w14:paraId="38108594"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0(0.0)</w:t>
            </w:r>
          </w:p>
        </w:tc>
        <w:tc>
          <w:tcPr>
            <w:tcW w:w="529" w:type="pct"/>
          </w:tcPr>
          <w:p w14:paraId="6CE15575"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0(0.0)</w:t>
            </w:r>
          </w:p>
        </w:tc>
        <w:tc>
          <w:tcPr>
            <w:tcW w:w="575" w:type="pct"/>
          </w:tcPr>
          <w:p w14:paraId="1B98496A"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74(92.5)</w:t>
            </w:r>
          </w:p>
        </w:tc>
      </w:tr>
      <w:tr w:rsidR="00C37E2B" w:rsidRPr="00FD6A9C" w14:paraId="1FE35E9D" w14:textId="77777777" w:rsidTr="00F63569">
        <w:trPr>
          <w:trHeight w:val="165"/>
        </w:trPr>
        <w:tc>
          <w:tcPr>
            <w:tcW w:w="2693" w:type="pct"/>
          </w:tcPr>
          <w:p w14:paraId="4508E61C" w14:textId="77777777" w:rsidR="00C37E2B" w:rsidRPr="00FD6A9C" w:rsidRDefault="00C37E2B" w:rsidP="00C37E2B">
            <w:pPr>
              <w:pStyle w:val="ListParagraph"/>
              <w:numPr>
                <w:ilvl w:val="0"/>
                <w:numId w:val="40"/>
              </w:numPr>
              <w:tabs>
                <w:tab w:val="left" w:pos="360"/>
              </w:tabs>
              <w:spacing w:after="0" w:line="240" w:lineRule="auto"/>
              <w:rPr>
                <w:rFonts w:ascii="Arial" w:hAnsi="Arial" w:cs="Arial"/>
                <w:szCs w:val="26"/>
              </w:rPr>
            </w:pPr>
            <w:r w:rsidRPr="00FD6A9C">
              <w:rPr>
                <w:rFonts w:ascii="Arial" w:hAnsi="Arial" w:cs="Arial"/>
                <w:szCs w:val="26"/>
              </w:rPr>
              <w:t>Shift from crops to livestock</w:t>
            </w:r>
          </w:p>
        </w:tc>
        <w:tc>
          <w:tcPr>
            <w:tcW w:w="530" w:type="pct"/>
          </w:tcPr>
          <w:p w14:paraId="0170ACBF"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46(57.5)</w:t>
            </w:r>
          </w:p>
        </w:tc>
        <w:tc>
          <w:tcPr>
            <w:tcW w:w="674" w:type="pct"/>
          </w:tcPr>
          <w:p w14:paraId="5A9FD66E"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0(0.0)</w:t>
            </w:r>
          </w:p>
        </w:tc>
        <w:tc>
          <w:tcPr>
            <w:tcW w:w="529" w:type="pct"/>
          </w:tcPr>
          <w:p w14:paraId="40F218E6"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3(3.8)</w:t>
            </w:r>
          </w:p>
        </w:tc>
        <w:tc>
          <w:tcPr>
            <w:tcW w:w="575" w:type="pct"/>
          </w:tcPr>
          <w:p w14:paraId="22B1F3D1"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31(38.8)</w:t>
            </w:r>
          </w:p>
        </w:tc>
      </w:tr>
      <w:tr w:rsidR="00C37E2B" w:rsidRPr="00FD6A9C" w14:paraId="11545395" w14:textId="77777777" w:rsidTr="00F63569">
        <w:trPr>
          <w:trHeight w:val="192"/>
        </w:trPr>
        <w:tc>
          <w:tcPr>
            <w:tcW w:w="2693" w:type="pct"/>
          </w:tcPr>
          <w:p w14:paraId="70B15DA9" w14:textId="77777777" w:rsidR="00C37E2B" w:rsidRPr="00FD6A9C" w:rsidRDefault="00C37E2B" w:rsidP="00C37E2B">
            <w:pPr>
              <w:pStyle w:val="ListParagraph"/>
              <w:numPr>
                <w:ilvl w:val="0"/>
                <w:numId w:val="40"/>
              </w:numPr>
              <w:tabs>
                <w:tab w:val="left" w:pos="360"/>
              </w:tabs>
              <w:spacing w:after="0" w:line="240" w:lineRule="auto"/>
              <w:rPr>
                <w:rFonts w:ascii="Arial" w:hAnsi="Arial" w:cs="Arial"/>
                <w:szCs w:val="26"/>
              </w:rPr>
            </w:pPr>
            <w:r w:rsidRPr="00FD6A9C">
              <w:rPr>
                <w:rFonts w:ascii="Arial" w:hAnsi="Arial" w:cs="Arial"/>
                <w:szCs w:val="26"/>
              </w:rPr>
              <w:t>Shift from rice to livestock</w:t>
            </w:r>
          </w:p>
        </w:tc>
        <w:tc>
          <w:tcPr>
            <w:tcW w:w="530" w:type="pct"/>
          </w:tcPr>
          <w:p w14:paraId="5F63182D"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35(43.8)</w:t>
            </w:r>
          </w:p>
        </w:tc>
        <w:tc>
          <w:tcPr>
            <w:tcW w:w="674" w:type="pct"/>
          </w:tcPr>
          <w:p w14:paraId="77A352E2"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0(0.0)</w:t>
            </w:r>
          </w:p>
        </w:tc>
        <w:tc>
          <w:tcPr>
            <w:tcW w:w="529" w:type="pct"/>
          </w:tcPr>
          <w:p w14:paraId="4FAF8E74"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1(1.3)</w:t>
            </w:r>
          </w:p>
        </w:tc>
        <w:tc>
          <w:tcPr>
            <w:tcW w:w="575" w:type="pct"/>
          </w:tcPr>
          <w:p w14:paraId="1CF8D6C7"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44(55.0)</w:t>
            </w:r>
          </w:p>
        </w:tc>
      </w:tr>
      <w:tr w:rsidR="00C37E2B" w:rsidRPr="00FD6A9C" w14:paraId="65D7811D" w14:textId="77777777" w:rsidTr="00F63569">
        <w:trPr>
          <w:trHeight w:val="237"/>
        </w:trPr>
        <w:tc>
          <w:tcPr>
            <w:tcW w:w="2693" w:type="pct"/>
          </w:tcPr>
          <w:p w14:paraId="6B1732F3" w14:textId="77777777" w:rsidR="00C37E2B" w:rsidRPr="00FD6A9C" w:rsidRDefault="00C37E2B" w:rsidP="00C37E2B">
            <w:pPr>
              <w:pStyle w:val="ListParagraph"/>
              <w:numPr>
                <w:ilvl w:val="0"/>
                <w:numId w:val="40"/>
              </w:numPr>
              <w:tabs>
                <w:tab w:val="left" w:pos="360"/>
              </w:tabs>
              <w:spacing w:after="0" w:line="240" w:lineRule="auto"/>
              <w:rPr>
                <w:rFonts w:ascii="Arial" w:hAnsi="Arial" w:cs="Arial"/>
                <w:szCs w:val="26"/>
              </w:rPr>
            </w:pPr>
            <w:r w:rsidRPr="00FD6A9C">
              <w:rPr>
                <w:rFonts w:ascii="Arial" w:hAnsi="Arial" w:cs="Arial"/>
                <w:szCs w:val="26"/>
              </w:rPr>
              <w:t>Conversion of agricultural land to orchard</w:t>
            </w:r>
          </w:p>
        </w:tc>
        <w:tc>
          <w:tcPr>
            <w:tcW w:w="530" w:type="pct"/>
          </w:tcPr>
          <w:p w14:paraId="740A7A7A"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2(2.5)</w:t>
            </w:r>
          </w:p>
        </w:tc>
        <w:tc>
          <w:tcPr>
            <w:tcW w:w="674" w:type="pct"/>
          </w:tcPr>
          <w:p w14:paraId="5109913B"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34(42.5)</w:t>
            </w:r>
          </w:p>
        </w:tc>
        <w:tc>
          <w:tcPr>
            <w:tcW w:w="529" w:type="pct"/>
          </w:tcPr>
          <w:p w14:paraId="77156876"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5(6.3)</w:t>
            </w:r>
          </w:p>
        </w:tc>
        <w:tc>
          <w:tcPr>
            <w:tcW w:w="575" w:type="pct"/>
          </w:tcPr>
          <w:p w14:paraId="0B556384"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39(48.8)</w:t>
            </w:r>
          </w:p>
        </w:tc>
      </w:tr>
      <w:tr w:rsidR="00C37E2B" w:rsidRPr="00FD6A9C" w14:paraId="01DFB344" w14:textId="77777777" w:rsidTr="00F63569">
        <w:trPr>
          <w:trHeight w:val="201"/>
        </w:trPr>
        <w:tc>
          <w:tcPr>
            <w:tcW w:w="2693" w:type="pct"/>
          </w:tcPr>
          <w:p w14:paraId="17811E4A" w14:textId="77777777" w:rsidR="00C37E2B" w:rsidRPr="00FD6A9C" w:rsidRDefault="00C37E2B" w:rsidP="00C37E2B">
            <w:pPr>
              <w:pStyle w:val="ListParagraph"/>
              <w:numPr>
                <w:ilvl w:val="0"/>
                <w:numId w:val="40"/>
              </w:numPr>
              <w:tabs>
                <w:tab w:val="left" w:pos="360"/>
              </w:tabs>
              <w:spacing w:after="0" w:line="240" w:lineRule="auto"/>
              <w:rPr>
                <w:rFonts w:ascii="Arial" w:hAnsi="Arial" w:cs="Arial"/>
                <w:szCs w:val="26"/>
              </w:rPr>
            </w:pPr>
            <w:r w:rsidRPr="00FD6A9C">
              <w:rPr>
                <w:rFonts w:ascii="Arial" w:hAnsi="Arial" w:cs="Arial"/>
                <w:szCs w:val="26"/>
              </w:rPr>
              <w:t>Adoption of agroforestry</w:t>
            </w:r>
          </w:p>
        </w:tc>
        <w:tc>
          <w:tcPr>
            <w:tcW w:w="530" w:type="pct"/>
          </w:tcPr>
          <w:p w14:paraId="4F73ADCF"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0(0.0)</w:t>
            </w:r>
          </w:p>
        </w:tc>
        <w:tc>
          <w:tcPr>
            <w:tcW w:w="674" w:type="pct"/>
          </w:tcPr>
          <w:p w14:paraId="23DFCF7E"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11(13.8)</w:t>
            </w:r>
          </w:p>
        </w:tc>
        <w:tc>
          <w:tcPr>
            <w:tcW w:w="529" w:type="pct"/>
          </w:tcPr>
          <w:p w14:paraId="5C27E0D3"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0(0.0)</w:t>
            </w:r>
          </w:p>
        </w:tc>
        <w:tc>
          <w:tcPr>
            <w:tcW w:w="575" w:type="pct"/>
          </w:tcPr>
          <w:p w14:paraId="00E8E682"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69(86.3)</w:t>
            </w:r>
          </w:p>
        </w:tc>
      </w:tr>
      <w:tr w:rsidR="00C37E2B" w:rsidRPr="00FD6A9C" w14:paraId="4FDF3F5B" w14:textId="77777777" w:rsidTr="00F63569">
        <w:trPr>
          <w:trHeight w:val="327"/>
        </w:trPr>
        <w:tc>
          <w:tcPr>
            <w:tcW w:w="2693" w:type="pct"/>
          </w:tcPr>
          <w:p w14:paraId="7DECE75B" w14:textId="77777777" w:rsidR="00C37E2B" w:rsidRPr="00FD6A9C" w:rsidRDefault="00C37E2B" w:rsidP="00C37E2B">
            <w:pPr>
              <w:pStyle w:val="ListParagraph"/>
              <w:numPr>
                <w:ilvl w:val="0"/>
                <w:numId w:val="40"/>
              </w:numPr>
              <w:tabs>
                <w:tab w:val="left" w:pos="360"/>
              </w:tabs>
              <w:spacing w:after="0" w:line="240" w:lineRule="auto"/>
              <w:rPr>
                <w:rFonts w:ascii="Arial" w:hAnsi="Arial" w:cs="Arial"/>
                <w:szCs w:val="26"/>
              </w:rPr>
            </w:pPr>
            <w:r w:rsidRPr="00FD6A9C">
              <w:rPr>
                <w:rFonts w:ascii="Arial" w:hAnsi="Arial" w:cs="Arial"/>
                <w:szCs w:val="26"/>
              </w:rPr>
              <w:t>Livestock rearing along with crop cultivation</w:t>
            </w:r>
          </w:p>
        </w:tc>
        <w:tc>
          <w:tcPr>
            <w:tcW w:w="530" w:type="pct"/>
          </w:tcPr>
          <w:p w14:paraId="0474877B"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35(43.8)</w:t>
            </w:r>
          </w:p>
        </w:tc>
        <w:tc>
          <w:tcPr>
            <w:tcW w:w="674" w:type="pct"/>
          </w:tcPr>
          <w:p w14:paraId="057E36C1"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40(50.0)</w:t>
            </w:r>
          </w:p>
        </w:tc>
        <w:tc>
          <w:tcPr>
            <w:tcW w:w="529" w:type="pct"/>
          </w:tcPr>
          <w:p w14:paraId="56073F03"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0(0.0)</w:t>
            </w:r>
          </w:p>
        </w:tc>
        <w:tc>
          <w:tcPr>
            <w:tcW w:w="575" w:type="pct"/>
          </w:tcPr>
          <w:p w14:paraId="6F093911"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5(6.3)</w:t>
            </w:r>
          </w:p>
        </w:tc>
      </w:tr>
    </w:tbl>
    <w:p w14:paraId="76ED68D5" w14:textId="6A5553FC" w:rsidR="00C37E2B" w:rsidRPr="00FD6A9C" w:rsidRDefault="00C37E2B" w:rsidP="00C37E2B">
      <w:pPr>
        <w:pStyle w:val="BodyText"/>
        <w:spacing w:after="240" w:line="360" w:lineRule="auto"/>
        <w:rPr>
          <w:rFonts w:ascii="Arial" w:hAnsi="Arial" w:cs="Arial"/>
          <w:b/>
          <w:sz w:val="20"/>
        </w:rPr>
      </w:pPr>
      <w:r w:rsidRPr="00FD6A9C">
        <w:rPr>
          <w:rFonts w:ascii="Arial" w:hAnsi="Arial" w:cs="Arial"/>
          <w:b/>
          <w:sz w:val="20"/>
        </w:rPr>
        <w:lastRenderedPageBreak/>
        <w:t>* Values in parenthesis indicate percent</w:t>
      </w:r>
    </w:p>
    <w:p w14:paraId="52B456F1" w14:textId="5694A27D" w:rsidR="004719C6" w:rsidRPr="00FD6A9C" w:rsidRDefault="004719C6" w:rsidP="004A37BE">
      <w:pPr>
        <w:pStyle w:val="Newparagraph"/>
        <w:spacing w:line="240" w:lineRule="auto"/>
        <w:ind w:firstLine="0"/>
        <w:jc w:val="both"/>
        <w:rPr>
          <w:rFonts w:ascii="Arial" w:hAnsi="Arial" w:cs="Arial"/>
          <w:lang w:val="en-US"/>
        </w:rPr>
      </w:pPr>
      <w:r w:rsidRPr="00FD6A9C">
        <w:rPr>
          <w:rFonts w:ascii="Arial" w:hAnsi="Arial" w:cs="Arial"/>
          <w:lang w:val="en-US"/>
        </w:rPr>
        <w:lastRenderedPageBreak/>
        <w:t xml:space="preserve">Shrimp cultivation is becoming popular in the coastal regions due to increasing demand of shrimp in the international market. Saltwater is essential for shrimp culture as an input. As a result, salinity problem increases with the extension of shrimp culture that also enhances salinity in ground water. As mentioned by Mahmuduzzaman </w:t>
      </w:r>
      <w:r w:rsidR="00CD10EA" w:rsidRPr="00FD6A9C">
        <w:rPr>
          <w:rFonts w:ascii="Arial" w:hAnsi="Arial" w:cs="Arial"/>
          <w:iCs/>
          <w:lang w:val="en-US"/>
        </w:rPr>
        <w:t>et al</w:t>
      </w:r>
      <w:r w:rsidRPr="00FD6A9C">
        <w:rPr>
          <w:rFonts w:ascii="Arial" w:hAnsi="Arial" w:cs="Arial"/>
          <w:i/>
          <w:iCs/>
          <w:lang w:val="en-US"/>
        </w:rPr>
        <w:t>.</w:t>
      </w:r>
      <w:r w:rsidR="00F81821" w:rsidRPr="00FD6A9C">
        <w:rPr>
          <w:rFonts w:ascii="Arial" w:hAnsi="Arial" w:cs="Arial"/>
          <w:i/>
          <w:iCs/>
          <w:lang w:val="en-US"/>
        </w:rPr>
        <w:t>,</w:t>
      </w:r>
      <w:r w:rsidRPr="00FD6A9C">
        <w:rPr>
          <w:rFonts w:ascii="Arial" w:hAnsi="Arial" w:cs="Arial"/>
          <w:lang w:val="en-US"/>
        </w:rPr>
        <w:t xml:space="preserve"> (2014), shrimp farming causes salt accumulation in agricultural fields and hampers crop production. To confront this challenge, farmers in the study areas were changing their livelihood strategies to shrimp farming for profitability.</w:t>
      </w:r>
    </w:p>
    <w:p w14:paraId="6B783A7C" w14:textId="3F97E981" w:rsidR="004719C6" w:rsidRPr="00FD6A9C" w:rsidRDefault="004908EB" w:rsidP="004A37BE">
      <w:pPr>
        <w:pStyle w:val="Heading3"/>
        <w:spacing w:line="240" w:lineRule="auto"/>
        <w:jc w:val="both"/>
        <w:rPr>
          <w:rFonts w:ascii="Arial" w:hAnsi="Arial"/>
          <w:b/>
          <w:bCs w:val="0"/>
          <w:i w:val="0"/>
          <w:iCs/>
          <w:lang w:val="en-US"/>
        </w:rPr>
      </w:pPr>
      <w:r w:rsidRPr="00FD6A9C">
        <w:rPr>
          <w:rFonts w:ascii="Arial" w:hAnsi="Arial"/>
          <w:b/>
          <w:bCs w:val="0"/>
          <w:i w:val="0"/>
          <w:iCs/>
          <w:lang w:val="en-US"/>
        </w:rPr>
        <w:t xml:space="preserve">3.3.9 </w:t>
      </w:r>
      <w:r w:rsidR="004719C6" w:rsidRPr="00FD6A9C">
        <w:rPr>
          <w:rFonts w:ascii="Arial" w:hAnsi="Arial"/>
          <w:b/>
          <w:bCs w:val="0"/>
          <w:i w:val="0"/>
          <w:iCs/>
          <w:lang w:val="en-US"/>
        </w:rPr>
        <w:t>Shift to off-farm livelihood practices</w:t>
      </w:r>
    </w:p>
    <w:p w14:paraId="7E688634" w14:textId="1313B8D1" w:rsidR="004719C6" w:rsidRPr="00FD6A9C" w:rsidRDefault="004719C6" w:rsidP="004A37BE">
      <w:pPr>
        <w:pStyle w:val="Paragraph"/>
        <w:spacing w:line="240" w:lineRule="auto"/>
        <w:jc w:val="both"/>
        <w:rPr>
          <w:rFonts w:ascii="Arial" w:hAnsi="Arial" w:cs="Arial"/>
          <w:lang w:val="en-US"/>
        </w:rPr>
      </w:pPr>
      <w:r w:rsidRPr="00FD6A9C">
        <w:rPr>
          <w:rFonts w:ascii="Arial" w:hAnsi="Arial" w:cs="Arial"/>
          <w:lang w:val="en-US"/>
        </w:rPr>
        <w:t xml:space="preserve">Results illustrated in Table 12 indicate the low involvement of the respondents in off-farm activities. Most </w:t>
      </w:r>
      <w:del w:id="252" w:author="USER" w:date="2025-02-04T18:56:00Z">
        <w:r w:rsidRPr="00FD6A9C" w:rsidDel="0031054C">
          <w:rPr>
            <w:rFonts w:ascii="Arial" w:hAnsi="Arial" w:cs="Arial"/>
            <w:lang w:val="en-US"/>
          </w:rPr>
          <w:delText>percentage of them</w:delText>
        </w:r>
      </w:del>
      <w:ins w:id="253" w:author="USER" w:date="2025-02-04T18:56:00Z">
        <w:r w:rsidR="0031054C">
          <w:rPr>
            <w:rFonts w:ascii="Arial" w:hAnsi="Arial" w:cs="Arial"/>
            <w:lang w:val="en-US"/>
          </w:rPr>
          <w:t>of the farmers</w:t>
        </w:r>
      </w:ins>
      <w:r w:rsidRPr="00FD6A9C">
        <w:rPr>
          <w:rFonts w:ascii="Arial" w:hAnsi="Arial" w:cs="Arial"/>
          <w:lang w:val="en-US"/>
        </w:rPr>
        <w:t xml:space="preserve"> </w:t>
      </w:r>
      <w:del w:id="254" w:author="USER" w:date="2025-02-04T18:56:00Z">
        <w:r w:rsidRPr="00FD6A9C" w:rsidDel="0031054C">
          <w:rPr>
            <w:rFonts w:ascii="Arial" w:hAnsi="Arial" w:cs="Arial"/>
            <w:lang w:val="en-US"/>
          </w:rPr>
          <w:delText xml:space="preserve">did </w:delText>
        </w:r>
      </w:del>
      <w:ins w:id="255" w:author="USER" w:date="2025-02-04T18:56:00Z">
        <w:r w:rsidR="0031054C">
          <w:rPr>
            <w:rFonts w:ascii="Arial" w:hAnsi="Arial" w:cs="Arial"/>
            <w:lang w:val="en-US"/>
          </w:rPr>
          <w:t>were</w:t>
        </w:r>
        <w:r w:rsidR="0031054C" w:rsidRPr="00FD6A9C">
          <w:rPr>
            <w:rFonts w:ascii="Arial" w:hAnsi="Arial" w:cs="Arial"/>
            <w:lang w:val="en-US"/>
          </w:rPr>
          <w:t xml:space="preserve"> </w:t>
        </w:r>
      </w:ins>
      <w:r w:rsidRPr="00FD6A9C">
        <w:rPr>
          <w:rFonts w:ascii="Arial" w:hAnsi="Arial" w:cs="Arial"/>
          <w:lang w:val="en-US"/>
        </w:rPr>
        <w:t>not involve in van driving (98.8%), followed by service (90</w:t>
      </w:r>
      <w:r w:rsidR="006F3C96" w:rsidRPr="00FD6A9C">
        <w:rPr>
          <w:rFonts w:ascii="Arial" w:hAnsi="Arial" w:cs="Arial"/>
          <w:lang w:val="en-US"/>
        </w:rPr>
        <w:t>.0</w:t>
      </w:r>
      <w:r w:rsidRPr="00FD6A9C">
        <w:rPr>
          <w:rFonts w:ascii="Arial" w:hAnsi="Arial" w:cs="Arial"/>
          <w:lang w:val="en-US"/>
        </w:rPr>
        <w:t>%), business (88.8%) and labor (85.0%).</w:t>
      </w:r>
    </w:p>
    <w:p w14:paraId="7E96509A" w14:textId="77777777" w:rsidR="00C37E2B" w:rsidRPr="00FD6A9C" w:rsidRDefault="00C37E2B" w:rsidP="00555164">
      <w:pPr>
        <w:pStyle w:val="Tabletitle"/>
        <w:spacing w:line="240" w:lineRule="auto"/>
        <w:ind w:left="990" w:hanging="990"/>
        <w:jc w:val="center"/>
        <w:rPr>
          <w:rFonts w:ascii="Arial" w:hAnsi="Arial" w:cs="Arial"/>
          <w:b/>
          <w:bCs/>
          <w:sz w:val="20"/>
          <w:szCs w:val="20"/>
        </w:rPr>
      </w:pPr>
      <w:r w:rsidRPr="00FD6A9C">
        <w:rPr>
          <w:rFonts w:ascii="Arial" w:hAnsi="Arial" w:cs="Arial"/>
          <w:b/>
          <w:bCs/>
          <w:sz w:val="20"/>
          <w:szCs w:val="20"/>
        </w:rPr>
        <w:t>Table 12. Distribution of the respondents according to their shift to off-farm livelihood practices</w:t>
      </w:r>
    </w:p>
    <w:tbl>
      <w:tblPr>
        <w:tblStyle w:val="TableGrid"/>
        <w:tblpPr w:leftFromText="180" w:rightFromText="180" w:vertAnchor="text" w:horzAnchor="margin" w:tblpY="148"/>
        <w:tblW w:w="5000" w:type="pct"/>
        <w:tblLook w:val="04A0" w:firstRow="1" w:lastRow="0" w:firstColumn="1" w:lastColumn="0" w:noHBand="0" w:noVBand="1"/>
      </w:tblPr>
      <w:tblGrid>
        <w:gridCol w:w="3271"/>
        <w:gridCol w:w="1783"/>
        <w:gridCol w:w="1484"/>
        <w:gridCol w:w="1190"/>
        <w:gridCol w:w="1283"/>
      </w:tblGrid>
      <w:tr w:rsidR="00C37E2B" w:rsidRPr="00FD6A9C" w14:paraId="0527350F" w14:textId="77777777" w:rsidTr="00F63569">
        <w:trPr>
          <w:trHeight w:val="439"/>
        </w:trPr>
        <w:tc>
          <w:tcPr>
            <w:tcW w:w="1824" w:type="pct"/>
            <w:vAlign w:val="center"/>
          </w:tcPr>
          <w:p w14:paraId="679F269E" w14:textId="77777777" w:rsidR="00C37E2B" w:rsidRPr="00FD6A9C" w:rsidRDefault="00C37E2B" w:rsidP="00C37E2B">
            <w:pPr>
              <w:spacing w:line="240" w:lineRule="auto"/>
              <w:ind w:left="1170" w:hanging="1170"/>
              <w:jc w:val="center"/>
              <w:rPr>
                <w:rFonts w:ascii="Arial" w:hAnsi="Arial" w:cs="Arial"/>
                <w:b/>
                <w:bCs/>
              </w:rPr>
            </w:pPr>
            <w:r w:rsidRPr="00FD6A9C">
              <w:rPr>
                <w:rFonts w:ascii="Arial" w:hAnsi="Arial" w:cs="Arial"/>
                <w:b/>
                <w:bCs/>
              </w:rPr>
              <w:t>Off-farm livelihood practices</w:t>
            </w:r>
          </w:p>
        </w:tc>
        <w:tc>
          <w:tcPr>
            <w:tcW w:w="998" w:type="pct"/>
          </w:tcPr>
          <w:p w14:paraId="5F997335" w14:textId="77777777" w:rsidR="00C37E2B" w:rsidRPr="00FD6A9C" w:rsidRDefault="00C37E2B" w:rsidP="00C37E2B">
            <w:pPr>
              <w:tabs>
                <w:tab w:val="left" w:pos="360"/>
              </w:tabs>
              <w:spacing w:line="240" w:lineRule="auto"/>
              <w:jc w:val="center"/>
              <w:rPr>
                <w:rFonts w:ascii="Arial" w:hAnsi="Arial" w:cs="Arial"/>
                <w:b/>
              </w:rPr>
            </w:pPr>
            <w:r w:rsidRPr="00FD6A9C">
              <w:rPr>
                <w:rFonts w:ascii="Arial" w:hAnsi="Arial" w:cs="Arial"/>
                <w:b/>
              </w:rPr>
              <w:t xml:space="preserve">Highly </w:t>
            </w:r>
          </w:p>
          <w:p w14:paraId="1CE5A31B" w14:textId="77777777" w:rsidR="00C37E2B" w:rsidRPr="00FD6A9C" w:rsidRDefault="00C37E2B" w:rsidP="00C37E2B">
            <w:pPr>
              <w:tabs>
                <w:tab w:val="left" w:pos="360"/>
              </w:tabs>
              <w:spacing w:line="240" w:lineRule="auto"/>
              <w:jc w:val="center"/>
              <w:rPr>
                <w:rFonts w:ascii="Arial" w:hAnsi="Arial" w:cs="Arial"/>
                <w:b/>
              </w:rPr>
            </w:pPr>
            <w:r w:rsidRPr="00FD6A9C">
              <w:rPr>
                <w:rFonts w:ascii="Arial" w:hAnsi="Arial" w:cs="Arial"/>
                <w:b/>
              </w:rPr>
              <w:t>involved</w:t>
            </w:r>
          </w:p>
        </w:tc>
        <w:tc>
          <w:tcPr>
            <w:tcW w:w="809" w:type="pct"/>
          </w:tcPr>
          <w:p w14:paraId="30AEF709" w14:textId="77777777" w:rsidR="00C37E2B" w:rsidRPr="00FD6A9C" w:rsidRDefault="00C37E2B" w:rsidP="00C37E2B">
            <w:pPr>
              <w:tabs>
                <w:tab w:val="left" w:pos="360"/>
              </w:tabs>
              <w:spacing w:line="240" w:lineRule="auto"/>
              <w:jc w:val="center"/>
              <w:rPr>
                <w:rFonts w:ascii="Arial" w:hAnsi="Arial" w:cs="Arial"/>
                <w:b/>
              </w:rPr>
            </w:pPr>
            <w:r w:rsidRPr="00FD6A9C">
              <w:rPr>
                <w:rFonts w:ascii="Arial" w:hAnsi="Arial" w:cs="Arial"/>
                <w:b/>
              </w:rPr>
              <w:t>Moderately involved</w:t>
            </w:r>
          </w:p>
        </w:tc>
        <w:tc>
          <w:tcPr>
            <w:tcW w:w="648" w:type="pct"/>
          </w:tcPr>
          <w:p w14:paraId="4347DEE6" w14:textId="77777777" w:rsidR="00C37E2B" w:rsidRPr="00FD6A9C" w:rsidRDefault="00C37E2B" w:rsidP="00C37E2B">
            <w:pPr>
              <w:tabs>
                <w:tab w:val="left" w:pos="360"/>
              </w:tabs>
              <w:spacing w:line="240" w:lineRule="auto"/>
              <w:jc w:val="center"/>
              <w:rPr>
                <w:rFonts w:ascii="Arial" w:hAnsi="Arial" w:cs="Arial"/>
                <w:b/>
              </w:rPr>
            </w:pPr>
            <w:r w:rsidRPr="00FD6A9C">
              <w:rPr>
                <w:rFonts w:ascii="Arial" w:hAnsi="Arial" w:cs="Arial"/>
                <w:b/>
              </w:rPr>
              <w:t>Partially involved</w:t>
            </w:r>
          </w:p>
        </w:tc>
        <w:tc>
          <w:tcPr>
            <w:tcW w:w="721" w:type="pct"/>
          </w:tcPr>
          <w:p w14:paraId="373EF419" w14:textId="77777777" w:rsidR="00C37E2B" w:rsidRPr="00FD6A9C" w:rsidRDefault="00C37E2B" w:rsidP="00C37E2B">
            <w:pPr>
              <w:tabs>
                <w:tab w:val="left" w:pos="360"/>
              </w:tabs>
              <w:spacing w:line="240" w:lineRule="auto"/>
              <w:jc w:val="center"/>
              <w:rPr>
                <w:rFonts w:ascii="Arial" w:hAnsi="Arial" w:cs="Arial"/>
                <w:b/>
              </w:rPr>
            </w:pPr>
            <w:r w:rsidRPr="00FD6A9C">
              <w:rPr>
                <w:rFonts w:ascii="Arial" w:hAnsi="Arial" w:cs="Arial"/>
                <w:b/>
              </w:rPr>
              <w:t>Not involved</w:t>
            </w:r>
          </w:p>
        </w:tc>
      </w:tr>
      <w:tr w:rsidR="00C37E2B" w:rsidRPr="00FD6A9C" w14:paraId="4940EB13" w14:textId="77777777" w:rsidTr="00F63569">
        <w:trPr>
          <w:trHeight w:val="326"/>
        </w:trPr>
        <w:tc>
          <w:tcPr>
            <w:tcW w:w="1824" w:type="pct"/>
          </w:tcPr>
          <w:p w14:paraId="4C2B28FC" w14:textId="77777777" w:rsidR="00C37E2B" w:rsidRPr="00FD6A9C" w:rsidRDefault="00C37E2B" w:rsidP="00C37E2B">
            <w:pPr>
              <w:pStyle w:val="ListParagraph"/>
              <w:numPr>
                <w:ilvl w:val="0"/>
                <w:numId w:val="41"/>
              </w:numPr>
              <w:spacing w:after="0" w:line="240" w:lineRule="auto"/>
              <w:jc w:val="both"/>
              <w:rPr>
                <w:rFonts w:ascii="Arial" w:hAnsi="Arial" w:cs="Arial"/>
                <w:bCs/>
                <w:sz w:val="24"/>
                <w:szCs w:val="24"/>
              </w:rPr>
            </w:pPr>
            <w:r w:rsidRPr="00FD6A9C">
              <w:rPr>
                <w:rFonts w:ascii="Arial" w:hAnsi="Arial" w:cs="Arial"/>
                <w:bCs/>
                <w:sz w:val="24"/>
                <w:szCs w:val="24"/>
              </w:rPr>
              <w:t>Service</w:t>
            </w:r>
          </w:p>
        </w:tc>
        <w:tc>
          <w:tcPr>
            <w:tcW w:w="998" w:type="pct"/>
          </w:tcPr>
          <w:p w14:paraId="2ED02FA7"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8(10.0*)</w:t>
            </w:r>
          </w:p>
        </w:tc>
        <w:tc>
          <w:tcPr>
            <w:tcW w:w="809" w:type="pct"/>
          </w:tcPr>
          <w:p w14:paraId="03C0E6EC"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0(0.0)</w:t>
            </w:r>
          </w:p>
        </w:tc>
        <w:tc>
          <w:tcPr>
            <w:tcW w:w="648" w:type="pct"/>
          </w:tcPr>
          <w:p w14:paraId="1A67A9A1"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0(0.0)</w:t>
            </w:r>
          </w:p>
        </w:tc>
        <w:tc>
          <w:tcPr>
            <w:tcW w:w="721" w:type="pct"/>
          </w:tcPr>
          <w:p w14:paraId="15E33A51"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72(90.0)</w:t>
            </w:r>
          </w:p>
        </w:tc>
      </w:tr>
      <w:tr w:rsidR="00C37E2B" w:rsidRPr="00FD6A9C" w14:paraId="15C23B49" w14:textId="77777777" w:rsidTr="00F63569">
        <w:trPr>
          <w:trHeight w:val="259"/>
        </w:trPr>
        <w:tc>
          <w:tcPr>
            <w:tcW w:w="1824" w:type="pct"/>
          </w:tcPr>
          <w:p w14:paraId="5A8713D7" w14:textId="77777777" w:rsidR="00C37E2B" w:rsidRPr="00FD6A9C" w:rsidRDefault="00C37E2B" w:rsidP="00C37E2B">
            <w:pPr>
              <w:pStyle w:val="ListParagraph"/>
              <w:numPr>
                <w:ilvl w:val="0"/>
                <w:numId w:val="41"/>
              </w:numPr>
              <w:spacing w:after="0" w:line="240" w:lineRule="auto"/>
              <w:jc w:val="both"/>
              <w:rPr>
                <w:rFonts w:ascii="Arial" w:hAnsi="Arial" w:cs="Arial"/>
                <w:sz w:val="24"/>
                <w:szCs w:val="24"/>
              </w:rPr>
            </w:pPr>
            <w:r w:rsidRPr="00FD6A9C">
              <w:rPr>
                <w:rFonts w:ascii="Arial" w:hAnsi="Arial" w:cs="Arial"/>
                <w:sz w:val="24"/>
                <w:szCs w:val="24"/>
              </w:rPr>
              <w:t>Labor</w:t>
            </w:r>
          </w:p>
        </w:tc>
        <w:tc>
          <w:tcPr>
            <w:tcW w:w="998" w:type="pct"/>
          </w:tcPr>
          <w:p w14:paraId="0B10F414"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5(6.2)</w:t>
            </w:r>
          </w:p>
        </w:tc>
        <w:tc>
          <w:tcPr>
            <w:tcW w:w="809" w:type="pct"/>
          </w:tcPr>
          <w:p w14:paraId="247055FE"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7(8.8)</w:t>
            </w:r>
          </w:p>
        </w:tc>
        <w:tc>
          <w:tcPr>
            <w:tcW w:w="648" w:type="pct"/>
          </w:tcPr>
          <w:p w14:paraId="049FC9FE"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0(0.0)</w:t>
            </w:r>
          </w:p>
        </w:tc>
        <w:tc>
          <w:tcPr>
            <w:tcW w:w="721" w:type="pct"/>
          </w:tcPr>
          <w:p w14:paraId="0114CB27"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68(85.0)</w:t>
            </w:r>
          </w:p>
        </w:tc>
      </w:tr>
      <w:tr w:rsidR="00C37E2B" w:rsidRPr="00FD6A9C" w14:paraId="70E551AA" w14:textId="77777777" w:rsidTr="00F63569">
        <w:trPr>
          <w:trHeight w:val="151"/>
        </w:trPr>
        <w:tc>
          <w:tcPr>
            <w:tcW w:w="1824" w:type="pct"/>
          </w:tcPr>
          <w:p w14:paraId="57692820" w14:textId="77777777" w:rsidR="00C37E2B" w:rsidRPr="00FD6A9C" w:rsidRDefault="00C37E2B" w:rsidP="00C37E2B">
            <w:pPr>
              <w:pStyle w:val="ListParagraph"/>
              <w:numPr>
                <w:ilvl w:val="0"/>
                <w:numId w:val="41"/>
              </w:numPr>
              <w:spacing w:after="0" w:line="240" w:lineRule="auto"/>
              <w:jc w:val="both"/>
              <w:rPr>
                <w:rFonts w:ascii="Arial" w:hAnsi="Arial" w:cs="Arial"/>
                <w:sz w:val="24"/>
                <w:szCs w:val="24"/>
              </w:rPr>
            </w:pPr>
            <w:r w:rsidRPr="00FD6A9C">
              <w:rPr>
                <w:rFonts w:ascii="Arial" w:hAnsi="Arial" w:cs="Arial"/>
                <w:sz w:val="24"/>
                <w:szCs w:val="24"/>
              </w:rPr>
              <w:t>Business</w:t>
            </w:r>
          </w:p>
        </w:tc>
        <w:tc>
          <w:tcPr>
            <w:tcW w:w="998" w:type="pct"/>
          </w:tcPr>
          <w:p w14:paraId="78353956"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5(6.1)</w:t>
            </w:r>
          </w:p>
        </w:tc>
        <w:tc>
          <w:tcPr>
            <w:tcW w:w="809" w:type="pct"/>
          </w:tcPr>
          <w:p w14:paraId="2CE59B5E"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3(3.8)</w:t>
            </w:r>
          </w:p>
        </w:tc>
        <w:tc>
          <w:tcPr>
            <w:tcW w:w="648" w:type="pct"/>
          </w:tcPr>
          <w:p w14:paraId="7F863A30"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1(1.3)</w:t>
            </w:r>
          </w:p>
        </w:tc>
        <w:tc>
          <w:tcPr>
            <w:tcW w:w="721" w:type="pct"/>
          </w:tcPr>
          <w:p w14:paraId="5B7349DC"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71(88.8)</w:t>
            </w:r>
          </w:p>
        </w:tc>
      </w:tr>
      <w:tr w:rsidR="00C37E2B" w:rsidRPr="00FD6A9C" w14:paraId="5BC77565" w14:textId="77777777" w:rsidTr="00F63569">
        <w:trPr>
          <w:trHeight w:val="232"/>
        </w:trPr>
        <w:tc>
          <w:tcPr>
            <w:tcW w:w="1824" w:type="pct"/>
          </w:tcPr>
          <w:p w14:paraId="287AD14F" w14:textId="77777777" w:rsidR="00C37E2B" w:rsidRPr="00FD6A9C" w:rsidRDefault="00C37E2B" w:rsidP="00C37E2B">
            <w:pPr>
              <w:pStyle w:val="ListParagraph"/>
              <w:numPr>
                <w:ilvl w:val="0"/>
                <w:numId w:val="41"/>
              </w:numPr>
              <w:spacing w:after="0" w:line="240" w:lineRule="auto"/>
              <w:jc w:val="both"/>
              <w:rPr>
                <w:rFonts w:ascii="Arial" w:hAnsi="Arial" w:cs="Arial"/>
                <w:bCs/>
                <w:sz w:val="24"/>
                <w:szCs w:val="24"/>
              </w:rPr>
            </w:pPr>
            <w:r w:rsidRPr="00FD6A9C">
              <w:rPr>
                <w:rFonts w:ascii="Arial" w:hAnsi="Arial" w:cs="Arial"/>
                <w:bCs/>
                <w:sz w:val="24"/>
                <w:szCs w:val="24"/>
              </w:rPr>
              <w:t>Others (van driver)</w:t>
            </w:r>
          </w:p>
        </w:tc>
        <w:tc>
          <w:tcPr>
            <w:tcW w:w="998" w:type="pct"/>
          </w:tcPr>
          <w:p w14:paraId="0ABC8291"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1(1.2)</w:t>
            </w:r>
          </w:p>
        </w:tc>
        <w:tc>
          <w:tcPr>
            <w:tcW w:w="809" w:type="pct"/>
          </w:tcPr>
          <w:p w14:paraId="7CE9B75C"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0(0.0)</w:t>
            </w:r>
          </w:p>
        </w:tc>
        <w:tc>
          <w:tcPr>
            <w:tcW w:w="648" w:type="pct"/>
          </w:tcPr>
          <w:p w14:paraId="2D2C3797"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0(0.0)</w:t>
            </w:r>
          </w:p>
        </w:tc>
        <w:tc>
          <w:tcPr>
            <w:tcW w:w="721" w:type="pct"/>
          </w:tcPr>
          <w:p w14:paraId="145D5661"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79(98.8)</w:t>
            </w:r>
          </w:p>
        </w:tc>
      </w:tr>
    </w:tbl>
    <w:p w14:paraId="6A8FFEED" w14:textId="370EA352" w:rsidR="00C37E2B" w:rsidRPr="00FD6A9C" w:rsidRDefault="00C37E2B" w:rsidP="00C37E2B">
      <w:pPr>
        <w:pStyle w:val="BodyText"/>
        <w:spacing w:line="360" w:lineRule="auto"/>
        <w:rPr>
          <w:rFonts w:ascii="Arial" w:hAnsi="Arial" w:cs="Arial"/>
          <w:b/>
          <w:sz w:val="20"/>
        </w:rPr>
      </w:pPr>
      <w:r w:rsidRPr="00FD6A9C">
        <w:rPr>
          <w:rFonts w:ascii="Arial" w:hAnsi="Arial" w:cs="Arial"/>
          <w:b/>
          <w:sz w:val="20"/>
        </w:rPr>
        <w:t>* Values in parenthesis indicate percent</w:t>
      </w:r>
    </w:p>
    <w:p w14:paraId="0AF16D1C" w14:textId="1F2A8A27" w:rsidR="004719C6" w:rsidRPr="00FD6A9C" w:rsidRDefault="004719C6" w:rsidP="004A37BE">
      <w:pPr>
        <w:pStyle w:val="Newparagraph"/>
        <w:spacing w:line="240" w:lineRule="auto"/>
        <w:ind w:firstLine="0"/>
        <w:jc w:val="both"/>
        <w:rPr>
          <w:rFonts w:ascii="Arial" w:hAnsi="Arial" w:cs="Arial"/>
          <w:lang w:val="en-US"/>
        </w:rPr>
      </w:pPr>
      <w:r w:rsidRPr="00FD6A9C">
        <w:rPr>
          <w:rFonts w:ascii="Arial" w:hAnsi="Arial" w:cs="Arial"/>
          <w:lang w:val="en-US"/>
        </w:rPr>
        <w:t>Severe salinity intrusion affected agricultural productivity which induced the local people to change their livelihood practice to off-farm activities. But greater profitability in shrimp cultivation made them less engaged in the off-farm sector. On the contrary, Rabbani</w:t>
      </w:r>
      <w:r w:rsidR="00862B88" w:rsidRPr="00FD6A9C">
        <w:rPr>
          <w:rFonts w:ascii="Arial" w:hAnsi="Arial" w:cs="Arial"/>
          <w:lang w:val="en-US"/>
        </w:rPr>
        <w:t xml:space="preserve"> et al.</w:t>
      </w:r>
      <w:r w:rsidR="00F81821" w:rsidRPr="00FD6A9C">
        <w:rPr>
          <w:rFonts w:ascii="Arial" w:hAnsi="Arial" w:cs="Arial"/>
          <w:lang w:val="en-US"/>
        </w:rPr>
        <w:t>,</w:t>
      </w:r>
      <w:r w:rsidRPr="00FD6A9C">
        <w:rPr>
          <w:rFonts w:ascii="Arial" w:hAnsi="Arial" w:cs="Arial"/>
          <w:lang w:val="en-US"/>
        </w:rPr>
        <w:t xml:space="preserve"> (2013) observed different findings in their study where they observed that a considerable portion of the respondents switched to non-farm activities due to increasing salinity.</w:t>
      </w:r>
    </w:p>
    <w:p w14:paraId="6AF37428" w14:textId="66C347D2" w:rsidR="004719C6" w:rsidRPr="00FD6A9C" w:rsidRDefault="004908EB" w:rsidP="004A37BE">
      <w:pPr>
        <w:pStyle w:val="Heading2"/>
        <w:spacing w:line="240" w:lineRule="auto"/>
        <w:jc w:val="both"/>
        <w:rPr>
          <w:rFonts w:ascii="Arial" w:hAnsi="Arial"/>
          <w:i w:val="0"/>
          <w:iCs w:val="0"/>
          <w:lang w:val="en-US"/>
        </w:rPr>
      </w:pPr>
      <w:r w:rsidRPr="00FD6A9C">
        <w:rPr>
          <w:rFonts w:ascii="Arial" w:hAnsi="Arial"/>
          <w:i w:val="0"/>
          <w:iCs w:val="0"/>
          <w:lang w:val="en-US"/>
        </w:rPr>
        <w:t xml:space="preserve">3.3.10 </w:t>
      </w:r>
      <w:r w:rsidR="004719C6" w:rsidRPr="00FD6A9C">
        <w:rPr>
          <w:rFonts w:ascii="Arial" w:hAnsi="Arial"/>
          <w:i w:val="0"/>
          <w:iCs w:val="0"/>
          <w:lang w:val="en-US"/>
        </w:rPr>
        <w:t>Overall Adaptation</w:t>
      </w:r>
    </w:p>
    <w:p w14:paraId="18BC0A16" w14:textId="77777777" w:rsidR="004719C6" w:rsidRPr="00FD6A9C" w:rsidRDefault="004719C6" w:rsidP="004A37BE">
      <w:pPr>
        <w:pStyle w:val="Paragraph"/>
        <w:spacing w:line="240" w:lineRule="auto"/>
        <w:jc w:val="both"/>
        <w:rPr>
          <w:rFonts w:ascii="Arial" w:hAnsi="Arial" w:cs="Arial"/>
          <w:lang w:val="en-US"/>
        </w:rPr>
      </w:pPr>
      <w:r w:rsidRPr="00FD6A9C">
        <w:rPr>
          <w:rFonts w:ascii="Arial" w:hAnsi="Arial" w:cs="Arial"/>
          <w:lang w:val="en-US"/>
        </w:rPr>
        <w:t xml:space="preserve">The total adaptation score of the respondents ranged from 41 to 60 with an average of 51.92 and standard deviation of 4.08 (Table 13). Findings reveal that the highest proportion of the respondents (52.6%) practiced medium level adaptation strategies followed by high (29.7%). </w:t>
      </w:r>
    </w:p>
    <w:p w14:paraId="2494FDB4" w14:textId="77777777" w:rsidR="00C37E2B" w:rsidRPr="00FD6A9C" w:rsidRDefault="00C37E2B" w:rsidP="00555164">
      <w:pPr>
        <w:pStyle w:val="Tabletitle"/>
        <w:jc w:val="center"/>
        <w:rPr>
          <w:rStyle w:val="IntenseEmphasis"/>
          <w:rFonts w:ascii="Arial" w:hAnsi="Arial" w:cs="Arial"/>
          <w:b w:val="0"/>
          <w:bCs w:val="0"/>
          <w:i w:val="0"/>
          <w:iCs w:val="0"/>
          <w:sz w:val="20"/>
          <w:szCs w:val="20"/>
        </w:rPr>
      </w:pPr>
      <w:r w:rsidRPr="00FD6A9C">
        <w:rPr>
          <w:rFonts w:ascii="Arial" w:hAnsi="Arial" w:cs="Arial"/>
          <w:b/>
          <w:bCs/>
          <w:sz w:val="20"/>
          <w:szCs w:val="20"/>
        </w:rPr>
        <w:t>Table 13. Distribution of the respondents according to their overall adaptation</w:t>
      </w:r>
    </w:p>
    <w:tbl>
      <w:tblPr>
        <w:tblStyle w:val="TableGrid"/>
        <w:tblpPr w:leftFromText="180" w:rightFromText="180" w:vertAnchor="text" w:horzAnchor="margin" w:tblpY="148"/>
        <w:tblW w:w="5000" w:type="pct"/>
        <w:tblLook w:val="04A0" w:firstRow="1" w:lastRow="0" w:firstColumn="1" w:lastColumn="0" w:noHBand="0" w:noVBand="1"/>
      </w:tblPr>
      <w:tblGrid>
        <w:gridCol w:w="3291"/>
        <w:gridCol w:w="1804"/>
        <w:gridCol w:w="1444"/>
        <w:gridCol w:w="1173"/>
        <w:gridCol w:w="1299"/>
      </w:tblGrid>
      <w:tr w:rsidR="00C37E2B" w:rsidRPr="00FD6A9C" w14:paraId="51F65052" w14:textId="77777777" w:rsidTr="00F63569">
        <w:trPr>
          <w:trHeight w:val="81"/>
        </w:trPr>
        <w:tc>
          <w:tcPr>
            <w:tcW w:w="1826" w:type="pct"/>
            <w:vMerge w:val="restart"/>
            <w:vAlign w:val="center"/>
          </w:tcPr>
          <w:p w14:paraId="02D5B591" w14:textId="77777777" w:rsidR="00C37E2B" w:rsidRPr="00FD6A9C" w:rsidRDefault="00C37E2B" w:rsidP="00C37E2B">
            <w:pPr>
              <w:spacing w:line="240" w:lineRule="auto"/>
              <w:jc w:val="center"/>
              <w:rPr>
                <w:rFonts w:ascii="Arial" w:hAnsi="Arial" w:cs="Arial"/>
                <w:b/>
              </w:rPr>
            </w:pPr>
            <w:r w:rsidRPr="00FD6A9C">
              <w:rPr>
                <w:rFonts w:ascii="Arial" w:hAnsi="Arial" w:cs="Arial"/>
                <w:b/>
              </w:rPr>
              <w:t>Category</w:t>
            </w:r>
          </w:p>
        </w:tc>
        <w:tc>
          <w:tcPr>
            <w:tcW w:w="1802" w:type="pct"/>
            <w:gridSpan w:val="2"/>
          </w:tcPr>
          <w:p w14:paraId="5BA3209D" w14:textId="77777777" w:rsidR="00C37E2B" w:rsidRPr="00FD6A9C" w:rsidRDefault="00C37E2B" w:rsidP="00C37E2B">
            <w:pPr>
              <w:tabs>
                <w:tab w:val="left" w:pos="360"/>
              </w:tabs>
              <w:spacing w:line="240" w:lineRule="auto"/>
              <w:jc w:val="center"/>
              <w:rPr>
                <w:rFonts w:ascii="Arial" w:hAnsi="Arial" w:cs="Arial"/>
                <w:b/>
              </w:rPr>
            </w:pPr>
            <w:r w:rsidRPr="00FD6A9C">
              <w:rPr>
                <w:rFonts w:ascii="Arial" w:hAnsi="Arial" w:cs="Arial"/>
                <w:b/>
              </w:rPr>
              <w:t>Respondents</w:t>
            </w:r>
          </w:p>
        </w:tc>
        <w:tc>
          <w:tcPr>
            <w:tcW w:w="651" w:type="pct"/>
            <w:vMerge w:val="restart"/>
            <w:vAlign w:val="center"/>
          </w:tcPr>
          <w:p w14:paraId="1C2715EF" w14:textId="77777777" w:rsidR="00C37E2B" w:rsidRPr="00FD6A9C" w:rsidRDefault="00C37E2B" w:rsidP="00C37E2B">
            <w:pPr>
              <w:tabs>
                <w:tab w:val="left" w:pos="360"/>
              </w:tabs>
              <w:spacing w:line="240" w:lineRule="auto"/>
              <w:jc w:val="center"/>
              <w:rPr>
                <w:rFonts w:ascii="Arial" w:hAnsi="Arial" w:cs="Arial"/>
                <w:b/>
              </w:rPr>
            </w:pPr>
            <w:r w:rsidRPr="00FD6A9C">
              <w:rPr>
                <w:rFonts w:ascii="Arial" w:hAnsi="Arial" w:cs="Arial"/>
                <w:b/>
              </w:rPr>
              <w:t>Mean</w:t>
            </w:r>
          </w:p>
        </w:tc>
        <w:tc>
          <w:tcPr>
            <w:tcW w:w="721" w:type="pct"/>
            <w:vMerge w:val="restart"/>
            <w:vAlign w:val="center"/>
          </w:tcPr>
          <w:p w14:paraId="228135B6" w14:textId="77777777" w:rsidR="00C37E2B" w:rsidRPr="00FD6A9C" w:rsidRDefault="00C37E2B" w:rsidP="00C37E2B">
            <w:pPr>
              <w:tabs>
                <w:tab w:val="left" w:pos="360"/>
              </w:tabs>
              <w:spacing w:line="240" w:lineRule="auto"/>
              <w:jc w:val="center"/>
              <w:rPr>
                <w:rFonts w:ascii="Arial" w:hAnsi="Arial" w:cs="Arial"/>
                <w:b/>
              </w:rPr>
            </w:pPr>
            <w:r w:rsidRPr="00FD6A9C">
              <w:rPr>
                <w:rFonts w:ascii="Arial" w:hAnsi="Arial" w:cs="Arial"/>
                <w:b/>
              </w:rPr>
              <w:t>SD</w:t>
            </w:r>
          </w:p>
        </w:tc>
      </w:tr>
      <w:tr w:rsidR="00C37E2B" w:rsidRPr="00FD6A9C" w14:paraId="3E45FDE7" w14:textId="77777777" w:rsidTr="00F63569">
        <w:trPr>
          <w:trHeight w:val="154"/>
        </w:trPr>
        <w:tc>
          <w:tcPr>
            <w:tcW w:w="1826" w:type="pct"/>
            <w:vMerge/>
          </w:tcPr>
          <w:p w14:paraId="71744562" w14:textId="77777777" w:rsidR="00C37E2B" w:rsidRPr="00FD6A9C" w:rsidRDefault="00C37E2B" w:rsidP="00C37E2B">
            <w:pPr>
              <w:spacing w:line="240" w:lineRule="auto"/>
              <w:jc w:val="center"/>
              <w:rPr>
                <w:rFonts w:ascii="Arial" w:hAnsi="Arial" w:cs="Arial"/>
              </w:rPr>
            </w:pPr>
          </w:p>
        </w:tc>
        <w:tc>
          <w:tcPr>
            <w:tcW w:w="1001" w:type="pct"/>
          </w:tcPr>
          <w:p w14:paraId="1496BA83" w14:textId="77777777" w:rsidR="00C37E2B" w:rsidRPr="00FD6A9C" w:rsidRDefault="00C37E2B" w:rsidP="00C37E2B">
            <w:pPr>
              <w:tabs>
                <w:tab w:val="left" w:pos="360"/>
              </w:tabs>
              <w:spacing w:line="240" w:lineRule="auto"/>
              <w:jc w:val="center"/>
              <w:rPr>
                <w:rFonts w:ascii="Arial" w:hAnsi="Arial" w:cs="Arial"/>
                <w:b/>
              </w:rPr>
            </w:pPr>
            <w:r w:rsidRPr="00FD6A9C">
              <w:rPr>
                <w:rFonts w:ascii="Arial" w:hAnsi="Arial" w:cs="Arial"/>
                <w:b/>
              </w:rPr>
              <w:t>Frequency</w:t>
            </w:r>
          </w:p>
        </w:tc>
        <w:tc>
          <w:tcPr>
            <w:tcW w:w="801" w:type="pct"/>
          </w:tcPr>
          <w:p w14:paraId="757DFB71" w14:textId="77777777" w:rsidR="00C37E2B" w:rsidRPr="00FD6A9C" w:rsidRDefault="00C37E2B" w:rsidP="00C37E2B">
            <w:pPr>
              <w:tabs>
                <w:tab w:val="left" w:pos="360"/>
              </w:tabs>
              <w:spacing w:line="240" w:lineRule="auto"/>
              <w:jc w:val="center"/>
              <w:rPr>
                <w:rFonts w:ascii="Arial" w:hAnsi="Arial" w:cs="Arial"/>
                <w:b/>
              </w:rPr>
            </w:pPr>
            <w:r w:rsidRPr="00FD6A9C">
              <w:rPr>
                <w:rFonts w:ascii="Arial" w:hAnsi="Arial" w:cs="Arial"/>
                <w:b/>
              </w:rPr>
              <w:t>Percent</w:t>
            </w:r>
          </w:p>
        </w:tc>
        <w:tc>
          <w:tcPr>
            <w:tcW w:w="651" w:type="pct"/>
            <w:vMerge/>
          </w:tcPr>
          <w:p w14:paraId="7D2425AB" w14:textId="77777777" w:rsidR="00C37E2B" w:rsidRPr="00FD6A9C" w:rsidRDefault="00C37E2B" w:rsidP="00C37E2B">
            <w:pPr>
              <w:tabs>
                <w:tab w:val="left" w:pos="360"/>
              </w:tabs>
              <w:spacing w:line="240" w:lineRule="auto"/>
              <w:jc w:val="both"/>
              <w:rPr>
                <w:rFonts w:ascii="Arial" w:hAnsi="Arial" w:cs="Arial"/>
              </w:rPr>
            </w:pPr>
          </w:p>
        </w:tc>
        <w:tc>
          <w:tcPr>
            <w:tcW w:w="721" w:type="pct"/>
            <w:vMerge/>
          </w:tcPr>
          <w:p w14:paraId="6EC608A1" w14:textId="77777777" w:rsidR="00C37E2B" w:rsidRPr="00FD6A9C" w:rsidRDefault="00C37E2B" w:rsidP="00C37E2B">
            <w:pPr>
              <w:tabs>
                <w:tab w:val="left" w:pos="360"/>
              </w:tabs>
              <w:spacing w:line="240" w:lineRule="auto"/>
              <w:jc w:val="both"/>
              <w:rPr>
                <w:rFonts w:ascii="Arial" w:hAnsi="Arial" w:cs="Arial"/>
              </w:rPr>
            </w:pPr>
          </w:p>
        </w:tc>
      </w:tr>
      <w:tr w:rsidR="00C37E2B" w:rsidRPr="00FD6A9C" w14:paraId="290967AB" w14:textId="77777777" w:rsidTr="00F63569">
        <w:tc>
          <w:tcPr>
            <w:tcW w:w="1826" w:type="pct"/>
          </w:tcPr>
          <w:p w14:paraId="1E2A52AC" w14:textId="77777777" w:rsidR="00C37E2B" w:rsidRPr="00FD6A9C" w:rsidRDefault="00C37E2B" w:rsidP="00C37E2B">
            <w:pPr>
              <w:spacing w:line="240" w:lineRule="auto"/>
              <w:jc w:val="both"/>
              <w:rPr>
                <w:rFonts w:ascii="Arial" w:hAnsi="Arial" w:cs="Arial"/>
              </w:rPr>
            </w:pPr>
            <w:r w:rsidRPr="00FD6A9C">
              <w:rPr>
                <w:rFonts w:ascii="Arial" w:hAnsi="Arial" w:cs="Arial"/>
              </w:rPr>
              <w:t>Low level (up to 48)</w:t>
            </w:r>
          </w:p>
        </w:tc>
        <w:tc>
          <w:tcPr>
            <w:tcW w:w="1001" w:type="pct"/>
          </w:tcPr>
          <w:p w14:paraId="58B25C76"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14</w:t>
            </w:r>
          </w:p>
        </w:tc>
        <w:tc>
          <w:tcPr>
            <w:tcW w:w="801" w:type="pct"/>
          </w:tcPr>
          <w:p w14:paraId="4D91FBC0"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17.7</w:t>
            </w:r>
          </w:p>
        </w:tc>
        <w:tc>
          <w:tcPr>
            <w:tcW w:w="651" w:type="pct"/>
            <w:vMerge w:val="restart"/>
          </w:tcPr>
          <w:p w14:paraId="7473C944" w14:textId="77777777" w:rsidR="00C37E2B" w:rsidRPr="00FD6A9C" w:rsidRDefault="00C37E2B" w:rsidP="00C37E2B">
            <w:pPr>
              <w:tabs>
                <w:tab w:val="left" w:pos="360"/>
              </w:tabs>
              <w:spacing w:line="240" w:lineRule="auto"/>
              <w:jc w:val="center"/>
              <w:rPr>
                <w:rFonts w:ascii="Arial" w:hAnsi="Arial" w:cs="Arial"/>
                <w:bCs/>
              </w:rPr>
            </w:pPr>
          </w:p>
          <w:p w14:paraId="18FD31B6"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51.92</w:t>
            </w:r>
          </w:p>
        </w:tc>
        <w:tc>
          <w:tcPr>
            <w:tcW w:w="721" w:type="pct"/>
            <w:vMerge w:val="restart"/>
          </w:tcPr>
          <w:p w14:paraId="4468DE45" w14:textId="77777777" w:rsidR="00C37E2B" w:rsidRPr="00FD6A9C" w:rsidRDefault="00C37E2B" w:rsidP="00C37E2B">
            <w:pPr>
              <w:tabs>
                <w:tab w:val="left" w:pos="360"/>
              </w:tabs>
              <w:spacing w:line="240" w:lineRule="auto"/>
              <w:jc w:val="center"/>
              <w:rPr>
                <w:rFonts w:ascii="Arial" w:hAnsi="Arial" w:cs="Arial"/>
                <w:bCs/>
              </w:rPr>
            </w:pPr>
          </w:p>
          <w:p w14:paraId="0623DE07"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4.08</w:t>
            </w:r>
          </w:p>
        </w:tc>
      </w:tr>
      <w:tr w:rsidR="00C37E2B" w:rsidRPr="00FD6A9C" w14:paraId="61039221" w14:textId="77777777" w:rsidTr="00F63569">
        <w:tc>
          <w:tcPr>
            <w:tcW w:w="1826" w:type="pct"/>
          </w:tcPr>
          <w:p w14:paraId="68DADCA4" w14:textId="77777777" w:rsidR="00C37E2B" w:rsidRPr="00FD6A9C" w:rsidRDefault="00C37E2B" w:rsidP="00C37E2B">
            <w:pPr>
              <w:spacing w:line="240" w:lineRule="auto"/>
              <w:jc w:val="both"/>
              <w:rPr>
                <w:rFonts w:ascii="Arial" w:hAnsi="Arial" w:cs="Arial"/>
              </w:rPr>
            </w:pPr>
            <w:r w:rsidRPr="00FD6A9C">
              <w:rPr>
                <w:rFonts w:ascii="Arial" w:hAnsi="Arial" w:cs="Arial"/>
              </w:rPr>
              <w:t>Medium level (49-53)</w:t>
            </w:r>
          </w:p>
        </w:tc>
        <w:tc>
          <w:tcPr>
            <w:tcW w:w="1001" w:type="pct"/>
          </w:tcPr>
          <w:p w14:paraId="2F4F7165"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42</w:t>
            </w:r>
          </w:p>
        </w:tc>
        <w:tc>
          <w:tcPr>
            <w:tcW w:w="801" w:type="pct"/>
          </w:tcPr>
          <w:p w14:paraId="15BE0629"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52.6</w:t>
            </w:r>
          </w:p>
        </w:tc>
        <w:tc>
          <w:tcPr>
            <w:tcW w:w="651" w:type="pct"/>
            <w:vMerge/>
          </w:tcPr>
          <w:p w14:paraId="35FF1DE6" w14:textId="77777777" w:rsidR="00C37E2B" w:rsidRPr="00FD6A9C" w:rsidRDefault="00C37E2B" w:rsidP="00C37E2B">
            <w:pPr>
              <w:tabs>
                <w:tab w:val="left" w:pos="360"/>
              </w:tabs>
              <w:spacing w:line="240" w:lineRule="auto"/>
              <w:jc w:val="both"/>
              <w:rPr>
                <w:rFonts w:ascii="Arial" w:hAnsi="Arial" w:cs="Arial"/>
              </w:rPr>
            </w:pPr>
          </w:p>
        </w:tc>
        <w:tc>
          <w:tcPr>
            <w:tcW w:w="721" w:type="pct"/>
            <w:vMerge/>
          </w:tcPr>
          <w:p w14:paraId="172AD394" w14:textId="77777777" w:rsidR="00C37E2B" w:rsidRPr="00FD6A9C" w:rsidRDefault="00C37E2B" w:rsidP="00C37E2B">
            <w:pPr>
              <w:tabs>
                <w:tab w:val="left" w:pos="360"/>
              </w:tabs>
              <w:spacing w:line="240" w:lineRule="auto"/>
              <w:jc w:val="both"/>
              <w:rPr>
                <w:rFonts w:ascii="Arial" w:hAnsi="Arial" w:cs="Arial"/>
              </w:rPr>
            </w:pPr>
          </w:p>
        </w:tc>
      </w:tr>
      <w:tr w:rsidR="00C37E2B" w:rsidRPr="00FD6A9C" w14:paraId="2AC6CAB1" w14:textId="77777777" w:rsidTr="00F63569">
        <w:tc>
          <w:tcPr>
            <w:tcW w:w="1826" w:type="pct"/>
          </w:tcPr>
          <w:p w14:paraId="6109F31F" w14:textId="77777777" w:rsidR="00C37E2B" w:rsidRPr="00FD6A9C" w:rsidRDefault="00C37E2B" w:rsidP="00C37E2B">
            <w:pPr>
              <w:spacing w:line="240" w:lineRule="auto"/>
              <w:jc w:val="both"/>
              <w:rPr>
                <w:rFonts w:ascii="Arial" w:hAnsi="Arial" w:cs="Arial"/>
              </w:rPr>
            </w:pPr>
            <w:r w:rsidRPr="00FD6A9C">
              <w:rPr>
                <w:rFonts w:ascii="Arial" w:hAnsi="Arial" w:cs="Arial"/>
              </w:rPr>
              <w:t>High level (above 53)</w:t>
            </w:r>
          </w:p>
        </w:tc>
        <w:tc>
          <w:tcPr>
            <w:tcW w:w="1001" w:type="pct"/>
          </w:tcPr>
          <w:p w14:paraId="55C0E51F"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24</w:t>
            </w:r>
          </w:p>
        </w:tc>
        <w:tc>
          <w:tcPr>
            <w:tcW w:w="801" w:type="pct"/>
          </w:tcPr>
          <w:p w14:paraId="6422AF93"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29.7</w:t>
            </w:r>
          </w:p>
        </w:tc>
        <w:tc>
          <w:tcPr>
            <w:tcW w:w="651" w:type="pct"/>
            <w:vMerge/>
          </w:tcPr>
          <w:p w14:paraId="21B68806" w14:textId="77777777" w:rsidR="00C37E2B" w:rsidRPr="00FD6A9C" w:rsidRDefault="00C37E2B" w:rsidP="00C37E2B">
            <w:pPr>
              <w:tabs>
                <w:tab w:val="left" w:pos="360"/>
              </w:tabs>
              <w:spacing w:line="240" w:lineRule="auto"/>
              <w:jc w:val="both"/>
              <w:rPr>
                <w:rFonts w:ascii="Arial" w:hAnsi="Arial" w:cs="Arial"/>
              </w:rPr>
            </w:pPr>
          </w:p>
        </w:tc>
        <w:tc>
          <w:tcPr>
            <w:tcW w:w="721" w:type="pct"/>
            <w:vMerge/>
          </w:tcPr>
          <w:p w14:paraId="728D1E0D" w14:textId="77777777" w:rsidR="00C37E2B" w:rsidRPr="00FD6A9C" w:rsidRDefault="00C37E2B" w:rsidP="00C37E2B">
            <w:pPr>
              <w:tabs>
                <w:tab w:val="left" w:pos="360"/>
              </w:tabs>
              <w:spacing w:line="240" w:lineRule="auto"/>
              <w:jc w:val="both"/>
              <w:rPr>
                <w:rFonts w:ascii="Arial" w:hAnsi="Arial" w:cs="Arial"/>
              </w:rPr>
            </w:pPr>
          </w:p>
        </w:tc>
      </w:tr>
      <w:tr w:rsidR="00C37E2B" w:rsidRPr="00FD6A9C" w14:paraId="6792038F" w14:textId="77777777" w:rsidTr="00F63569">
        <w:tc>
          <w:tcPr>
            <w:tcW w:w="1826" w:type="pct"/>
          </w:tcPr>
          <w:p w14:paraId="275AA66B" w14:textId="77777777" w:rsidR="00C37E2B" w:rsidRPr="00FD6A9C" w:rsidRDefault="00C37E2B" w:rsidP="00C37E2B">
            <w:pPr>
              <w:spacing w:line="240" w:lineRule="auto"/>
              <w:jc w:val="both"/>
              <w:rPr>
                <w:rFonts w:ascii="Arial" w:hAnsi="Arial" w:cs="Arial"/>
              </w:rPr>
            </w:pPr>
            <w:r w:rsidRPr="00FD6A9C">
              <w:rPr>
                <w:rFonts w:ascii="Arial" w:hAnsi="Arial" w:cs="Arial"/>
              </w:rPr>
              <w:t>Total</w:t>
            </w:r>
          </w:p>
        </w:tc>
        <w:tc>
          <w:tcPr>
            <w:tcW w:w="1001" w:type="pct"/>
          </w:tcPr>
          <w:p w14:paraId="5BAF2099" w14:textId="77777777" w:rsidR="00C37E2B" w:rsidRPr="00FD6A9C" w:rsidRDefault="00C37E2B" w:rsidP="00C37E2B">
            <w:pPr>
              <w:tabs>
                <w:tab w:val="left" w:pos="360"/>
              </w:tabs>
              <w:spacing w:line="240" w:lineRule="auto"/>
              <w:jc w:val="center"/>
              <w:rPr>
                <w:rFonts w:ascii="Arial" w:hAnsi="Arial" w:cs="Arial"/>
              </w:rPr>
            </w:pPr>
            <w:r w:rsidRPr="00FD6A9C">
              <w:rPr>
                <w:rFonts w:ascii="Arial" w:hAnsi="Arial" w:cs="Arial"/>
              </w:rPr>
              <w:t>80</w:t>
            </w:r>
          </w:p>
        </w:tc>
        <w:tc>
          <w:tcPr>
            <w:tcW w:w="801" w:type="pct"/>
          </w:tcPr>
          <w:p w14:paraId="68828398" w14:textId="77777777" w:rsidR="00C37E2B" w:rsidRPr="00FD6A9C" w:rsidRDefault="00C37E2B" w:rsidP="00C37E2B">
            <w:pPr>
              <w:tabs>
                <w:tab w:val="left" w:pos="360"/>
              </w:tabs>
              <w:spacing w:line="240" w:lineRule="auto"/>
              <w:jc w:val="center"/>
              <w:rPr>
                <w:rFonts w:ascii="Arial" w:hAnsi="Arial" w:cs="Arial"/>
              </w:rPr>
            </w:pPr>
            <w:r w:rsidRPr="00FD6A9C">
              <w:rPr>
                <w:rFonts w:ascii="Arial" w:hAnsi="Arial" w:cs="Arial"/>
              </w:rPr>
              <w:t>100.0</w:t>
            </w:r>
          </w:p>
        </w:tc>
        <w:tc>
          <w:tcPr>
            <w:tcW w:w="1372" w:type="pct"/>
            <w:gridSpan w:val="2"/>
          </w:tcPr>
          <w:p w14:paraId="71FF3B47" w14:textId="77777777" w:rsidR="00C37E2B" w:rsidRPr="00FD6A9C" w:rsidRDefault="00C37E2B" w:rsidP="00C37E2B">
            <w:pPr>
              <w:tabs>
                <w:tab w:val="left" w:pos="360"/>
              </w:tabs>
              <w:spacing w:line="240" w:lineRule="auto"/>
              <w:jc w:val="both"/>
              <w:rPr>
                <w:rFonts w:ascii="Arial" w:hAnsi="Arial" w:cs="Arial"/>
              </w:rPr>
            </w:pPr>
          </w:p>
        </w:tc>
      </w:tr>
    </w:tbl>
    <w:p w14:paraId="00DBA2AC" w14:textId="1DC1DDA4" w:rsidR="004719C6" w:rsidRPr="00FD6A9C" w:rsidRDefault="004719C6" w:rsidP="00C37E2B">
      <w:pPr>
        <w:pStyle w:val="Newparagraph"/>
        <w:spacing w:before="240" w:line="240" w:lineRule="auto"/>
        <w:ind w:firstLine="0"/>
        <w:jc w:val="both"/>
        <w:rPr>
          <w:rFonts w:ascii="Arial" w:hAnsi="Arial" w:cs="Arial"/>
          <w:lang w:val="en-US"/>
        </w:rPr>
      </w:pPr>
      <w:r w:rsidRPr="00FD6A9C">
        <w:rPr>
          <w:rFonts w:ascii="Arial" w:hAnsi="Arial" w:cs="Arial"/>
          <w:lang w:val="en-US"/>
        </w:rPr>
        <w:lastRenderedPageBreak/>
        <w:t>Thus, more than four-fifth (82.3%)</w:t>
      </w:r>
      <w:ins w:id="256" w:author="USER" w:date="2025-02-04T18:58:00Z">
        <w:r w:rsidR="0031054C">
          <w:rPr>
            <w:rFonts w:ascii="Arial" w:hAnsi="Arial" w:cs="Arial"/>
            <w:lang w:val="en-US"/>
          </w:rPr>
          <w:t>,</w:t>
        </w:r>
      </w:ins>
      <w:r w:rsidRPr="00FD6A9C">
        <w:rPr>
          <w:rFonts w:ascii="Arial" w:hAnsi="Arial" w:cs="Arial"/>
          <w:lang w:val="en-US"/>
        </w:rPr>
        <w:t xml:space="preserve"> </w:t>
      </w:r>
      <w:del w:id="257" w:author="USER" w:date="2025-02-04T18:58:00Z">
        <w:r w:rsidRPr="00FD6A9C" w:rsidDel="0031054C">
          <w:rPr>
            <w:rFonts w:ascii="Arial" w:hAnsi="Arial" w:cs="Arial"/>
            <w:lang w:val="en-US"/>
          </w:rPr>
          <w:delText>of them found practicing</w:delText>
        </w:r>
      </w:del>
      <w:ins w:id="258" w:author="USER" w:date="2025-02-04T18:58:00Z">
        <w:r w:rsidR="0031054C">
          <w:rPr>
            <w:rFonts w:ascii="Arial" w:hAnsi="Arial" w:cs="Arial"/>
            <w:lang w:val="en-US"/>
          </w:rPr>
          <w:t>practiced</w:t>
        </w:r>
      </w:ins>
      <w:r w:rsidRPr="00FD6A9C">
        <w:rPr>
          <w:rFonts w:ascii="Arial" w:hAnsi="Arial" w:cs="Arial"/>
          <w:lang w:val="en-US"/>
        </w:rPr>
        <w:t xml:space="preserve"> medium to high adaptation strategies against increasing salinity. It means that the respondents were adept in practicing different adaptation mechanisms. It might be due to maintain considerable contact with different information sources which helped them become aware of different coping strategies against salinity. Besides, continuous salinity intrusion made their traditional farming activities difficult, so they had no other choice but to adopt various adapting mechanisms to sustain in the critical coastal environment.</w:t>
      </w:r>
    </w:p>
    <w:p w14:paraId="01955104" w14:textId="406C7F29" w:rsidR="00D54AD0" w:rsidRPr="00FD6A9C" w:rsidRDefault="004908EB" w:rsidP="004A37BE">
      <w:pPr>
        <w:pStyle w:val="Heading2"/>
        <w:spacing w:line="240" w:lineRule="auto"/>
        <w:jc w:val="both"/>
        <w:rPr>
          <w:rFonts w:ascii="Arial" w:eastAsia="Calibri" w:hAnsi="Arial"/>
          <w:i w:val="0"/>
          <w:iCs w:val="0"/>
          <w:lang w:val="en-US" w:eastAsia="en-US"/>
        </w:rPr>
      </w:pPr>
      <w:r w:rsidRPr="00FD6A9C">
        <w:rPr>
          <w:rFonts w:ascii="Arial" w:eastAsia="Calibri" w:hAnsi="Arial"/>
          <w:i w:val="0"/>
          <w:iCs w:val="0"/>
          <w:lang w:val="en-US" w:eastAsia="en-US"/>
        </w:rPr>
        <w:t xml:space="preserve">3.4 </w:t>
      </w:r>
      <w:r w:rsidR="00D54AD0" w:rsidRPr="00FD6A9C">
        <w:rPr>
          <w:rFonts w:ascii="Arial" w:eastAsia="Calibri" w:hAnsi="Arial"/>
          <w:i w:val="0"/>
          <w:iCs w:val="0"/>
          <w:lang w:val="en-US" w:eastAsia="en-US"/>
        </w:rPr>
        <w:t xml:space="preserve">Contribution of Selected Socio-Demographic Characteristics to Adaptation </w:t>
      </w:r>
    </w:p>
    <w:p w14:paraId="5851B4D5" w14:textId="77777777" w:rsidR="00D54AD0" w:rsidRPr="00FD6A9C" w:rsidRDefault="00D54AD0" w:rsidP="004A37BE">
      <w:pPr>
        <w:pStyle w:val="Paragraph"/>
        <w:spacing w:line="240" w:lineRule="auto"/>
        <w:jc w:val="both"/>
        <w:rPr>
          <w:rFonts w:ascii="Arial" w:hAnsi="Arial" w:cs="Arial"/>
          <w:lang w:val="en-US" w:eastAsia="en-US"/>
        </w:rPr>
      </w:pPr>
      <w:r w:rsidRPr="00FD6A9C">
        <w:rPr>
          <w:rFonts w:ascii="Arial" w:eastAsia="Calibri" w:hAnsi="Arial" w:cs="Arial"/>
          <w:lang w:val="en-US" w:eastAsia="en-US" w:bidi="bn-BD"/>
        </w:rPr>
        <w:t xml:space="preserve">Contribution of the socio-demographic characteristics of the respondents to their adaptation to increasing salinity was tested by employing linear regression analysis (Table 14). Results indicate that two out of the eight selected characteristics, viz. age and family size showed positive and significant contribution </w:t>
      </w:r>
      <w:r w:rsidRPr="00FD6A9C">
        <w:rPr>
          <w:rFonts w:ascii="Arial" w:eastAsia="Calibri" w:hAnsi="Arial" w:cs="Arial"/>
          <w:bCs/>
          <w:lang w:val="en-US" w:eastAsia="en-US"/>
        </w:rPr>
        <w:t>to their adaptation to increasing salinity</w:t>
      </w:r>
      <w:r w:rsidRPr="00FD6A9C">
        <w:rPr>
          <w:rFonts w:ascii="Arial" w:eastAsia="Calibri" w:hAnsi="Arial" w:cs="Arial"/>
          <w:lang w:val="en-US" w:eastAsia="en-US" w:bidi="bn-BD"/>
        </w:rPr>
        <w:t xml:space="preserve">. That means, the respondents with higher above stated attributes practiced better adaptation strategies and were more successful in confronting challenges caused by increasing salinity. </w:t>
      </w:r>
      <w:r w:rsidRPr="00FD6A9C">
        <w:rPr>
          <w:rFonts w:ascii="Arial" w:hAnsi="Arial" w:cs="Arial"/>
          <w:lang w:val="en-US" w:eastAsia="en-US"/>
        </w:rPr>
        <w:t xml:space="preserve">These eight variables explained 50.34 percent of the total variations in their adaptation to increasing salinity.    </w:t>
      </w:r>
    </w:p>
    <w:p w14:paraId="5622D33B" w14:textId="77777777" w:rsidR="00C37E2B" w:rsidRPr="00FD6A9C" w:rsidRDefault="00C37E2B" w:rsidP="00555164">
      <w:pPr>
        <w:pStyle w:val="Tabletitle"/>
        <w:spacing w:after="240" w:line="240" w:lineRule="auto"/>
        <w:ind w:left="990" w:hanging="990"/>
        <w:jc w:val="center"/>
        <w:rPr>
          <w:rFonts w:ascii="Arial" w:hAnsi="Arial" w:cs="Arial"/>
          <w:b/>
          <w:bCs/>
          <w:sz w:val="20"/>
          <w:szCs w:val="20"/>
        </w:rPr>
      </w:pPr>
      <w:r w:rsidRPr="00FD6A9C">
        <w:rPr>
          <w:rFonts w:ascii="Arial" w:hAnsi="Arial" w:cs="Arial"/>
          <w:b/>
          <w:bCs/>
          <w:sz w:val="20"/>
          <w:szCs w:val="20"/>
        </w:rPr>
        <w:t>Table 14. Contribution of selected socio-demographic characteristics of the respondents to their adaptation to increasing salinity</w:t>
      </w:r>
    </w:p>
    <w:tbl>
      <w:tblPr>
        <w:tblStyle w:val="TableGrid1"/>
        <w:tblW w:w="5195" w:type="pct"/>
        <w:tblLook w:val="04A0" w:firstRow="1" w:lastRow="0" w:firstColumn="1" w:lastColumn="0" w:noHBand="0" w:noVBand="1"/>
      </w:tblPr>
      <w:tblGrid>
        <w:gridCol w:w="3837"/>
        <w:gridCol w:w="2404"/>
        <w:gridCol w:w="3121"/>
      </w:tblGrid>
      <w:tr w:rsidR="00C37E2B" w:rsidRPr="00FD6A9C" w14:paraId="6811C4BA" w14:textId="77777777" w:rsidTr="00F63569">
        <w:trPr>
          <w:trHeight w:val="270"/>
        </w:trPr>
        <w:tc>
          <w:tcPr>
            <w:tcW w:w="2049" w:type="pct"/>
          </w:tcPr>
          <w:p w14:paraId="110E5E0C" w14:textId="77777777" w:rsidR="00C37E2B" w:rsidRPr="00FD6A9C" w:rsidRDefault="00C37E2B" w:rsidP="00C37E2B">
            <w:pPr>
              <w:widowControl w:val="0"/>
              <w:autoSpaceDE w:val="0"/>
              <w:autoSpaceDN w:val="0"/>
              <w:spacing w:line="240" w:lineRule="auto"/>
              <w:jc w:val="center"/>
              <w:rPr>
                <w:rFonts w:ascii="Arial" w:eastAsia="Times New Roman" w:hAnsi="Arial" w:cs="Arial"/>
                <w:b/>
              </w:rPr>
            </w:pPr>
            <w:r w:rsidRPr="00FD6A9C">
              <w:rPr>
                <w:rFonts w:ascii="Arial" w:hAnsi="Arial" w:cs="Arial"/>
                <w:bCs/>
                <w:sz w:val="20"/>
              </w:rPr>
              <w:t xml:space="preserve"> </w:t>
            </w:r>
            <w:r w:rsidRPr="00FD6A9C">
              <w:rPr>
                <w:rFonts w:ascii="Arial" w:eastAsia="Times New Roman" w:hAnsi="Arial" w:cs="Arial"/>
                <w:b/>
              </w:rPr>
              <w:t>Variables</w:t>
            </w:r>
          </w:p>
        </w:tc>
        <w:tc>
          <w:tcPr>
            <w:tcW w:w="1284" w:type="pct"/>
          </w:tcPr>
          <w:p w14:paraId="6F3A9D24" w14:textId="77777777" w:rsidR="00C37E2B" w:rsidRPr="00FD6A9C" w:rsidRDefault="00C37E2B" w:rsidP="00C37E2B">
            <w:pPr>
              <w:widowControl w:val="0"/>
              <w:autoSpaceDE w:val="0"/>
              <w:autoSpaceDN w:val="0"/>
              <w:spacing w:line="240" w:lineRule="auto"/>
              <w:jc w:val="center"/>
              <w:rPr>
                <w:rFonts w:ascii="Arial" w:eastAsia="Times New Roman" w:hAnsi="Arial" w:cs="Arial"/>
                <w:b/>
              </w:rPr>
            </w:pPr>
            <w:r w:rsidRPr="00FD6A9C">
              <w:rPr>
                <w:rFonts w:ascii="Arial" w:eastAsia="Times New Roman" w:hAnsi="Arial" w:cs="Arial"/>
                <w:b/>
              </w:rPr>
              <w:t>β</w:t>
            </w:r>
          </w:p>
        </w:tc>
        <w:tc>
          <w:tcPr>
            <w:tcW w:w="1667" w:type="pct"/>
          </w:tcPr>
          <w:p w14:paraId="36AB636B" w14:textId="77777777" w:rsidR="00C37E2B" w:rsidRPr="00FD6A9C" w:rsidRDefault="00C37E2B" w:rsidP="00C37E2B">
            <w:pPr>
              <w:widowControl w:val="0"/>
              <w:autoSpaceDE w:val="0"/>
              <w:autoSpaceDN w:val="0"/>
              <w:spacing w:line="240" w:lineRule="auto"/>
              <w:jc w:val="center"/>
              <w:rPr>
                <w:rFonts w:ascii="Arial" w:eastAsia="Times New Roman" w:hAnsi="Arial" w:cs="Arial"/>
                <w:b/>
              </w:rPr>
            </w:pPr>
            <w:r w:rsidRPr="00FD6A9C">
              <w:rPr>
                <w:rFonts w:ascii="Arial" w:eastAsia="Times New Roman" w:hAnsi="Arial" w:cs="Arial"/>
                <w:b/>
              </w:rPr>
              <w:t>p-value</w:t>
            </w:r>
          </w:p>
        </w:tc>
      </w:tr>
      <w:tr w:rsidR="00C37E2B" w:rsidRPr="00FD6A9C" w14:paraId="2753B6F8" w14:textId="77777777" w:rsidTr="00F63569">
        <w:trPr>
          <w:trHeight w:val="270"/>
        </w:trPr>
        <w:tc>
          <w:tcPr>
            <w:tcW w:w="2049" w:type="pct"/>
          </w:tcPr>
          <w:p w14:paraId="0CB51101" w14:textId="77777777" w:rsidR="00C37E2B" w:rsidRPr="00FD6A9C" w:rsidRDefault="00C37E2B" w:rsidP="00C37E2B">
            <w:pPr>
              <w:widowControl w:val="0"/>
              <w:autoSpaceDE w:val="0"/>
              <w:autoSpaceDN w:val="0"/>
              <w:spacing w:line="240" w:lineRule="auto"/>
              <w:jc w:val="both"/>
              <w:rPr>
                <w:rFonts w:ascii="Arial" w:eastAsia="Times New Roman" w:hAnsi="Arial" w:cs="Arial"/>
              </w:rPr>
            </w:pPr>
            <w:r w:rsidRPr="00FD6A9C">
              <w:rPr>
                <w:rFonts w:ascii="Arial" w:eastAsia="Times New Roman" w:hAnsi="Arial" w:cs="Arial"/>
              </w:rPr>
              <w:t>Age</w:t>
            </w:r>
          </w:p>
        </w:tc>
        <w:tc>
          <w:tcPr>
            <w:tcW w:w="1284" w:type="pct"/>
          </w:tcPr>
          <w:p w14:paraId="195A0964"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0.1513</w:t>
            </w:r>
          </w:p>
        </w:tc>
        <w:tc>
          <w:tcPr>
            <w:tcW w:w="1667" w:type="pct"/>
          </w:tcPr>
          <w:p w14:paraId="2E26F362"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0.0001*</w:t>
            </w:r>
          </w:p>
        </w:tc>
      </w:tr>
      <w:tr w:rsidR="00C37E2B" w:rsidRPr="00FD6A9C" w14:paraId="05A0E87F" w14:textId="77777777" w:rsidTr="00F63569">
        <w:trPr>
          <w:trHeight w:val="270"/>
        </w:trPr>
        <w:tc>
          <w:tcPr>
            <w:tcW w:w="2049" w:type="pct"/>
          </w:tcPr>
          <w:p w14:paraId="519EFCB1" w14:textId="77777777" w:rsidR="00C37E2B" w:rsidRPr="00FD6A9C" w:rsidRDefault="00C37E2B" w:rsidP="00C37E2B">
            <w:pPr>
              <w:widowControl w:val="0"/>
              <w:autoSpaceDE w:val="0"/>
              <w:autoSpaceDN w:val="0"/>
              <w:spacing w:line="240" w:lineRule="auto"/>
              <w:jc w:val="both"/>
              <w:rPr>
                <w:rFonts w:ascii="Arial" w:eastAsia="Times New Roman" w:hAnsi="Arial" w:cs="Arial"/>
              </w:rPr>
            </w:pPr>
            <w:r w:rsidRPr="00FD6A9C">
              <w:rPr>
                <w:rFonts w:ascii="Arial" w:eastAsia="Times New Roman" w:hAnsi="Arial" w:cs="Arial"/>
              </w:rPr>
              <w:t>Educational level</w:t>
            </w:r>
          </w:p>
        </w:tc>
        <w:tc>
          <w:tcPr>
            <w:tcW w:w="1284" w:type="pct"/>
          </w:tcPr>
          <w:p w14:paraId="5B50FFC5"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-0.0141</w:t>
            </w:r>
          </w:p>
        </w:tc>
        <w:tc>
          <w:tcPr>
            <w:tcW w:w="1667" w:type="pct"/>
          </w:tcPr>
          <w:p w14:paraId="4D7110DE"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0.8479</w:t>
            </w:r>
          </w:p>
        </w:tc>
      </w:tr>
      <w:tr w:rsidR="00C37E2B" w:rsidRPr="00FD6A9C" w14:paraId="2C88003B" w14:textId="77777777" w:rsidTr="00F63569">
        <w:trPr>
          <w:trHeight w:val="270"/>
        </w:trPr>
        <w:tc>
          <w:tcPr>
            <w:tcW w:w="2049" w:type="pct"/>
          </w:tcPr>
          <w:p w14:paraId="09040D6F" w14:textId="77777777" w:rsidR="00C37E2B" w:rsidRPr="00FD6A9C" w:rsidRDefault="00C37E2B" w:rsidP="00C37E2B">
            <w:pPr>
              <w:widowControl w:val="0"/>
              <w:autoSpaceDE w:val="0"/>
              <w:autoSpaceDN w:val="0"/>
              <w:spacing w:line="240" w:lineRule="auto"/>
              <w:jc w:val="both"/>
              <w:rPr>
                <w:rFonts w:ascii="Arial" w:eastAsia="Times New Roman" w:hAnsi="Arial" w:cs="Arial"/>
              </w:rPr>
            </w:pPr>
            <w:r w:rsidRPr="00FD6A9C">
              <w:rPr>
                <w:rFonts w:ascii="Arial" w:eastAsia="Times New Roman" w:hAnsi="Arial" w:cs="Arial"/>
              </w:rPr>
              <w:t>Family size</w:t>
            </w:r>
          </w:p>
        </w:tc>
        <w:tc>
          <w:tcPr>
            <w:tcW w:w="1284" w:type="pct"/>
          </w:tcPr>
          <w:p w14:paraId="7B83FEC3"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0.6616</w:t>
            </w:r>
          </w:p>
        </w:tc>
        <w:tc>
          <w:tcPr>
            <w:tcW w:w="1667" w:type="pct"/>
          </w:tcPr>
          <w:p w14:paraId="11D17BD3"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0.0224*</w:t>
            </w:r>
          </w:p>
        </w:tc>
      </w:tr>
      <w:tr w:rsidR="00C37E2B" w:rsidRPr="00FD6A9C" w14:paraId="30EA4915" w14:textId="77777777" w:rsidTr="00F63569">
        <w:trPr>
          <w:trHeight w:val="287"/>
        </w:trPr>
        <w:tc>
          <w:tcPr>
            <w:tcW w:w="2049" w:type="pct"/>
          </w:tcPr>
          <w:p w14:paraId="787DA235" w14:textId="77777777" w:rsidR="00C37E2B" w:rsidRPr="00FD6A9C" w:rsidRDefault="00C37E2B" w:rsidP="00C37E2B">
            <w:pPr>
              <w:widowControl w:val="0"/>
              <w:autoSpaceDE w:val="0"/>
              <w:autoSpaceDN w:val="0"/>
              <w:spacing w:line="240" w:lineRule="auto"/>
              <w:jc w:val="both"/>
              <w:rPr>
                <w:rFonts w:ascii="Arial" w:eastAsia="Times New Roman" w:hAnsi="Arial" w:cs="Arial"/>
              </w:rPr>
            </w:pPr>
            <w:r w:rsidRPr="00FD6A9C">
              <w:rPr>
                <w:rFonts w:ascii="Arial" w:eastAsia="Times New Roman" w:hAnsi="Arial" w:cs="Arial"/>
              </w:rPr>
              <w:t>Member(s) involved in agriculture</w:t>
            </w:r>
          </w:p>
        </w:tc>
        <w:tc>
          <w:tcPr>
            <w:tcW w:w="1284" w:type="pct"/>
          </w:tcPr>
          <w:p w14:paraId="06C4D61A"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0.8559</w:t>
            </w:r>
          </w:p>
        </w:tc>
        <w:tc>
          <w:tcPr>
            <w:tcW w:w="1667" w:type="pct"/>
          </w:tcPr>
          <w:p w14:paraId="485646E3"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0.1015</w:t>
            </w:r>
          </w:p>
        </w:tc>
      </w:tr>
      <w:tr w:rsidR="00C37E2B" w:rsidRPr="00FD6A9C" w14:paraId="380BCF83" w14:textId="77777777" w:rsidTr="00F63569">
        <w:trPr>
          <w:trHeight w:val="287"/>
        </w:trPr>
        <w:tc>
          <w:tcPr>
            <w:tcW w:w="2049" w:type="pct"/>
          </w:tcPr>
          <w:p w14:paraId="27028392" w14:textId="77777777" w:rsidR="00C37E2B" w:rsidRPr="00FD6A9C" w:rsidRDefault="00C37E2B" w:rsidP="00C37E2B">
            <w:pPr>
              <w:widowControl w:val="0"/>
              <w:autoSpaceDE w:val="0"/>
              <w:autoSpaceDN w:val="0"/>
              <w:spacing w:line="240" w:lineRule="auto"/>
              <w:jc w:val="both"/>
              <w:rPr>
                <w:rFonts w:ascii="Arial" w:eastAsia="Times New Roman" w:hAnsi="Arial" w:cs="Arial"/>
              </w:rPr>
            </w:pPr>
            <w:r w:rsidRPr="00FD6A9C">
              <w:rPr>
                <w:rFonts w:ascii="Arial" w:eastAsia="Times New Roman" w:hAnsi="Arial" w:cs="Arial"/>
              </w:rPr>
              <w:t>Farm size</w:t>
            </w:r>
          </w:p>
        </w:tc>
        <w:tc>
          <w:tcPr>
            <w:tcW w:w="1284" w:type="pct"/>
          </w:tcPr>
          <w:p w14:paraId="267E42D2"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-0.0252</w:t>
            </w:r>
          </w:p>
        </w:tc>
        <w:tc>
          <w:tcPr>
            <w:tcW w:w="1667" w:type="pct"/>
          </w:tcPr>
          <w:p w14:paraId="54D63067"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0.9809</w:t>
            </w:r>
          </w:p>
        </w:tc>
      </w:tr>
      <w:tr w:rsidR="00C37E2B" w:rsidRPr="00FD6A9C" w14:paraId="4349F83F" w14:textId="77777777" w:rsidTr="00F63569">
        <w:trPr>
          <w:trHeight w:val="287"/>
        </w:trPr>
        <w:tc>
          <w:tcPr>
            <w:tcW w:w="2049" w:type="pct"/>
          </w:tcPr>
          <w:p w14:paraId="3824A43D" w14:textId="77777777" w:rsidR="00C37E2B" w:rsidRPr="00FD6A9C" w:rsidRDefault="00C37E2B" w:rsidP="00C37E2B">
            <w:pPr>
              <w:widowControl w:val="0"/>
              <w:autoSpaceDE w:val="0"/>
              <w:autoSpaceDN w:val="0"/>
              <w:spacing w:line="240" w:lineRule="auto"/>
              <w:jc w:val="both"/>
              <w:rPr>
                <w:rFonts w:ascii="Arial" w:eastAsia="Times New Roman" w:hAnsi="Arial" w:cs="Arial"/>
              </w:rPr>
            </w:pPr>
            <w:r w:rsidRPr="00FD6A9C">
              <w:rPr>
                <w:rFonts w:ascii="Arial" w:eastAsia="Times New Roman" w:hAnsi="Arial" w:cs="Arial"/>
              </w:rPr>
              <w:t>Farming experience</w:t>
            </w:r>
          </w:p>
        </w:tc>
        <w:tc>
          <w:tcPr>
            <w:tcW w:w="1284" w:type="pct"/>
          </w:tcPr>
          <w:p w14:paraId="70BD9538"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-0.0689</w:t>
            </w:r>
          </w:p>
        </w:tc>
        <w:tc>
          <w:tcPr>
            <w:tcW w:w="1667" w:type="pct"/>
          </w:tcPr>
          <w:p w14:paraId="3412761D"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0.0867</w:t>
            </w:r>
          </w:p>
        </w:tc>
      </w:tr>
      <w:tr w:rsidR="00C37E2B" w:rsidRPr="00FD6A9C" w14:paraId="42136842" w14:textId="77777777" w:rsidTr="00F63569">
        <w:trPr>
          <w:trHeight w:val="287"/>
        </w:trPr>
        <w:tc>
          <w:tcPr>
            <w:tcW w:w="2049" w:type="pct"/>
          </w:tcPr>
          <w:p w14:paraId="07C56E32" w14:textId="77777777" w:rsidR="00C37E2B" w:rsidRPr="00FD6A9C" w:rsidRDefault="00C37E2B" w:rsidP="00C37E2B">
            <w:pPr>
              <w:widowControl w:val="0"/>
              <w:autoSpaceDE w:val="0"/>
              <w:autoSpaceDN w:val="0"/>
              <w:spacing w:line="240" w:lineRule="auto"/>
              <w:jc w:val="both"/>
              <w:rPr>
                <w:rFonts w:ascii="Arial" w:eastAsia="Times New Roman" w:hAnsi="Arial" w:cs="Arial"/>
              </w:rPr>
            </w:pPr>
            <w:r w:rsidRPr="00FD6A9C">
              <w:rPr>
                <w:rFonts w:ascii="Arial" w:eastAsia="Times New Roman" w:hAnsi="Arial" w:cs="Arial"/>
              </w:rPr>
              <w:t>Training experience</w:t>
            </w:r>
          </w:p>
        </w:tc>
        <w:tc>
          <w:tcPr>
            <w:tcW w:w="1284" w:type="pct"/>
          </w:tcPr>
          <w:p w14:paraId="3C211775"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0.2721</w:t>
            </w:r>
          </w:p>
        </w:tc>
        <w:tc>
          <w:tcPr>
            <w:tcW w:w="1667" w:type="pct"/>
          </w:tcPr>
          <w:p w14:paraId="5C8DAC2F"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0.5844</w:t>
            </w:r>
          </w:p>
        </w:tc>
      </w:tr>
      <w:tr w:rsidR="00C37E2B" w:rsidRPr="00FD6A9C" w14:paraId="69F9E5C4" w14:textId="77777777" w:rsidTr="00F63569">
        <w:trPr>
          <w:trHeight w:val="287"/>
        </w:trPr>
        <w:tc>
          <w:tcPr>
            <w:tcW w:w="2049" w:type="pct"/>
          </w:tcPr>
          <w:p w14:paraId="7D937601" w14:textId="77777777" w:rsidR="00C37E2B" w:rsidRPr="00FD6A9C" w:rsidRDefault="00C37E2B" w:rsidP="00C37E2B">
            <w:pPr>
              <w:widowControl w:val="0"/>
              <w:autoSpaceDE w:val="0"/>
              <w:autoSpaceDN w:val="0"/>
              <w:spacing w:line="240" w:lineRule="auto"/>
              <w:jc w:val="both"/>
              <w:rPr>
                <w:rFonts w:ascii="Arial" w:eastAsia="Times New Roman" w:hAnsi="Arial" w:cs="Arial"/>
              </w:rPr>
            </w:pPr>
            <w:r w:rsidRPr="00FD6A9C">
              <w:rPr>
                <w:rFonts w:ascii="Arial" w:eastAsia="Times New Roman" w:hAnsi="Arial" w:cs="Arial"/>
              </w:rPr>
              <w:t>Information sources</w:t>
            </w:r>
          </w:p>
        </w:tc>
        <w:tc>
          <w:tcPr>
            <w:tcW w:w="1284" w:type="pct"/>
          </w:tcPr>
          <w:p w14:paraId="1D22EFE3"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0.0230</w:t>
            </w:r>
          </w:p>
        </w:tc>
        <w:tc>
          <w:tcPr>
            <w:tcW w:w="1667" w:type="pct"/>
          </w:tcPr>
          <w:p w14:paraId="6059A41D"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0.8964</w:t>
            </w:r>
          </w:p>
        </w:tc>
      </w:tr>
      <w:tr w:rsidR="00C37E2B" w:rsidRPr="00FD6A9C" w14:paraId="7210606E" w14:textId="77777777" w:rsidTr="00F63569">
        <w:trPr>
          <w:trHeight w:val="270"/>
        </w:trPr>
        <w:tc>
          <w:tcPr>
            <w:tcW w:w="2049" w:type="pct"/>
          </w:tcPr>
          <w:p w14:paraId="32F08C5C" w14:textId="77777777" w:rsidR="00C37E2B" w:rsidRPr="00FD6A9C" w:rsidRDefault="00C37E2B" w:rsidP="00C37E2B">
            <w:pPr>
              <w:widowControl w:val="0"/>
              <w:autoSpaceDE w:val="0"/>
              <w:autoSpaceDN w:val="0"/>
              <w:spacing w:line="240" w:lineRule="auto"/>
              <w:jc w:val="both"/>
              <w:rPr>
                <w:rFonts w:ascii="Arial" w:eastAsia="Times New Roman" w:hAnsi="Arial" w:cs="Arial"/>
              </w:rPr>
            </w:pPr>
            <w:r w:rsidRPr="00FD6A9C">
              <w:rPr>
                <w:rFonts w:ascii="Arial" w:eastAsia="Times New Roman" w:hAnsi="Arial" w:cs="Arial"/>
                <w:bCs/>
                <w:shd w:val="clear" w:color="auto" w:fill="FFFFFF"/>
              </w:rPr>
              <w:t>R</w:t>
            </w:r>
            <w:r w:rsidRPr="00FD6A9C">
              <w:rPr>
                <w:rFonts w:ascii="Arial" w:eastAsia="Times New Roman" w:hAnsi="Arial" w:cs="Arial"/>
                <w:shd w:val="clear" w:color="auto" w:fill="FFFFFF"/>
                <w:vertAlign w:val="superscript"/>
              </w:rPr>
              <w:t>2</w:t>
            </w:r>
          </w:p>
        </w:tc>
        <w:tc>
          <w:tcPr>
            <w:tcW w:w="2951" w:type="pct"/>
            <w:gridSpan w:val="2"/>
          </w:tcPr>
          <w:p w14:paraId="51457E70"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0.5034</w:t>
            </w:r>
          </w:p>
        </w:tc>
      </w:tr>
      <w:tr w:rsidR="00C37E2B" w:rsidRPr="00FD6A9C" w14:paraId="7941A827" w14:textId="77777777" w:rsidTr="00F63569">
        <w:trPr>
          <w:trHeight w:val="70"/>
        </w:trPr>
        <w:tc>
          <w:tcPr>
            <w:tcW w:w="2049" w:type="pct"/>
          </w:tcPr>
          <w:p w14:paraId="795062AE" w14:textId="77777777" w:rsidR="00C37E2B" w:rsidRPr="00FD6A9C" w:rsidRDefault="00C37E2B" w:rsidP="00C37E2B">
            <w:pPr>
              <w:widowControl w:val="0"/>
              <w:autoSpaceDE w:val="0"/>
              <w:autoSpaceDN w:val="0"/>
              <w:spacing w:line="240" w:lineRule="auto"/>
              <w:jc w:val="both"/>
              <w:rPr>
                <w:rFonts w:ascii="Arial" w:eastAsia="Times New Roman" w:hAnsi="Arial" w:cs="Arial"/>
              </w:rPr>
            </w:pPr>
            <w:r w:rsidRPr="00FD6A9C">
              <w:rPr>
                <w:rFonts w:ascii="Arial" w:eastAsia="Times New Roman" w:hAnsi="Arial" w:cs="Arial"/>
                <w:bCs/>
                <w:shd w:val="clear" w:color="auto" w:fill="FFFFFF"/>
              </w:rPr>
              <w:t>Adjusted R</w:t>
            </w:r>
            <w:r w:rsidRPr="00FD6A9C">
              <w:rPr>
                <w:rFonts w:ascii="Arial" w:eastAsia="Times New Roman" w:hAnsi="Arial" w:cs="Arial"/>
                <w:shd w:val="clear" w:color="auto" w:fill="FFFFFF"/>
                <w:vertAlign w:val="superscript"/>
              </w:rPr>
              <w:t>2</w:t>
            </w:r>
          </w:p>
        </w:tc>
        <w:tc>
          <w:tcPr>
            <w:tcW w:w="2951" w:type="pct"/>
            <w:gridSpan w:val="2"/>
          </w:tcPr>
          <w:p w14:paraId="1BE69DD5"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0.4475</w:t>
            </w:r>
          </w:p>
        </w:tc>
      </w:tr>
    </w:tbl>
    <w:p w14:paraId="5BA19AF2" w14:textId="0833E540" w:rsidR="00C37E2B" w:rsidRPr="00FD6A9C" w:rsidRDefault="00C37E2B" w:rsidP="00C37E2B">
      <w:pPr>
        <w:spacing w:line="360" w:lineRule="auto"/>
        <w:rPr>
          <w:rFonts w:ascii="Arial" w:hAnsi="Arial" w:cs="Arial"/>
          <w:b/>
          <w:sz w:val="20"/>
        </w:rPr>
      </w:pPr>
      <w:r w:rsidRPr="00FD6A9C">
        <w:rPr>
          <w:rFonts w:ascii="Arial" w:hAnsi="Arial" w:cs="Arial"/>
          <w:b/>
          <w:sz w:val="20"/>
        </w:rPr>
        <w:t>*p&lt;0.05</w:t>
      </w:r>
    </w:p>
    <w:p w14:paraId="519339ED" w14:textId="6399DB95" w:rsidR="00D54AD0" w:rsidRPr="00FD6A9C" w:rsidRDefault="00D54AD0" w:rsidP="004A37BE">
      <w:pPr>
        <w:pStyle w:val="Newparagraph"/>
        <w:spacing w:line="240" w:lineRule="auto"/>
        <w:ind w:firstLine="0"/>
        <w:jc w:val="both"/>
        <w:rPr>
          <w:rFonts w:ascii="Arial" w:hAnsi="Arial" w:cs="Arial"/>
          <w:lang w:val="en-US" w:eastAsia="en-US"/>
        </w:rPr>
      </w:pPr>
      <w:r w:rsidRPr="00FD6A9C">
        <w:rPr>
          <w:rFonts w:ascii="Arial" w:hAnsi="Arial" w:cs="Arial"/>
          <w:lang w:val="en-US" w:eastAsia="en-US"/>
        </w:rPr>
        <w:t>The age of the respondents showed positive and significant contribution to adaptation strategies. It means that older farmers are knowledgeable and highly interested in adopting coping strategies. They were well known about adverse climatic effects which made them concern about alternative approaches to cope</w:t>
      </w:r>
      <w:del w:id="259" w:author="USER" w:date="2025-02-04T19:02:00Z">
        <w:r w:rsidRPr="00FD6A9C" w:rsidDel="0031054C">
          <w:rPr>
            <w:rFonts w:ascii="Arial" w:hAnsi="Arial" w:cs="Arial"/>
            <w:lang w:val="en-US" w:eastAsia="en-US"/>
          </w:rPr>
          <w:delText xml:space="preserve"> up</w:delText>
        </w:r>
      </w:del>
      <w:r w:rsidRPr="00FD6A9C">
        <w:rPr>
          <w:rFonts w:ascii="Arial" w:hAnsi="Arial" w:cs="Arial"/>
          <w:lang w:val="en-US" w:eastAsia="en-US"/>
        </w:rPr>
        <w:t xml:space="preserve"> with those problems. But different findings were reported by </w:t>
      </w:r>
      <w:r w:rsidR="00A93771" w:rsidRPr="00FD6A9C">
        <w:rPr>
          <w:rFonts w:ascii="Arial" w:hAnsi="Arial" w:cs="Arial"/>
          <w:noProof/>
          <w:lang w:val="en-US" w:eastAsia="en-US"/>
        </w:rPr>
        <w:t>Uddin</w:t>
      </w:r>
      <w:r w:rsidR="00F81821" w:rsidRPr="00FD6A9C">
        <w:rPr>
          <w:rFonts w:ascii="Arial" w:hAnsi="Arial" w:cs="Arial"/>
          <w:noProof/>
          <w:lang w:val="en-US" w:eastAsia="en-US"/>
        </w:rPr>
        <w:t xml:space="preserve"> et al., </w:t>
      </w:r>
      <w:r w:rsidR="00A93771" w:rsidRPr="00FD6A9C">
        <w:rPr>
          <w:rFonts w:ascii="Arial" w:hAnsi="Arial" w:cs="Arial"/>
          <w:noProof/>
          <w:lang w:val="en-US" w:eastAsia="en-US"/>
        </w:rPr>
        <w:t xml:space="preserve">(2014) </w:t>
      </w:r>
      <w:r w:rsidRPr="00FD6A9C">
        <w:rPr>
          <w:rFonts w:ascii="Arial" w:hAnsi="Arial" w:cs="Arial"/>
          <w:lang w:val="en-US" w:eastAsia="en-US"/>
        </w:rPr>
        <w:t xml:space="preserve">in </w:t>
      </w:r>
      <w:r w:rsidR="009E51EE" w:rsidRPr="00FD6A9C">
        <w:rPr>
          <w:rFonts w:ascii="Arial" w:hAnsi="Arial" w:cs="Arial"/>
          <w:lang w:val="en-US" w:eastAsia="en-US"/>
        </w:rPr>
        <w:t xml:space="preserve">their study </w:t>
      </w:r>
      <w:r w:rsidRPr="00FD6A9C">
        <w:rPr>
          <w:rFonts w:ascii="Arial" w:hAnsi="Arial" w:cs="Arial"/>
          <w:lang w:val="en-US" w:eastAsia="en-US"/>
        </w:rPr>
        <w:t xml:space="preserve">in Satkhira district, Bangladesh. They found that older farmers are reluctant to take adaptive measures against climate change. The similar outcome found in the articles of </w:t>
      </w:r>
      <w:r w:rsidRPr="00FD6A9C">
        <w:rPr>
          <w:rFonts w:ascii="Arial" w:hAnsi="Arial" w:cs="Arial"/>
          <w:noProof/>
          <w:lang w:val="en-US" w:eastAsia="en-US"/>
        </w:rPr>
        <w:t>Acquah (2011)</w:t>
      </w:r>
      <w:r w:rsidRPr="00FD6A9C">
        <w:rPr>
          <w:rFonts w:ascii="Arial" w:hAnsi="Arial" w:cs="Arial"/>
          <w:lang w:val="en-US" w:eastAsia="en-US"/>
        </w:rPr>
        <w:t xml:space="preserve"> and </w:t>
      </w:r>
      <w:r w:rsidRPr="00FD6A9C">
        <w:rPr>
          <w:rFonts w:ascii="Arial" w:hAnsi="Arial" w:cs="Arial"/>
          <w:noProof/>
          <w:lang w:val="en-US" w:eastAsia="en-US"/>
        </w:rPr>
        <w:t xml:space="preserve">Quayum </w:t>
      </w:r>
      <w:r w:rsidR="00F81821" w:rsidRPr="00FD6A9C">
        <w:rPr>
          <w:rFonts w:ascii="Arial" w:hAnsi="Arial" w:cs="Arial"/>
          <w:noProof/>
          <w:lang w:val="en-US" w:eastAsia="en-US"/>
        </w:rPr>
        <w:t>&amp;</w:t>
      </w:r>
      <w:r w:rsidRPr="00FD6A9C">
        <w:rPr>
          <w:rFonts w:ascii="Arial" w:hAnsi="Arial" w:cs="Arial"/>
          <w:noProof/>
          <w:lang w:val="en-US" w:eastAsia="en-US"/>
        </w:rPr>
        <w:t xml:space="preserve"> Ali (2012)</w:t>
      </w:r>
      <w:r w:rsidRPr="00FD6A9C">
        <w:rPr>
          <w:rFonts w:ascii="Arial" w:hAnsi="Arial" w:cs="Arial"/>
          <w:lang w:val="en-US" w:eastAsia="en-US"/>
        </w:rPr>
        <w:t>.</w:t>
      </w:r>
    </w:p>
    <w:p w14:paraId="182229A5" w14:textId="3A238A62" w:rsidR="00D54AD0" w:rsidRPr="00FD6A9C" w:rsidRDefault="00D54AD0" w:rsidP="004A37BE">
      <w:pPr>
        <w:pStyle w:val="Newparagraph"/>
        <w:spacing w:line="240" w:lineRule="auto"/>
        <w:ind w:firstLine="0"/>
        <w:jc w:val="both"/>
        <w:rPr>
          <w:rFonts w:ascii="Arial" w:hAnsi="Arial" w:cs="Arial"/>
          <w:lang w:val="en-US" w:eastAsia="en-US"/>
        </w:rPr>
      </w:pPr>
      <w:r w:rsidRPr="00FD6A9C">
        <w:rPr>
          <w:rFonts w:ascii="Arial" w:hAnsi="Arial" w:cs="Arial"/>
          <w:lang w:val="en-US" w:eastAsia="en-US"/>
        </w:rPr>
        <w:lastRenderedPageBreak/>
        <w:t>The family size of the respondents showed a positive and significant contribution to adaptation strategies. The large family ensures extra labor which can actively engage in work, better assisting the adoption of coping measures against increasing salinity. Similar findings reflected in a study conducted by Deressa</w:t>
      </w:r>
      <w:r w:rsidRPr="00FD6A9C">
        <w:rPr>
          <w:rFonts w:ascii="Arial" w:hAnsi="Arial" w:cs="Arial"/>
          <w:noProof/>
          <w:lang w:val="en-US" w:eastAsia="en-US"/>
        </w:rPr>
        <w:t xml:space="preserve"> </w:t>
      </w:r>
      <w:r w:rsidR="00CD10EA" w:rsidRPr="00FD6A9C">
        <w:rPr>
          <w:rFonts w:ascii="Arial" w:hAnsi="Arial" w:cs="Arial"/>
          <w:noProof/>
          <w:lang w:val="en-US" w:eastAsia="en-US"/>
        </w:rPr>
        <w:t>et al</w:t>
      </w:r>
      <w:r w:rsidRPr="00FD6A9C">
        <w:rPr>
          <w:rFonts w:ascii="Arial" w:hAnsi="Arial" w:cs="Arial"/>
          <w:noProof/>
          <w:lang w:val="en-US" w:eastAsia="en-US"/>
        </w:rPr>
        <w:t>.</w:t>
      </w:r>
      <w:r w:rsidR="00F81821" w:rsidRPr="00FD6A9C">
        <w:rPr>
          <w:rFonts w:ascii="Arial" w:hAnsi="Arial" w:cs="Arial"/>
          <w:noProof/>
          <w:lang w:val="en-US" w:eastAsia="en-US"/>
        </w:rPr>
        <w:t>,</w:t>
      </w:r>
      <w:r w:rsidRPr="00FD6A9C">
        <w:rPr>
          <w:rFonts w:ascii="Arial" w:hAnsi="Arial" w:cs="Arial"/>
          <w:noProof/>
          <w:lang w:val="en-US" w:eastAsia="en-US"/>
        </w:rPr>
        <w:t xml:space="preserve"> (2009) </w:t>
      </w:r>
      <w:r w:rsidRPr="00FD6A9C">
        <w:rPr>
          <w:rFonts w:ascii="Arial" w:hAnsi="Arial" w:cs="Arial"/>
          <w:lang w:val="en-US" w:eastAsia="en-US"/>
        </w:rPr>
        <w:t>that focused on climate adaptation strategies.</w:t>
      </w:r>
    </w:p>
    <w:p w14:paraId="167A3F93" w14:textId="1453CA74" w:rsidR="00CA4D20" w:rsidRPr="00FD6A9C" w:rsidRDefault="004908EB" w:rsidP="004908EB">
      <w:pPr>
        <w:pStyle w:val="Heading1"/>
        <w:numPr>
          <w:ilvl w:val="0"/>
          <w:numId w:val="43"/>
        </w:numPr>
        <w:spacing w:line="240" w:lineRule="auto"/>
        <w:ind w:left="270" w:hanging="270"/>
        <w:jc w:val="both"/>
        <w:rPr>
          <w:rFonts w:ascii="Arial" w:eastAsia="Calibri" w:hAnsi="Arial"/>
          <w:lang w:val="en-US" w:eastAsia="en-US"/>
        </w:rPr>
      </w:pPr>
      <w:r w:rsidRPr="00FD6A9C">
        <w:rPr>
          <w:rFonts w:ascii="Arial" w:eastAsia="Calibri" w:hAnsi="Arial"/>
          <w:lang w:val="en-US" w:eastAsia="en-US"/>
        </w:rPr>
        <w:t xml:space="preserve">CONCLUSION </w:t>
      </w:r>
    </w:p>
    <w:p w14:paraId="6AE5B22E" w14:textId="14C0EEB6" w:rsidR="00CA4D20" w:rsidRPr="00FD6A9C" w:rsidRDefault="00CA4D20" w:rsidP="004A37BE">
      <w:pPr>
        <w:pStyle w:val="Paragraph"/>
        <w:spacing w:line="240" w:lineRule="auto"/>
        <w:jc w:val="both"/>
        <w:rPr>
          <w:rFonts w:ascii="Arial" w:eastAsia="Calibri" w:hAnsi="Arial" w:cs="Arial"/>
          <w:b/>
          <w:lang w:val="en-US" w:eastAsia="en-US"/>
        </w:rPr>
      </w:pPr>
      <w:r w:rsidRPr="00FD6A9C">
        <w:rPr>
          <w:rFonts w:ascii="Arial" w:eastAsia="Calibri" w:hAnsi="Arial" w:cs="Arial"/>
          <w:lang w:val="en-US" w:eastAsia="en-US"/>
        </w:rPr>
        <w:t>Majority of the</w:t>
      </w:r>
      <w:r w:rsidRPr="00FD6A9C">
        <w:rPr>
          <w:rFonts w:ascii="Arial" w:eastAsia="Calibri" w:hAnsi="Arial" w:cs="Arial"/>
          <w:bCs/>
          <w:lang w:val="en-US" w:eastAsia="en-US"/>
        </w:rPr>
        <w:t xml:space="preserve"> respondents in the study area were middle-aged, illiterate, had medium family size, low</w:t>
      </w:r>
      <w:r w:rsidRPr="00FD6A9C">
        <w:rPr>
          <w:rFonts w:ascii="Arial" w:eastAsia="Calibri" w:hAnsi="Arial" w:cs="Arial"/>
          <w:lang w:val="en-US" w:eastAsia="en-US"/>
        </w:rPr>
        <w:t xml:space="preserve"> involvement in agriculture, used pond as main water source for irrigation, had small farm and medium level farming experience, belonged to </w:t>
      </w:r>
      <w:r w:rsidR="00C74335" w:rsidRPr="00FD6A9C">
        <w:rPr>
          <w:rFonts w:ascii="Arial" w:eastAsia="Calibri" w:hAnsi="Arial" w:cs="Arial"/>
          <w:lang w:val="en-US" w:eastAsia="en-US"/>
        </w:rPr>
        <w:t>low-income</w:t>
      </w:r>
      <w:r w:rsidRPr="00FD6A9C">
        <w:rPr>
          <w:rFonts w:ascii="Arial" w:eastAsia="Calibri" w:hAnsi="Arial" w:cs="Arial"/>
          <w:lang w:val="en-US" w:eastAsia="en-US"/>
        </w:rPr>
        <w:t xml:space="preserve"> category, had no training experience </w:t>
      </w:r>
      <w:del w:id="260" w:author="USER" w:date="2025-02-04T19:07:00Z">
        <w:r w:rsidRPr="00FD6A9C" w:rsidDel="00E0038B">
          <w:rPr>
            <w:rFonts w:ascii="Arial" w:eastAsia="Calibri" w:hAnsi="Arial" w:cs="Arial"/>
            <w:lang w:val="en-US" w:eastAsia="en-US"/>
          </w:rPr>
          <w:delText xml:space="preserve">having no hold organizational membership </w:delText>
        </w:r>
      </w:del>
      <w:r w:rsidRPr="00FD6A9C">
        <w:rPr>
          <w:rFonts w:ascii="Arial" w:eastAsia="Calibri" w:hAnsi="Arial" w:cs="Arial"/>
          <w:lang w:val="en-US" w:eastAsia="en-US"/>
        </w:rPr>
        <w:t xml:space="preserve">and had low contact with information sources. Hence, it can be inferred that poor literacy may be the determinant factor of their poor socio-demographic profile. </w:t>
      </w:r>
      <w:r w:rsidRPr="00FD6A9C">
        <w:rPr>
          <w:rFonts w:ascii="Arial" w:eastAsia="Calibri" w:hAnsi="Arial" w:cs="Arial"/>
          <w:bCs/>
          <w:lang w:val="en-US" w:eastAsia="en-US"/>
        </w:rPr>
        <w:t xml:space="preserve">A major portion of the respondents had to face medium to high level challenges in terms of increasing salinity. Decreased soil productivity and loss of agricultural land were the top-ranked challenges the respondents faced. </w:t>
      </w:r>
      <w:r w:rsidRPr="00FD6A9C">
        <w:rPr>
          <w:rFonts w:ascii="Arial" w:eastAsia="Calibri" w:hAnsi="Arial" w:cs="Arial"/>
          <w:lang w:val="en-US" w:eastAsia="en-US"/>
        </w:rPr>
        <w:t xml:space="preserve">Medium-level adaptation strategies were practiced by most of the respondents regarding soil management; cropping pattern; seasonal adaptation practices; varietal adaptation practices; intercultural practices; irrigation practices; cropping intensity practices; transformation of agricultural practices; and shift to off-farm livelihood practices. Age and family size were the significant contributing factors behind their adaptation to increasing salinity. Thereby, middle aged and old farmers with larger family size were supposed to </w:t>
      </w:r>
      <w:r w:rsidRPr="00FD6A9C">
        <w:rPr>
          <w:rFonts w:ascii="Arial" w:eastAsia="Calibri" w:hAnsi="Arial" w:cs="Arial"/>
          <w:lang w:val="en-US" w:eastAsia="en-US" w:bidi="bn-BD"/>
        </w:rPr>
        <w:t>practice better adaptation strategies against increasing salinity in the study area.</w:t>
      </w:r>
      <w:r w:rsidRPr="00FD6A9C">
        <w:rPr>
          <w:rFonts w:ascii="Arial" w:eastAsia="Calibri" w:hAnsi="Arial" w:cs="Arial"/>
          <w:b/>
          <w:lang w:val="en-US" w:eastAsia="en-US"/>
        </w:rPr>
        <w:t xml:space="preserve"> </w:t>
      </w:r>
    </w:p>
    <w:p w14:paraId="6C582819" w14:textId="387D4B64" w:rsidR="001A5A2C" w:rsidRDefault="001A5A2C" w:rsidP="004A37BE">
      <w:pPr>
        <w:spacing w:line="240" w:lineRule="auto"/>
        <w:rPr>
          <w:rFonts w:ascii="Arial" w:hAnsi="Arial" w:cs="Arial"/>
          <w:b/>
          <w:lang w:val="en-US"/>
        </w:rPr>
      </w:pPr>
    </w:p>
    <w:p w14:paraId="39C20B47" w14:textId="77777777" w:rsidR="009B4258" w:rsidRPr="00FD6A9C" w:rsidRDefault="009B4258" w:rsidP="004A37BE">
      <w:pPr>
        <w:spacing w:line="240" w:lineRule="auto"/>
        <w:rPr>
          <w:rFonts w:ascii="Arial" w:hAnsi="Arial" w:cs="Arial"/>
          <w:b/>
          <w:lang w:val="en-US"/>
        </w:rPr>
      </w:pPr>
    </w:p>
    <w:p w14:paraId="53BE9590" w14:textId="181EF551" w:rsidR="004908EB" w:rsidRPr="00FD6A9C" w:rsidRDefault="004908EB" w:rsidP="008C0C74">
      <w:pPr>
        <w:spacing w:after="240" w:line="240" w:lineRule="auto"/>
        <w:rPr>
          <w:rFonts w:ascii="Arial" w:hAnsi="Arial" w:cs="Arial"/>
          <w:lang w:val="en-US"/>
        </w:rPr>
      </w:pPr>
      <w:r w:rsidRPr="00FD6A9C">
        <w:rPr>
          <w:rFonts w:ascii="Arial" w:hAnsi="Arial" w:cs="Arial"/>
          <w:b/>
          <w:lang w:val="en-US"/>
        </w:rPr>
        <w:t>DISCLOSURE STATEMENT</w:t>
      </w:r>
    </w:p>
    <w:p w14:paraId="0FC37639" w14:textId="517C9A3D" w:rsidR="002A4728" w:rsidRPr="00FD6A9C" w:rsidRDefault="002A4728" w:rsidP="008C0C74">
      <w:pPr>
        <w:spacing w:after="240" w:line="240" w:lineRule="auto"/>
        <w:rPr>
          <w:rFonts w:ascii="Arial" w:hAnsi="Arial" w:cs="Arial"/>
          <w:lang w:val="en-US"/>
        </w:rPr>
      </w:pPr>
      <w:r w:rsidRPr="00FD6A9C">
        <w:rPr>
          <w:rFonts w:ascii="Arial" w:hAnsi="Arial" w:cs="Arial"/>
          <w:lang w:val="en-US"/>
        </w:rPr>
        <w:t>The authors have no conflict of interest to declare.</w:t>
      </w:r>
    </w:p>
    <w:p w14:paraId="79965B4A" w14:textId="39FA6126" w:rsidR="003F7192" w:rsidRPr="00FD6A9C" w:rsidRDefault="004908EB" w:rsidP="00A25E99">
      <w:pPr>
        <w:pStyle w:val="References"/>
        <w:rPr>
          <w:rFonts w:ascii="Arial" w:hAnsi="Arial" w:cs="Arial"/>
          <w:b/>
          <w:lang w:val="en-US"/>
        </w:rPr>
      </w:pPr>
      <w:r w:rsidRPr="00FD6A9C">
        <w:rPr>
          <w:rFonts w:ascii="Arial" w:hAnsi="Arial" w:cs="Arial"/>
          <w:b/>
          <w:lang w:val="en-US"/>
        </w:rPr>
        <w:t>REFERENCES</w:t>
      </w:r>
    </w:p>
    <w:p w14:paraId="4F21B646" w14:textId="64529CA9" w:rsidR="00454F8F" w:rsidRPr="00FD6A9C" w:rsidRDefault="00C24B34" w:rsidP="007D7688">
      <w:pPr>
        <w:pStyle w:val="Bibliography"/>
        <w:spacing w:after="240" w:line="240" w:lineRule="auto"/>
        <w:ind w:left="720" w:hanging="720"/>
        <w:jc w:val="both"/>
        <w:rPr>
          <w:rFonts w:ascii="Arial" w:hAnsi="Arial" w:cs="Arial"/>
          <w:noProof/>
        </w:rPr>
      </w:pPr>
      <w:r w:rsidRPr="00FD6A9C">
        <w:rPr>
          <w:rFonts w:ascii="Arial" w:eastAsia="Calibri" w:hAnsi="Arial" w:cs="Arial"/>
          <w:lang w:val="en-US" w:eastAsia="en-US"/>
        </w:rPr>
        <w:fldChar w:fldCharType="begin"/>
      </w:r>
      <w:r w:rsidRPr="00FD6A9C">
        <w:rPr>
          <w:rFonts w:ascii="Arial" w:eastAsia="Calibri" w:hAnsi="Arial" w:cs="Arial"/>
          <w:lang w:val="en-US" w:eastAsia="en-US"/>
        </w:rPr>
        <w:instrText xml:space="preserve"> BIBLIOGRAPHY </w:instrText>
      </w:r>
      <w:r w:rsidRPr="00FD6A9C">
        <w:rPr>
          <w:rFonts w:ascii="Arial" w:eastAsia="Calibri" w:hAnsi="Arial" w:cs="Arial"/>
          <w:lang w:val="en-US" w:eastAsia="en-US"/>
        </w:rPr>
        <w:fldChar w:fldCharType="separate"/>
      </w:r>
      <w:r w:rsidR="00454F8F" w:rsidRPr="00FD6A9C">
        <w:rPr>
          <w:rFonts w:ascii="Arial" w:hAnsi="Arial" w:cs="Arial"/>
          <w:noProof/>
        </w:rPr>
        <w:t xml:space="preserve">Acquah, H. D. 2011. Farmers’ perception and adaptation to climate change effects: A willingness to pay. </w:t>
      </w:r>
      <w:r w:rsidR="00454F8F" w:rsidRPr="00FD6A9C">
        <w:rPr>
          <w:rFonts w:ascii="Arial" w:hAnsi="Arial" w:cs="Arial"/>
          <w:i/>
          <w:iCs/>
          <w:noProof/>
        </w:rPr>
        <w:t>African Journal of Sustainable Development, 13</w:t>
      </w:r>
      <w:r w:rsidR="00454F8F" w:rsidRPr="00FD6A9C">
        <w:rPr>
          <w:rFonts w:ascii="Arial" w:hAnsi="Arial" w:cs="Arial"/>
          <w:noProof/>
        </w:rPr>
        <w:t>, 150-161.</w:t>
      </w:r>
    </w:p>
    <w:p w14:paraId="5B5A812E" w14:textId="4B31675F"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Al Mamun, M. A., Raquib, M., Tania, T. C., &amp; Rahman, S. M. 2014. Salt Industry of Bangladesh: A Study in the Cox’s Bazar. </w:t>
      </w:r>
      <w:r w:rsidRPr="00FD6A9C">
        <w:rPr>
          <w:rFonts w:ascii="Arial" w:hAnsi="Arial" w:cs="Arial"/>
          <w:i/>
          <w:iCs/>
          <w:noProof/>
        </w:rPr>
        <w:t>Banglavision, 14</w:t>
      </w:r>
      <w:r w:rsidRPr="00FD6A9C">
        <w:rPr>
          <w:rFonts w:ascii="Arial" w:hAnsi="Arial" w:cs="Arial"/>
          <w:noProof/>
        </w:rPr>
        <w:t>, 7-17.</w:t>
      </w:r>
    </w:p>
    <w:p w14:paraId="3A1AB52D" w14:textId="53FED765"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Amin, M. N., Mahabub-Ur-Rahman, A. A., &amp; Baten, M. A. 2011. External cost induced vulnerabilities from the impact of climate change: A community perception. </w:t>
      </w:r>
      <w:r w:rsidRPr="00FD6A9C">
        <w:rPr>
          <w:rFonts w:ascii="Arial" w:hAnsi="Arial" w:cs="Arial"/>
          <w:i/>
          <w:iCs/>
          <w:noProof/>
        </w:rPr>
        <w:t>Journal of Agroforestry and Environment, 5</w:t>
      </w:r>
      <w:r w:rsidRPr="00FD6A9C">
        <w:rPr>
          <w:rFonts w:ascii="Arial" w:hAnsi="Arial" w:cs="Arial"/>
          <w:noProof/>
        </w:rPr>
        <w:t>, 7-10.</w:t>
      </w:r>
    </w:p>
    <w:p w14:paraId="2DA555AB" w14:textId="1C65EF81"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Banglapedia. 2014. </w:t>
      </w:r>
      <w:r w:rsidRPr="00FD6A9C">
        <w:rPr>
          <w:rFonts w:ascii="Arial" w:hAnsi="Arial" w:cs="Arial"/>
          <w:i/>
          <w:iCs/>
          <w:noProof/>
        </w:rPr>
        <w:t>Dumuria Upazila</w:t>
      </w:r>
      <w:r w:rsidRPr="00FD6A9C">
        <w:rPr>
          <w:rFonts w:ascii="Arial" w:hAnsi="Arial" w:cs="Arial"/>
          <w:noProof/>
        </w:rPr>
        <w:t>. Retrieved March 17, 2021, from http://en.banglapedia.org/index.php/Dumuria_Upazila</w:t>
      </w:r>
    </w:p>
    <w:p w14:paraId="3AD43E30" w14:textId="16655EE6"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Banglapedia. 2015. </w:t>
      </w:r>
      <w:r w:rsidRPr="00FD6A9C">
        <w:rPr>
          <w:rFonts w:ascii="Arial" w:hAnsi="Arial" w:cs="Arial"/>
          <w:i/>
          <w:iCs/>
          <w:noProof/>
        </w:rPr>
        <w:t>Batiaghata Upazila</w:t>
      </w:r>
      <w:r w:rsidRPr="00FD6A9C">
        <w:rPr>
          <w:rFonts w:ascii="Arial" w:hAnsi="Arial" w:cs="Arial"/>
          <w:noProof/>
        </w:rPr>
        <w:t>. Retrieved March 17, 2021, from http://en.banglapedia.org/index.php?title=Batiaghata_Upazila</w:t>
      </w:r>
    </w:p>
    <w:p w14:paraId="0FA2C003" w14:textId="0CA30E25"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Baten, M. A., Seal, L., &amp; Lisa, K. S. 2015. Salinity intrusion in interior coast of Bangladesh: challenges to agriculture in south-central coastal zone. </w:t>
      </w:r>
      <w:r w:rsidRPr="00FD6A9C">
        <w:rPr>
          <w:rFonts w:ascii="Arial" w:hAnsi="Arial" w:cs="Arial"/>
          <w:i/>
          <w:iCs/>
          <w:noProof/>
        </w:rPr>
        <w:t xml:space="preserve">American </w:t>
      </w:r>
      <w:r w:rsidRPr="00FD6A9C">
        <w:rPr>
          <w:rFonts w:ascii="Arial" w:hAnsi="Arial" w:cs="Arial"/>
          <w:i/>
          <w:iCs/>
          <w:noProof/>
        </w:rPr>
        <w:lastRenderedPageBreak/>
        <w:t>Journal of Climate Change, 4</w:t>
      </w:r>
      <w:r w:rsidRPr="00FD6A9C">
        <w:rPr>
          <w:rFonts w:ascii="Arial" w:hAnsi="Arial" w:cs="Arial"/>
          <w:noProof/>
        </w:rPr>
        <w:t>(3), 248-262. doi:http://dx.doi.org/10.4236/ajcc.2015.43020</w:t>
      </w:r>
    </w:p>
    <w:p w14:paraId="71ACE49D" w14:textId="6890E850"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BBS. 2018. </w:t>
      </w:r>
      <w:r w:rsidRPr="00FD6A9C">
        <w:rPr>
          <w:rFonts w:ascii="Arial" w:hAnsi="Arial" w:cs="Arial"/>
          <w:i/>
          <w:iCs/>
          <w:noProof/>
        </w:rPr>
        <w:t>Yearbook of agricultural statistics in Bangladesh.</w:t>
      </w:r>
      <w:r w:rsidRPr="00FD6A9C">
        <w:rPr>
          <w:rFonts w:ascii="Arial" w:hAnsi="Arial" w:cs="Arial"/>
          <w:noProof/>
        </w:rPr>
        <w:t xml:space="preserve"> Dhaka: Ministry of Planning, Government of the People’s Republic of Bangladesh.</w:t>
      </w:r>
    </w:p>
    <w:p w14:paraId="10CB5DB7" w14:textId="52CA75C6"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Chowdhury, M. A., Khairun, Y., Salequzzaman, M., &amp; Rahman, M. M. 2011. Effect of combined shrimp and rice farming on water and soil quality in Bangladesh. </w:t>
      </w:r>
      <w:r w:rsidRPr="00FD6A9C">
        <w:rPr>
          <w:rFonts w:ascii="Arial" w:hAnsi="Arial" w:cs="Arial"/>
          <w:i/>
          <w:iCs/>
          <w:noProof/>
        </w:rPr>
        <w:t>Aquaculture International, 19</w:t>
      </w:r>
      <w:r w:rsidRPr="00FD6A9C">
        <w:rPr>
          <w:rFonts w:ascii="Arial" w:hAnsi="Arial" w:cs="Arial"/>
          <w:noProof/>
        </w:rPr>
        <w:t>(6), 1193-1206.</w:t>
      </w:r>
    </w:p>
    <w:p w14:paraId="64D6E090" w14:textId="10ED5FFF"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Clarke, D., Williams, S., Jahiruddin, M., Parks, K., &amp; Salehin, M. 2015. Projections of on-farm salinity in coastal Bangladesh. </w:t>
      </w:r>
      <w:r w:rsidRPr="00FD6A9C">
        <w:rPr>
          <w:rFonts w:ascii="Arial" w:hAnsi="Arial" w:cs="Arial"/>
          <w:i/>
          <w:iCs/>
          <w:noProof/>
        </w:rPr>
        <w:t>Environmental Science: Processes &amp; Impacts, 17</w:t>
      </w:r>
      <w:r w:rsidRPr="00FD6A9C">
        <w:rPr>
          <w:rFonts w:ascii="Arial" w:hAnsi="Arial" w:cs="Arial"/>
          <w:noProof/>
        </w:rPr>
        <w:t>(6), 1127. doi:10.1039/c4em00682h</w:t>
      </w:r>
    </w:p>
    <w:p w14:paraId="2271DF2A" w14:textId="76197FD7"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DAE. 2016. </w:t>
      </w:r>
      <w:r w:rsidRPr="00FD6A9C">
        <w:rPr>
          <w:rFonts w:ascii="Arial" w:hAnsi="Arial" w:cs="Arial"/>
          <w:i/>
          <w:iCs/>
          <w:noProof/>
        </w:rPr>
        <w:t>Agricultural Extension Manual.</w:t>
      </w:r>
      <w:r w:rsidRPr="00FD6A9C">
        <w:rPr>
          <w:rFonts w:ascii="Arial" w:hAnsi="Arial" w:cs="Arial"/>
          <w:noProof/>
        </w:rPr>
        <w:t xml:space="preserve"> Dhaka: Department of Agricultural Extensiion.</w:t>
      </w:r>
    </w:p>
    <w:p w14:paraId="058B027D" w14:textId="7FBD2A83"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Dasgupta, S., Hossain, M. M., Huq, M., &amp; Wheeler, D. 2014. </w:t>
      </w:r>
      <w:r w:rsidRPr="00FD6A9C">
        <w:rPr>
          <w:rFonts w:ascii="Arial" w:hAnsi="Arial" w:cs="Arial"/>
          <w:i/>
          <w:iCs/>
          <w:noProof/>
        </w:rPr>
        <w:t>Climate change, soil salinity, and the economics of high-yield rice production in coastal Bangladesh.</w:t>
      </w:r>
      <w:r w:rsidRPr="00FD6A9C">
        <w:rPr>
          <w:rFonts w:ascii="Arial" w:hAnsi="Arial" w:cs="Arial"/>
          <w:noProof/>
        </w:rPr>
        <w:t xml:space="preserve"> The World Bank.</w:t>
      </w:r>
    </w:p>
    <w:p w14:paraId="40EB19AD" w14:textId="14297A77"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Deressa, T. T., Hassan, R. M., Ringler, C., Alemu, T., &amp; Yesuf, M. 2009. Determinants of farmers’ choice of adaptation methods to climate change in the Nile Basin of Ethiopia. </w:t>
      </w:r>
      <w:r w:rsidRPr="00FD6A9C">
        <w:rPr>
          <w:rFonts w:ascii="Arial" w:hAnsi="Arial" w:cs="Arial"/>
          <w:i/>
          <w:iCs/>
          <w:noProof/>
        </w:rPr>
        <w:t>Global environmental change, 19</w:t>
      </w:r>
      <w:r w:rsidRPr="00FD6A9C">
        <w:rPr>
          <w:rFonts w:ascii="Arial" w:hAnsi="Arial" w:cs="Arial"/>
          <w:noProof/>
        </w:rPr>
        <w:t>(2), 248-255.</w:t>
      </w:r>
    </w:p>
    <w:p w14:paraId="1644D865" w14:textId="76124EEF"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Habiba, U., Abedin, M. A., Shaw, R., &amp; Hassan, A. W. 2014. Salinity-induced livelihood stress in coastal region of Bangladesh. In </w:t>
      </w:r>
      <w:r w:rsidRPr="00FD6A9C">
        <w:rPr>
          <w:rFonts w:ascii="Arial" w:hAnsi="Arial" w:cs="Arial"/>
          <w:i/>
          <w:iCs/>
          <w:noProof/>
        </w:rPr>
        <w:t>Water insecurity: A social dilemma.</w:t>
      </w:r>
      <w:r w:rsidRPr="00FD6A9C">
        <w:rPr>
          <w:rFonts w:ascii="Arial" w:hAnsi="Arial" w:cs="Arial"/>
          <w:noProof/>
        </w:rPr>
        <w:t xml:space="preserve"> Emerald Group Publishing Limited.</w:t>
      </w:r>
    </w:p>
    <w:p w14:paraId="220D166F" w14:textId="222D0717" w:rsidR="00971641" w:rsidRPr="00FD6A9C" w:rsidRDefault="00971641" w:rsidP="007D7688">
      <w:pPr>
        <w:pStyle w:val="References"/>
        <w:spacing w:after="240" w:line="240" w:lineRule="auto"/>
        <w:jc w:val="both"/>
        <w:rPr>
          <w:rFonts w:ascii="Arial" w:hAnsi="Arial" w:cs="Arial"/>
          <w:lang w:val="en-US"/>
        </w:rPr>
      </w:pPr>
      <w:r w:rsidRPr="00FD6A9C">
        <w:rPr>
          <w:rFonts w:ascii="Arial" w:hAnsi="Arial" w:cs="Arial"/>
          <w:lang w:val="en-US"/>
        </w:rPr>
        <w:t>Hajong, P., Rahman, M. H., Rahman, M. S., Ahammad, K. U., &amp; Islam, M. I. 2021. Study on scope and existing cropping pattern at south-western saline region of Bangladesh. J Biosci Agric Res, 27, 2278-86.</w:t>
      </w:r>
    </w:p>
    <w:p w14:paraId="6A2E464C" w14:textId="26AB17E6"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Haque, S. A. 2006. Salinity problems and crop production in coastal regions of Bangladesh. </w:t>
      </w:r>
      <w:r w:rsidRPr="00FD6A9C">
        <w:rPr>
          <w:rFonts w:ascii="Arial" w:hAnsi="Arial" w:cs="Arial"/>
          <w:i/>
          <w:iCs/>
          <w:noProof/>
        </w:rPr>
        <w:t>Pakistan Journal of Botany, 38</w:t>
      </w:r>
      <w:r w:rsidRPr="00FD6A9C">
        <w:rPr>
          <w:rFonts w:ascii="Arial" w:hAnsi="Arial" w:cs="Arial"/>
          <w:noProof/>
        </w:rPr>
        <w:t>(5), 1359-1365.</w:t>
      </w:r>
    </w:p>
    <w:p w14:paraId="0C4BC6E0" w14:textId="55B3DB19"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Haque, S. A. 2006. Salinity problems and crop production in coastal regions of Bangladesh. </w:t>
      </w:r>
      <w:r w:rsidRPr="00FD6A9C">
        <w:rPr>
          <w:rFonts w:ascii="Arial" w:hAnsi="Arial" w:cs="Arial"/>
          <w:i/>
          <w:iCs/>
          <w:noProof/>
        </w:rPr>
        <w:t>Pakistan Journal of Botany, 38</w:t>
      </w:r>
      <w:r w:rsidRPr="00FD6A9C">
        <w:rPr>
          <w:rFonts w:ascii="Arial" w:hAnsi="Arial" w:cs="Arial"/>
          <w:noProof/>
        </w:rPr>
        <w:t>(5), 1359-1365.</w:t>
      </w:r>
    </w:p>
    <w:p w14:paraId="217D4F84" w14:textId="5E2080BE" w:rsidR="00971641" w:rsidRPr="00FD6A9C" w:rsidRDefault="00971641" w:rsidP="007D7688">
      <w:pPr>
        <w:spacing w:before="240" w:line="240" w:lineRule="auto"/>
        <w:ind w:left="720" w:hanging="720"/>
        <w:jc w:val="both"/>
        <w:rPr>
          <w:rFonts w:ascii="Arial" w:hAnsi="Arial" w:cs="Arial"/>
        </w:rPr>
      </w:pPr>
      <w:r w:rsidRPr="00FD6A9C">
        <w:rPr>
          <w:rFonts w:ascii="Arial" w:hAnsi="Arial" w:cs="Arial"/>
        </w:rPr>
        <w:t xml:space="preserve">Hasan, S., Hasan, S. S., Saha, S. and Islam, M. R., 2022. Identify problems and suggest possible solutions for safe pineapple production in Madhupur tract. </w:t>
      </w:r>
      <w:r w:rsidRPr="00FD6A9C">
        <w:rPr>
          <w:rFonts w:ascii="Arial" w:hAnsi="Arial" w:cs="Arial"/>
          <w:i/>
          <w:iCs/>
        </w:rPr>
        <w:t>European Journal of Agriculture and Food Sciences</w:t>
      </w:r>
      <w:r w:rsidRPr="00FD6A9C">
        <w:rPr>
          <w:rFonts w:ascii="Arial" w:hAnsi="Arial" w:cs="Arial"/>
        </w:rPr>
        <w:t>, 4(5), 68-74.</w:t>
      </w:r>
    </w:p>
    <w:p w14:paraId="50C66D11" w14:textId="02D6E926" w:rsidR="00971641" w:rsidRPr="00FD6A9C" w:rsidRDefault="00971641" w:rsidP="007D7688">
      <w:pPr>
        <w:spacing w:before="240" w:after="240" w:line="240" w:lineRule="auto"/>
        <w:ind w:left="720" w:hanging="720"/>
        <w:jc w:val="both"/>
        <w:rPr>
          <w:rFonts w:ascii="Arial" w:hAnsi="Arial" w:cs="Arial"/>
        </w:rPr>
      </w:pPr>
      <w:r w:rsidRPr="00FD6A9C">
        <w:rPr>
          <w:rFonts w:ascii="Arial" w:hAnsi="Arial" w:cs="Arial"/>
        </w:rPr>
        <w:t xml:space="preserve">Hasan, S., Saha, S., Afrad, M. S. I., Islam, M. R., Sadi, R. S. and Labib, M. T. R. 2023. Present status of pineapple cultivation in Bangladesh: case of Madhupur Tract. </w:t>
      </w:r>
      <w:r w:rsidRPr="00FD6A9C">
        <w:rPr>
          <w:rFonts w:ascii="Arial" w:hAnsi="Arial" w:cs="Arial"/>
          <w:i/>
          <w:iCs/>
        </w:rPr>
        <w:t>Turkish Journal of Agriculture-Food Science and Technology</w:t>
      </w:r>
      <w:r w:rsidRPr="00FD6A9C">
        <w:rPr>
          <w:rFonts w:ascii="Arial" w:hAnsi="Arial" w:cs="Arial"/>
        </w:rPr>
        <w:t>, 11(8), 1304-1309.</w:t>
      </w:r>
    </w:p>
    <w:p w14:paraId="0031CBA7" w14:textId="2B3A8DBA" w:rsidR="00A313B1" w:rsidRPr="00FD6A9C" w:rsidRDefault="00A313B1" w:rsidP="007D7688">
      <w:pPr>
        <w:spacing w:before="240" w:after="240" w:line="240" w:lineRule="auto"/>
        <w:ind w:left="720" w:hanging="720"/>
        <w:jc w:val="both"/>
        <w:rPr>
          <w:rFonts w:ascii="Arial" w:hAnsi="Arial" w:cs="Arial"/>
        </w:rPr>
      </w:pPr>
      <w:r w:rsidRPr="00FD6A9C">
        <w:rPr>
          <w:rFonts w:ascii="Arial" w:hAnsi="Arial" w:cs="Arial"/>
        </w:rPr>
        <w:t>Hasan, S., Afrad, M.</w:t>
      </w:r>
      <w:r w:rsidR="001A533D" w:rsidRPr="00FD6A9C">
        <w:rPr>
          <w:rFonts w:ascii="Arial" w:hAnsi="Arial" w:cs="Arial"/>
        </w:rPr>
        <w:t xml:space="preserve"> </w:t>
      </w:r>
      <w:r w:rsidRPr="00FD6A9C">
        <w:rPr>
          <w:rFonts w:ascii="Arial" w:hAnsi="Arial" w:cs="Arial"/>
        </w:rPr>
        <w:t>S.</w:t>
      </w:r>
      <w:r w:rsidR="001A533D" w:rsidRPr="00FD6A9C">
        <w:rPr>
          <w:rFonts w:ascii="Arial" w:hAnsi="Arial" w:cs="Arial"/>
        </w:rPr>
        <w:t xml:space="preserve"> </w:t>
      </w:r>
      <w:r w:rsidRPr="00FD6A9C">
        <w:rPr>
          <w:rFonts w:ascii="Arial" w:hAnsi="Arial" w:cs="Arial"/>
        </w:rPr>
        <w:t>I., Hoque, M.</w:t>
      </w:r>
      <w:r w:rsidR="001A533D" w:rsidRPr="00FD6A9C">
        <w:rPr>
          <w:rFonts w:ascii="Arial" w:hAnsi="Arial" w:cs="Arial"/>
        </w:rPr>
        <w:t xml:space="preserve"> </w:t>
      </w:r>
      <w:r w:rsidRPr="00FD6A9C">
        <w:rPr>
          <w:rFonts w:ascii="Arial" w:hAnsi="Arial" w:cs="Arial"/>
        </w:rPr>
        <w:t>Z. and Saha, S. 2023. Use of social media by the farmers in Gazipur district of Bangladesh. </w:t>
      </w:r>
      <w:r w:rsidRPr="00FD6A9C">
        <w:rPr>
          <w:rFonts w:ascii="Arial" w:hAnsi="Arial" w:cs="Arial"/>
          <w:i/>
          <w:iCs/>
        </w:rPr>
        <w:t>Annals of Bangladesh Agriculture</w:t>
      </w:r>
      <w:r w:rsidRPr="00FD6A9C">
        <w:rPr>
          <w:rFonts w:ascii="Arial" w:hAnsi="Arial" w:cs="Arial"/>
        </w:rPr>
        <w:t>, </w:t>
      </w:r>
      <w:r w:rsidRPr="00FD6A9C">
        <w:rPr>
          <w:rFonts w:ascii="Arial" w:hAnsi="Arial" w:cs="Arial"/>
          <w:i/>
          <w:iCs/>
        </w:rPr>
        <w:t>27</w:t>
      </w:r>
      <w:r w:rsidRPr="00FD6A9C">
        <w:rPr>
          <w:rFonts w:ascii="Arial" w:hAnsi="Arial" w:cs="Arial"/>
        </w:rPr>
        <w:t>(1), pp.105-120.</w:t>
      </w:r>
    </w:p>
    <w:p w14:paraId="52193D1D" w14:textId="5F8CB90D"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lastRenderedPageBreak/>
        <w:t xml:space="preserve">Hoque, M. A., Saika, U., Sarder, B. C., &amp; Biswas, K. K. 2013. Environmental and socio-economic impacts of salinity intrusion in the coastal area: A case study on Munshigong Union, Shymnagor, Satkhira. </w:t>
      </w:r>
      <w:r w:rsidRPr="00FD6A9C">
        <w:rPr>
          <w:rFonts w:ascii="Arial" w:hAnsi="Arial" w:cs="Arial"/>
          <w:i/>
          <w:iCs/>
          <w:noProof/>
        </w:rPr>
        <w:t>Jahangirnagar University Environmental Bulletin, 2</w:t>
      </w:r>
      <w:r w:rsidRPr="00FD6A9C">
        <w:rPr>
          <w:rFonts w:ascii="Arial" w:hAnsi="Arial" w:cs="Arial"/>
          <w:noProof/>
        </w:rPr>
        <w:t>, 41-49.</w:t>
      </w:r>
    </w:p>
    <w:p w14:paraId="5ED87DEE" w14:textId="164989EE" w:rsidR="00971641" w:rsidRPr="00FD6A9C" w:rsidRDefault="00971641" w:rsidP="007D7688">
      <w:pPr>
        <w:spacing w:after="240" w:line="240" w:lineRule="auto"/>
        <w:ind w:left="720" w:hanging="720"/>
        <w:jc w:val="both"/>
        <w:rPr>
          <w:rFonts w:ascii="Arial" w:hAnsi="Arial" w:cs="Arial"/>
        </w:rPr>
      </w:pPr>
      <w:r w:rsidRPr="00FD6A9C">
        <w:rPr>
          <w:rFonts w:ascii="Arial" w:hAnsi="Arial" w:cs="Arial"/>
        </w:rPr>
        <w:t xml:space="preserve">Hoque, M. Z., Mahmud, A. A., Haque, M. E., Afrad, M. S. I., Hossain, M. F., Yeasmin, F., Prodhan, F. A., Rahman, M. S., Hasan, S. and Saha, S. 2023. Adoption of Climate Smart Agricultural Practices by Charland Farmers in Charfasson, Bangladesh. </w:t>
      </w:r>
      <w:r w:rsidRPr="00FD6A9C">
        <w:rPr>
          <w:rFonts w:ascii="Arial" w:hAnsi="Arial" w:cs="Arial"/>
          <w:i/>
          <w:iCs/>
        </w:rPr>
        <w:t>Journal of Agriculture and Ecology Research International</w:t>
      </w:r>
      <w:r w:rsidRPr="00FD6A9C">
        <w:rPr>
          <w:rFonts w:ascii="Arial" w:hAnsi="Arial" w:cs="Arial"/>
        </w:rPr>
        <w:t>, 24(5), 87-97.</w:t>
      </w:r>
    </w:p>
    <w:p w14:paraId="206A732A" w14:textId="2B04BC44" w:rsidR="00971641" w:rsidRPr="00FD6A9C" w:rsidRDefault="00971641" w:rsidP="007D7688">
      <w:pPr>
        <w:spacing w:after="240" w:line="240" w:lineRule="auto"/>
        <w:ind w:left="720" w:hanging="720"/>
        <w:jc w:val="both"/>
        <w:rPr>
          <w:rFonts w:ascii="Arial" w:hAnsi="Arial" w:cs="Arial"/>
        </w:rPr>
      </w:pPr>
      <w:r w:rsidRPr="00FD6A9C">
        <w:rPr>
          <w:rFonts w:ascii="Arial" w:hAnsi="Arial" w:cs="Arial"/>
        </w:rPr>
        <w:t xml:space="preserve">Hoque, M. Z., Lota, Z. N., Yeasmin, F., Hossain, M. S., Hasan, S., Hossain, M. F., Rahman, M. S., Reza, S., Prodhan, F. A., Haque, M. E. and Afrad, M. S. I. 2024. Attitude of Aromatic Rice Farmers towards Good Agricultural Practices in Dinajpur, Bangladesh. </w:t>
      </w:r>
      <w:r w:rsidRPr="00FD6A9C">
        <w:rPr>
          <w:rFonts w:ascii="Arial" w:hAnsi="Arial" w:cs="Arial"/>
          <w:i/>
          <w:iCs/>
        </w:rPr>
        <w:t>South Asian Journal of Social Studies and Economics</w:t>
      </w:r>
      <w:r w:rsidRPr="00FD6A9C">
        <w:rPr>
          <w:rFonts w:ascii="Arial" w:hAnsi="Arial" w:cs="Arial"/>
        </w:rPr>
        <w:t>, 21(6), 26-37.</w:t>
      </w:r>
    </w:p>
    <w:p w14:paraId="2D4A7527" w14:textId="64AE64A0"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Hossain, M. A., Reza, M. I., Rahman, S., &amp; Kayes, I. 2012. Climate change and its impacts on the livelihoods of the vulnerable people in the southwestern coastal zone in Bangladesh. In </w:t>
      </w:r>
      <w:r w:rsidRPr="00FD6A9C">
        <w:rPr>
          <w:rFonts w:ascii="Arial" w:hAnsi="Arial" w:cs="Arial"/>
          <w:i/>
          <w:iCs/>
          <w:noProof/>
        </w:rPr>
        <w:t>Climate change and the sustainable use of water resources</w:t>
      </w:r>
      <w:r w:rsidRPr="00FD6A9C">
        <w:rPr>
          <w:rFonts w:ascii="Arial" w:hAnsi="Arial" w:cs="Arial"/>
          <w:noProof/>
        </w:rPr>
        <w:t xml:space="preserve"> (pp. 237-259). Berlin, Heidelberg: Springer .</w:t>
      </w:r>
    </w:p>
    <w:p w14:paraId="1C7D1710" w14:textId="5D1FC14A"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Hossain, P. R., Ludwig, F., &amp; Leemans, R. 2018. Adaptation pathways to cope with salinization in south-west coastal region of Bangladesh. </w:t>
      </w:r>
      <w:r w:rsidRPr="00FD6A9C">
        <w:rPr>
          <w:rFonts w:ascii="Arial" w:hAnsi="Arial" w:cs="Arial"/>
          <w:i/>
          <w:iCs/>
          <w:noProof/>
        </w:rPr>
        <w:t>Ecology and Society, 23</w:t>
      </w:r>
      <w:r w:rsidRPr="00FD6A9C">
        <w:rPr>
          <w:rFonts w:ascii="Arial" w:hAnsi="Arial" w:cs="Arial"/>
          <w:noProof/>
        </w:rPr>
        <w:t>(3), 27. doi:https://doi.org/10.5751/ES-10215-230327</w:t>
      </w:r>
    </w:p>
    <w:p w14:paraId="454D1BED" w14:textId="1151ED8B" w:rsidR="001A533D" w:rsidRPr="00FD6A9C" w:rsidRDefault="001A533D" w:rsidP="001A533D">
      <w:pPr>
        <w:spacing w:after="240" w:line="240" w:lineRule="auto"/>
        <w:ind w:left="720" w:hanging="720"/>
        <w:jc w:val="both"/>
        <w:rPr>
          <w:rFonts w:ascii="Arial" w:hAnsi="Arial" w:cs="Arial"/>
        </w:rPr>
      </w:pPr>
      <w:r w:rsidRPr="00FD6A9C">
        <w:rPr>
          <w:rFonts w:ascii="Arial" w:hAnsi="Arial" w:cs="Arial"/>
        </w:rPr>
        <w:t>Islam, M. R., Rahman, M. A., Fahim, A. H. F., Hasan, S., Nasim, F. A., Saif, H.B., Obaidullah, A. J. M., Tasmima, T. and Azad, M. A. K. 2024. Integrated Weed Management in Turmeric (Curcuma longa). Journal of Agriculture and Ecology Research International, 25(3), pp.5-14.</w:t>
      </w:r>
    </w:p>
    <w:p w14:paraId="05EA75A4" w14:textId="5C59983A"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Islam, M. A., Warwick, N., Koech, R., Amin, M. N., &amp; de Bruyn, L. L. 2020. The importance of farmers' perceptions of salinity and adaptation strategies for ensuring food security: Evidence from the coastal rice growing areas of Bangladesh. </w:t>
      </w:r>
      <w:r w:rsidRPr="00FD6A9C">
        <w:rPr>
          <w:rFonts w:ascii="Arial" w:hAnsi="Arial" w:cs="Arial"/>
          <w:i/>
          <w:iCs/>
          <w:noProof/>
        </w:rPr>
        <w:t>Science of The Total Environment, 727</w:t>
      </w:r>
      <w:r w:rsidRPr="00FD6A9C">
        <w:rPr>
          <w:rFonts w:ascii="Arial" w:hAnsi="Arial" w:cs="Arial"/>
          <w:noProof/>
        </w:rPr>
        <w:t>, 138674. doi:https://doi.org/10.1016/j.scitotenv.2020.138674</w:t>
      </w:r>
    </w:p>
    <w:p w14:paraId="0EAFCA3B" w14:textId="351D6A29"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Islam, M. S., Roy, S., Khanom, S., &amp; Islam, M. 2013. Deforestation and biodiversity degradation in Madhupur sal forest at Tangail region. </w:t>
      </w:r>
      <w:r w:rsidRPr="00FD6A9C">
        <w:rPr>
          <w:rFonts w:ascii="Arial" w:hAnsi="Arial" w:cs="Arial"/>
          <w:i/>
          <w:iCs/>
          <w:noProof/>
        </w:rPr>
        <w:t>Khulna University Studies, 11</w:t>
      </w:r>
      <w:r w:rsidRPr="00FD6A9C">
        <w:rPr>
          <w:rFonts w:ascii="Arial" w:hAnsi="Arial" w:cs="Arial"/>
          <w:noProof/>
        </w:rPr>
        <w:t>(1&amp;2), 219-223.</w:t>
      </w:r>
    </w:p>
    <w:p w14:paraId="08EDEF03" w14:textId="437C8536"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Jodder, R., Asadul Haque, M., Kumar, T., Jahiruddin, M., Zulfikar Rahman, M., &amp; Clarke, D. 2016. Climate change effects and adaptation measures for crop production in south west coast of Bangladesh. </w:t>
      </w:r>
      <w:r w:rsidRPr="00FD6A9C">
        <w:rPr>
          <w:rFonts w:ascii="Arial" w:hAnsi="Arial" w:cs="Arial"/>
          <w:i/>
          <w:iCs/>
          <w:noProof/>
        </w:rPr>
        <w:t>Research in Argriculture, Livestock and Fisheries, 3</w:t>
      </w:r>
      <w:r w:rsidRPr="00FD6A9C">
        <w:rPr>
          <w:rFonts w:ascii="Arial" w:hAnsi="Arial" w:cs="Arial"/>
          <w:noProof/>
        </w:rPr>
        <w:t>(3), 369-378.</w:t>
      </w:r>
    </w:p>
    <w:p w14:paraId="2AF6F4B2" w14:textId="337B13EB"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Johnson, F. A., Hutton, C. W., Hornby, D., Lázár, A. N., &amp; Mukhopadhyay, A. 2016. Is shrimp farming a successful adaptation to salinity intrusion? A geospatial associative analysis of poverty in the populous Ganges–Brahmaputra–Meghna Delta of Bangladesh. </w:t>
      </w:r>
      <w:r w:rsidRPr="00FD6A9C">
        <w:rPr>
          <w:rFonts w:ascii="Arial" w:hAnsi="Arial" w:cs="Arial"/>
          <w:i/>
          <w:iCs/>
          <w:noProof/>
        </w:rPr>
        <w:t>Sustainability Science, 11</w:t>
      </w:r>
      <w:r w:rsidRPr="00FD6A9C">
        <w:rPr>
          <w:rFonts w:ascii="Arial" w:hAnsi="Arial" w:cs="Arial"/>
          <w:noProof/>
        </w:rPr>
        <w:t>, 423-439. doi:10.1007/s11625-016-0356-6</w:t>
      </w:r>
    </w:p>
    <w:p w14:paraId="5F1629C1" w14:textId="126C904B"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lastRenderedPageBreak/>
        <w:t xml:space="preserve">Kabir, M. J., Cramb, R., Alauddin, M., &amp; Roth, C. 2016. Farming adaptation to environmental change in coastal Bangladesh: shrimp culture versus crop diversification. </w:t>
      </w:r>
      <w:r w:rsidRPr="00FD6A9C">
        <w:rPr>
          <w:rFonts w:ascii="Arial" w:hAnsi="Arial" w:cs="Arial"/>
          <w:i/>
          <w:iCs/>
          <w:noProof/>
        </w:rPr>
        <w:t>Environment, Development and Sustainability, 18</w:t>
      </w:r>
      <w:r w:rsidRPr="00FD6A9C">
        <w:rPr>
          <w:rFonts w:ascii="Arial" w:hAnsi="Arial" w:cs="Arial"/>
          <w:noProof/>
        </w:rPr>
        <w:t>, 1195-1216. doi:10.1007/s10668-015-9697-z</w:t>
      </w:r>
    </w:p>
    <w:p w14:paraId="704CA9D3" w14:textId="109CED23"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Khanom, T. 2016. Effect of salinity on food security in the context of interior coast of Bangladesh. </w:t>
      </w:r>
      <w:r w:rsidRPr="00FD6A9C">
        <w:rPr>
          <w:rFonts w:ascii="Arial" w:hAnsi="Arial" w:cs="Arial"/>
          <w:i/>
          <w:iCs/>
          <w:noProof/>
        </w:rPr>
        <w:t>Ocean &amp; Coastal Management, 130</w:t>
      </w:r>
      <w:r w:rsidRPr="00FD6A9C">
        <w:rPr>
          <w:rFonts w:ascii="Arial" w:hAnsi="Arial" w:cs="Arial"/>
          <w:noProof/>
        </w:rPr>
        <w:t>, 205-212. doi:10.1016/j.ocecoaman.2016.06.013</w:t>
      </w:r>
    </w:p>
    <w:p w14:paraId="481C0641" w14:textId="555215D9"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Leary, N. 2008. </w:t>
      </w:r>
      <w:r w:rsidRPr="00FD6A9C">
        <w:rPr>
          <w:rFonts w:ascii="Arial" w:hAnsi="Arial" w:cs="Arial"/>
          <w:i/>
          <w:iCs/>
          <w:noProof/>
        </w:rPr>
        <w:t>Assessment of impacts and adaptation of climate change.</w:t>
      </w:r>
      <w:r w:rsidRPr="00FD6A9C">
        <w:rPr>
          <w:rFonts w:ascii="Arial" w:hAnsi="Arial" w:cs="Arial"/>
          <w:noProof/>
        </w:rPr>
        <w:t xml:space="preserve"> Summary of the Final Report of AIACC Project, Washington DC, USA.</w:t>
      </w:r>
    </w:p>
    <w:p w14:paraId="306A5110" w14:textId="7B8B987E" w:rsidR="00971641" w:rsidRPr="00FD6A9C" w:rsidRDefault="00971641" w:rsidP="007D7688">
      <w:pPr>
        <w:pStyle w:val="References"/>
        <w:spacing w:after="240" w:line="240" w:lineRule="auto"/>
        <w:jc w:val="both"/>
        <w:rPr>
          <w:rFonts w:ascii="Arial" w:hAnsi="Arial" w:cs="Arial"/>
          <w:lang w:val="en-US"/>
        </w:rPr>
      </w:pPr>
      <w:r w:rsidRPr="00FD6A9C">
        <w:rPr>
          <w:rFonts w:ascii="Arial" w:hAnsi="Arial" w:cs="Arial"/>
          <w:lang w:val="en-US"/>
        </w:rPr>
        <w:t xml:space="preserve">Machado, R. M. A., &amp; Serralheiro, R. P. 2017. Soil salinity: effect on vegetable crop growth. Management practices to prevent and mitigate soil salinization. </w:t>
      </w:r>
      <w:r w:rsidRPr="00FD6A9C">
        <w:rPr>
          <w:rFonts w:ascii="Arial" w:hAnsi="Arial" w:cs="Arial"/>
          <w:i/>
          <w:iCs/>
          <w:lang w:val="en-US"/>
        </w:rPr>
        <w:t>Horticulturae</w:t>
      </w:r>
      <w:r w:rsidRPr="00FD6A9C">
        <w:rPr>
          <w:rFonts w:ascii="Arial" w:hAnsi="Arial" w:cs="Arial"/>
          <w:lang w:val="en-US"/>
        </w:rPr>
        <w:t>, 3(2), 30.</w:t>
      </w:r>
    </w:p>
    <w:p w14:paraId="309D73EA" w14:textId="2A249061" w:rsidR="00971641"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Mahmuduzzaman, M., Ahmed, Z. U., Nuruzzaman, A. K., &amp; Ahmed, F. R. 2014. Causes of salinity intrusion in coastal belt of Bangladesh. </w:t>
      </w:r>
      <w:r w:rsidRPr="00FD6A9C">
        <w:rPr>
          <w:rFonts w:ascii="Arial" w:hAnsi="Arial" w:cs="Arial"/>
          <w:i/>
          <w:iCs/>
          <w:noProof/>
        </w:rPr>
        <w:t>International Journal of Plant Research, 4</w:t>
      </w:r>
      <w:r w:rsidRPr="00FD6A9C">
        <w:rPr>
          <w:rFonts w:ascii="Arial" w:hAnsi="Arial" w:cs="Arial"/>
          <w:noProof/>
        </w:rPr>
        <w:t>(4A), 8-13. doi:10.5923/s.plant.201401.02</w:t>
      </w:r>
    </w:p>
    <w:p w14:paraId="6ECC6D1A" w14:textId="05336C0F" w:rsidR="00971641" w:rsidRPr="00FD6A9C" w:rsidRDefault="00971641" w:rsidP="007D7688">
      <w:pPr>
        <w:pStyle w:val="References"/>
        <w:spacing w:before="0" w:after="240" w:line="240" w:lineRule="auto"/>
        <w:jc w:val="both"/>
        <w:rPr>
          <w:rFonts w:ascii="Arial" w:hAnsi="Arial" w:cs="Arial"/>
          <w:noProof/>
        </w:rPr>
      </w:pPr>
      <w:r w:rsidRPr="00FD6A9C">
        <w:rPr>
          <w:rFonts w:ascii="Arial" w:hAnsi="Arial" w:cs="Arial"/>
          <w:noProof/>
        </w:rPr>
        <w:t xml:space="preserve">Mukhopadhyay, R., Sarkar, B., Jat, H. S., Sharma, P. C., &amp; Bolan, N. S. 2021. Soil salinity under climate change: Challenges for sustainable agriculture and food security. </w:t>
      </w:r>
      <w:r w:rsidRPr="00FD6A9C">
        <w:rPr>
          <w:rFonts w:ascii="Arial" w:hAnsi="Arial" w:cs="Arial"/>
          <w:i/>
          <w:iCs/>
          <w:noProof/>
        </w:rPr>
        <w:t>Journal of Environmental Management</w:t>
      </w:r>
      <w:r w:rsidRPr="00FD6A9C">
        <w:rPr>
          <w:rFonts w:ascii="Arial" w:hAnsi="Arial" w:cs="Arial"/>
          <w:noProof/>
        </w:rPr>
        <w:t xml:space="preserve">, 280, 111736. </w:t>
      </w:r>
    </w:p>
    <w:p w14:paraId="12E15F33" w14:textId="49411947"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McDowell, J. Z., &amp; Hess, J. J. 2012. Accessing adaptation: Multiple stressors on livelihoods in the Bolivian highlands under a changing climate. </w:t>
      </w:r>
      <w:r w:rsidRPr="00FD6A9C">
        <w:rPr>
          <w:rFonts w:ascii="Arial" w:hAnsi="Arial" w:cs="Arial"/>
          <w:i/>
          <w:iCs/>
          <w:noProof/>
        </w:rPr>
        <w:t>Global Environmental Change, 22</w:t>
      </w:r>
      <w:r w:rsidRPr="00FD6A9C">
        <w:rPr>
          <w:rFonts w:ascii="Arial" w:hAnsi="Arial" w:cs="Arial"/>
          <w:noProof/>
        </w:rPr>
        <w:t>(2), 342-352.</w:t>
      </w:r>
    </w:p>
    <w:p w14:paraId="50AAF632" w14:textId="27A81B3A" w:rsidR="00971641" w:rsidRPr="00FD6A9C" w:rsidRDefault="00971641" w:rsidP="007D7688">
      <w:pPr>
        <w:spacing w:after="240" w:line="240" w:lineRule="auto"/>
        <w:ind w:left="720" w:hanging="720"/>
        <w:jc w:val="both"/>
        <w:rPr>
          <w:rFonts w:ascii="Arial" w:hAnsi="Arial" w:cs="Arial"/>
        </w:rPr>
      </w:pPr>
      <w:r w:rsidRPr="00FD6A9C">
        <w:rPr>
          <w:rFonts w:ascii="Arial" w:hAnsi="Arial" w:cs="Arial"/>
        </w:rPr>
        <w:t xml:space="preserve">Parveen, N., Hoque, M. Z., Afrad, M. S. I., Hossain, M. M., Nasim, F. A., Haque, M. E., Hossain, M. F., Prodhan, F. A., Hasan, S. and Saha, S. 2023. Consumers’ perception on safety of vegetables in the urban markets of Mymensingh city in Bangladesh. </w:t>
      </w:r>
      <w:r w:rsidRPr="00FD6A9C">
        <w:rPr>
          <w:rFonts w:ascii="Arial" w:hAnsi="Arial" w:cs="Arial"/>
          <w:i/>
          <w:iCs/>
        </w:rPr>
        <w:t>Asian Journal of Agricultural Extension Economics &amp; Sociology</w:t>
      </w:r>
      <w:r w:rsidRPr="00FD6A9C">
        <w:rPr>
          <w:rFonts w:ascii="Arial" w:hAnsi="Arial" w:cs="Arial"/>
        </w:rPr>
        <w:t>, 41(4), 112-122.</w:t>
      </w:r>
    </w:p>
    <w:p w14:paraId="6B0DD767" w14:textId="0593D20A"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Quayum, M., &amp; Ali, A. 2012. Adoption and diffusion of power tiller in Bangladesh. </w:t>
      </w:r>
      <w:r w:rsidRPr="00FD6A9C">
        <w:rPr>
          <w:rFonts w:ascii="Arial" w:hAnsi="Arial" w:cs="Arial"/>
          <w:i/>
          <w:iCs/>
          <w:noProof/>
        </w:rPr>
        <w:t>Bangladesh Journal of Agricultural Research, 37</w:t>
      </w:r>
      <w:r w:rsidRPr="00FD6A9C">
        <w:rPr>
          <w:rFonts w:ascii="Arial" w:hAnsi="Arial" w:cs="Arial"/>
          <w:noProof/>
        </w:rPr>
        <w:t>, 307-325.</w:t>
      </w:r>
    </w:p>
    <w:p w14:paraId="0D0D8D3F" w14:textId="3CDCA1B9"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Rabbani, G., Rahman, A., &amp; Mainuddin, K. 2013. Salinity-induced loss and damage to farming households in coastal Bangladesh. </w:t>
      </w:r>
      <w:r w:rsidRPr="00FD6A9C">
        <w:rPr>
          <w:rFonts w:ascii="Arial" w:hAnsi="Arial" w:cs="Arial"/>
          <w:i/>
          <w:iCs/>
          <w:noProof/>
        </w:rPr>
        <w:t>International Journal of Global Warming, 5</w:t>
      </w:r>
      <w:r w:rsidRPr="00FD6A9C">
        <w:rPr>
          <w:rFonts w:ascii="Arial" w:hAnsi="Arial" w:cs="Arial"/>
          <w:noProof/>
        </w:rPr>
        <w:t>(4), 400-415.</w:t>
      </w:r>
    </w:p>
    <w:p w14:paraId="5BF0630E" w14:textId="48457E96"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Rahman, M. H., Lund, T., &amp; Bryceson, I. 2011. Salinity impacts on agro-biodiversity in three coastal, rural villages of Bangladesh. </w:t>
      </w:r>
      <w:r w:rsidRPr="00FD6A9C">
        <w:rPr>
          <w:rFonts w:ascii="Arial" w:hAnsi="Arial" w:cs="Arial"/>
          <w:i/>
          <w:iCs/>
          <w:noProof/>
        </w:rPr>
        <w:t>Ocean &amp; Coastal Management, 54</w:t>
      </w:r>
      <w:r w:rsidRPr="00FD6A9C">
        <w:rPr>
          <w:rFonts w:ascii="Arial" w:hAnsi="Arial" w:cs="Arial"/>
          <w:noProof/>
        </w:rPr>
        <w:t>(6), 455-468.</w:t>
      </w:r>
    </w:p>
    <w:p w14:paraId="301500A1" w14:textId="4281919F"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Rasel, H. M., Hasan, M. R., Ahmed, B., &amp; Miah, M. S. 2013. Investigation of soil and water salinity, its effect on crop production and adaptation strategy. </w:t>
      </w:r>
      <w:r w:rsidRPr="00FD6A9C">
        <w:rPr>
          <w:rFonts w:ascii="Arial" w:hAnsi="Arial" w:cs="Arial"/>
          <w:i/>
          <w:iCs/>
          <w:noProof/>
        </w:rPr>
        <w:t>International journal of water resources and Environmental Engineering, 5</w:t>
      </w:r>
      <w:r w:rsidRPr="00FD6A9C">
        <w:rPr>
          <w:rFonts w:ascii="Arial" w:hAnsi="Arial" w:cs="Arial"/>
          <w:noProof/>
        </w:rPr>
        <w:t>(8), 475-481. doi:10.5897/IJWREE2013.0400</w:t>
      </w:r>
    </w:p>
    <w:p w14:paraId="5C533AD0" w14:textId="78E3CC7E" w:rsidR="00A06A35" w:rsidRPr="00FD6A9C" w:rsidRDefault="00A06A35" w:rsidP="00A06A35">
      <w:pPr>
        <w:spacing w:after="240" w:line="240" w:lineRule="auto"/>
        <w:ind w:left="720" w:hanging="720"/>
        <w:jc w:val="both"/>
        <w:rPr>
          <w:rFonts w:ascii="Arial" w:hAnsi="Arial" w:cs="Arial"/>
        </w:rPr>
      </w:pPr>
      <w:r w:rsidRPr="00FD6A9C">
        <w:rPr>
          <w:rFonts w:ascii="Arial" w:hAnsi="Arial" w:cs="Arial"/>
        </w:rPr>
        <w:lastRenderedPageBreak/>
        <w:t>Saha, S., Hasan, S.</w:t>
      </w:r>
      <w:r w:rsidR="001A533D" w:rsidRPr="00FD6A9C">
        <w:rPr>
          <w:rFonts w:ascii="Arial" w:hAnsi="Arial" w:cs="Arial"/>
        </w:rPr>
        <w:t xml:space="preserve"> </w:t>
      </w:r>
      <w:r w:rsidRPr="00FD6A9C">
        <w:rPr>
          <w:rFonts w:ascii="Arial" w:hAnsi="Arial" w:cs="Arial"/>
        </w:rPr>
        <w:t>S., Haque, M.</w:t>
      </w:r>
      <w:r w:rsidR="001A533D" w:rsidRPr="00FD6A9C">
        <w:rPr>
          <w:rFonts w:ascii="Arial" w:hAnsi="Arial" w:cs="Arial"/>
        </w:rPr>
        <w:t xml:space="preserve"> </w:t>
      </w:r>
      <w:r w:rsidRPr="00FD6A9C">
        <w:rPr>
          <w:rFonts w:ascii="Arial" w:hAnsi="Arial" w:cs="Arial"/>
        </w:rPr>
        <w:t>E., Ahamed, T. and Hasan, S., 2024. Status and trend of ecosystem services of Madhupur Sal forest in Bangladesh. </w:t>
      </w:r>
      <w:r w:rsidRPr="00FD6A9C">
        <w:rPr>
          <w:rFonts w:ascii="Arial" w:hAnsi="Arial" w:cs="Arial"/>
          <w:i/>
          <w:iCs/>
        </w:rPr>
        <w:t>Geografia-Malaysian Journal of Society and Space</w:t>
      </w:r>
      <w:r w:rsidRPr="00FD6A9C">
        <w:rPr>
          <w:rFonts w:ascii="Arial" w:hAnsi="Arial" w:cs="Arial"/>
        </w:rPr>
        <w:t>, </w:t>
      </w:r>
      <w:r w:rsidRPr="00FD6A9C">
        <w:rPr>
          <w:rFonts w:ascii="Arial" w:hAnsi="Arial" w:cs="Arial"/>
          <w:i/>
          <w:iCs/>
        </w:rPr>
        <w:t>20</w:t>
      </w:r>
      <w:r w:rsidRPr="00FD6A9C">
        <w:rPr>
          <w:rFonts w:ascii="Arial" w:hAnsi="Arial" w:cs="Arial"/>
        </w:rPr>
        <w:t>(2), pp.53-68.</w:t>
      </w:r>
    </w:p>
    <w:p w14:paraId="30C5F396" w14:textId="7C34421E"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Setia, R., Gottschalk, P., Smith, P., Marschner, P., Baldock, J., Setia, D., &amp; Smith, J. 2013. Soil salinity decreases global soil organic carbon stocks. </w:t>
      </w:r>
      <w:r w:rsidRPr="00FD6A9C">
        <w:rPr>
          <w:rFonts w:ascii="Arial" w:hAnsi="Arial" w:cs="Arial"/>
          <w:i/>
          <w:iCs/>
          <w:noProof/>
        </w:rPr>
        <w:t>Science of The Total Environment, 465</w:t>
      </w:r>
      <w:r w:rsidRPr="00FD6A9C">
        <w:rPr>
          <w:rFonts w:ascii="Arial" w:hAnsi="Arial" w:cs="Arial"/>
          <w:noProof/>
        </w:rPr>
        <w:t>, 267-272.</w:t>
      </w:r>
    </w:p>
    <w:p w14:paraId="351E85D4" w14:textId="6091D191"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Shahid, S. 2011. Impact of climate change on irrigation water demand of dry season Boro rice in northwest Bangladesh. </w:t>
      </w:r>
      <w:r w:rsidRPr="00FD6A9C">
        <w:rPr>
          <w:rFonts w:ascii="Arial" w:hAnsi="Arial" w:cs="Arial"/>
          <w:i/>
          <w:iCs/>
          <w:noProof/>
        </w:rPr>
        <w:t>Climatic change, 105</w:t>
      </w:r>
      <w:r w:rsidRPr="00FD6A9C">
        <w:rPr>
          <w:rFonts w:ascii="Arial" w:hAnsi="Arial" w:cs="Arial"/>
          <w:noProof/>
        </w:rPr>
        <w:t>, 433-453. doi:http://dx.doi.org/10.1007/s10584-010-9895-5</w:t>
      </w:r>
    </w:p>
    <w:p w14:paraId="6F00E2AA" w14:textId="05CDC473"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Uddin, M. N., Bokelmann, W., &amp; Entsminger, J. S. 2014. Factors affecting farmers’ adaptation strategies to environmental degradation and climate change effects: A farm level study in Bangladesh. </w:t>
      </w:r>
      <w:r w:rsidRPr="00FD6A9C">
        <w:rPr>
          <w:rFonts w:ascii="Arial" w:hAnsi="Arial" w:cs="Arial"/>
          <w:i/>
          <w:iCs/>
          <w:noProof/>
        </w:rPr>
        <w:t>Climate, 2</w:t>
      </w:r>
      <w:r w:rsidRPr="00FD6A9C">
        <w:rPr>
          <w:rFonts w:ascii="Arial" w:hAnsi="Arial" w:cs="Arial"/>
          <w:noProof/>
        </w:rPr>
        <w:t>, 223-241. doi:10.3390/cli2040223</w:t>
      </w:r>
    </w:p>
    <w:p w14:paraId="5D8CAC5C" w14:textId="7C51A5EA" w:rsidR="00A06A35" w:rsidRPr="00FD6A9C" w:rsidRDefault="00A06A35" w:rsidP="00A06A35">
      <w:pPr>
        <w:spacing w:after="240" w:line="240" w:lineRule="auto"/>
        <w:ind w:left="720" w:hanging="720"/>
        <w:jc w:val="both"/>
        <w:rPr>
          <w:rFonts w:ascii="Arial" w:hAnsi="Arial" w:cs="Arial"/>
        </w:rPr>
      </w:pPr>
      <w:r w:rsidRPr="00FD6A9C">
        <w:rPr>
          <w:rFonts w:ascii="Arial" w:hAnsi="Arial" w:cs="Arial"/>
        </w:rPr>
        <w:t>Upoma, N.</w:t>
      </w:r>
      <w:r w:rsidR="001A533D" w:rsidRPr="00FD6A9C">
        <w:rPr>
          <w:rFonts w:ascii="Arial" w:hAnsi="Arial" w:cs="Arial"/>
        </w:rPr>
        <w:t xml:space="preserve"> </w:t>
      </w:r>
      <w:r w:rsidRPr="00FD6A9C">
        <w:rPr>
          <w:rFonts w:ascii="Arial" w:hAnsi="Arial" w:cs="Arial"/>
        </w:rPr>
        <w:t>J., Afrad, M.</w:t>
      </w:r>
      <w:r w:rsidR="001A533D" w:rsidRPr="00FD6A9C">
        <w:rPr>
          <w:rFonts w:ascii="Arial" w:hAnsi="Arial" w:cs="Arial"/>
        </w:rPr>
        <w:t xml:space="preserve"> </w:t>
      </w:r>
      <w:r w:rsidRPr="00FD6A9C">
        <w:rPr>
          <w:rFonts w:ascii="Arial" w:hAnsi="Arial" w:cs="Arial"/>
        </w:rPr>
        <w:t>S.</w:t>
      </w:r>
      <w:r w:rsidR="001A533D" w:rsidRPr="00FD6A9C">
        <w:rPr>
          <w:rFonts w:ascii="Arial" w:hAnsi="Arial" w:cs="Arial"/>
        </w:rPr>
        <w:t xml:space="preserve"> </w:t>
      </w:r>
      <w:r w:rsidRPr="00FD6A9C">
        <w:rPr>
          <w:rFonts w:ascii="Arial" w:hAnsi="Arial" w:cs="Arial"/>
        </w:rPr>
        <w:t>I., Haque, M.</w:t>
      </w:r>
      <w:r w:rsidR="001A533D" w:rsidRPr="00FD6A9C">
        <w:rPr>
          <w:rFonts w:ascii="Arial" w:hAnsi="Arial" w:cs="Arial"/>
        </w:rPr>
        <w:t xml:space="preserve"> </w:t>
      </w:r>
      <w:r w:rsidRPr="00FD6A9C">
        <w:rPr>
          <w:rFonts w:ascii="Arial" w:hAnsi="Arial" w:cs="Arial"/>
        </w:rPr>
        <w:t>E., Sultana, N., Hasan, S. and Choudhury, J.</w:t>
      </w:r>
      <w:r w:rsidR="003B1B80" w:rsidRPr="00FD6A9C">
        <w:rPr>
          <w:rFonts w:ascii="Arial" w:hAnsi="Arial" w:cs="Arial"/>
        </w:rPr>
        <w:t xml:space="preserve"> 2024.</w:t>
      </w:r>
      <w:r w:rsidRPr="00FD6A9C">
        <w:rPr>
          <w:rFonts w:ascii="Arial" w:hAnsi="Arial" w:cs="Arial"/>
        </w:rPr>
        <w:t xml:space="preserve"> Impact of Integrated Agricultural Productivity Project on the Smallholder Beneficiaries in Mithapukur Upazila, Rangpur District of Bangladesh. Asian Journal of Agricultural Extension, Economics &amp; Sociology, 42(9).</w:t>
      </w:r>
    </w:p>
    <w:p w14:paraId="10048CFF" w14:textId="1C196213"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Yadav, J. S., Sen, H. S., &amp; Bandyopadhyay, B. K. 2009. Coastal soils-management for higher agricultural productivity and livelihood security with special reference to India. </w:t>
      </w:r>
      <w:r w:rsidRPr="00FD6A9C">
        <w:rPr>
          <w:rFonts w:ascii="Arial" w:hAnsi="Arial" w:cs="Arial"/>
          <w:i/>
          <w:iCs/>
          <w:noProof/>
        </w:rPr>
        <w:t>Journal of Soil Salinity &amp; Water Quality, 1</w:t>
      </w:r>
      <w:r w:rsidRPr="00FD6A9C">
        <w:rPr>
          <w:rFonts w:ascii="Arial" w:hAnsi="Arial" w:cs="Arial"/>
          <w:noProof/>
        </w:rPr>
        <w:t>((1-2)), 1-13.</w:t>
      </w:r>
    </w:p>
    <w:p w14:paraId="20127943" w14:textId="30B11F45" w:rsidR="00971641" w:rsidRPr="00907135" w:rsidRDefault="00C24B34" w:rsidP="007D7688">
      <w:pPr>
        <w:pStyle w:val="References"/>
        <w:spacing w:before="0" w:line="240" w:lineRule="auto"/>
        <w:jc w:val="both"/>
        <w:rPr>
          <w:rFonts w:ascii="Arial" w:hAnsi="Arial" w:cs="Arial"/>
          <w:noProof/>
          <w:color w:val="FF0000"/>
        </w:rPr>
      </w:pPr>
      <w:r w:rsidRPr="00FD6A9C">
        <w:rPr>
          <w:rFonts w:ascii="Arial" w:eastAsia="Calibri" w:hAnsi="Arial" w:cs="Arial"/>
          <w:b/>
          <w:bCs/>
          <w:noProof/>
          <w:lang w:val="en-US" w:eastAsia="en-US"/>
        </w:rPr>
        <w:fldChar w:fldCharType="end"/>
      </w:r>
      <w:r w:rsidR="00971641" w:rsidRPr="00907135">
        <w:rPr>
          <w:rFonts w:ascii="Arial" w:hAnsi="Arial" w:cs="Arial"/>
          <w:noProof/>
          <w:color w:val="FF0000"/>
        </w:rPr>
        <w:t xml:space="preserve"> </w:t>
      </w:r>
    </w:p>
    <w:p w14:paraId="75538497" w14:textId="77777777" w:rsidR="00971641" w:rsidRPr="00907135" w:rsidRDefault="00971641" w:rsidP="00454F8F">
      <w:pPr>
        <w:pStyle w:val="References"/>
        <w:spacing w:line="240" w:lineRule="auto"/>
        <w:ind w:left="0" w:firstLine="0"/>
        <w:jc w:val="both"/>
        <w:rPr>
          <w:rFonts w:ascii="Arial" w:hAnsi="Arial" w:cs="Arial"/>
          <w:color w:val="FF0000"/>
          <w:lang w:val="en-US"/>
        </w:rPr>
      </w:pPr>
    </w:p>
    <w:sectPr w:rsidR="00971641" w:rsidRPr="00907135" w:rsidSect="004A37BE">
      <w:headerReference w:type="even" r:id="rId16"/>
      <w:headerReference w:type="default" r:id="rId17"/>
      <w:footerReference w:type="default" r:id="rId18"/>
      <w:headerReference w:type="first" r:id="rId19"/>
      <w:pgSz w:w="11901" w:h="16840" w:code="9"/>
      <w:pgMar w:top="1440" w:right="1440" w:bottom="1440" w:left="1440" w:header="706" w:footer="706"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37" w:author="USER" w:date="2025-02-04T17:33:00Z" w:initials="U">
    <w:p w14:paraId="0C220509" w14:textId="207AA3A3" w:rsidR="00171F2B" w:rsidRDefault="00171F2B">
      <w:pPr>
        <w:pStyle w:val="CommentText"/>
      </w:pPr>
      <w:r>
        <w:rPr>
          <w:rStyle w:val="CommentReference"/>
        </w:rPr>
        <w:annotationRef/>
      </w:r>
      <w:r>
        <w:t xml:space="preserve">Your results </w:t>
      </w:r>
      <w:r w:rsidR="005A3858">
        <w:t xml:space="preserve">in </w:t>
      </w:r>
      <w:r w:rsidR="0031054C">
        <w:t>Table 2</w:t>
      </w:r>
      <w:r>
        <w:t>did not reveal this findings.</w:t>
      </w:r>
      <w:r w:rsidR="0031054C">
        <w:t xml:space="preserve"> Please delete.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C22050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5EC086" w14:textId="77777777" w:rsidR="000607A5" w:rsidRDefault="000607A5" w:rsidP="00AF2C92">
      <w:r>
        <w:separator/>
      </w:r>
    </w:p>
  </w:endnote>
  <w:endnote w:type="continuationSeparator" w:id="0">
    <w:p w14:paraId="012E3A64" w14:textId="77777777" w:rsidR="000607A5" w:rsidRDefault="000607A5"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7616365"/>
      <w:docPartObj>
        <w:docPartGallery w:val="Page Numbers (Bottom of Page)"/>
        <w:docPartUnique/>
      </w:docPartObj>
    </w:sdtPr>
    <w:sdtEndPr>
      <w:rPr>
        <w:noProof/>
      </w:rPr>
    </w:sdtEndPr>
    <w:sdtContent>
      <w:p w14:paraId="647F6CCE" w14:textId="19E9773B" w:rsidR="00F63569" w:rsidRDefault="00F63569">
        <w:pPr>
          <w:pStyle w:val="Footer"/>
          <w:jc w:val="center"/>
        </w:pPr>
        <w:r>
          <w:fldChar w:fldCharType="begin"/>
        </w:r>
        <w:r>
          <w:instrText xml:space="preserve"> PAGE   \* MERGEFORMAT </w:instrText>
        </w:r>
        <w:r>
          <w:fldChar w:fldCharType="separate"/>
        </w:r>
        <w:r w:rsidR="006D2E02">
          <w:rPr>
            <w:noProof/>
          </w:rPr>
          <w:t>10</w:t>
        </w:r>
        <w:r>
          <w:rPr>
            <w:noProof/>
          </w:rPr>
          <w:fldChar w:fldCharType="end"/>
        </w:r>
      </w:p>
    </w:sdtContent>
  </w:sdt>
  <w:p w14:paraId="2E7CCBAE" w14:textId="77777777" w:rsidR="00F63569" w:rsidRDefault="00F635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E5795E" w14:textId="77777777" w:rsidR="000607A5" w:rsidRDefault="000607A5" w:rsidP="00AF2C92">
      <w:r>
        <w:separator/>
      </w:r>
    </w:p>
  </w:footnote>
  <w:footnote w:type="continuationSeparator" w:id="0">
    <w:p w14:paraId="5CD94E58" w14:textId="77777777" w:rsidR="000607A5" w:rsidRDefault="000607A5" w:rsidP="00AF2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68BD4" w14:textId="61DD9C5D" w:rsidR="00F63569" w:rsidRDefault="00F63569">
    <w:pPr>
      <w:pStyle w:val="Header"/>
    </w:pPr>
    <w:r>
      <w:rPr>
        <w:noProof/>
      </w:rPr>
      <w:pict w14:anchorId="458030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9385891" o:spid="_x0000_s2050" type="#_x0000_t136" style="position:absolute;margin-left:0;margin-top:0;width:572.25pt;height:63.5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6F2809" w14:textId="1BE24913" w:rsidR="00F63569" w:rsidRDefault="00F63569">
    <w:pPr>
      <w:pStyle w:val="Header"/>
    </w:pPr>
    <w:r>
      <w:rPr>
        <w:noProof/>
      </w:rPr>
      <w:pict w14:anchorId="62ACD7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9385892" o:spid="_x0000_s2051" type="#_x0000_t136" style="position:absolute;margin-left:0;margin-top:0;width:572.25pt;height:63.5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F3BDE" w14:textId="754CD6B8" w:rsidR="00F63569" w:rsidRDefault="00F63569">
    <w:pPr>
      <w:pStyle w:val="Header"/>
    </w:pPr>
    <w:r>
      <w:rPr>
        <w:noProof/>
      </w:rPr>
      <w:pict w14:anchorId="067298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9385890" o:spid="_x0000_s2049" type="#_x0000_t136" style="position:absolute;margin-left:0;margin-top:0;width:572.25pt;height:63.5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1FECAFE"/>
    <w:lvl w:ilvl="0">
      <w:start w:val="1"/>
      <w:numFmt w:val="decimal"/>
      <w:lvlText w:val="%1."/>
      <w:lvlJc w:val="left"/>
      <w:pPr>
        <w:tabs>
          <w:tab w:val="num" w:pos="1492"/>
        </w:tabs>
        <w:ind w:left="1492" w:hanging="360"/>
      </w:pPr>
    </w:lvl>
  </w:abstractNum>
  <w:abstractNum w:abstractNumId="2">
    <w:nsid w:val="FFFFFF7D"/>
    <w:multiLevelType w:val="singleLevel"/>
    <w:tmpl w:val="7C74E2DA"/>
    <w:lvl w:ilvl="0">
      <w:start w:val="1"/>
      <w:numFmt w:val="decimal"/>
      <w:lvlText w:val="%1."/>
      <w:lvlJc w:val="left"/>
      <w:pPr>
        <w:tabs>
          <w:tab w:val="num" w:pos="1209"/>
        </w:tabs>
        <w:ind w:left="1209" w:hanging="360"/>
      </w:pPr>
    </w:lvl>
  </w:abstractNum>
  <w:abstractNum w:abstractNumId="3">
    <w:nsid w:val="FFFFFF7E"/>
    <w:multiLevelType w:val="singleLevel"/>
    <w:tmpl w:val="E8F228EA"/>
    <w:lvl w:ilvl="0">
      <w:start w:val="1"/>
      <w:numFmt w:val="decimal"/>
      <w:lvlText w:val="%1."/>
      <w:lvlJc w:val="left"/>
      <w:pPr>
        <w:tabs>
          <w:tab w:val="num" w:pos="926"/>
        </w:tabs>
        <w:ind w:left="926" w:hanging="360"/>
      </w:pPr>
    </w:lvl>
  </w:abstractNum>
  <w:abstractNum w:abstractNumId="4">
    <w:nsid w:val="FFFFFF7F"/>
    <w:multiLevelType w:val="singleLevel"/>
    <w:tmpl w:val="A274B1E8"/>
    <w:lvl w:ilvl="0">
      <w:start w:val="1"/>
      <w:numFmt w:val="decimal"/>
      <w:lvlText w:val="%1."/>
      <w:lvlJc w:val="left"/>
      <w:pPr>
        <w:tabs>
          <w:tab w:val="num" w:pos="643"/>
        </w:tabs>
        <w:ind w:left="643" w:hanging="360"/>
      </w:pPr>
    </w:lvl>
  </w:abstractNum>
  <w:abstractNum w:abstractNumId="5">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C472E25E"/>
    <w:lvl w:ilvl="0">
      <w:start w:val="1"/>
      <w:numFmt w:val="decimal"/>
      <w:lvlText w:val="%1."/>
      <w:lvlJc w:val="left"/>
      <w:pPr>
        <w:tabs>
          <w:tab w:val="num" w:pos="360"/>
        </w:tabs>
        <w:ind w:left="360" w:hanging="360"/>
      </w:pPr>
    </w:lvl>
  </w:abstractNum>
  <w:abstractNum w:abstractNumId="1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0E4F21EE"/>
    <w:multiLevelType w:val="hybridMultilevel"/>
    <w:tmpl w:val="5BB6E448"/>
    <w:lvl w:ilvl="0" w:tplc="53DCA1B0">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10F70652"/>
    <w:multiLevelType w:val="hybridMultilevel"/>
    <w:tmpl w:val="8B5E0336"/>
    <w:lvl w:ilvl="0" w:tplc="04090017">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1702ADE"/>
    <w:multiLevelType w:val="hybridMultilevel"/>
    <w:tmpl w:val="B26A237E"/>
    <w:lvl w:ilvl="0" w:tplc="03E27630">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ED33B23"/>
    <w:multiLevelType w:val="hybridMultilevel"/>
    <w:tmpl w:val="D9261746"/>
    <w:lvl w:ilvl="0" w:tplc="4D424BD0">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2C690575"/>
    <w:multiLevelType w:val="hybridMultilevel"/>
    <w:tmpl w:val="9F7838D4"/>
    <w:lvl w:ilvl="0" w:tplc="0409000F">
      <w:start w:val="1"/>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1">
    <w:nsid w:val="332E388F"/>
    <w:multiLevelType w:val="hybridMultilevel"/>
    <w:tmpl w:val="2CE83C20"/>
    <w:lvl w:ilvl="0" w:tplc="1164A2F8">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4CDB2CC5"/>
    <w:multiLevelType w:val="hybridMultilevel"/>
    <w:tmpl w:val="7948400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8264A08"/>
    <w:multiLevelType w:val="hybridMultilevel"/>
    <w:tmpl w:val="44C8F900"/>
    <w:lvl w:ilvl="0" w:tplc="04090019">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AD23A34"/>
    <w:multiLevelType w:val="hybridMultilevel"/>
    <w:tmpl w:val="8CE82FA4"/>
    <w:lvl w:ilvl="0" w:tplc="04090019">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5006570"/>
    <w:multiLevelType w:val="hybridMultilevel"/>
    <w:tmpl w:val="679650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5C137E8"/>
    <w:multiLevelType w:val="hybridMultilevel"/>
    <w:tmpl w:val="FEF46ADE"/>
    <w:lvl w:ilvl="0" w:tplc="21365E00">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AE167D8"/>
    <w:multiLevelType w:val="hybridMultilevel"/>
    <w:tmpl w:val="31E0C4FC"/>
    <w:lvl w:ilvl="0" w:tplc="878A3330">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F122A62"/>
    <w:multiLevelType w:val="hybridMultilevel"/>
    <w:tmpl w:val="B75CB6E2"/>
    <w:lvl w:ilvl="0" w:tplc="04090017">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9"/>
  </w:num>
  <w:num w:numId="2">
    <w:abstractNumId w:val="26"/>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23"/>
  </w:num>
  <w:num w:numId="14">
    <w:abstractNumId w:val="27"/>
  </w:num>
  <w:num w:numId="15">
    <w:abstractNumId w:val="18"/>
  </w:num>
  <w:num w:numId="16">
    <w:abstractNumId w:val="22"/>
  </w:num>
  <w:num w:numId="17">
    <w:abstractNumId w:val="11"/>
  </w:num>
  <w:num w:numId="18">
    <w:abstractNumId w:val="0"/>
  </w:num>
  <w:num w:numId="19">
    <w:abstractNumId w:val="12"/>
  </w:num>
  <w:num w:numId="20">
    <w:abstractNumId w:val="27"/>
  </w:num>
  <w:num w:numId="21">
    <w:abstractNumId w:val="27"/>
  </w:num>
  <w:num w:numId="22">
    <w:abstractNumId w:val="27"/>
  </w:num>
  <w:num w:numId="23">
    <w:abstractNumId w:val="27"/>
  </w:num>
  <w:num w:numId="24">
    <w:abstractNumId w:val="23"/>
  </w:num>
  <w:num w:numId="25">
    <w:abstractNumId w:val="24"/>
  </w:num>
  <w:num w:numId="26">
    <w:abstractNumId w:val="28"/>
  </w:num>
  <w:num w:numId="27">
    <w:abstractNumId w:val="29"/>
  </w:num>
  <w:num w:numId="28">
    <w:abstractNumId w:val="27"/>
  </w:num>
  <w:num w:numId="29">
    <w:abstractNumId w:val="17"/>
  </w:num>
  <w:num w:numId="30">
    <w:abstractNumId w:val="32"/>
  </w:num>
  <w:num w:numId="31">
    <w:abstractNumId w:val="20"/>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num>
  <w:num w:numId="34">
    <w:abstractNumId w:val="14"/>
  </w:num>
  <w:num w:numId="35">
    <w:abstractNumId w:val="15"/>
  </w:num>
  <w:num w:numId="36">
    <w:abstractNumId w:val="30"/>
  </w:num>
  <w:num w:numId="37">
    <w:abstractNumId w:val="35"/>
  </w:num>
  <w:num w:numId="38">
    <w:abstractNumId w:val="31"/>
  </w:num>
  <w:num w:numId="39">
    <w:abstractNumId w:val="21"/>
  </w:num>
  <w:num w:numId="40">
    <w:abstractNumId w:val="34"/>
  </w:num>
  <w:num w:numId="41">
    <w:abstractNumId w:val="16"/>
  </w:num>
  <w:num w:numId="42">
    <w:abstractNumId w:val="33"/>
  </w:num>
  <w:num w:numId="43">
    <w:abstractNumId w:val="2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7IwNTI2NjawMDE2MTdV0lEKTi0uzszPAykwrAUAOQErhiwAAAA="/>
  </w:docVars>
  <w:rsids>
    <w:rsidRoot w:val="00EC1398"/>
    <w:rsid w:val="00001899"/>
    <w:rsid w:val="000049AD"/>
    <w:rsid w:val="0000681B"/>
    <w:rsid w:val="000070A3"/>
    <w:rsid w:val="000133C0"/>
    <w:rsid w:val="00014860"/>
    <w:rsid w:val="00014C4E"/>
    <w:rsid w:val="00017107"/>
    <w:rsid w:val="000202E2"/>
    <w:rsid w:val="00022441"/>
    <w:rsid w:val="0002261E"/>
    <w:rsid w:val="00024839"/>
    <w:rsid w:val="00026871"/>
    <w:rsid w:val="00027F20"/>
    <w:rsid w:val="00031365"/>
    <w:rsid w:val="00032EE8"/>
    <w:rsid w:val="00037037"/>
    <w:rsid w:val="00037A98"/>
    <w:rsid w:val="000427FB"/>
    <w:rsid w:val="0004455E"/>
    <w:rsid w:val="00047CB5"/>
    <w:rsid w:val="00051FAA"/>
    <w:rsid w:val="000532DF"/>
    <w:rsid w:val="000572A9"/>
    <w:rsid w:val="000607A5"/>
    <w:rsid w:val="00061325"/>
    <w:rsid w:val="00063C2F"/>
    <w:rsid w:val="000733AC"/>
    <w:rsid w:val="00074B81"/>
    <w:rsid w:val="00074D22"/>
    <w:rsid w:val="00075081"/>
    <w:rsid w:val="0007528A"/>
    <w:rsid w:val="00080255"/>
    <w:rsid w:val="00080B66"/>
    <w:rsid w:val="000811AB"/>
    <w:rsid w:val="00083C5F"/>
    <w:rsid w:val="0009172C"/>
    <w:rsid w:val="000930EC"/>
    <w:rsid w:val="00095E61"/>
    <w:rsid w:val="000966C1"/>
    <w:rsid w:val="000970AC"/>
    <w:rsid w:val="00097EB4"/>
    <w:rsid w:val="000A1167"/>
    <w:rsid w:val="000A4428"/>
    <w:rsid w:val="000A6D40"/>
    <w:rsid w:val="000A7BC3"/>
    <w:rsid w:val="000B1661"/>
    <w:rsid w:val="000B1F0B"/>
    <w:rsid w:val="000B2E88"/>
    <w:rsid w:val="000B4603"/>
    <w:rsid w:val="000B56F2"/>
    <w:rsid w:val="000B7B3A"/>
    <w:rsid w:val="000C0426"/>
    <w:rsid w:val="000C09BE"/>
    <w:rsid w:val="000C1380"/>
    <w:rsid w:val="000C554F"/>
    <w:rsid w:val="000C5FD9"/>
    <w:rsid w:val="000D0DC5"/>
    <w:rsid w:val="000D15FF"/>
    <w:rsid w:val="000D2520"/>
    <w:rsid w:val="000D28DF"/>
    <w:rsid w:val="000D488B"/>
    <w:rsid w:val="000D68DF"/>
    <w:rsid w:val="000E10C3"/>
    <w:rsid w:val="000E138D"/>
    <w:rsid w:val="000E187A"/>
    <w:rsid w:val="000E2D61"/>
    <w:rsid w:val="000E2E6C"/>
    <w:rsid w:val="000E341C"/>
    <w:rsid w:val="000E450E"/>
    <w:rsid w:val="000E6259"/>
    <w:rsid w:val="000F4677"/>
    <w:rsid w:val="000F5087"/>
    <w:rsid w:val="000F5BE0"/>
    <w:rsid w:val="00100587"/>
    <w:rsid w:val="00100AB2"/>
    <w:rsid w:val="0010284E"/>
    <w:rsid w:val="00103122"/>
    <w:rsid w:val="0010336A"/>
    <w:rsid w:val="001050F1"/>
    <w:rsid w:val="00105AEA"/>
    <w:rsid w:val="00106DAF"/>
    <w:rsid w:val="00106FFD"/>
    <w:rsid w:val="00107E39"/>
    <w:rsid w:val="0011178B"/>
    <w:rsid w:val="0011462C"/>
    <w:rsid w:val="00114ABE"/>
    <w:rsid w:val="00116023"/>
    <w:rsid w:val="00124348"/>
    <w:rsid w:val="00131DA6"/>
    <w:rsid w:val="00134A51"/>
    <w:rsid w:val="00140727"/>
    <w:rsid w:val="00147592"/>
    <w:rsid w:val="00155632"/>
    <w:rsid w:val="00160628"/>
    <w:rsid w:val="00161344"/>
    <w:rsid w:val="00162195"/>
    <w:rsid w:val="0016322A"/>
    <w:rsid w:val="00165A21"/>
    <w:rsid w:val="001705CE"/>
    <w:rsid w:val="001711CD"/>
    <w:rsid w:val="00171F2B"/>
    <w:rsid w:val="0017714B"/>
    <w:rsid w:val="001804DF"/>
    <w:rsid w:val="00181BDC"/>
    <w:rsid w:val="00181DB0"/>
    <w:rsid w:val="001829E3"/>
    <w:rsid w:val="00186322"/>
    <w:rsid w:val="001924C0"/>
    <w:rsid w:val="0019731E"/>
    <w:rsid w:val="001A09FE"/>
    <w:rsid w:val="001A0EA1"/>
    <w:rsid w:val="001A38F1"/>
    <w:rsid w:val="001A533D"/>
    <w:rsid w:val="001A5A2C"/>
    <w:rsid w:val="001A67C9"/>
    <w:rsid w:val="001A69DE"/>
    <w:rsid w:val="001A6A42"/>
    <w:rsid w:val="001A713C"/>
    <w:rsid w:val="001B1C7C"/>
    <w:rsid w:val="001B3360"/>
    <w:rsid w:val="001B398F"/>
    <w:rsid w:val="001B46C6"/>
    <w:rsid w:val="001B4B48"/>
    <w:rsid w:val="001B4D1F"/>
    <w:rsid w:val="001B7681"/>
    <w:rsid w:val="001B7CAE"/>
    <w:rsid w:val="001C0772"/>
    <w:rsid w:val="001C0D4F"/>
    <w:rsid w:val="001C1BA3"/>
    <w:rsid w:val="001C1DEC"/>
    <w:rsid w:val="001C3C42"/>
    <w:rsid w:val="001C41FB"/>
    <w:rsid w:val="001C5736"/>
    <w:rsid w:val="001D647F"/>
    <w:rsid w:val="001D6857"/>
    <w:rsid w:val="001E0572"/>
    <w:rsid w:val="001E0A67"/>
    <w:rsid w:val="001E1028"/>
    <w:rsid w:val="001E14E2"/>
    <w:rsid w:val="001E236B"/>
    <w:rsid w:val="001E6302"/>
    <w:rsid w:val="001E7DCB"/>
    <w:rsid w:val="001F3411"/>
    <w:rsid w:val="001F4287"/>
    <w:rsid w:val="001F4DBA"/>
    <w:rsid w:val="001F79C7"/>
    <w:rsid w:val="002024C1"/>
    <w:rsid w:val="0020415E"/>
    <w:rsid w:val="00204FF4"/>
    <w:rsid w:val="0021056E"/>
    <w:rsid w:val="0021075D"/>
    <w:rsid w:val="0021165A"/>
    <w:rsid w:val="00211BC9"/>
    <w:rsid w:val="0021620C"/>
    <w:rsid w:val="00216E78"/>
    <w:rsid w:val="00217275"/>
    <w:rsid w:val="002211DD"/>
    <w:rsid w:val="00226CF4"/>
    <w:rsid w:val="00233229"/>
    <w:rsid w:val="00236F4B"/>
    <w:rsid w:val="00242B0D"/>
    <w:rsid w:val="00244513"/>
    <w:rsid w:val="002467C6"/>
    <w:rsid w:val="0024692A"/>
    <w:rsid w:val="00252BBA"/>
    <w:rsid w:val="00253123"/>
    <w:rsid w:val="00264001"/>
    <w:rsid w:val="00265AE9"/>
    <w:rsid w:val="00266354"/>
    <w:rsid w:val="00267A18"/>
    <w:rsid w:val="00273462"/>
    <w:rsid w:val="0027395B"/>
    <w:rsid w:val="00275854"/>
    <w:rsid w:val="00283B41"/>
    <w:rsid w:val="00285F28"/>
    <w:rsid w:val="00286398"/>
    <w:rsid w:val="00295A41"/>
    <w:rsid w:val="002A3C42"/>
    <w:rsid w:val="002A41AE"/>
    <w:rsid w:val="002A4728"/>
    <w:rsid w:val="002A5D75"/>
    <w:rsid w:val="002B1B1A"/>
    <w:rsid w:val="002B65C2"/>
    <w:rsid w:val="002B7228"/>
    <w:rsid w:val="002C481C"/>
    <w:rsid w:val="002C53EE"/>
    <w:rsid w:val="002C6BD9"/>
    <w:rsid w:val="002D24F7"/>
    <w:rsid w:val="002D2799"/>
    <w:rsid w:val="002D2CD7"/>
    <w:rsid w:val="002D4DDC"/>
    <w:rsid w:val="002D4F75"/>
    <w:rsid w:val="002D5904"/>
    <w:rsid w:val="002D6493"/>
    <w:rsid w:val="002D7AB6"/>
    <w:rsid w:val="002E0196"/>
    <w:rsid w:val="002E06D0"/>
    <w:rsid w:val="002E083E"/>
    <w:rsid w:val="002E3C27"/>
    <w:rsid w:val="002E403A"/>
    <w:rsid w:val="002E6E55"/>
    <w:rsid w:val="002E7B9D"/>
    <w:rsid w:val="002E7F3A"/>
    <w:rsid w:val="002F2468"/>
    <w:rsid w:val="002F3321"/>
    <w:rsid w:val="002F4EDB"/>
    <w:rsid w:val="002F6054"/>
    <w:rsid w:val="0030748D"/>
    <w:rsid w:val="0031054C"/>
    <w:rsid w:val="00310E13"/>
    <w:rsid w:val="00315713"/>
    <w:rsid w:val="0031686C"/>
    <w:rsid w:val="00316FE0"/>
    <w:rsid w:val="00317536"/>
    <w:rsid w:val="003204D2"/>
    <w:rsid w:val="00323227"/>
    <w:rsid w:val="0032605E"/>
    <w:rsid w:val="003275D1"/>
    <w:rsid w:val="00327B11"/>
    <w:rsid w:val="00330B2A"/>
    <w:rsid w:val="00331E17"/>
    <w:rsid w:val="00333063"/>
    <w:rsid w:val="00333874"/>
    <w:rsid w:val="003408E3"/>
    <w:rsid w:val="00343480"/>
    <w:rsid w:val="00345E89"/>
    <w:rsid w:val="003522A1"/>
    <w:rsid w:val="0035254B"/>
    <w:rsid w:val="00352E43"/>
    <w:rsid w:val="00353555"/>
    <w:rsid w:val="003565D4"/>
    <w:rsid w:val="003607FB"/>
    <w:rsid w:val="00360FD5"/>
    <w:rsid w:val="0036340D"/>
    <w:rsid w:val="003634A5"/>
    <w:rsid w:val="00366716"/>
    <w:rsid w:val="00366868"/>
    <w:rsid w:val="00367506"/>
    <w:rsid w:val="00370085"/>
    <w:rsid w:val="003712A1"/>
    <w:rsid w:val="003744A7"/>
    <w:rsid w:val="00376235"/>
    <w:rsid w:val="00381FB6"/>
    <w:rsid w:val="003836D3"/>
    <w:rsid w:val="00383A52"/>
    <w:rsid w:val="00391652"/>
    <w:rsid w:val="0039368C"/>
    <w:rsid w:val="0039507F"/>
    <w:rsid w:val="00395AF1"/>
    <w:rsid w:val="00395F1F"/>
    <w:rsid w:val="00396665"/>
    <w:rsid w:val="00397661"/>
    <w:rsid w:val="003A1260"/>
    <w:rsid w:val="003A295F"/>
    <w:rsid w:val="003A41DD"/>
    <w:rsid w:val="003A7033"/>
    <w:rsid w:val="003B1B80"/>
    <w:rsid w:val="003B1D38"/>
    <w:rsid w:val="003B47FE"/>
    <w:rsid w:val="003B5673"/>
    <w:rsid w:val="003B6287"/>
    <w:rsid w:val="003B62C9"/>
    <w:rsid w:val="003C7176"/>
    <w:rsid w:val="003D0929"/>
    <w:rsid w:val="003D4729"/>
    <w:rsid w:val="003D7DD6"/>
    <w:rsid w:val="003E444A"/>
    <w:rsid w:val="003E5AAF"/>
    <w:rsid w:val="003E600D"/>
    <w:rsid w:val="003E64DF"/>
    <w:rsid w:val="003E6A5D"/>
    <w:rsid w:val="003F193A"/>
    <w:rsid w:val="003F4207"/>
    <w:rsid w:val="003F5C46"/>
    <w:rsid w:val="003F7192"/>
    <w:rsid w:val="003F7CBB"/>
    <w:rsid w:val="003F7D34"/>
    <w:rsid w:val="00404BAE"/>
    <w:rsid w:val="00412C8E"/>
    <w:rsid w:val="0041518D"/>
    <w:rsid w:val="0042221D"/>
    <w:rsid w:val="00424DD3"/>
    <w:rsid w:val="004269C5"/>
    <w:rsid w:val="00435939"/>
    <w:rsid w:val="00435E7F"/>
    <w:rsid w:val="00437CC7"/>
    <w:rsid w:val="00442B9C"/>
    <w:rsid w:val="004436DF"/>
    <w:rsid w:val="00445EFA"/>
    <w:rsid w:val="0044738A"/>
    <w:rsid w:val="004473D3"/>
    <w:rsid w:val="00452231"/>
    <w:rsid w:val="00454F8F"/>
    <w:rsid w:val="00460C13"/>
    <w:rsid w:val="00463228"/>
    <w:rsid w:val="00463782"/>
    <w:rsid w:val="00465FF1"/>
    <w:rsid w:val="004667E0"/>
    <w:rsid w:val="0046760E"/>
    <w:rsid w:val="00470E10"/>
    <w:rsid w:val="004719C6"/>
    <w:rsid w:val="004765C5"/>
    <w:rsid w:val="00477A97"/>
    <w:rsid w:val="00481343"/>
    <w:rsid w:val="0048397D"/>
    <w:rsid w:val="0048549E"/>
    <w:rsid w:val="004908EB"/>
    <w:rsid w:val="004930C6"/>
    <w:rsid w:val="00493347"/>
    <w:rsid w:val="00496092"/>
    <w:rsid w:val="004A08DB"/>
    <w:rsid w:val="004A0C6A"/>
    <w:rsid w:val="004A25D0"/>
    <w:rsid w:val="004A37BE"/>
    <w:rsid w:val="004A37E8"/>
    <w:rsid w:val="004A7321"/>
    <w:rsid w:val="004A7549"/>
    <w:rsid w:val="004A7D7B"/>
    <w:rsid w:val="004B09D4"/>
    <w:rsid w:val="004B309D"/>
    <w:rsid w:val="004B330A"/>
    <w:rsid w:val="004B7C8E"/>
    <w:rsid w:val="004C3D3C"/>
    <w:rsid w:val="004D0EDC"/>
    <w:rsid w:val="004D1220"/>
    <w:rsid w:val="004D14B3"/>
    <w:rsid w:val="004D1529"/>
    <w:rsid w:val="004D20F9"/>
    <w:rsid w:val="004D2253"/>
    <w:rsid w:val="004D4C82"/>
    <w:rsid w:val="004D5514"/>
    <w:rsid w:val="004D56C3"/>
    <w:rsid w:val="004D5DDF"/>
    <w:rsid w:val="004D665C"/>
    <w:rsid w:val="004E0338"/>
    <w:rsid w:val="004E4FF3"/>
    <w:rsid w:val="004E56A8"/>
    <w:rsid w:val="004F057F"/>
    <w:rsid w:val="004F3B55"/>
    <w:rsid w:val="004F428E"/>
    <w:rsid w:val="004F4E46"/>
    <w:rsid w:val="004F5CA2"/>
    <w:rsid w:val="004F6B7D"/>
    <w:rsid w:val="005015F6"/>
    <w:rsid w:val="005030C4"/>
    <w:rsid w:val="005031C5"/>
    <w:rsid w:val="00504D9B"/>
    <w:rsid w:val="00504FDC"/>
    <w:rsid w:val="00507489"/>
    <w:rsid w:val="005120CC"/>
    <w:rsid w:val="00512AF5"/>
    <w:rsid w:val="00512B7B"/>
    <w:rsid w:val="00514EA1"/>
    <w:rsid w:val="005164CB"/>
    <w:rsid w:val="0051798B"/>
    <w:rsid w:val="0052107A"/>
    <w:rsid w:val="00521F5A"/>
    <w:rsid w:val="00525E06"/>
    <w:rsid w:val="00526454"/>
    <w:rsid w:val="00531823"/>
    <w:rsid w:val="00534222"/>
    <w:rsid w:val="00534ECC"/>
    <w:rsid w:val="0053720D"/>
    <w:rsid w:val="00540EF5"/>
    <w:rsid w:val="00541BF3"/>
    <w:rsid w:val="00541CD3"/>
    <w:rsid w:val="005476FA"/>
    <w:rsid w:val="00553648"/>
    <w:rsid w:val="005538A0"/>
    <w:rsid w:val="00555164"/>
    <w:rsid w:val="005558F3"/>
    <w:rsid w:val="0055595E"/>
    <w:rsid w:val="00557988"/>
    <w:rsid w:val="005603CF"/>
    <w:rsid w:val="00562C49"/>
    <w:rsid w:val="00562DEF"/>
    <w:rsid w:val="00562FED"/>
    <w:rsid w:val="0056321A"/>
    <w:rsid w:val="00563A35"/>
    <w:rsid w:val="00566596"/>
    <w:rsid w:val="00572314"/>
    <w:rsid w:val="005741E9"/>
    <w:rsid w:val="005745B8"/>
    <w:rsid w:val="005748CF"/>
    <w:rsid w:val="00584270"/>
    <w:rsid w:val="00584738"/>
    <w:rsid w:val="005920B0"/>
    <w:rsid w:val="0059380D"/>
    <w:rsid w:val="00595A8F"/>
    <w:rsid w:val="005977C2"/>
    <w:rsid w:val="00597BF2"/>
    <w:rsid w:val="005A1F54"/>
    <w:rsid w:val="005A3020"/>
    <w:rsid w:val="005A3858"/>
    <w:rsid w:val="005B134E"/>
    <w:rsid w:val="005B2039"/>
    <w:rsid w:val="005B2542"/>
    <w:rsid w:val="005B344F"/>
    <w:rsid w:val="005B3D4B"/>
    <w:rsid w:val="005B3FBA"/>
    <w:rsid w:val="005B4A1D"/>
    <w:rsid w:val="005B674D"/>
    <w:rsid w:val="005B6D5C"/>
    <w:rsid w:val="005C056D"/>
    <w:rsid w:val="005C0CBE"/>
    <w:rsid w:val="005C1FCF"/>
    <w:rsid w:val="005C27BC"/>
    <w:rsid w:val="005C3F41"/>
    <w:rsid w:val="005C5AE5"/>
    <w:rsid w:val="005D1885"/>
    <w:rsid w:val="005D26DE"/>
    <w:rsid w:val="005D4A38"/>
    <w:rsid w:val="005D5884"/>
    <w:rsid w:val="005E0987"/>
    <w:rsid w:val="005E0CB8"/>
    <w:rsid w:val="005E0D79"/>
    <w:rsid w:val="005E2EEA"/>
    <w:rsid w:val="005E3708"/>
    <w:rsid w:val="005E3CCD"/>
    <w:rsid w:val="005E3D6B"/>
    <w:rsid w:val="005E5B55"/>
    <w:rsid w:val="005E5E4A"/>
    <w:rsid w:val="005E693D"/>
    <w:rsid w:val="005E75BF"/>
    <w:rsid w:val="005F57BA"/>
    <w:rsid w:val="005F61E6"/>
    <w:rsid w:val="005F6C45"/>
    <w:rsid w:val="00600838"/>
    <w:rsid w:val="00605A69"/>
    <w:rsid w:val="00606C54"/>
    <w:rsid w:val="00614375"/>
    <w:rsid w:val="00615B0A"/>
    <w:rsid w:val="006168CF"/>
    <w:rsid w:val="00617940"/>
    <w:rsid w:val="0062011B"/>
    <w:rsid w:val="00621DF6"/>
    <w:rsid w:val="00626DE0"/>
    <w:rsid w:val="00630901"/>
    <w:rsid w:val="00631F8E"/>
    <w:rsid w:val="00632E83"/>
    <w:rsid w:val="00636EE9"/>
    <w:rsid w:val="00640950"/>
    <w:rsid w:val="00641AE7"/>
    <w:rsid w:val="00642629"/>
    <w:rsid w:val="0064782B"/>
    <w:rsid w:val="0065293D"/>
    <w:rsid w:val="00653EFC"/>
    <w:rsid w:val="00654021"/>
    <w:rsid w:val="00654134"/>
    <w:rsid w:val="00657ACB"/>
    <w:rsid w:val="00661045"/>
    <w:rsid w:val="00666DA8"/>
    <w:rsid w:val="006704C6"/>
    <w:rsid w:val="00671057"/>
    <w:rsid w:val="00672676"/>
    <w:rsid w:val="00675AAF"/>
    <w:rsid w:val="006800D3"/>
    <w:rsid w:val="0068031A"/>
    <w:rsid w:val="00681B2F"/>
    <w:rsid w:val="00681E2E"/>
    <w:rsid w:val="0068335F"/>
    <w:rsid w:val="00685DE1"/>
    <w:rsid w:val="00687217"/>
    <w:rsid w:val="00693302"/>
    <w:rsid w:val="0069640B"/>
    <w:rsid w:val="006A1B83"/>
    <w:rsid w:val="006A21CD"/>
    <w:rsid w:val="006A5918"/>
    <w:rsid w:val="006A699C"/>
    <w:rsid w:val="006B21B2"/>
    <w:rsid w:val="006B4A4A"/>
    <w:rsid w:val="006B6FE7"/>
    <w:rsid w:val="006C19B2"/>
    <w:rsid w:val="006C4409"/>
    <w:rsid w:val="006C4427"/>
    <w:rsid w:val="006C5BB8"/>
    <w:rsid w:val="006C6936"/>
    <w:rsid w:val="006C7B01"/>
    <w:rsid w:val="006D0FE8"/>
    <w:rsid w:val="006D169B"/>
    <w:rsid w:val="006D2E02"/>
    <w:rsid w:val="006D4B2B"/>
    <w:rsid w:val="006D4F3C"/>
    <w:rsid w:val="006D5C66"/>
    <w:rsid w:val="006D7002"/>
    <w:rsid w:val="006E1B3C"/>
    <w:rsid w:val="006E23FB"/>
    <w:rsid w:val="006E325A"/>
    <w:rsid w:val="006E33EC"/>
    <w:rsid w:val="006E3802"/>
    <w:rsid w:val="006E6C02"/>
    <w:rsid w:val="006F1F24"/>
    <w:rsid w:val="006F231A"/>
    <w:rsid w:val="006F3C96"/>
    <w:rsid w:val="006F6B55"/>
    <w:rsid w:val="006F788D"/>
    <w:rsid w:val="006F78E1"/>
    <w:rsid w:val="00701072"/>
    <w:rsid w:val="00702054"/>
    <w:rsid w:val="007035A4"/>
    <w:rsid w:val="00705162"/>
    <w:rsid w:val="0070638F"/>
    <w:rsid w:val="00711799"/>
    <w:rsid w:val="00712152"/>
    <w:rsid w:val="00712B78"/>
    <w:rsid w:val="0071393B"/>
    <w:rsid w:val="00713EE2"/>
    <w:rsid w:val="007177FC"/>
    <w:rsid w:val="00720C5E"/>
    <w:rsid w:val="00721701"/>
    <w:rsid w:val="007250C4"/>
    <w:rsid w:val="00731835"/>
    <w:rsid w:val="007341F8"/>
    <w:rsid w:val="00734372"/>
    <w:rsid w:val="00734EB8"/>
    <w:rsid w:val="00735F8B"/>
    <w:rsid w:val="0074090B"/>
    <w:rsid w:val="00740DCB"/>
    <w:rsid w:val="00742D1F"/>
    <w:rsid w:val="0074383C"/>
    <w:rsid w:val="00743EBA"/>
    <w:rsid w:val="00744C8E"/>
    <w:rsid w:val="00746668"/>
    <w:rsid w:val="0074707E"/>
    <w:rsid w:val="0075018E"/>
    <w:rsid w:val="007516DC"/>
    <w:rsid w:val="00752E58"/>
    <w:rsid w:val="00754B80"/>
    <w:rsid w:val="0075542C"/>
    <w:rsid w:val="0075732F"/>
    <w:rsid w:val="00761918"/>
    <w:rsid w:val="00762F03"/>
    <w:rsid w:val="0076413B"/>
    <w:rsid w:val="007648AE"/>
    <w:rsid w:val="00764BF8"/>
    <w:rsid w:val="0076514D"/>
    <w:rsid w:val="007653AA"/>
    <w:rsid w:val="00773D59"/>
    <w:rsid w:val="00781003"/>
    <w:rsid w:val="007911FD"/>
    <w:rsid w:val="00793930"/>
    <w:rsid w:val="00793DD1"/>
    <w:rsid w:val="00794FEC"/>
    <w:rsid w:val="00795E17"/>
    <w:rsid w:val="007A003E"/>
    <w:rsid w:val="007A1965"/>
    <w:rsid w:val="007A2ED1"/>
    <w:rsid w:val="007A3B38"/>
    <w:rsid w:val="007A4BE6"/>
    <w:rsid w:val="007B0DC6"/>
    <w:rsid w:val="007B1094"/>
    <w:rsid w:val="007B1762"/>
    <w:rsid w:val="007B3320"/>
    <w:rsid w:val="007C301F"/>
    <w:rsid w:val="007C4540"/>
    <w:rsid w:val="007C65AF"/>
    <w:rsid w:val="007D135D"/>
    <w:rsid w:val="007D730F"/>
    <w:rsid w:val="007D7688"/>
    <w:rsid w:val="007D7CD8"/>
    <w:rsid w:val="007E3AA7"/>
    <w:rsid w:val="007F24F7"/>
    <w:rsid w:val="007F33D0"/>
    <w:rsid w:val="007F737D"/>
    <w:rsid w:val="0080308E"/>
    <w:rsid w:val="00805101"/>
    <w:rsid w:val="00805303"/>
    <w:rsid w:val="0080561A"/>
    <w:rsid w:val="00806705"/>
    <w:rsid w:val="00806738"/>
    <w:rsid w:val="00813C53"/>
    <w:rsid w:val="00814C1B"/>
    <w:rsid w:val="008216D5"/>
    <w:rsid w:val="008249CE"/>
    <w:rsid w:val="00831A50"/>
    <w:rsid w:val="00831B3C"/>
    <w:rsid w:val="00831C89"/>
    <w:rsid w:val="00832114"/>
    <w:rsid w:val="008347D4"/>
    <w:rsid w:val="00834C46"/>
    <w:rsid w:val="008370ED"/>
    <w:rsid w:val="0084093E"/>
    <w:rsid w:val="00841CE1"/>
    <w:rsid w:val="00843199"/>
    <w:rsid w:val="008473D8"/>
    <w:rsid w:val="008478EA"/>
    <w:rsid w:val="00851266"/>
    <w:rsid w:val="008528DC"/>
    <w:rsid w:val="00852B8C"/>
    <w:rsid w:val="008536EF"/>
    <w:rsid w:val="00854981"/>
    <w:rsid w:val="00855C78"/>
    <w:rsid w:val="008602CB"/>
    <w:rsid w:val="00862B88"/>
    <w:rsid w:val="00864B2E"/>
    <w:rsid w:val="00865963"/>
    <w:rsid w:val="0086629B"/>
    <w:rsid w:val="00871C1D"/>
    <w:rsid w:val="008735F1"/>
    <w:rsid w:val="0087450E"/>
    <w:rsid w:val="00875A82"/>
    <w:rsid w:val="00876CA3"/>
    <w:rsid w:val="008772FE"/>
    <w:rsid w:val="008775F1"/>
    <w:rsid w:val="008821AE"/>
    <w:rsid w:val="00883D3A"/>
    <w:rsid w:val="008854F7"/>
    <w:rsid w:val="00885A9D"/>
    <w:rsid w:val="0088727B"/>
    <w:rsid w:val="008929D2"/>
    <w:rsid w:val="00893636"/>
    <w:rsid w:val="00893B94"/>
    <w:rsid w:val="00896E9D"/>
    <w:rsid w:val="00896F11"/>
    <w:rsid w:val="008A1049"/>
    <w:rsid w:val="008A1C98"/>
    <w:rsid w:val="008A1F18"/>
    <w:rsid w:val="008A2260"/>
    <w:rsid w:val="008A322D"/>
    <w:rsid w:val="008A4D72"/>
    <w:rsid w:val="008A6285"/>
    <w:rsid w:val="008A63B2"/>
    <w:rsid w:val="008A7BC8"/>
    <w:rsid w:val="008B345D"/>
    <w:rsid w:val="008C0C74"/>
    <w:rsid w:val="008C1FC2"/>
    <w:rsid w:val="008C2980"/>
    <w:rsid w:val="008C4DD6"/>
    <w:rsid w:val="008C5AFB"/>
    <w:rsid w:val="008C7687"/>
    <w:rsid w:val="008D07FB"/>
    <w:rsid w:val="008D0C02"/>
    <w:rsid w:val="008D357D"/>
    <w:rsid w:val="008D435A"/>
    <w:rsid w:val="008E387B"/>
    <w:rsid w:val="008E4155"/>
    <w:rsid w:val="008E6087"/>
    <w:rsid w:val="008E6587"/>
    <w:rsid w:val="008E758D"/>
    <w:rsid w:val="008F10A7"/>
    <w:rsid w:val="008F755D"/>
    <w:rsid w:val="008F7A39"/>
    <w:rsid w:val="009013EE"/>
    <w:rsid w:val="009021E8"/>
    <w:rsid w:val="00904677"/>
    <w:rsid w:val="00905EE2"/>
    <w:rsid w:val="00906BC1"/>
    <w:rsid w:val="00907135"/>
    <w:rsid w:val="00911440"/>
    <w:rsid w:val="00911712"/>
    <w:rsid w:val="00911B27"/>
    <w:rsid w:val="0091484C"/>
    <w:rsid w:val="009170BE"/>
    <w:rsid w:val="0091719A"/>
    <w:rsid w:val="00920B55"/>
    <w:rsid w:val="009242EA"/>
    <w:rsid w:val="009262C9"/>
    <w:rsid w:val="00927934"/>
    <w:rsid w:val="00930C13"/>
    <w:rsid w:val="00930EB9"/>
    <w:rsid w:val="00933DC7"/>
    <w:rsid w:val="00937CB7"/>
    <w:rsid w:val="009418F4"/>
    <w:rsid w:val="00942BBC"/>
    <w:rsid w:val="009440AD"/>
    <w:rsid w:val="00944180"/>
    <w:rsid w:val="00944AA0"/>
    <w:rsid w:val="009468B3"/>
    <w:rsid w:val="00947DA2"/>
    <w:rsid w:val="00951177"/>
    <w:rsid w:val="009673E8"/>
    <w:rsid w:val="00971641"/>
    <w:rsid w:val="00974DB8"/>
    <w:rsid w:val="00977D26"/>
    <w:rsid w:val="00980661"/>
    <w:rsid w:val="0098093B"/>
    <w:rsid w:val="00981FA7"/>
    <w:rsid w:val="0098319A"/>
    <w:rsid w:val="00984A4C"/>
    <w:rsid w:val="009876D4"/>
    <w:rsid w:val="009914A5"/>
    <w:rsid w:val="0099548E"/>
    <w:rsid w:val="00996449"/>
    <w:rsid w:val="00996456"/>
    <w:rsid w:val="00996A12"/>
    <w:rsid w:val="00997B0F"/>
    <w:rsid w:val="009A0CC3"/>
    <w:rsid w:val="009A1713"/>
    <w:rsid w:val="009A1B01"/>
    <w:rsid w:val="009A1CAD"/>
    <w:rsid w:val="009A3440"/>
    <w:rsid w:val="009A4CBE"/>
    <w:rsid w:val="009A5832"/>
    <w:rsid w:val="009A6838"/>
    <w:rsid w:val="009B24B5"/>
    <w:rsid w:val="009B4258"/>
    <w:rsid w:val="009B4EBC"/>
    <w:rsid w:val="009B5ABB"/>
    <w:rsid w:val="009B73CE"/>
    <w:rsid w:val="009C0FE5"/>
    <w:rsid w:val="009C2461"/>
    <w:rsid w:val="009C5A15"/>
    <w:rsid w:val="009C6FE2"/>
    <w:rsid w:val="009C7674"/>
    <w:rsid w:val="009D004A"/>
    <w:rsid w:val="009D040C"/>
    <w:rsid w:val="009D0E37"/>
    <w:rsid w:val="009D5880"/>
    <w:rsid w:val="009E033A"/>
    <w:rsid w:val="009E1FD4"/>
    <w:rsid w:val="009E3B07"/>
    <w:rsid w:val="009E51D1"/>
    <w:rsid w:val="009E51EE"/>
    <w:rsid w:val="009E5531"/>
    <w:rsid w:val="009E7FFE"/>
    <w:rsid w:val="009F171E"/>
    <w:rsid w:val="009F3D2F"/>
    <w:rsid w:val="009F5225"/>
    <w:rsid w:val="009F568C"/>
    <w:rsid w:val="009F7052"/>
    <w:rsid w:val="009F7A05"/>
    <w:rsid w:val="00A02668"/>
    <w:rsid w:val="00A02801"/>
    <w:rsid w:val="00A065B1"/>
    <w:rsid w:val="00A06A35"/>
    <w:rsid w:val="00A06A39"/>
    <w:rsid w:val="00A07F58"/>
    <w:rsid w:val="00A131CB"/>
    <w:rsid w:val="00A14847"/>
    <w:rsid w:val="00A14900"/>
    <w:rsid w:val="00A16D6D"/>
    <w:rsid w:val="00A21383"/>
    <w:rsid w:val="00A2199F"/>
    <w:rsid w:val="00A21B31"/>
    <w:rsid w:val="00A2360E"/>
    <w:rsid w:val="00A25E99"/>
    <w:rsid w:val="00A26E0C"/>
    <w:rsid w:val="00A26FC7"/>
    <w:rsid w:val="00A313B1"/>
    <w:rsid w:val="00A32FCB"/>
    <w:rsid w:val="00A34C25"/>
    <w:rsid w:val="00A3507D"/>
    <w:rsid w:val="00A3717A"/>
    <w:rsid w:val="00A3728F"/>
    <w:rsid w:val="00A4088C"/>
    <w:rsid w:val="00A4456B"/>
    <w:rsid w:val="00A448D4"/>
    <w:rsid w:val="00A452E0"/>
    <w:rsid w:val="00A506DF"/>
    <w:rsid w:val="00A517D9"/>
    <w:rsid w:val="00A51EA5"/>
    <w:rsid w:val="00A53742"/>
    <w:rsid w:val="00A54F8C"/>
    <w:rsid w:val="00A557A1"/>
    <w:rsid w:val="00A63059"/>
    <w:rsid w:val="00A6377C"/>
    <w:rsid w:val="00A63AE3"/>
    <w:rsid w:val="00A651A4"/>
    <w:rsid w:val="00A655C4"/>
    <w:rsid w:val="00A71361"/>
    <w:rsid w:val="00A746E2"/>
    <w:rsid w:val="00A81FF2"/>
    <w:rsid w:val="00A83904"/>
    <w:rsid w:val="00A90A79"/>
    <w:rsid w:val="00A92798"/>
    <w:rsid w:val="00A93771"/>
    <w:rsid w:val="00A9671D"/>
    <w:rsid w:val="00A96B30"/>
    <w:rsid w:val="00AA442D"/>
    <w:rsid w:val="00AA53F5"/>
    <w:rsid w:val="00AA59B5"/>
    <w:rsid w:val="00AA7777"/>
    <w:rsid w:val="00AA7B84"/>
    <w:rsid w:val="00AC0B4C"/>
    <w:rsid w:val="00AC1164"/>
    <w:rsid w:val="00AC2296"/>
    <w:rsid w:val="00AC2754"/>
    <w:rsid w:val="00AC48B0"/>
    <w:rsid w:val="00AC4ACD"/>
    <w:rsid w:val="00AC5DFB"/>
    <w:rsid w:val="00AD02BA"/>
    <w:rsid w:val="00AD13DC"/>
    <w:rsid w:val="00AD2828"/>
    <w:rsid w:val="00AD38B7"/>
    <w:rsid w:val="00AD3913"/>
    <w:rsid w:val="00AD6DE2"/>
    <w:rsid w:val="00AE0A40"/>
    <w:rsid w:val="00AE1ED4"/>
    <w:rsid w:val="00AE21E1"/>
    <w:rsid w:val="00AE2F8D"/>
    <w:rsid w:val="00AE3BAE"/>
    <w:rsid w:val="00AE6A21"/>
    <w:rsid w:val="00AF0C8D"/>
    <w:rsid w:val="00AF1C8F"/>
    <w:rsid w:val="00AF2B68"/>
    <w:rsid w:val="00AF2C92"/>
    <w:rsid w:val="00AF3EC1"/>
    <w:rsid w:val="00AF5025"/>
    <w:rsid w:val="00AF519F"/>
    <w:rsid w:val="00AF5387"/>
    <w:rsid w:val="00AF55F5"/>
    <w:rsid w:val="00AF7E86"/>
    <w:rsid w:val="00B024B9"/>
    <w:rsid w:val="00B077FA"/>
    <w:rsid w:val="00B127D7"/>
    <w:rsid w:val="00B13B0C"/>
    <w:rsid w:val="00B143BD"/>
    <w:rsid w:val="00B14408"/>
    <w:rsid w:val="00B1453A"/>
    <w:rsid w:val="00B16806"/>
    <w:rsid w:val="00B208F6"/>
    <w:rsid w:val="00B20F82"/>
    <w:rsid w:val="00B25BD5"/>
    <w:rsid w:val="00B3250B"/>
    <w:rsid w:val="00B34079"/>
    <w:rsid w:val="00B3793A"/>
    <w:rsid w:val="00B401BA"/>
    <w:rsid w:val="00B407E4"/>
    <w:rsid w:val="00B425B6"/>
    <w:rsid w:val="00B42A72"/>
    <w:rsid w:val="00B441AE"/>
    <w:rsid w:val="00B45A65"/>
    <w:rsid w:val="00B45F33"/>
    <w:rsid w:val="00B46D50"/>
    <w:rsid w:val="00B53170"/>
    <w:rsid w:val="00B548B9"/>
    <w:rsid w:val="00B56DBE"/>
    <w:rsid w:val="00B61C00"/>
    <w:rsid w:val="00B62999"/>
    <w:rsid w:val="00B63BE3"/>
    <w:rsid w:val="00B64885"/>
    <w:rsid w:val="00B64FA3"/>
    <w:rsid w:val="00B66810"/>
    <w:rsid w:val="00B67978"/>
    <w:rsid w:val="00B72BE3"/>
    <w:rsid w:val="00B73B80"/>
    <w:rsid w:val="00B76570"/>
    <w:rsid w:val="00B770C7"/>
    <w:rsid w:val="00B77C80"/>
    <w:rsid w:val="00B805A5"/>
    <w:rsid w:val="00B80F26"/>
    <w:rsid w:val="00B822BD"/>
    <w:rsid w:val="00B83DD9"/>
    <w:rsid w:val="00B842F4"/>
    <w:rsid w:val="00B91A7B"/>
    <w:rsid w:val="00B929DD"/>
    <w:rsid w:val="00B93AF6"/>
    <w:rsid w:val="00B95405"/>
    <w:rsid w:val="00B963F1"/>
    <w:rsid w:val="00BA020A"/>
    <w:rsid w:val="00BA0602"/>
    <w:rsid w:val="00BA4E1F"/>
    <w:rsid w:val="00BA65FD"/>
    <w:rsid w:val="00BB025A"/>
    <w:rsid w:val="00BB02A4"/>
    <w:rsid w:val="00BB1270"/>
    <w:rsid w:val="00BB1491"/>
    <w:rsid w:val="00BB1E44"/>
    <w:rsid w:val="00BB5267"/>
    <w:rsid w:val="00BB52B8"/>
    <w:rsid w:val="00BB59D8"/>
    <w:rsid w:val="00BB7E69"/>
    <w:rsid w:val="00BC0E51"/>
    <w:rsid w:val="00BC3C1F"/>
    <w:rsid w:val="00BC4883"/>
    <w:rsid w:val="00BC7BA2"/>
    <w:rsid w:val="00BC7CE7"/>
    <w:rsid w:val="00BD295E"/>
    <w:rsid w:val="00BD4664"/>
    <w:rsid w:val="00BD5E20"/>
    <w:rsid w:val="00BE1193"/>
    <w:rsid w:val="00BE504F"/>
    <w:rsid w:val="00BF210A"/>
    <w:rsid w:val="00BF2B19"/>
    <w:rsid w:val="00BF4849"/>
    <w:rsid w:val="00BF4EA7"/>
    <w:rsid w:val="00BF6525"/>
    <w:rsid w:val="00C003ED"/>
    <w:rsid w:val="00C00EDB"/>
    <w:rsid w:val="00C02863"/>
    <w:rsid w:val="00C0383A"/>
    <w:rsid w:val="00C065E0"/>
    <w:rsid w:val="00C067FF"/>
    <w:rsid w:val="00C10395"/>
    <w:rsid w:val="00C1173D"/>
    <w:rsid w:val="00C12862"/>
    <w:rsid w:val="00C13D28"/>
    <w:rsid w:val="00C14585"/>
    <w:rsid w:val="00C165A0"/>
    <w:rsid w:val="00C216CE"/>
    <w:rsid w:val="00C2184F"/>
    <w:rsid w:val="00C22A78"/>
    <w:rsid w:val="00C23C7E"/>
    <w:rsid w:val="00C246C5"/>
    <w:rsid w:val="00C24B34"/>
    <w:rsid w:val="00C25A82"/>
    <w:rsid w:val="00C30A2A"/>
    <w:rsid w:val="00C3117F"/>
    <w:rsid w:val="00C3266D"/>
    <w:rsid w:val="00C33993"/>
    <w:rsid w:val="00C37E2B"/>
    <w:rsid w:val="00C4069E"/>
    <w:rsid w:val="00C41ADC"/>
    <w:rsid w:val="00C44149"/>
    <w:rsid w:val="00C44410"/>
    <w:rsid w:val="00C44A15"/>
    <w:rsid w:val="00C4630A"/>
    <w:rsid w:val="00C4780C"/>
    <w:rsid w:val="00C51151"/>
    <w:rsid w:val="00C523F0"/>
    <w:rsid w:val="00C526D2"/>
    <w:rsid w:val="00C53A91"/>
    <w:rsid w:val="00C5794E"/>
    <w:rsid w:val="00C60968"/>
    <w:rsid w:val="00C63D39"/>
    <w:rsid w:val="00C63EDD"/>
    <w:rsid w:val="00C65B36"/>
    <w:rsid w:val="00C664DE"/>
    <w:rsid w:val="00C7292E"/>
    <w:rsid w:val="00C74335"/>
    <w:rsid w:val="00C74E88"/>
    <w:rsid w:val="00C80924"/>
    <w:rsid w:val="00C8286B"/>
    <w:rsid w:val="00C8377B"/>
    <w:rsid w:val="00C86F48"/>
    <w:rsid w:val="00C947F8"/>
    <w:rsid w:val="00C9515F"/>
    <w:rsid w:val="00C963C5"/>
    <w:rsid w:val="00CA030C"/>
    <w:rsid w:val="00CA1F41"/>
    <w:rsid w:val="00CA32EE"/>
    <w:rsid w:val="00CA4D20"/>
    <w:rsid w:val="00CA5771"/>
    <w:rsid w:val="00CA6A1A"/>
    <w:rsid w:val="00CB2694"/>
    <w:rsid w:val="00CB4CEA"/>
    <w:rsid w:val="00CC1E75"/>
    <w:rsid w:val="00CC2E0E"/>
    <w:rsid w:val="00CC361C"/>
    <w:rsid w:val="00CC474B"/>
    <w:rsid w:val="00CC658C"/>
    <w:rsid w:val="00CC67BF"/>
    <w:rsid w:val="00CD0843"/>
    <w:rsid w:val="00CD10EA"/>
    <w:rsid w:val="00CD42AA"/>
    <w:rsid w:val="00CD4E31"/>
    <w:rsid w:val="00CD5A78"/>
    <w:rsid w:val="00CD7191"/>
    <w:rsid w:val="00CD7345"/>
    <w:rsid w:val="00CE0372"/>
    <w:rsid w:val="00CE372E"/>
    <w:rsid w:val="00CE79F0"/>
    <w:rsid w:val="00CF0A1B"/>
    <w:rsid w:val="00CF19F6"/>
    <w:rsid w:val="00CF2F4F"/>
    <w:rsid w:val="00CF536D"/>
    <w:rsid w:val="00D01A3A"/>
    <w:rsid w:val="00D02E9D"/>
    <w:rsid w:val="00D10CB8"/>
    <w:rsid w:val="00D12806"/>
    <w:rsid w:val="00D12D44"/>
    <w:rsid w:val="00D15018"/>
    <w:rsid w:val="00D158AC"/>
    <w:rsid w:val="00D1694C"/>
    <w:rsid w:val="00D16A84"/>
    <w:rsid w:val="00D16BFE"/>
    <w:rsid w:val="00D20F5E"/>
    <w:rsid w:val="00D23B76"/>
    <w:rsid w:val="00D24B4A"/>
    <w:rsid w:val="00D379A3"/>
    <w:rsid w:val="00D42968"/>
    <w:rsid w:val="00D45FF3"/>
    <w:rsid w:val="00D512CF"/>
    <w:rsid w:val="00D528B9"/>
    <w:rsid w:val="00D53186"/>
    <w:rsid w:val="00D5487D"/>
    <w:rsid w:val="00D54AD0"/>
    <w:rsid w:val="00D60140"/>
    <w:rsid w:val="00D6024A"/>
    <w:rsid w:val="00D608B5"/>
    <w:rsid w:val="00D6187C"/>
    <w:rsid w:val="00D64739"/>
    <w:rsid w:val="00D705B4"/>
    <w:rsid w:val="00D71F99"/>
    <w:rsid w:val="00D73CA4"/>
    <w:rsid w:val="00D73D71"/>
    <w:rsid w:val="00D74396"/>
    <w:rsid w:val="00D80284"/>
    <w:rsid w:val="00D81F71"/>
    <w:rsid w:val="00D850D7"/>
    <w:rsid w:val="00D8642D"/>
    <w:rsid w:val="00D90A5E"/>
    <w:rsid w:val="00D91A68"/>
    <w:rsid w:val="00D95A68"/>
    <w:rsid w:val="00DA17C7"/>
    <w:rsid w:val="00DA6A9A"/>
    <w:rsid w:val="00DB1EFD"/>
    <w:rsid w:val="00DB3EAF"/>
    <w:rsid w:val="00DB46C6"/>
    <w:rsid w:val="00DC3203"/>
    <w:rsid w:val="00DC3C99"/>
    <w:rsid w:val="00DC52F5"/>
    <w:rsid w:val="00DC5FD0"/>
    <w:rsid w:val="00DD0354"/>
    <w:rsid w:val="00DD27D7"/>
    <w:rsid w:val="00DD458C"/>
    <w:rsid w:val="00DD72E9"/>
    <w:rsid w:val="00DD7605"/>
    <w:rsid w:val="00DE2020"/>
    <w:rsid w:val="00DE3476"/>
    <w:rsid w:val="00DE3FB0"/>
    <w:rsid w:val="00DE7BEA"/>
    <w:rsid w:val="00DF5B84"/>
    <w:rsid w:val="00DF6D5B"/>
    <w:rsid w:val="00DF771B"/>
    <w:rsid w:val="00DF7BB2"/>
    <w:rsid w:val="00DF7EE2"/>
    <w:rsid w:val="00E0038B"/>
    <w:rsid w:val="00E01BAA"/>
    <w:rsid w:val="00E0282A"/>
    <w:rsid w:val="00E02F9B"/>
    <w:rsid w:val="00E06D83"/>
    <w:rsid w:val="00E07E14"/>
    <w:rsid w:val="00E14F94"/>
    <w:rsid w:val="00E17336"/>
    <w:rsid w:val="00E17D15"/>
    <w:rsid w:val="00E224B5"/>
    <w:rsid w:val="00E22B95"/>
    <w:rsid w:val="00E27A71"/>
    <w:rsid w:val="00E30331"/>
    <w:rsid w:val="00E30BB8"/>
    <w:rsid w:val="00E31F9C"/>
    <w:rsid w:val="00E35187"/>
    <w:rsid w:val="00E40488"/>
    <w:rsid w:val="00E40543"/>
    <w:rsid w:val="00E50367"/>
    <w:rsid w:val="00E51ABA"/>
    <w:rsid w:val="00E524CB"/>
    <w:rsid w:val="00E53423"/>
    <w:rsid w:val="00E65456"/>
    <w:rsid w:val="00E65A91"/>
    <w:rsid w:val="00E66188"/>
    <w:rsid w:val="00E664FB"/>
    <w:rsid w:val="00E672F0"/>
    <w:rsid w:val="00E676CA"/>
    <w:rsid w:val="00E70373"/>
    <w:rsid w:val="00E72E40"/>
    <w:rsid w:val="00E73665"/>
    <w:rsid w:val="00E73999"/>
    <w:rsid w:val="00E73BDC"/>
    <w:rsid w:val="00E73E9E"/>
    <w:rsid w:val="00E76854"/>
    <w:rsid w:val="00E80ECE"/>
    <w:rsid w:val="00E81660"/>
    <w:rsid w:val="00E854FE"/>
    <w:rsid w:val="00E906CC"/>
    <w:rsid w:val="00E91063"/>
    <w:rsid w:val="00E92456"/>
    <w:rsid w:val="00E939A0"/>
    <w:rsid w:val="00E97E4E"/>
    <w:rsid w:val="00EA1CC2"/>
    <w:rsid w:val="00EA2D76"/>
    <w:rsid w:val="00EA4644"/>
    <w:rsid w:val="00EA758A"/>
    <w:rsid w:val="00EB096F"/>
    <w:rsid w:val="00EB199F"/>
    <w:rsid w:val="00EB21A4"/>
    <w:rsid w:val="00EB27C4"/>
    <w:rsid w:val="00EB5387"/>
    <w:rsid w:val="00EB5C10"/>
    <w:rsid w:val="00EB7322"/>
    <w:rsid w:val="00EC0FE9"/>
    <w:rsid w:val="00EC1398"/>
    <w:rsid w:val="00EC198B"/>
    <w:rsid w:val="00EC3722"/>
    <w:rsid w:val="00EC426D"/>
    <w:rsid w:val="00EC571B"/>
    <w:rsid w:val="00EC57D7"/>
    <w:rsid w:val="00EC6385"/>
    <w:rsid w:val="00EC7547"/>
    <w:rsid w:val="00ED1DE9"/>
    <w:rsid w:val="00ED23D4"/>
    <w:rsid w:val="00ED5E0B"/>
    <w:rsid w:val="00EE37B6"/>
    <w:rsid w:val="00EE3C6F"/>
    <w:rsid w:val="00EF0F45"/>
    <w:rsid w:val="00EF7463"/>
    <w:rsid w:val="00EF7971"/>
    <w:rsid w:val="00F002EF"/>
    <w:rsid w:val="00F01EE9"/>
    <w:rsid w:val="00F04900"/>
    <w:rsid w:val="00F065A4"/>
    <w:rsid w:val="00F126B9"/>
    <w:rsid w:val="00F12715"/>
    <w:rsid w:val="00F144D5"/>
    <w:rsid w:val="00F146F0"/>
    <w:rsid w:val="00F15039"/>
    <w:rsid w:val="00F17285"/>
    <w:rsid w:val="00F20FF3"/>
    <w:rsid w:val="00F2190B"/>
    <w:rsid w:val="00F228B5"/>
    <w:rsid w:val="00F2389C"/>
    <w:rsid w:val="00F25C67"/>
    <w:rsid w:val="00F30254"/>
    <w:rsid w:val="00F30DFF"/>
    <w:rsid w:val="00F31A76"/>
    <w:rsid w:val="00F32B80"/>
    <w:rsid w:val="00F340EB"/>
    <w:rsid w:val="00F35285"/>
    <w:rsid w:val="00F43B9D"/>
    <w:rsid w:val="00F44D5E"/>
    <w:rsid w:val="00F47A52"/>
    <w:rsid w:val="00F50661"/>
    <w:rsid w:val="00F52A8D"/>
    <w:rsid w:val="00F534A6"/>
    <w:rsid w:val="00F53A35"/>
    <w:rsid w:val="00F55A3D"/>
    <w:rsid w:val="00F5744B"/>
    <w:rsid w:val="00F61209"/>
    <w:rsid w:val="00F6259E"/>
    <w:rsid w:val="00F63569"/>
    <w:rsid w:val="00F65DD4"/>
    <w:rsid w:val="00F672B2"/>
    <w:rsid w:val="00F73BFB"/>
    <w:rsid w:val="00F81821"/>
    <w:rsid w:val="00F81CE2"/>
    <w:rsid w:val="00F81CE4"/>
    <w:rsid w:val="00F83973"/>
    <w:rsid w:val="00F84386"/>
    <w:rsid w:val="00F8720A"/>
    <w:rsid w:val="00F87FA3"/>
    <w:rsid w:val="00F92BCD"/>
    <w:rsid w:val="00F93D8C"/>
    <w:rsid w:val="00FA0E7C"/>
    <w:rsid w:val="00FA3102"/>
    <w:rsid w:val="00FA4693"/>
    <w:rsid w:val="00FA48D4"/>
    <w:rsid w:val="00FA54FA"/>
    <w:rsid w:val="00FA6D39"/>
    <w:rsid w:val="00FA6E88"/>
    <w:rsid w:val="00FB1B94"/>
    <w:rsid w:val="00FB227E"/>
    <w:rsid w:val="00FB3D61"/>
    <w:rsid w:val="00FB44CE"/>
    <w:rsid w:val="00FB5009"/>
    <w:rsid w:val="00FB76AB"/>
    <w:rsid w:val="00FC4387"/>
    <w:rsid w:val="00FD03FE"/>
    <w:rsid w:val="00FD126E"/>
    <w:rsid w:val="00FD3C36"/>
    <w:rsid w:val="00FD4D81"/>
    <w:rsid w:val="00FD6A9C"/>
    <w:rsid w:val="00FD727A"/>
    <w:rsid w:val="00FD7498"/>
    <w:rsid w:val="00FD7FB3"/>
    <w:rsid w:val="00FE0CA1"/>
    <w:rsid w:val="00FE2225"/>
    <w:rsid w:val="00FE4713"/>
    <w:rsid w:val="00FE4E0F"/>
    <w:rsid w:val="00FE5CD5"/>
    <w:rsid w:val="00FF1F44"/>
    <w:rsid w:val="00FF225E"/>
    <w:rsid w:val="00FF3166"/>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E9C3B1"/>
  <w14:defaultImageDpi w14:val="330"/>
  <w15:docId w15:val="{E752B2AE-820B-46A6-B854-0B2430AC6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uiPriority="21"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96F"/>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3F193A"/>
    <w:rPr>
      <w:rFonts w:eastAsia="Times New Roman"/>
      <w:sz w:val="24"/>
      <w:szCs w:val="24"/>
      <w:lang w:eastAsia="en-GB"/>
    </w:rPr>
  </w:style>
  <w:style w:type="paragraph" w:styleId="Footer">
    <w:name w:val="footer"/>
    <w:basedOn w:val="Normal"/>
    <w:link w:val="FooterChar"/>
    <w:uiPriority w:val="99"/>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uiPriority w:val="99"/>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styleId="Bibliography">
    <w:name w:val="Bibliography"/>
    <w:basedOn w:val="Normal"/>
    <w:next w:val="Normal"/>
    <w:unhideWhenUsed/>
    <w:rsid w:val="00C24B34"/>
  </w:style>
  <w:style w:type="paragraph" w:styleId="ListParagraph">
    <w:name w:val="List Paragraph"/>
    <w:basedOn w:val="Normal"/>
    <w:uiPriority w:val="34"/>
    <w:qFormat/>
    <w:rsid w:val="00C3117F"/>
    <w:pPr>
      <w:spacing w:after="160" w:line="259" w:lineRule="auto"/>
      <w:ind w:left="720"/>
      <w:contextualSpacing/>
    </w:pPr>
    <w:rPr>
      <w:rFonts w:asciiTheme="minorHAnsi" w:eastAsiaTheme="minorHAnsi" w:hAnsiTheme="minorHAnsi" w:cstheme="minorBidi"/>
      <w:sz w:val="22"/>
      <w:szCs w:val="22"/>
      <w:lang w:val="en-US" w:eastAsia="en-US"/>
    </w:rPr>
  </w:style>
  <w:style w:type="character" w:styleId="IntenseEmphasis">
    <w:name w:val="Intense Emphasis"/>
    <w:basedOn w:val="DefaultParagraphFont"/>
    <w:uiPriority w:val="21"/>
    <w:qFormat/>
    <w:rsid w:val="00C3117F"/>
    <w:rPr>
      <w:rFonts w:cs="Times New Roman"/>
      <w:b/>
      <w:bCs/>
      <w:i/>
      <w:iCs/>
      <w:color w:val="4F81BD"/>
    </w:rPr>
  </w:style>
  <w:style w:type="table" w:styleId="TableGrid">
    <w:name w:val="Table Grid"/>
    <w:basedOn w:val="TableNormal"/>
    <w:uiPriority w:val="39"/>
    <w:rsid w:val="00C3117F"/>
    <w:rPr>
      <w:rFonts w:asciiTheme="minorHAnsi" w:eastAsiaTheme="minorHAnsi" w:hAnsiTheme="minorHAnsi" w:cstheme="minorBidi"/>
      <w:sz w:val="22"/>
      <w:szCs w:val="28"/>
      <w:lang w:val="en-US" w:eastAsia="en-US"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C3117F"/>
    <w:pPr>
      <w:widowControl w:val="0"/>
      <w:autoSpaceDE w:val="0"/>
      <w:autoSpaceDN w:val="0"/>
      <w:spacing w:line="240" w:lineRule="auto"/>
    </w:pPr>
    <w:rPr>
      <w:lang w:val="en-US" w:eastAsia="en-US"/>
    </w:rPr>
  </w:style>
  <w:style w:type="character" w:customStyle="1" w:styleId="BodyTextChar">
    <w:name w:val="Body Text Char"/>
    <w:basedOn w:val="DefaultParagraphFont"/>
    <w:link w:val="BodyText"/>
    <w:uiPriority w:val="1"/>
    <w:rsid w:val="00C3117F"/>
    <w:rPr>
      <w:sz w:val="24"/>
      <w:szCs w:val="24"/>
      <w:lang w:val="en-US" w:eastAsia="en-US"/>
    </w:rPr>
  </w:style>
  <w:style w:type="table" w:customStyle="1" w:styleId="TableGrid1">
    <w:name w:val="Table Grid1"/>
    <w:basedOn w:val="TableNormal"/>
    <w:next w:val="TableGrid"/>
    <w:uiPriority w:val="39"/>
    <w:rsid w:val="00C3117F"/>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2">
    <w:name w:val="Plain Table 2"/>
    <w:basedOn w:val="TableNormal"/>
    <w:uiPriority w:val="42"/>
    <w:rsid w:val="00C3117F"/>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nhideWhenUsed/>
    <w:rsid w:val="00186322"/>
    <w:rPr>
      <w:color w:val="0000FF" w:themeColor="hyperlink"/>
      <w:u w:val="single"/>
    </w:rPr>
  </w:style>
  <w:style w:type="character" w:customStyle="1" w:styleId="UnresolvedMention1">
    <w:name w:val="Unresolved Mention1"/>
    <w:basedOn w:val="DefaultParagraphFont"/>
    <w:uiPriority w:val="99"/>
    <w:semiHidden/>
    <w:unhideWhenUsed/>
    <w:rsid w:val="00186322"/>
    <w:rPr>
      <w:color w:val="605E5C"/>
      <w:shd w:val="clear" w:color="auto" w:fill="E1DFDD"/>
    </w:rPr>
  </w:style>
  <w:style w:type="character" w:styleId="PlaceholderText">
    <w:name w:val="Placeholder Text"/>
    <w:basedOn w:val="DefaultParagraphFont"/>
    <w:semiHidden/>
    <w:rsid w:val="00B3250B"/>
    <w:rPr>
      <w:color w:val="808080"/>
    </w:rPr>
  </w:style>
  <w:style w:type="character" w:customStyle="1" w:styleId="UnresolvedMention">
    <w:name w:val="Unresolved Mention"/>
    <w:basedOn w:val="DefaultParagraphFont"/>
    <w:uiPriority w:val="99"/>
    <w:semiHidden/>
    <w:unhideWhenUsed/>
    <w:rsid w:val="00B208F6"/>
    <w:rPr>
      <w:color w:val="605E5C"/>
      <w:shd w:val="clear" w:color="auto" w:fill="E1DFDD"/>
    </w:rPr>
  </w:style>
  <w:style w:type="paragraph" w:styleId="BalloonText">
    <w:name w:val="Balloon Text"/>
    <w:basedOn w:val="Normal"/>
    <w:link w:val="BalloonTextChar"/>
    <w:semiHidden/>
    <w:unhideWhenUsed/>
    <w:rsid w:val="00F6356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F63569"/>
    <w:rPr>
      <w:rFonts w:ascii="Segoe UI" w:hAnsi="Segoe UI" w:cs="Segoe UI"/>
      <w:sz w:val="18"/>
      <w:szCs w:val="18"/>
    </w:rPr>
  </w:style>
  <w:style w:type="character" w:styleId="CommentReference">
    <w:name w:val="annotation reference"/>
    <w:basedOn w:val="DefaultParagraphFont"/>
    <w:semiHidden/>
    <w:unhideWhenUsed/>
    <w:rsid w:val="005E0CB8"/>
    <w:rPr>
      <w:sz w:val="16"/>
      <w:szCs w:val="16"/>
    </w:rPr>
  </w:style>
  <w:style w:type="paragraph" w:styleId="CommentText">
    <w:name w:val="annotation text"/>
    <w:basedOn w:val="Normal"/>
    <w:link w:val="CommentTextChar"/>
    <w:semiHidden/>
    <w:unhideWhenUsed/>
    <w:rsid w:val="005E0CB8"/>
    <w:pPr>
      <w:spacing w:line="240" w:lineRule="auto"/>
    </w:pPr>
    <w:rPr>
      <w:sz w:val="20"/>
      <w:szCs w:val="20"/>
    </w:rPr>
  </w:style>
  <w:style w:type="character" w:customStyle="1" w:styleId="CommentTextChar">
    <w:name w:val="Comment Text Char"/>
    <w:basedOn w:val="DefaultParagraphFont"/>
    <w:link w:val="CommentText"/>
    <w:semiHidden/>
    <w:rsid w:val="005E0CB8"/>
  </w:style>
  <w:style w:type="paragraph" w:styleId="CommentSubject">
    <w:name w:val="annotation subject"/>
    <w:basedOn w:val="CommentText"/>
    <w:next w:val="CommentText"/>
    <w:link w:val="CommentSubjectChar"/>
    <w:semiHidden/>
    <w:unhideWhenUsed/>
    <w:rsid w:val="005E0CB8"/>
    <w:rPr>
      <w:b/>
      <w:bCs/>
    </w:rPr>
  </w:style>
  <w:style w:type="character" w:customStyle="1" w:styleId="CommentSubjectChar">
    <w:name w:val="Comment Subject Char"/>
    <w:basedOn w:val="CommentTextChar"/>
    <w:link w:val="CommentSubject"/>
    <w:semiHidden/>
    <w:rsid w:val="005E0C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135567054">
      <w:bodyDiv w:val="1"/>
      <w:marLeft w:val="0"/>
      <w:marRight w:val="0"/>
      <w:marTop w:val="0"/>
      <w:marBottom w:val="0"/>
      <w:divBdr>
        <w:top w:val="none" w:sz="0" w:space="0" w:color="auto"/>
        <w:left w:val="none" w:sz="0" w:space="0" w:color="auto"/>
        <w:bottom w:val="none" w:sz="0" w:space="0" w:color="auto"/>
        <w:right w:val="none" w:sz="0" w:space="0" w:color="auto"/>
      </w:divBdr>
    </w:div>
    <w:div w:id="1260329146">
      <w:bodyDiv w:val="1"/>
      <w:marLeft w:val="0"/>
      <w:marRight w:val="0"/>
      <w:marTop w:val="0"/>
      <w:marBottom w:val="0"/>
      <w:divBdr>
        <w:top w:val="none" w:sz="0" w:space="0" w:color="auto"/>
        <w:left w:val="none" w:sz="0" w:space="0" w:color="auto"/>
        <w:bottom w:val="none" w:sz="0" w:space="0" w:color="auto"/>
        <w:right w:val="none" w:sz="0" w:space="0" w:color="auto"/>
      </w:divBdr>
    </w:div>
    <w:div w:id="1541093288">
      <w:bodyDiv w:val="1"/>
      <w:marLeft w:val="0"/>
      <w:marRight w:val="0"/>
      <w:marTop w:val="0"/>
      <w:marBottom w:val="0"/>
      <w:divBdr>
        <w:top w:val="none" w:sz="0" w:space="0" w:color="auto"/>
        <w:left w:val="none" w:sz="0" w:space="0" w:color="auto"/>
        <w:bottom w:val="none" w:sz="0" w:space="0" w:color="auto"/>
        <w:right w:val="none" w:sz="0" w:space="0" w:color="auto"/>
      </w:divBdr>
    </w:div>
    <w:div w:id="1612276922">
      <w:bodyDiv w:val="1"/>
      <w:marLeft w:val="0"/>
      <w:marRight w:val="0"/>
      <w:marTop w:val="0"/>
      <w:marBottom w:val="0"/>
      <w:divBdr>
        <w:top w:val="none" w:sz="0" w:space="0" w:color="auto"/>
        <w:left w:val="none" w:sz="0" w:space="0" w:color="auto"/>
        <w:bottom w:val="none" w:sz="0" w:space="0" w:color="auto"/>
        <w:right w:val="none" w:sz="0" w:space="0" w:color="auto"/>
      </w:divBdr>
    </w:div>
    <w:div w:id="1811244409">
      <w:bodyDiv w:val="1"/>
      <w:marLeft w:val="0"/>
      <w:marRight w:val="0"/>
      <w:marTop w:val="0"/>
      <w:marBottom w:val="0"/>
      <w:divBdr>
        <w:top w:val="none" w:sz="0" w:space="0" w:color="auto"/>
        <w:left w:val="none" w:sz="0" w:space="0" w:color="auto"/>
        <w:bottom w:val="none" w:sz="0" w:space="0" w:color="auto"/>
        <w:right w:val="none" w:sz="0" w:space="0" w:color="auto"/>
      </w:divBdr>
    </w:div>
    <w:div w:id="1825781735">
      <w:bodyDiv w:val="1"/>
      <w:marLeft w:val="0"/>
      <w:marRight w:val="0"/>
      <w:marTop w:val="0"/>
      <w:marBottom w:val="0"/>
      <w:divBdr>
        <w:top w:val="none" w:sz="0" w:space="0" w:color="auto"/>
        <w:left w:val="none" w:sz="0" w:space="0" w:color="auto"/>
        <w:bottom w:val="none" w:sz="0" w:space="0" w:color="auto"/>
        <w:right w:val="none" w:sz="0" w:space="0" w:color="auto"/>
      </w:divBdr>
    </w:div>
    <w:div w:id="1876112044">
      <w:bodyDiv w:val="1"/>
      <w:marLeft w:val="0"/>
      <w:marRight w:val="0"/>
      <w:marTop w:val="0"/>
      <w:marBottom w:val="0"/>
      <w:divBdr>
        <w:top w:val="none" w:sz="0" w:space="0" w:color="auto"/>
        <w:left w:val="none" w:sz="0" w:space="0" w:color="auto"/>
        <w:bottom w:val="none" w:sz="0" w:space="0" w:color="auto"/>
        <w:right w:val="none" w:sz="0" w:space="0" w:color="auto"/>
      </w:divBdr>
    </w:div>
    <w:div w:id="2060400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microsoft.com/office/2011/relationships/commentsExtended" Target="commentsExtended.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omments" Target="comments.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F:\Department%20(Office)\Teachers\Afrad%20sir\Pritom%20final\13.03.2021\TF_Template_Word_Windows_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Ban15</b:Tag>
    <b:SourceType>InternetSite</b:SourceType>
    <b:Guid>{C06C7522-12A1-48A3-A3E0-04AB69D2A1DA}</b:Guid>
    <b:Title>Madhupur Upazila</b:Title>
    <b:Year>2015</b:Year>
    <b:Author>
      <b:Author>
        <b:Corporate>Banglapedia</b:Corporate>
      </b:Author>
    </b:Author>
    <b:InternetSiteTitle>www.banglapedia.com</b:InternetSiteTitle>
    <b:URL>http://en.banglapedia.org/index.php?title=Madhupur_Upazila</b:URL>
    <b:YearAccessed>2020</b:YearAccessed>
    <b:MonthAccessed>December</b:MonthAccessed>
    <b:DayAccessed>24</b:DayAccessed>
    <b:RefOrder>1</b:RefOrder>
  </b:Source>
  <b:Source>
    <b:Tag>Isl132</b:Tag>
    <b:SourceType>JournalArticle</b:SourceType>
    <b:Guid>{1941669D-7A18-46F0-8764-C2710BDF6472}</b:Guid>
    <b:Author>
      <b:Author>
        <b:NameList>
          <b:Person>
            <b:Last>Islam</b:Last>
            <b:First>M.</b:First>
            <b:Middle>S.</b:Middle>
          </b:Person>
          <b:Person>
            <b:Last>Roy</b:Last>
            <b:First>S.</b:First>
          </b:Person>
          <b:Person>
            <b:Last>Khanom</b:Last>
            <b:First>S.</b:First>
          </b:Person>
          <b:Person>
            <b:Last>Islam</b:Last>
            <b:First>M.</b:First>
          </b:Person>
        </b:NameList>
      </b:Author>
    </b:Author>
    <b:Title>Deforestation and biodiversity degradation in Madhupur sal forest at Tangail region.</b:Title>
    <b:JournalName>Khulna University Studies</b:JournalName>
    <b:Year>2013</b:Year>
    <b:Pages>219-223</b:Pages>
    <b:Volume>11</b:Volume>
    <b:Issue>1&amp;2</b:Issue>
    <b:RefOrder>2</b:RefOrder>
  </b:Source>
  <b:Source>
    <b:Tag>Bat15</b:Tag>
    <b:SourceType>JournalArticle</b:SourceType>
    <b:Guid>{16649B52-C11F-4A25-85BC-BC52440CD758}</b:Guid>
    <b:Title>Salinity intrusion in interior coast of Bangladesh: challenges to agriculture in south-central coastal zone.</b:Title>
    <b:Year>2015</b:Year>
    <b:Author>
      <b:Author>
        <b:NameList>
          <b:Person>
            <b:Last>Baten</b:Last>
            <b:First>M.</b:First>
            <b:Middle>A.</b:Middle>
          </b:Person>
          <b:Person>
            <b:Last>Seal</b:Last>
            <b:First>L.</b:First>
          </b:Person>
          <b:Person>
            <b:Last>Lisa</b:Last>
            <b:First>K.</b:First>
            <b:Middle>S.</b:Middle>
          </b:Person>
        </b:NameList>
      </b:Author>
    </b:Author>
    <b:JournalName>American Journal of Climate Change</b:JournalName>
    <b:Pages>248-262</b:Pages>
    <b:Volume>4</b:Volume>
    <b:Issue>3</b:Issue>
    <b:DOI>http://dx.doi.org/10.4236/ajcc.2015.43020</b:DOI>
    <b:RefOrder>3</b:RefOrder>
  </b:Source>
  <b:Source>
    <b:Tag>Cla15</b:Tag>
    <b:SourceType>JournalArticle</b:SourceType>
    <b:Guid>{8AC27057-927F-4AFF-AB85-1F8D32DE641C}</b:Guid>
    <b:Author>
      <b:Author>
        <b:NameList>
          <b:Person>
            <b:Last>Clarke</b:Last>
            <b:First>D.</b:First>
          </b:Person>
          <b:Person>
            <b:Last>Williams</b:Last>
            <b:First>S.</b:First>
          </b:Person>
          <b:Person>
            <b:Last>Jahiruddin</b:Last>
            <b:First>M.</b:First>
          </b:Person>
          <b:Person>
            <b:Last>Parks</b:Last>
            <b:First>K.</b:First>
          </b:Person>
          <b:Person>
            <b:Last>Salehin</b:Last>
            <b:First>M.</b:First>
          </b:Person>
        </b:NameList>
      </b:Author>
    </b:Author>
    <b:Title>Projections of on-farm salinity in coastal Bangladesh</b:Title>
    <b:JournalName>Environmental Science: Processes &amp; Impacts</b:JournalName>
    <b:Year>2015</b:Year>
    <b:Pages>1127</b:Pages>
    <b:Volume>17</b:Volume>
    <b:Issue>6</b:Issue>
    <b:DOI>10.1039/c4em00682h</b:DOI>
    <b:RefOrder>4</b:RefOrder>
  </b:Source>
  <b:Source>
    <b:Tag>Haq06</b:Tag>
    <b:SourceType>JournalArticle</b:SourceType>
    <b:Guid>{2DE49B96-F1B4-456A-9A5F-B6B72496AA4A}</b:Guid>
    <b:Author>
      <b:Author>
        <b:NameList>
          <b:Person>
            <b:Last>Haque</b:Last>
            <b:First>S.</b:First>
            <b:Middle>A.</b:Middle>
          </b:Person>
        </b:NameList>
      </b:Author>
    </b:Author>
    <b:Title>Salinity problems and crop production in coastal regions of Bangladesh</b:Title>
    <b:JournalName>Pakistan Journal of Botany</b:JournalName>
    <b:Year>2006</b:Year>
    <b:Pages>1359-1365</b:Pages>
    <b:Volume>38</b:Volume>
    <b:Issue>5</b:Issue>
    <b:RefOrder>5</b:RefOrder>
  </b:Source>
  <b:Source>
    <b:Tag>Hab</b:Tag>
    <b:SourceType>BookSection</b:SourceType>
    <b:Guid>{96DB3083-FF9C-48CB-90EC-8FD498FA7984}</b:Guid>
    <b:Author>
      <b:Author>
        <b:NameList>
          <b:Person>
            <b:Last>Habiba</b:Last>
            <b:First>U.</b:First>
          </b:Person>
          <b:Person>
            <b:Last>Abedin</b:Last>
            <b:First>M.</b:First>
            <b:Middle>A.</b:Middle>
          </b:Person>
          <b:Person>
            <b:Last>Shaw</b:Last>
            <b:First>R.</b:First>
          </b:Person>
          <b:Person>
            <b:Last>Hassan</b:Last>
            <b:First>A.</b:First>
            <b:Middle>W. R.</b:Middle>
          </b:Person>
        </b:NameList>
      </b:Author>
    </b:Author>
    <b:Title>Salinity-induced livelihood stress in coastal region of Bangladesh</b:Title>
    <b:BookTitle>Water insecurity: A social dilemma</b:BookTitle>
    <b:Publisher>Emerald Group Publishing Limited.</b:Publisher>
    <b:Year>2014</b:Year>
    <b:RefOrder>6</b:RefOrder>
  </b:Source>
  <b:Source>
    <b:Tag>Rah11</b:Tag>
    <b:SourceType>JournalArticle</b:SourceType>
    <b:Guid>{025DCA94-813C-46CB-BA3F-8561C75E3053}</b:Guid>
    <b:Author>
      <b:Author>
        <b:NameList>
          <b:Person>
            <b:Last>Rahman</b:Last>
            <b:First>M.</b:First>
            <b:Middle>H.</b:Middle>
          </b:Person>
          <b:Person>
            <b:Last>Lund</b:Last>
            <b:First>T.</b:First>
          </b:Person>
          <b:Person>
            <b:Last>Bryceson</b:Last>
            <b:First>I.</b:First>
          </b:Person>
        </b:NameList>
      </b:Author>
    </b:Author>
    <b:Title>Salinity impacts on agro-biodiversity in three coastal, rural villages of Bangladesh</b:Title>
    <b:JournalName>Ocean &amp; Coastal Management</b:JournalName>
    <b:Year>2011</b:Year>
    <b:Pages>455-468</b:Pages>
    <b:Volume>54</b:Volume>
    <b:Issue>6</b:Issue>
    <b:RefOrder>7</b:RefOrder>
  </b:Source>
  <b:Source>
    <b:Tag>Set13</b:Tag>
    <b:SourceType>JournalArticle</b:SourceType>
    <b:Guid>{B241EB36-3A9F-439A-8068-632B1F25F905}</b:Guid>
    <b:Author>
      <b:Author>
        <b:NameList>
          <b:Person>
            <b:Last>Setia</b:Last>
            <b:First>R.</b:First>
          </b:Person>
          <b:Person>
            <b:Last>Gottschalk</b:Last>
            <b:First>P.</b:First>
          </b:Person>
          <b:Person>
            <b:Last>Smith</b:Last>
            <b:First>P.</b:First>
          </b:Person>
          <b:Person>
            <b:Last>Marschner</b:Last>
            <b:First>P.</b:First>
          </b:Person>
          <b:Person>
            <b:Last>Baldock</b:Last>
            <b:First>J.</b:First>
          </b:Person>
          <b:Person>
            <b:Last>Setia</b:Last>
            <b:First>D.</b:First>
          </b:Person>
          <b:Person>
            <b:Last>Smith</b:Last>
            <b:First>J.</b:First>
          </b:Person>
        </b:NameList>
      </b:Author>
    </b:Author>
    <b:Title>Soil salinity decreases global soil organic carbon stocks</b:Title>
    <b:Year>2013</b:Year>
    <b:Pages>267-272</b:Pages>
    <b:JournalName>Science of The Total Environment</b:JournalName>
    <b:Volume>465</b:Volume>
    <b:RefOrder>8</b:RefOrder>
  </b:Source>
  <b:Source>
    <b:Tag>AlM14</b:Tag>
    <b:SourceType>JournalArticle</b:SourceType>
    <b:Guid>{4524812B-34DA-40AF-B8FE-82A28373BACA}</b:Guid>
    <b:Author>
      <b:Author>
        <b:NameList>
          <b:Person>
            <b:Last>Al Mamun</b:Last>
            <b:First>M.</b:First>
            <b:Middle>A.</b:Middle>
          </b:Person>
          <b:Person>
            <b:Last>Raquib</b:Last>
            <b:First>M.</b:First>
          </b:Person>
          <b:Person>
            <b:Last>Tania</b:Last>
            <b:First>T.</b:First>
            <b:Middle>C.</b:Middle>
          </b:Person>
          <b:Person>
            <b:Last>Rahman</b:Last>
            <b:First>S.</b:First>
            <b:Middle>M. K</b:Middle>
          </b:Person>
        </b:NameList>
      </b:Author>
    </b:Author>
    <b:Title>Salt Industry of Bangladesh: A Study in the Cox’s Bazar</b:Title>
    <b:JournalName>Banglavision</b:JournalName>
    <b:Year>2014</b:Year>
    <b:Pages>7-17</b:Pages>
    <b:Volume>14</b:Volume>
    <b:RefOrder>9</b:RefOrder>
  </b:Source>
  <b:Source>
    <b:Tag>Cho11</b:Tag>
    <b:SourceType>JournalArticle</b:SourceType>
    <b:Guid>{2216C668-783D-40E7-8580-DBE8EB8DAE87}</b:Guid>
    <b:Author>
      <b:Author>
        <b:NameList>
          <b:Person>
            <b:Last>Chowdhury</b:Last>
            <b:First>M.</b:First>
            <b:Middle>A.</b:Middle>
          </b:Person>
          <b:Person>
            <b:Last>Khairun</b:Last>
            <b:First>Y.</b:First>
          </b:Person>
          <b:Person>
            <b:Last>Salequzzaman</b:Last>
            <b:First>M.</b:First>
          </b:Person>
          <b:Person>
            <b:Last>Rahman</b:Last>
            <b:First>M.</b:First>
            <b:Middle>M.</b:Middle>
          </b:Person>
        </b:NameList>
      </b:Author>
    </b:Author>
    <b:Title>Effect of combined shrimp and rice farming on water and soil quality in Bangladesh</b:Title>
    <b:JournalName>Aquaculture International</b:JournalName>
    <b:Year>2011</b:Year>
    <b:Pages>1193-1206</b:Pages>
    <b:Volume>19</b:Volume>
    <b:Issue>6</b:Issue>
    <b:RefOrder>10</b:RefOrder>
  </b:Source>
  <b:Source>
    <b:Tag>Das14</b:Tag>
    <b:SourceType>Book</b:SourceType>
    <b:Guid>{5D77B7E3-0711-423A-A59B-0CD46328F2FB}</b:Guid>
    <b:Author>
      <b:Author>
        <b:NameList>
          <b:Person>
            <b:Last>Dasgupta</b:Last>
            <b:First>S.</b:First>
          </b:Person>
          <b:Person>
            <b:Last>Hossain</b:Last>
            <b:First>M.</b:First>
            <b:Middle>M.</b:Middle>
          </b:Person>
          <b:Person>
            <b:Last>Huq</b:Last>
            <b:First>M.</b:First>
          </b:Person>
          <b:Person>
            <b:Last>Wheeler</b:Last>
            <b:First>D.</b:First>
          </b:Person>
        </b:NameList>
      </b:Author>
    </b:Author>
    <b:Title>Climate change, soil salinity, and the economics of high-yield rice production in coastal Bangladesh</b:Title>
    <b:Year>2014</b:Year>
    <b:Publisher>The World Bank.</b:Publisher>
    <b:RefOrder>11</b:RefOrder>
  </b:Source>
  <b:Source>
    <b:Tag>Hos12</b:Tag>
    <b:SourceType>BookSection</b:SourceType>
    <b:Guid>{A9189037-FBB4-47F7-BBAD-9B779E910AF6}</b:Guid>
    <b:Title>Climate change and its impacts on the livelihoods of the vulnerable people in the southwestern coastal zone in Bangladesh</b:Title>
    <b:Year>2012</b:Year>
    <b:City>Berlin, Heidelberg</b:City>
    <b:Publisher> Springer </b:Publisher>
    <b:Author>
      <b:Author>
        <b:NameList>
          <b:Person>
            <b:Last>Hossain</b:Last>
            <b:First>M.</b:First>
            <b:Middle>A.</b:Middle>
          </b:Person>
          <b:Person>
            <b:Last>Reza</b:Last>
            <b:First>M.</b:First>
            <b:Middle>I.</b:Middle>
          </b:Person>
          <b:Person>
            <b:Last>Rahman</b:Last>
            <b:First>S.</b:First>
          </b:Person>
          <b:Person>
            <b:Last>Kayes</b:Last>
            <b:First>I.</b:First>
          </b:Person>
        </b:NameList>
      </b:Author>
    </b:Author>
    <b:BookTitle>Climate change and the sustainable use of water resources</b:BookTitle>
    <b:Pages>237-259</b:Pages>
    <b:RefOrder>12</b:RefOrder>
  </b:Source>
  <b:Source>
    <b:Tag>Isl20</b:Tag>
    <b:SourceType>JournalArticle</b:SourceType>
    <b:Guid>{472D81BB-36B5-4D28-8549-FADF6E0A23BB}</b:Guid>
    <b:Author>
      <b:Author>
        <b:NameList>
          <b:Person>
            <b:Last>Islam</b:Last>
            <b:First>M.</b:First>
            <b:Middle>A.</b:Middle>
          </b:Person>
          <b:Person>
            <b:Last>Warwick</b:Last>
            <b:First>N.</b:First>
          </b:Person>
          <b:Person>
            <b:Last>Koech</b:Last>
            <b:First>R.</b:First>
          </b:Person>
          <b:Person>
            <b:Last>Amin</b:Last>
            <b:First>M.</b:First>
            <b:Middle>N.</b:Middle>
          </b:Person>
          <b:Person>
            <b:Last>de Bruyn</b:Last>
            <b:First>L.</b:First>
            <b:Middle>L.</b:Middle>
          </b:Person>
        </b:NameList>
      </b:Author>
    </b:Author>
    <b:Title>The importance of farmers' perceptions of salinity and adaptation strategies for ensuring food security: Evidence from the coastal rice growing areas of Bangladesh</b:Title>
    <b:Year>2020</b:Year>
    <b:Pages>138674</b:Pages>
    <b:JournalName>Science of The Total Environment</b:JournalName>
    <b:Volume>727</b:Volume>
    <b:DOI>https://doi.org/10.1016/j.scitotenv.2020.138674</b:DOI>
    <b:RefOrder>13</b:RefOrder>
  </b:Source>
  <b:Source>
    <b:Tag>Hos18</b:Tag>
    <b:SourceType>JournalArticle</b:SourceType>
    <b:Guid>{3A3E0E17-08FB-4FA0-861D-16E184B39C47}</b:Guid>
    <b:Author>
      <b:Author>
        <b:NameList>
          <b:Person>
            <b:Last>Hossain</b:Last>
            <b:First>P.</b:First>
            <b:Middle>R.</b:Middle>
          </b:Person>
          <b:Person>
            <b:Last>Ludwig</b:Last>
            <b:First>F.</b:First>
          </b:Person>
          <b:Person>
            <b:Last>Leemans</b:Last>
            <b:First>R.</b:First>
          </b:Person>
        </b:NameList>
      </b:Author>
    </b:Author>
    <b:Title>Adaptation pathways to cope with salinization in south-west coastal region of Bangladesh</b:Title>
    <b:JournalName>Ecology and Society</b:JournalName>
    <b:Year>2018</b:Year>
    <b:Pages>27</b:Pages>
    <b:Volume>23</b:Volume>
    <b:Issue>3</b:Issue>
    <b:DOI>https://doi.org/10.5751/ES-10215-230327</b:DOI>
    <b:RefOrder>14</b:RefOrder>
  </b:Source>
  <b:Source>
    <b:Tag>Haq061</b:Tag>
    <b:SourceType>JournalArticle</b:SourceType>
    <b:Guid>{CC02FCD7-FBAB-475F-8349-D825FF3E644E}</b:Guid>
    <b:Author>
      <b:Author>
        <b:NameList>
          <b:Person>
            <b:Last>Haque</b:Last>
            <b:First>S.</b:First>
            <b:Middle>A.</b:Middle>
          </b:Person>
        </b:NameList>
      </b:Author>
    </b:Author>
    <b:Title>Salinity problems and crop production in coastal regions of Bangladesh</b:Title>
    <b:JournalName>Pakistan Journal of Botany</b:JournalName>
    <b:Year>2006</b:Year>
    <b:Pages>1359-1365</b:Pages>
    <b:Volume>38</b:Volume>
    <b:Issue>5</b:Issue>
    <b:RefOrder>15</b:RefOrder>
  </b:Source>
  <b:Source>
    <b:Tag>Kha16</b:Tag>
    <b:SourceType>JournalArticle</b:SourceType>
    <b:Guid>{956209A9-88C8-4FA6-A154-DE0159F73FC6}</b:Guid>
    <b:Author>
      <b:Author>
        <b:NameList>
          <b:Person>
            <b:Last>Khanom</b:Last>
            <b:First>T.</b:First>
          </b:Person>
        </b:NameList>
      </b:Author>
    </b:Author>
    <b:Title>Effect of salinity on food security in the context of interior coast of Bangladesh</b:Title>
    <b:JournalName>Ocean &amp; Coastal Management</b:JournalName>
    <b:Year>2016</b:Year>
    <b:Pages>205-212</b:Pages>
    <b:Volume>130</b:Volume>
    <b:DOI>10.1016/j.ocecoaman.2016.06.013</b:DOI>
    <b:RefOrder>16</b:RefOrder>
  </b:Source>
  <b:Source>
    <b:Tag>Sha11</b:Tag>
    <b:SourceType>JournalArticle</b:SourceType>
    <b:Guid>{ED715248-D766-47E0-827B-71DBB1D13117}</b:Guid>
    <b:Author>
      <b:Author>
        <b:NameList>
          <b:Person>
            <b:Last>Shahid</b:Last>
            <b:First>S.</b:First>
          </b:Person>
        </b:NameList>
      </b:Author>
    </b:Author>
    <b:Title>Impact of climate change on irrigation water demand of dry season Boro rice in northwest Bangladesh</b:Title>
    <b:JournalName>Climatic change</b:JournalName>
    <b:Year>2011</b:Year>
    <b:Pages>433-453</b:Pages>
    <b:Volume>105</b:Volume>
    <b:DOI>http://dx.doi.org/10.1007/s10584-010-9895-5</b:DOI>
    <b:RefOrder>17</b:RefOrder>
  </b:Source>
  <b:Source>
    <b:Tag>Yad09</b:Tag>
    <b:SourceType>JournalArticle</b:SourceType>
    <b:Guid>{A582D6DB-3CEE-4EFA-A3F9-35A046B1DFAD}</b:Guid>
    <b:Author>
      <b:Author>
        <b:NameList>
          <b:Person>
            <b:Last>Yadav</b:Last>
            <b:First>J.</b:First>
            <b:Middle>S. P.</b:Middle>
          </b:Person>
          <b:Person>
            <b:Last>Sen</b:Last>
            <b:First>H.</b:First>
            <b:Middle>S.</b:Middle>
          </b:Person>
          <b:Person>
            <b:Last>Bandyopadhyay</b:Last>
            <b:First>B.</b:First>
            <b:Middle>K.</b:Middle>
          </b:Person>
        </b:NameList>
      </b:Author>
    </b:Author>
    <b:Title>Coastal soils-management for higher agricultural productivity and livelihood security with special reference to India</b:Title>
    <b:JournalName>Journal of Soil Salinity &amp; Water Quality</b:JournalName>
    <b:Year>2009</b:Year>
    <b:Pages>1-13</b:Pages>
    <b:Volume>1</b:Volume>
    <b:Issue>(1-2)</b:Issue>
    <b:RefOrder>18</b:RefOrder>
  </b:Source>
  <b:Source>
    <b:Tag>Joh16</b:Tag>
    <b:SourceType>JournalArticle</b:SourceType>
    <b:Guid>{BC89F8D9-358B-4E9E-9BF0-797AE447FF8F}</b:Guid>
    <b:Author>
      <b:Author>
        <b:NameList>
          <b:Person>
            <b:Last>Johnson</b:Last>
            <b:First>F.</b:First>
            <b:Middle>A.</b:Middle>
          </b:Person>
          <b:Person>
            <b:Last>Hutton</b:Last>
            <b:First>C.</b:First>
            <b:Middle>W.</b:Middle>
          </b:Person>
          <b:Person>
            <b:Last>Hornby</b:Last>
            <b:First>D.</b:First>
          </b:Person>
          <b:Person>
            <b:Last>Lázár</b:Last>
            <b:First>A.</b:First>
            <b:Middle>N.</b:Middle>
          </b:Person>
          <b:Person>
            <b:Last>Mukhopadhyay</b:Last>
            <b:First>A.</b:First>
          </b:Person>
        </b:NameList>
      </b:Author>
    </b:Author>
    <b:Title>Is shrimp farming a successful adaptation to salinity intrusion? A geospatial associative analysis of poverty in the populous Ganges–Brahmaputra–Meghna Delta of Bangladesh</b:Title>
    <b:JournalName>Sustainability Science</b:JournalName>
    <b:Year>2016</b:Year>
    <b:Pages>423-439</b:Pages>
    <b:Volume>11</b:Volume>
    <b:DOI>10.1007/s11625-016-0356-6</b:DOI>
    <b:RefOrder>19</b:RefOrder>
  </b:Source>
  <b:Source>
    <b:Tag>Udd14</b:Tag>
    <b:SourceType>JournalArticle</b:SourceType>
    <b:Guid>{1450ECD9-E6F7-4E58-9B13-61214CE3CBF1}</b:Guid>
    <b:Author>
      <b:Author>
        <b:NameList>
          <b:Person>
            <b:Last>Uddin</b:Last>
            <b:First>M.</b:First>
            <b:Middle>N.</b:Middle>
          </b:Person>
          <b:Person>
            <b:Last>Bokelmann</b:Last>
            <b:First>W.</b:First>
          </b:Person>
          <b:Person>
            <b:Last>Entsminger</b:Last>
            <b:First>J.</b:First>
            <b:Middle>S.</b:Middle>
          </b:Person>
        </b:NameList>
      </b:Author>
    </b:Author>
    <b:Title>Factors affecting farmers’ adaptation strategies to environmental degradation and climate change effects: A farm level study in Bangladesh</b:Title>
    <b:JournalName>Climate</b:JournalName>
    <b:Year>2014</b:Year>
    <b:Pages>223-241</b:Pages>
    <b:Volume>2</b:Volume>
    <b:DOI>10.3390/cli2040223</b:DOI>
    <b:RefOrder>20</b:RefOrder>
  </b:Source>
  <b:Source>
    <b:Tag>Mah14</b:Tag>
    <b:SourceType>JournalArticle</b:SourceType>
    <b:Guid>{1867756A-54EC-485E-AB01-2E6606B33633}</b:Guid>
    <b:Author>
      <b:Author>
        <b:NameList>
          <b:Person>
            <b:Last>Mahmuduzzaman</b:Last>
            <b:First>M.</b:First>
          </b:Person>
          <b:Person>
            <b:Last>Ahmed</b:Last>
            <b:First>Z.</b:First>
            <b:Middle>U.</b:Middle>
          </b:Person>
          <b:Person>
            <b:Last>Nuruzzaman</b:Last>
            <b:First>A.</b:First>
            <b:Middle>K. M.</b:Middle>
          </b:Person>
          <b:Person>
            <b:Last>Ahmed</b:Last>
            <b:First>F.</b:First>
            <b:Middle>R. S.</b:Middle>
          </b:Person>
        </b:NameList>
      </b:Author>
    </b:Author>
    <b:Title>Causes of salinity intrusion in coastal belt of Bangladesh</b:Title>
    <b:JournalName>International Journal of Plant Research</b:JournalName>
    <b:Year>2014</b:Year>
    <b:Pages>8-13</b:Pages>
    <b:Volume>4</b:Volume>
    <b:Issue>4A</b:Issue>
    <b:DOI>10.5923/s.plant.201401.02</b:DOI>
    <b:RefOrder>21</b:RefOrder>
  </b:Source>
  <b:Source>
    <b:Tag>Ras13</b:Tag>
    <b:SourceType>JournalArticle</b:SourceType>
    <b:Guid>{0D0A0800-E7B4-4FA5-8F05-6202F8C8C3D6}</b:Guid>
    <b:Author>
      <b:Author>
        <b:NameList>
          <b:Person>
            <b:Last>Rasel</b:Last>
            <b:First>H.</b:First>
            <b:Middle>M.</b:Middle>
          </b:Person>
          <b:Person>
            <b:Last>Hasan</b:Last>
            <b:First>M.</b:First>
            <b:Middle>R.</b:Middle>
          </b:Person>
          <b:Person>
            <b:Last>Ahmed</b:Last>
            <b:First>B.</b:First>
          </b:Person>
          <b:Person>
            <b:Last>Miah</b:Last>
            <b:First>M.</b:First>
            <b:Middle>S. U.</b:Middle>
          </b:Person>
        </b:NameList>
      </b:Author>
    </b:Author>
    <b:Title>Investigation of soil and water salinity, its effect on crop production and adaptation strategy</b:Title>
    <b:JournalName>International journal of water resources and Environmental Engineering</b:JournalName>
    <b:Year>2013</b:Year>
    <b:Pages>475-481</b:Pages>
    <b:Volume>5</b:Volume>
    <b:Issue>8</b:Issue>
    <b:DOI>10.5897/IJWREE2013.0400</b:DOI>
    <b:RefOrder>22</b:RefOrder>
  </b:Source>
  <b:Source>
    <b:Tag>Kab16</b:Tag>
    <b:SourceType>JournalArticle</b:SourceType>
    <b:Guid>{AA8F34EE-65BF-49EA-AA43-880F0C7A8FAF}</b:Guid>
    <b:Author>
      <b:Author>
        <b:NameList>
          <b:Person>
            <b:Last>Kabir</b:Last>
            <b:First>M.</b:First>
            <b:Middle>J.</b:Middle>
          </b:Person>
          <b:Person>
            <b:Last>Cramb</b:Last>
            <b:First>R.</b:First>
          </b:Person>
          <b:Person>
            <b:Last>Alauddin</b:Last>
            <b:First>M.</b:First>
          </b:Person>
          <b:Person>
            <b:Last>Roth</b:Last>
            <b:First>C.</b:First>
          </b:Person>
        </b:NameList>
      </b:Author>
    </b:Author>
    <b:Title>Farming adaptation to environmental change in coastal Bangladesh: shrimp culture versus crop diversification</b:Title>
    <b:JournalName>Environment, Development and Sustainability</b:JournalName>
    <b:Year>2016</b:Year>
    <b:Pages>1195-1216</b:Pages>
    <b:Volume>18</b:Volume>
    <b:DOI>10.1007/s10668-015-9697-z</b:DOI>
    <b:RefOrder>23</b:RefOrder>
  </b:Source>
  <b:Source>
    <b:Tag>NLe08</b:Tag>
    <b:SourceType>Report</b:SourceType>
    <b:Guid>{11E65E2A-DFF5-49DC-9C2A-DB03CD87658F}</b:Guid>
    <b:Author>
      <b:Author>
        <b:NameList>
          <b:Person>
            <b:Last>Leary</b:Last>
            <b:First>N</b:First>
          </b:Person>
        </b:NameList>
      </b:Author>
    </b:Author>
    <b:Title>Assessment of impacts and adaptation of climate change</b:Title>
    <b:Year>2008</b:Year>
    <b:City>Washington DC, USA</b:City>
    <b:ThesisType>Summary of the Final Report of AIACC Project</b:ThesisType>
    <b:RefOrder>24</b:RefOrder>
  </b:Source>
  <b:Source>
    <b:Tag>McD12</b:Tag>
    <b:SourceType>JournalArticle</b:SourceType>
    <b:Guid>{38055FEB-60EB-4EB4-ADAC-EEE279A7BE1D}</b:Guid>
    <b:Author>
      <b:Author>
        <b:NameList>
          <b:Person>
            <b:Last>McDowell</b:Last>
            <b:First>J.</b:First>
            <b:Middle>Z.</b:Middle>
          </b:Person>
          <b:Person>
            <b:Last>Hess</b:Last>
            <b:First>J.</b:First>
            <b:Middle>J.</b:Middle>
          </b:Person>
        </b:NameList>
      </b:Author>
    </b:Author>
    <b:Title>Accessing adaptation: Multiple stressors on livelihoods in the Bolivian highlands under a changing climate</b:Title>
    <b:JournalName>Global Environmental Change</b:JournalName>
    <b:Year>2012</b:Year>
    <b:Pages>342-352</b:Pages>
    <b:Volume>22</b:Volume>
    <b:Issue>2</b:Issue>
    <b:RefOrder>25</b:RefOrder>
  </b:Source>
  <b:Source>
    <b:Tag>Ami11</b:Tag>
    <b:SourceType>JournalArticle</b:SourceType>
    <b:Guid>{32744A3A-2B64-4ED1-BEFF-93358CD0970A}</b:Guid>
    <b:Author>
      <b:Author>
        <b:NameList>
          <b:Person>
            <b:Last>Amin</b:Last>
            <b:First>M.</b:First>
            <b:Middle>N.</b:Middle>
          </b:Person>
          <b:Person>
            <b:Last>Mahabub-Ur-Rahman</b:Last>
            <b:First>A.</b:First>
            <b:Middle>A.</b:Middle>
          </b:Person>
          <b:Person>
            <b:Last>Baten</b:Last>
            <b:First>M.</b:First>
            <b:Middle>A.</b:Middle>
          </b:Person>
        </b:NameList>
      </b:Author>
    </b:Author>
    <b:Title>External cost induced vulnerabilities from the impact of climate change: A community perception.</b:Title>
    <b:JournalName>Journal of Agroforestry and Environment</b:JournalName>
    <b:Year>2011</b:Year>
    <b:Pages>7-10</b:Pages>
    <b:Volume>5</b:Volume>
    <b:RefOrder>26</b:RefOrder>
  </b:Source>
  <b:Source>
    <b:Tag>Jod16</b:Tag>
    <b:SourceType>JournalArticle</b:SourceType>
    <b:Guid>{AFE13BD6-7810-4D99-A698-FD042870765B}</b:Guid>
    <b:Author>
      <b:Author>
        <b:NameList>
          <b:Person>
            <b:Last>Jodder</b:Last>
            <b:First>R.</b:First>
          </b:Person>
          <b:Person>
            <b:Last>Asadul Haque</b:Last>
            <b:First>M.</b:First>
          </b:Person>
          <b:Person>
            <b:Last>Kumar</b:Last>
            <b:First>T.</b:First>
          </b:Person>
          <b:Person>
            <b:Last>Jahiruddin</b:Last>
            <b:First>M.</b:First>
          </b:Person>
          <b:Person>
            <b:Last>Zulfikar Rahman</b:Last>
            <b:First>M.</b:First>
          </b:Person>
          <b:Person>
            <b:Last>Clarke</b:Last>
            <b:First>D.</b:First>
          </b:Person>
        </b:NameList>
      </b:Author>
    </b:Author>
    <b:Title>Climate change effects and adaptation measures for crop production in south west coast of Bangladesh.</b:Title>
    <b:JournalName>Research in Argriculture, Livestock and Fisheries</b:JournalName>
    <b:Year>2016</b:Year>
    <b:Pages>369-378</b:Pages>
    <b:Volume>3</b:Volume>
    <b:Issue>3</b:Issue>
    <b:RefOrder>27</b:RefOrder>
  </b:Source>
  <b:Source>
    <b:Tag>Rab13</b:Tag>
    <b:SourceType>JournalArticle</b:SourceType>
    <b:Guid>{E6C47935-A1F0-4387-9586-4ED2BBD6E8BE}</b:Guid>
    <b:Author>
      <b:Author>
        <b:NameList>
          <b:Person>
            <b:Last>Rabbani</b:Last>
            <b:First>G.</b:First>
          </b:Person>
          <b:Person>
            <b:Last>Rahman</b:Last>
            <b:First>A.</b:First>
          </b:Person>
          <b:Person>
            <b:Last>Mainuddin</b:Last>
            <b:First>K.</b:First>
          </b:Person>
        </b:NameList>
      </b:Author>
    </b:Author>
    <b:Title>Salinity-induced loss and damage to farming households in coastal Bangladesh</b:Title>
    <b:JournalName>International Journal of Global Warming</b:JournalName>
    <b:Year>2013</b:Year>
    <b:Pages>400-415</b:Pages>
    <b:Volume>5</b:Volume>
    <b:Issue>4</b:Issue>
    <b:RefOrder>28</b:RefOrder>
  </b:Source>
  <b:Source>
    <b:Tag>Acq11</b:Tag>
    <b:SourceType>JournalArticle</b:SourceType>
    <b:Guid>{46B681CD-E40C-459A-A47C-5449F84C72AF}</b:Guid>
    <b:Author>
      <b:Author>
        <b:NameList>
          <b:Person>
            <b:Last>Acquah</b:Last>
            <b:First>H.</b:First>
            <b:Middle>D.</b:Middle>
          </b:Person>
        </b:NameList>
      </b:Author>
    </b:Author>
    <b:Title>Farmers’ perception and adaptation to climate change effects: A willingness to pay</b:Title>
    <b:JournalName>African Journal of Sustainable Development</b:JournalName>
    <b:Year>2011</b:Year>
    <b:Pages>150-161</b:Pages>
    <b:Volume>13</b:Volume>
    <b:RefOrder>29</b:RefOrder>
  </b:Source>
  <b:Source>
    <b:Tag>Qua12</b:Tag>
    <b:SourceType>JournalArticle</b:SourceType>
    <b:Guid>{BD7F8CDB-0809-4919-B8C9-08B48FD0CFCA}</b:Guid>
    <b:Author>
      <b:Author>
        <b:NameList>
          <b:Person>
            <b:Last>Quayum</b:Last>
            <b:First>M.A.</b:First>
          </b:Person>
          <b:Person>
            <b:Last>Ali</b:Last>
            <b:First>A.M.</b:First>
          </b:Person>
        </b:NameList>
      </b:Author>
    </b:Author>
    <b:Title>Adoption and diffusion of power tiller in Bangladesh</b:Title>
    <b:JournalName>Bangladesh Journal of Agricultural Research</b:JournalName>
    <b:Year>2012</b:Year>
    <b:Pages>307-325</b:Pages>
    <b:Volume>37</b:Volume>
    <b:RefOrder>30</b:RefOrder>
  </b:Source>
  <b:Source>
    <b:Tag>Der09</b:Tag>
    <b:SourceType>JournalArticle</b:SourceType>
    <b:Guid>{EA1F592B-DA4C-4CDA-B07D-A365D4428483}</b:Guid>
    <b:Title>Determinants of farmers’ choice of adaptation methods to climate change in the Nile Basin of Ethiopia</b:Title>
    <b:JournalName>Global environmental change</b:JournalName>
    <b:Year>2009</b:Year>
    <b:Pages>248-255</b:Pages>
    <b:Author>
      <b:Author>
        <b:NameList>
          <b:Person>
            <b:Last>Deressa</b:Last>
            <b:First>T.</b:First>
            <b:Middle>T.</b:Middle>
          </b:Person>
          <b:Person>
            <b:Last>Hassan</b:Last>
            <b:First>R.</b:First>
            <b:Middle>M.</b:Middle>
          </b:Person>
          <b:Person>
            <b:Last>Ringler</b:Last>
            <b:First>C.</b:First>
          </b:Person>
          <b:Person>
            <b:Last>Alemu</b:Last>
            <b:First>T.</b:First>
          </b:Person>
          <b:Person>
            <b:Last>Yesuf</b:Last>
            <b:First>M.</b:First>
          </b:Person>
        </b:NameList>
      </b:Author>
    </b:Author>
    <b:Volume>19</b:Volume>
    <b:Issue>2</b:Issue>
    <b:RefOrder>31</b:RefOrder>
  </b:Source>
  <b:Source>
    <b:Tag>DAE16</b:Tag>
    <b:SourceType>Book</b:SourceType>
    <b:Guid>{E7E66E28-FF3B-433D-8A34-50B6F9DD8783}</b:Guid>
    <b:Title>Agricultural Extension Manual</b:Title>
    <b:Year>2016</b:Year>
    <b:Pages>8</b:Pages>
    <b:Author>
      <b:Author>
        <b:Corporate>DAE</b:Corporate>
      </b:Author>
    </b:Author>
    <b:City>Dhaka</b:City>
    <b:Publisher>Department of Agricultural Extensiion</b:Publisher>
    <b:RefOrder>32</b:RefOrder>
  </b:Source>
  <b:Source>
    <b:Tag>BBS18</b:Tag>
    <b:SourceType>Book</b:SourceType>
    <b:Guid>{30506369-7729-4615-9860-4FBD47C22F2D}</b:Guid>
    <b:Title>Yearbook of agricultural statistics in Bangladesh</b:Title>
    <b:Year>2018</b:Year>
    <b:Author>
      <b:Author>
        <b:NameList>
          <b:Person>
            <b:Last>BBS</b:Last>
          </b:Person>
        </b:NameList>
      </b:Author>
    </b:Author>
    <b:City>Dhaka</b:City>
    <b:Publisher>Ministry of Planning, Government of the People’s Republic of Bangladesh</b:Publisher>
    <b:RefOrder>33</b:RefOrder>
  </b:Source>
  <b:Source>
    <b:Tag>Hoq13</b:Tag>
    <b:SourceType>JournalArticle</b:SourceType>
    <b:Guid>{FD5E5DAB-B967-41D1-A9C8-85AE6BF61C7E}</b:Guid>
    <b:Author>
      <b:Author>
        <b:NameList>
          <b:Person>
            <b:Last>Hoque</b:Last>
            <b:First>M.</b:First>
            <b:Middle>A. A.</b:Middle>
          </b:Person>
          <b:Person>
            <b:Last>Saika</b:Last>
            <b:First>U.</b:First>
          </b:Person>
          <b:Person>
            <b:Last>Sarder</b:Last>
            <b:First>B.</b:First>
            <b:Middle>C.</b:Middle>
          </b:Person>
          <b:Person>
            <b:Last>Biswas</b:Last>
            <b:First>K.</b:First>
            <b:Middle>K.</b:Middle>
          </b:Person>
        </b:NameList>
      </b:Author>
    </b:Author>
    <b:Title>Environmental and socio-economic impacts of salinity intrusion in the coastal area: A case study on Munshigong Union, Shymnagor, Satkhira</b:Title>
    <b:JournalName>Jahangirnagar University Environmental Bulletin</b:JournalName>
    <b:Year>2013</b:Year>
    <b:Pages>41-49</b:Pages>
    <b:Volume>2</b:Volume>
    <b:RefOrder>34</b:RefOrder>
  </b:Source>
  <b:Source>
    <b:Tag>Placeholder1</b:Tag>
    <b:SourceType>InternetSite</b:SourceType>
    <b:Guid>{14C4FF26-A603-44C6-95F3-7DC19E103012}</b:Guid>
    <b:Title>Batiaghata Upazila</b:Title>
    <b:Year>2015</b:Year>
    <b:Author>
      <b:Author>
        <b:Corporate>Banglapedia</b:Corporate>
      </b:Author>
    </b:Author>
    <b:YearAccessed>2021</b:YearAccessed>
    <b:MonthAccessed>March</b:MonthAccessed>
    <b:DayAccessed>17</b:DayAccessed>
    <b:URL>http://en.banglapedia.org/index.php?title=Batiaghata_Upazila</b:URL>
    <b:RefOrder>35</b:RefOrder>
  </b:Source>
  <b:Source>
    <b:Tag>Ban14</b:Tag>
    <b:SourceType>InternetSite</b:SourceType>
    <b:Guid>{C7EB4D26-48E2-493D-9317-DD4A4BEA6BAB}</b:Guid>
    <b:Author>
      <b:Author>
        <b:Corporate>Banglapedia</b:Corporate>
      </b:Author>
    </b:Author>
    <b:Title>Dumuria Upazila</b:Title>
    <b:Year>2014</b:Year>
    <b:YearAccessed>2021</b:YearAccessed>
    <b:MonthAccessed>March</b:MonthAccessed>
    <b:DayAccessed>17</b:DayAccessed>
    <b:URL>http://en.banglapedia.org/index.php/Dumuria_Upazila</b:URL>
    <b:RefOrder>36</b:RefOrder>
  </b:Source>
</b:Sources>
</file>

<file path=customXml/itemProps1.xml><?xml version="1.0" encoding="utf-8"?>
<ds:datastoreItem xmlns:ds="http://schemas.openxmlformats.org/officeDocument/2006/customXml" ds:itemID="{74533EEF-6F52-4663-AC89-1B262122A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TF_Template_Word_Windows_2016</Template>
  <TotalTime>675</TotalTime>
  <Pages>1</Pages>
  <Words>6501</Words>
  <Characters>37057</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TF_Template_Word_Windows_2016</vt:lpstr>
    </vt:vector>
  </TitlesOfParts>
  <Company>Informa Plc</Company>
  <LinksUpToDate>false</LinksUpToDate>
  <CharactersWithSpaces>43472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TF_Template_Word_Windows_2016</dc:title>
  <dc:subject/>
  <dc:creator>user</dc:creator>
  <cp:keywords/>
  <dc:description/>
  <cp:lastModifiedBy>USER</cp:lastModifiedBy>
  <cp:revision>34</cp:revision>
  <cp:lastPrinted>2011-07-22T14:54:00Z</cp:lastPrinted>
  <dcterms:created xsi:type="dcterms:W3CDTF">2021-04-15T04:55:00Z</dcterms:created>
  <dcterms:modified xsi:type="dcterms:W3CDTF">2025-02-04T21:16:00Z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http://www.zotero.org/styles/climatic-change</vt:lpwstr>
  </property>
  <property fmtid="{D5CDD505-2E9C-101B-9397-08002B2CF9AE}" pid="4" name="Mendeley Unique User Id_1">
    <vt:lpwstr>96db23c5-89ce-36be-963f-e11b1a2c3f98</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http://www.zotero.org/styles/climatic-change</vt:lpwstr>
  </property>
  <property fmtid="{D5CDD505-2E9C-101B-9397-08002B2CF9AE}" pid="14" name="Mendeley Recent Style Name 4_1">
    <vt:lpwstr>Climatic Change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http://www.zotero.org/styles/science-of-the-total-environment</vt:lpwstr>
  </property>
  <property fmtid="{D5CDD505-2E9C-101B-9397-08002B2CF9AE}" pid="22" name="Mendeley Recent Style Name 8_1">
    <vt:lpwstr>Science of the Total Environment</vt:lpwstr>
  </property>
  <property fmtid="{D5CDD505-2E9C-101B-9397-08002B2CF9AE}" pid="23" name="Mendeley Recent Style Id 9_1">
    <vt:lpwstr>http://www.zotero.org/styles/sustainability</vt:lpwstr>
  </property>
  <property fmtid="{D5CDD505-2E9C-101B-9397-08002B2CF9AE}" pid="24" name="Mendeley Recent Style Name 9_1">
    <vt:lpwstr>Sustainability</vt:lpwstr>
  </property>
</Properties>
</file>